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4501BD">
            <w:pPr>
              <w:pStyle w:val="covertext"/>
              <w:rPr>
                <w:rFonts w:eastAsia="宋体"/>
                <w:b/>
                <w:lang w:eastAsia="zh-CN"/>
              </w:rPr>
            </w:pPr>
            <w:proofErr w:type="spellStart"/>
            <w:r w:rsidRPr="00CF366A">
              <w:rPr>
                <w:b/>
                <w:lang w:eastAsia="ja-JP"/>
              </w:rPr>
              <w:t>TGc_Proposal</w:t>
            </w:r>
            <w:r w:rsidR="00A50DE4">
              <w:rPr>
                <w:rFonts w:eastAsia="宋体" w:hint="eastAsia"/>
                <w:b/>
                <w:lang w:eastAsia="zh-CN"/>
              </w:rPr>
              <w:t>_</w:t>
            </w:r>
            <w:r w:rsidR="004501BD">
              <w:rPr>
                <w:rFonts w:eastAsia="宋体" w:hint="eastAsia"/>
                <w:b/>
                <w:lang w:eastAsia="zh-CN"/>
              </w:rPr>
              <w:t>Charles_Perkins</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123EB7" w:rsidP="009B7181">
            <w:pPr>
              <w:pStyle w:val="covertext"/>
              <w:rPr>
                <w:rFonts w:eastAsia="SimSun"/>
                <w:lang w:eastAsia="zh-CN"/>
              </w:rPr>
            </w:pPr>
            <w:r>
              <w:rPr>
                <w:rFonts w:eastAsia="SimSun"/>
                <w:lang w:eastAsia="zh-CN"/>
              </w:rPr>
              <w:t>July 19</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proofErr w:type="spellStart"/>
            <w:r>
              <w:rPr>
                <w:lang w:eastAsia="ko-KR"/>
              </w:rPr>
              <w:t>Junghoon</w:t>
            </w:r>
            <w:proofErr w:type="spellEnd"/>
            <w:r>
              <w:rPr>
                <w:rFonts w:eastAsia="SimSun"/>
                <w:lang w:eastAsia="zh-CN"/>
              </w:rPr>
              <w:t xml:space="preserve"> </w:t>
            </w:r>
            <w:proofErr w:type="spellStart"/>
            <w:r>
              <w:rPr>
                <w:rFonts w:eastAsia="SimSun"/>
                <w:lang w:eastAsia="zh-CN"/>
              </w:rPr>
              <w:t>Jee</w:t>
            </w:r>
            <w:proofErr w:type="spellEnd"/>
            <w:r>
              <w:rPr>
                <w:rFonts w:eastAsia="SimSun"/>
                <w:lang w:eastAsia="zh-CN"/>
              </w:rPr>
              <w:t xml:space="preserv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proofErr w:type="spellStart"/>
            <w:r>
              <w:rPr>
                <w:lang w:eastAsia="ko-KR"/>
              </w:rPr>
              <w:t>Hyunho</w:t>
            </w:r>
            <w:proofErr w:type="spellEnd"/>
            <w:r>
              <w:rPr>
                <w:lang w:eastAsia="ko-KR"/>
              </w:rPr>
              <w:t xml:space="preserve"> Park (ETRI)</w:t>
            </w:r>
            <w:r>
              <w:rPr>
                <w:bCs/>
                <w:lang w:eastAsia="ja-JP"/>
              </w:rPr>
              <w:t xml:space="preserve">, </w:t>
            </w:r>
            <w:proofErr w:type="spellStart"/>
            <w:r>
              <w:t>Dapeng</w:t>
            </w:r>
            <w:proofErr w:type="spellEnd"/>
            <w:r>
              <w:t xml:space="preserve"> Liu (China Mobile)</w:t>
            </w:r>
            <w:r>
              <w:rPr>
                <w:rFonts w:eastAsia="宋体" w:hint="eastAsia"/>
                <w:lang w:eastAsia="zh-CN"/>
              </w:rPr>
              <w:t xml:space="preserve">, Yoshihiro </w:t>
            </w:r>
            <w:proofErr w:type="spellStart"/>
            <w:r>
              <w:rPr>
                <w:rFonts w:eastAsia="宋体" w:hint="eastAsia"/>
                <w:lang w:eastAsia="zh-CN"/>
              </w:rPr>
              <w:t>Ohba</w:t>
            </w:r>
            <w:proofErr w:type="spellEnd"/>
            <w:r>
              <w:rPr>
                <w:rFonts w:eastAsia="宋体" w:hint="eastAsia"/>
                <w:lang w:eastAsia="zh-CN"/>
              </w:rPr>
              <w:t xml:space="preserve">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8F51BB" w:rsidRDefault="00EC224D">
      <w:pPr>
        <w:pStyle w:val="TOC1"/>
        <w:tabs>
          <w:tab w:val="right" w:leader="dot" w:pos="9350"/>
        </w:tabs>
        <w:rPr>
          <w:ins w:id="2" w:author="c00904532" w:date="2012-09-07T07:55:00Z"/>
          <w:rFonts w:asciiTheme="minorHAnsi" w:eastAsiaTheme="minorEastAsia" w:hAnsiTheme="minorHAnsi" w:cstheme="minorBidi"/>
          <w:noProof/>
          <w:sz w:val="22"/>
          <w:szCs w:val="22"/>
        </w:rPr>
      </w:pPr>
      <w:r>
        <w:rPr>
          <w:rFonts w:ascii="Helvetica" w:hAnsi="Helvetica" w:cs="Helvetica"/>
          <w:b/>
          <w:bCs/>
          <w:sz w:val="32"/>
          <w:szCs w:val="32"/>
        </w:rPr>
        <w:br w:type="page"/>
      </w:r>
      <w:r w:rsidR="008E680A">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8E680A">
        <w:rPr>
          <w:rFonts w:ascii="Helvetica" w:hAnsi="Helvetica" w:cs="Helvetica"/>
          <w:b/>
          <w:bCs/>
          <w:sz w:val="32"/>
          <w:szCs w:val="32"/>
        </w:rPr>
        <w:fldChar w:fldCharType="separate"/>
      </w:r>
      <w:ins w:id="3" w:author="c00904532" w:date="2012-09-07T07:55:00Z">
        <w:r w:rsidR="008E680A" w:rsidRPr="00B32385">
          <w:rPr>
            <w:rStyle w:val="Hyperlink"/>
            <w:noProof/>
          </w:rPr>
          <w:fldChar w:fldCharType="begin"/>
        </w:r>
        <w:r w:rsidR="008F51BB" w:rsidRPr="00B32385">
          <w:rPr>
            <w:rStyle w:val="Hyperlink"/>
            <w:noProof/>
          </w:rPr>
          <w:instrText xml:space="preserve"> </w:instrText>
        </w:r>
        <w:r w:rsidR="008F51BB">
          <w:rPr>
            <w:noProof/>
          </w:rPr>
          <w:instrText>HYPERLINK \l "_Toc334767864"</w:instrText>
        </w:r>
        <w:r w:rsidR="008F51BB" w:rsidRPr="00B32385">
          <w:rPr>
            <w:rStyle w:val="Hyperlink"/>
            <w:noProof/>
          </w:rPr>
          <w:instrText xml:space="preserve"> </w:instrText>
        </w:r>
        <w:r w:rsidR="008E680A" w:rsidRPr="00B32385">
          <w:rPr>
            <w:rStyle w:val="Hyperlink"/>
            <w:noProof/>
          </w:rPr>
          <w:fldChar w:fldCharType="separate"/>
        </w:r>
        <w:r w:rsidR="008F51BB" w:rsidRPr="00B32385">
          <w:rPr>
            <w:rStyle w:val="Hyperlink"/>
            <w:rFonts w:ascii="Helvetica" w:hAnsi="Helvetica" w:cs="Helvetica"/>
            <w:b/>
            <w:bCs/>
            <w:noProof/>
          </w:rPr>
          <w:t>IEEE Standard for Local and metropolitan area networks —</w:t>
        </w:r>
        <w:r w:rsidR="008F51BB">
          <w:rPr>
            <w:noProof/>
            <w:webHidden/>
          </w:rPr>
          <w:tab/>
        </w:r>
        <w:r w:rsidR="008E680A">
          <w:rPr>
            <w:noProof/>
            <w:webHidden/>
          </w:rPr>
          <w:fldChar w:fldCharType="begin"/>
        </w:r>
        <w:r w:rsidR="008F51BB">
          <w:rPr>
            <w:noProof/>
            <w:webHidden/>
          </w:rPr>
          <w:instrText xml:space="preserve"> PAGEREF _Toc334767864 \h </w:instrText>
        </w:r>
      </w:ins>
      <w:r w:rsidR="008E680A">
        <w:rPr>
          <w:noProof/>
          <w:webHidden/>
        </w:rPr>
      </w:r>
      <w:r w:rsidR="008E680A">
        <w:rPr>
          <w:noProof/>
          <w:webHidden/>
        </w:rPr>
        <w:fldChar w:fldCharType="separate"/>
      </w:r>
      <w:ins w:id="4" w:author="c00904532" w:date="2012-09-07T07:55:00Z">
        <w:r w:rsidR="008F51BB">
          <w:rPr>
            <w:noProof/>
            <w:webHidden/>
          </w:rPr>
          <w:t>7</w:t>
        </w:r>
        <w:r w:rsidR="008E680A">
          <w:rPr>
            <w:noProof/>
            <w:webHidden/>
          </w:rPr>
          <w:fldChar w:fldCharType="end"/>
        </w:r>
        <w:r w:rsidR="008E680A" w:rsidRPr="00B32385">
          <w:rPr>
            <w:rStyle w:val="Hyperlink"/>
            <w:noProof/>
          </w:rPr>
          <w:fldChar w:fldCharType="end"/>
        </w:r>
      </w:ins>
    </w:p>
    <w:p w:rsidR="008F51BB" w:rsidRDefault="008E680A">
      <w:pPr>
        <w:pStyle w:val="TOC1"/>
        <w:tabs>
          <w:tab w:val="right" w:leader="dot" w:pos="9350"/>
        </w:tabs>
        <w:rPr>
          <w:ins w:id="5" w:author="c00904532" w:date="2012-09-07T07:55:00Z"/>
          <w:rFonts w:asciiTheme="minorHAnsi" w:eastAsiaTheme="minorEastAsia" w:hAnsiTheme="minorHAnsi" w:cstheme="minorBidi"/>
          <w:noProof/>
          <w:sz w:val="22"/>
          <w:szCs w:val="22"/>
        </w:rPr>
      </w:pPr>
      <w:ins w:id="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"_Toc334767865"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Helvetica" w:hAnsi="Helvetica" w:cs="Helvetica"/>
            <w:b/>
            <w:bCs/>
            <w:noProof/>
          </w:rPr>
          <w:t>Part 21: Media Independent Handover Services</w:t>
        </w:r>
        <w:r w:rsidR="008F51BB">
          <w:rPr>
            <w:noProof/>
            <w:webHidden/>
          </w:rPr>
          <w:tab/>
        </w:r>
        <w:r>
          <w:rPr>
            <w:noProof/>
            <w:webHidden/>
          </w:rPr>
          <w:fldChar w:fldCharType="begin"/>
        </w:r>
        <w:r w:rsidR="008F51BB">
          <w:rPr>
            <w:noProof/>
            <w:webHidden/>
          </w:rPr>
          <w:instrText xml:space="preserve"> PAGEREF _Toc334767865 \h </w:instrText>
        </w:r>
      </w:ins>
      <w:r>
        <w:rPr>
          <w:noProof/>
          <w:webHidden/>
        </w:rPr>
      </w:r>
      <w:r>
        <w:rPr>
          <w:noProof/>
          <w:webHidden/>
        </w:rPr>
        <w:fldChar w:fldCharType="separate"/>
      </w:r>
      <w:ins w:id="7" w:author="c00904532" w:date="2012-09-07T07:55:00Z">
        <w:r w:rsidR="008F51BB">
          <w:rPr>
            <w:noProof/>
            <w:webHidden/>
          </w:rPr>
          <w:t>7</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8" w:author="c00904532" w:date="2012-09-07T07:55:00Z"/>
          <w:rFonts w:asciiTheme="minorHAnsi" w:eastAsiaTheme="minorEastAsia" w:hAnsiTheme="minorHAnsi" w:cstheme="minorBidi"/>
          <w:noProof/>
          <w:sz w:val="22"/>
          <w:szCs w:val="22"/>
        </w:rPr>
      </w:pPr>
      <w:ins w:id="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"_Toc334767866"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Helvetica" w:hAnsi="Helvetica" w:cs="Helvetica"/>
            <w:b/>
            <w:bCs/>
            <w:noProof/>
          </w:rPr>
          <w:t>Amendment: Optimized Single Radio Handovers</w:t>
        </w:r>
        <w:r w:rsidR="008F51BB">
          <w:rPr>
            <w:noProof/>
            <w:webHidden/>
          </w:rPr>
          <w:tab/>
        </w:r>
        <w:r>
          <w:rPr>
            <w:noProof/>
            <w:webHidden/>
          </w:rPr>
          <w:fldChar w:fldCharType="begin"/>
        </w:r>
        <w:r w:rsidR="008F51BB">
          <w:rPr>
            <w:noProof/>
            <w:webHidden/>
          </w:rPr>
          <w:instrText xml:space="preserve"> PAGEREF _Toc334767866 \h </w:instrText>
        </w:r>
      </w:ins>
      <w:r>
        <w:rPr>
          <w:noProof/>
          <w:webHidden/>
        </w:rPr>
      </w:r>
      <w:r>
        <w:rPr>
          <w:noProof/>
          <w:webHidden/>
        </w:rPr>
        <w:fldChar w:fldCharType="separate"/>
      </w:r>
      <w:ins w:id="10" w:author="c00904532" w:date="2012-09-07T07:55:00Z">
        <w:r w:rsidR="008F51BB">
          <w:rPr>
            <w:noProof/>
            <w:webHidden/>
          </w:rPr>
          <w:t>7</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1" w:author="c00904532" w:date="2012-09-07T07:55:00Z"/>
          <w:rFonts w:asciiTheme="minorHAnsi" w:eastAsiaTheme="minorEastAsia" w:hAnsiTheme="minorHAnsi" w:cstheme="minorBidi"/>
          <w:noProof/>
          <w:sz w:val="22"/>
          <w:szCs w:val="22"/>
        </w:rPr>
      </w:pPr>
      <w:ins w:id="1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"_Toc334767867"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bCs/>
            <w:noProof/>
          </w:rPr>
          <w:t>Keywords:</w:t>
        </w:r>
        <w:r w:rsidR="008F51BB">
          <w:rPr>
            <w:noProof/>
            <w:webHidden/>
          </w:rPr>
          <w:tab/>
        </w:r>
        <w:r>
          <w:rPr>
            <w:noProof/>
            <w:webHidden/>
          </w:rPr>
          <w:fldChar w:fldCharType="begin"/>
        </w:r>
        <w:r w:rsidR="008F51BB">
          <w:rPr>
            <w:noProof/>
            <w:webHidden/>
          </w:rPr>
          <w:instrText xml:space="preserve"> PAGEREF _Toc334767867 \h </w:instrText>
        </w:r>
      </w:ins>
      <w:r>
        <w:rPr>
          <w:noProof/>
          <w:webHidden/>
        </w:rPr>
      </w:r>
      <w:r>
        <w:rPr>
          <w:noProof/>
          <w:webHidden/>
        </w:rPr>
        <w:fldChar w:fldCharType="separate"/>
      </w:r>
      <w:ins w:id="13" w:author="c00904532" w:date="2012-09-07T07:55:00Z">
        <w:r w:rsidR="008F51BB">
          <w:rPr>
            <w:noProof/>
            <w:webHidden/>
          </w:rPr>
          <w:t>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4" w:author="c00904532" w:date="2012-09-07T07:55:00Z"/>
          <w:rFonts w:asciiTheme="minorHAnsi" w:eastAsiaTheme="minorEastAsia" w:hAnsiTheme="minorHAnsi" w:cstheme="minorBidi"/>
          <w:noProof/>
          <w:sz w:val="22"/>
          <w:szCs w:val="22"/>
        </w:rPr>
      </w:pPr>
      <w:ins w:id="1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"_Toc334767868"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bCs/>
            <w:noProof/>
          </w:rPr>
          <w:t>IEEE Standard for</w:t>
        </w:r>
        <w:r w:rsidR="008F51BB">
          <w:rPr>
            <w:noProof/>
            <w:webHidden/>
          </w:rPr>
          <w:tab/>
        </w:r>
        <w:r>
          <w:rPr>
            <w:noProof/>
            <w:webHidden/>
          </w:rPr>
          <w:fldChar w:fldCharType="begin"/>
        </w:r>
        <w:r w:rsidR="008F51BB">
          <w:rPr>
            <w:noProof/>
            <w:webHidden/>
          </w:rPr>
          <w:instrText xml:space="preserve"> PAGEREF _Toc334767868 \h </w:instrText>
        </w:r>
      </w:ins>
      <w:r>
        <w:rPr>
          <w:noProof/>
          <w:webHidden/>
        </w:rPr>
      </w:r>
      <w:r>
        <w:rPr>
          <w:noProof/>
          <w:webHidden/>
        </w:rPr>
        <w:fldChar w:fldCharType="separate"/>
      </w:r>
      <w:ins w:id="16" w:author="c00904532" w:date="2012-09-07T07:55:00Z">
        <w:r w:rsidR="008F51BB">
          <w:rPr>
            <w:noProof/>
            <w:webHidden/>
          </w:rPr>
          <w:t>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7" w:author="c00904532" w:date="2012-09-07T07:55:00Z"/>
          <w:rFonts w:asciiTheme="minorHAnsi" w:eastAsiaTheme="minorEastAsia" w:hAnsiTheme="minorHAnsi" w:cstheme="minorBidi"/>
          <w:noProof/>
          <w:sz w:val="22"/>
          <w:szCs w:val="22"/>
        </w:rPr>
      </w:pPr>
      <w:ins w:id="1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"_Toc334767869"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bCs/>
            <w:noProof/>
          </w:rPr>
          <w:t>Local and metropolitan area networks—</w:t>
        </w:r>
        <w:r w:rsidR="008F51BB">
          <w:rPr>
            <w:noProof/>
            <w:webHidden/>
          </w:rPr>
          <w:tab/>
        </w:r>
        <w:r>
          <w:rPr>
            <w:noProof/>
            <w:webHidden/>
          </w:rPr>
          <w:fldChar w:fldCharType="begin"/>
        </w:r>
        <w:r w:rsidR="008F51BB">
          <w:rPr>
            <w:noProof/>
            <w:webHidden/>
          </w:rPr>
          <w:instrText xml:space="preserve"> PAGEREF _Toc334767869 \h </w:instrText>
        </w:r>
      </w:ins>
      <w:r>
        <w:rPr>
          <w:noProof/>
          <w:webHidden/>
        </w:rPr>
      </w:r>
      <w:r>
        <w:rPr>
          <w:noProof/>
          <w:webHidden/>
        </w:rPr>
        <w:fldChar w:fldCharType="separate"/>
      </w:r>
      <w:ins w:id="19" w:author="c00904532" w:date="2012-09-07T07:55:00Z">
        <w:r w:rsidR="008F51BB">
          <w:rPr>
            <w:noProof/>
            <w:webHidden/>
          </w:rPr>
          <w:t>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0" w:author="c00904532" w:date="2012-09-07T07:55:00Z"/>
          <w:rFonts w:asciiTheme="minorHAnsi" w:eastAsiaTheme="minorEastAsia" w:hAnsiTheme="minorHAnsi" w:cstheme="minorBidi"/>
          <w:noProof/>
          <w:sz w:val="22"/>
          <w:szCs w:val="22"/>
        </w:rPr>
      </w:pPr>
      <w:ins w:id="2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noProof/>
          </w:rPr>
          <w:t>Amendment: Optimized Single Radio Handovers</w:t>
        </w:r>
        <w:r w:rsidR="008F51BB">
          <w:rPr>
            <w:noProof/>
            <w:webHidden/>
          </w:rPr>
          <w:tab/>
        </w:r>
        <w:r>
          <w:rPr>
            <w:noProof/>
            <w:webHidden/>
          </w:rPr>
          <w:fldChar w:fldCharType="begin"/>
        </w:r>
        <w:r w:rsidR="008F51BB">
          <w:rPr>
            <w:noProof/>
            <w:webHidden/>
          </w:rPr>
          <w:instrText xml:space="preserve"> PAGEREF _Toc334767870 \h </w:instrText>
        </w:r>
      </w:ins>
      <w:r>
        <w:rPr>
          <w:noProof/>
          <w:webHidden/>
        </w:rPr>
      </w:r>
      <w:r>
        <w:rPr>
          <w:noProof/>
          <w:webHidden/>
        </w:rPr>
        <w:fldChar w:fldCharType="separate"/>
      </w:r>
      <w:ins w:id="22" w:author="c00904532" w:date="2012-09-07T07:55:00Z">
        <w:r w:rsidR="008F51BB">
          <w:rPr>
            <w:noProof/>
            <w:webHidden/>
          </w:rPr>
          <w:t>9</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23" w:author="c00904532" w:date="2012-09-07T07:55:00Z"/>
          <w:rFonts w:asciiTheme="minorHAnsi" w:eastAsiaTheme="minorEastAsia" w:hAnsiTheme="minorHAnsi" w:cstheme="minorBidi"/>
          <w:noProof/>
          <w:sz w:val="22"/>
          <w:szCs w:val="22"/>
        </w:rPr>
      </w:pPr>
      <w:ins w:id="2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w:t>
        </w:r>
        <w:r w:rsidR="008F51BB">
          <w:rPr>
            <w:rFonts w:asciiTheme="minorHAnsi" w:eastAsiaTheme="minorEastAsia" w:hAnsiTheme="minorHAnsi" w:cstheme="minorBidi"/>
            <w:noProof/>
            <w:sz w:val="22"/>
            <w:szCs w:val="22"/>
          </w:rPr>
          <w:tab/>
        </w:r>
        <w:r w:rsidR="008F51BB" w:rsidRPr="00B32385">
          <w:rPr>
            <w:rStyle w:val="Hyperlink"/>
            <w:noProof/>
          </w:rPr>
          <w:t>Overview</w:t>
        </w:r>
        <w:r w:rsidR="008F51BB">
          <w:rPr>
            <w:noProof/>
            <w:webHidden/>
          </w:rPr>
          <w:tab/>
        </w:r>
        <w:r>
          <w:rPr>
            <w:noProof/>
            <w:webHidden/>
          </w:rPr>
          <w:fldChar w:fldCharType="begin"/>
        </w:r>
        <w:r w:rsidR="008F51BB">
          <w:rPr>
            <w:noProof/>
            <w:webHidden/>
          </w:rPr>
          <w:instrText xml:space="preserve"> PAGEREF _Toc334767871 \h </w:instrText>
        </w:r>
      </w:ins>
      <w:r>
        <w:rPr>
          <w:noProof/>
          <w:webHidden/>
        </w:rPr>
      </w:r>
      <w:r>
        <w:rPr>
          <w:noProof/>
          <w:webHidden/>
        </w:rPr>
        <w:fldChar w:fldCharType="separate"/>
      </w:r>
      <w:ins w:id="25"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2"/>
        <w:tabs>
          <w:tab w:val="right" w:leader="dot" w:pos="9350"/>
        </w:tabs>
        <w:rPr>
          <w:ins w:id="26" w:author="c00904532" w:date="2012-09-07T07:55:00Z"/>
          <w:rFonts w:asciiTheme="minorHAnsi" w:eastAsiaTheme="minorEastAsia" w:hAnsiTheme="minorHAnsi" w:cstheme="minorBidi"/>
          <w:noProof/>
          <w:sz w:val="22"/>
          <w:szCs w:val="22"/>
        </w:rPr>
      </w:pPr>
      <w:ins w:id="2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1.1</w:t>
        </w:r>
        <w:r w:rsidR="008F51BB">
          <w:rPr>
            <w:noProof/>
            <w:webHidden/>
          </w:rPr>
          <w:tab/>
        </w:r>
        <w:r>
          <w:rPr>
            <w:noProof/>
            <w:webHidden/>
          </w:rPr>
          <w:fldChar w:fldCharType="begin"/>
        </w:r>
        <w:r w:rsidR="008F51BB">
          <w:rPr>
            <w:noProof/>
            <w:webHidden/>
          </w:rPr>
          <w:instrText xml:space="preserve"> PAGEREF _Toc334767872 \h </w:instrText>
        </w:r>
      </w:ins>
      <w:r>
        <w:rPr>
          <w:noProof/>
          <w:webHidden/>
        </w:rPr>
      </w:r>
      <w:r>
        <w:rPr>
          <w:noProof/>
          <w:webHidden/>
        </w:rPr>
        <w:fldChar w:fldCharType="separate"/>
      </w:r>
      <w:ins w:id="28"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2"/>
        <w:tabs>
          <w:tab w:val="right" w:leader="dot" w:pos="9350"/>
        </w:tabs>
        <w:rPr>
          <w:ins w:id="29" w:author="c00904532" w:date="2012-09-07T07:55:00Z"/>
          <w:rFonts w:asciiTheme="minorHAnsi" w:eastAsiaTheme="minorEastAsia" w:hAnsiTheme="minorHAnsi" w:cstheme="minorBidi"/>
          <w:noProof/>
          <w:sz w:val="22"/>
          <w:szCs w:val="22"/>
        </w:rPr>
      </w:pPr>
      <w:ins w:id="3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1.2</w:t>
        </w:r>
        <w:r w:rsidR="008F51BB">
          <w:rPr>
            <w:noProof/>
            <w:webHidden/>
          </w:rPr>
          <w:tab/>
        </w:r>
        <w:r>
          <w:rPr>
            <w:noProof/>
            <w:webHidden/>
          </w:rPr>
          <w:fldChar w:fldCharType="begin"/>
        </w:r>
        <w:r w:rsidR="008F51BB">
          <w:rPr>
            <w:noProof/>
            <w:webHidden/>
          </w:rPr>
          <w:instrText xml:space="preserve"> PAGEREF _Toc334767873 \h </w:instrText>
        </w:r>
      </w:ins>
      <w:r>
        <w:rPr>
          <w:noProof/>
          <w:webHidden/>
        </w:rPr>
      </w:r>
      <w:r>
        <w:rPr>
          <w:noProof/>
          <w:webHidden/>
        </w:rPr>
        <w:fldChar w:fldCharType="separate"/>
      </w:r>
      <w:ins w:id="31"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2" w:author="c00904532" w:date="2012-09-07T07:55:00Z"/>
          <w:rFonts w:asciiTheme="minorHAnsi" w:eastAsiaTheme="minorEastAsia" w:hAnsiTheme="minorHAnsi" w:cstheme="minorBidi"/>
          <w:noProof/>
          <w:sz w:val="22"/>
          <w:szCs w:val="22"/>
        </w:rPr>
      </w:pPr>
      <w:ins w:id="3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1.3</w:t>
        </w:r>
        <w:r w:rsidR="008F51BB">
          <w:rPr>
            <w:rFonts w:asciiTheme="minorHAnsi" w:eastAsiaTheme="minorEastAsia" w:hAnsiTheme="minorHAnsi" w:cstheme="minorBidi"/>
            <w:noProof/>
            <w:sz w:val="22"/>
            <w:szCs w:val="22"/>
          </w:rPr>
          <w:tab/>
        </w:r>
        <w:r w:rsidR="008F51BB" w:rsidRPr="00B32385">
          <w:rPr>
            <w:rStyle w:val="Hyperlink"/>
            <w:noProof/>
          </w:rPr>
          <w:t>General</w:t>
        </w:r>
        <w:r w:rsidR="008F51BB">
          <w:rPr>
            <w:noProof/>
            <w:webHidden/>
          </w:rPr>
          <w:tab/>
        </w:r>
        <w:r>
          <w:rPr>
            <w:noProof/>
            <w:webHidden/>
          </w:rPr>
          <w:fldChar w:fldCharType="begin"/>
        </w:r>
        <w:r w:rsidR="008F51BB">
          <w:rPr>
            <w:noProof/>
            <w:webHidden/>
          </w:rPr>
          <w:instrText xml:space="preserve"> PAGEREF _Toc334767874 \h </w:instrText>
        </w:r>
      </w:ins>
      <w:r>
        <w:rPr>
          <w:noProof/>
          <w:webHidden/>
        </w:rPr>
      </w:r>
      <w:r>
        <w:rPr>
          <w:noProof/>
          <w:webHidden/>
        </w:rPr>
        <w:fldChar w:fldCharType="separate"/>
      </w:r>
      <w:ins w:id="34"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35" w:author="c00904532" w:date="2012-09-07T07:55:00Z"/>
          <w:rFonts w:asciiTheme="minorHAnsi" w:eastAsiaTheme="minorEastAsia" w:hAnsiTheme="minorHAnsi" w:cstheme="minorBidi"/>
          <w:noProof/>
          <w:sz w:val="22"/>
          <w:szCs w:val="22"/>
        </w:rPr>
      </w:pPr>
      <w:ins w:id="3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ja-JP"/>
          </w:rPr>
          <w:t>2</w:t>
        </w:r>
        <w:r w:rsidR="008F51BB">
          <w:rPr>
            <w:rFonts w:asciiTheme="minorHAnsi" w:eastAsiaTheme="minorEastAsia" w:hAnsiTheme="minorHAnsi" w:cstheme="minorBidi"/>
            <w:noProof/>
            <w:sz w:val="22"/>
            <w:szCs w:val="22"/>
          </w:rPr>
          <w:tab/>
        </w:r>
        <w:r w:rsidR="008F51BB" w:rsidRPr="00B32385">
          <w:rPr>
            <w:rStyle w:val="Hyperlink"/>
            <w:noProof/>
            <w:lang w:eastAsia="ja-JP"/>
          </w:rPr>
          <w:t>Normative references</w:t>
        </w:r>
        <w:r w:rsidR="008F51BB">
          <w:rPr>
            <w:noProof/>
            <w:webHidden/>
          </w:rPr>
          <w:tab/>
        </w:r>
        <w:r>
          <w:rPr>
            <w:noProof/>
            <w:webHidden/>
          </w:rPr>
          <w:fldChar w:fldCharType="begin"/>
        </w:r>
        <w:r w:rsidR="008F51BB">
          <w:rPr>
            <w:noProof/>
            <w:webHidden/>
          </w:rPr>
          <w:instrText xml:space="preserve"> PAGEREF _Toc334767875 \h </w:instrText>
        </w:r>
      </w:ins>
      <w:r>
        <w:rPr>
          <w:noProof/>
          <w:webHidden/>
        </w:rPr>
      </w:r>
      <w:r>
        <w:rPr>
          <w:noProof/>
          <w:webHidden/>
        </w:rPr>
        <w:fldChar w:fldCharType="separate"/>
      </w:r>
      <w:ins w:id="37"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38" w:author="c00904532" w:date="2012-09-07T07:55:00Z"/>
          <w:rFonts w:asciiTheme="minorHAnsi" w:eastAsiaTheme="minorEastAsia" w:hAnsiTheme="minorHAnsi" w:cstheme="minorBidi"/>
          <w:noProof/>
          <w:sz w:val="22"/>
          <w:szCs w:val="22"/>
        </w:rPr>
      </w:pPr>
      <w:ins w:id="3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ja-JP"/>
          </w:rPr>
          <w:t>3</w:t>
        </w:r>
        <w:r w:rsidR="008F51BB">
          <w:rPr>
            <w:rFonts w:asciiTheme="minorHAnsi" w:eastAsiaTheme="minorEastAsia" w:hAnsiTheme="minorHAnsi" w:cstheme="minorBidi"/>
            <w:noProof/>
            <w:sz w:val="22"/>
            <w:szCs w:val="22"/>
          </w:rPr>
          <w:tab/>
        </w:r>
        <w:r w:rsidR="008F51BB" w:rsidRPr="00B32385">
          <w:rPr>
            <w:rStyle w:val="Hyperlink"/>
            <w:noProof/>
            <w:lang w:eastAsia="ja-JP"/>
          </w:rPr>
          <w:t>Definitions</w:t>
        </w:r>
        <w:r w:rsidR="008F51BB">
          <w:rPr>
            <w:noProof/>
            <w:webHidden/>
          </w:rPr>
          <w:tab/>
        </w:r>
        <w:r>
          <w:rPr>
            <w:noProof/>
            <w:webHidden/>
          </w:rPr>
          <w:fldChar w:fldCharType="begin"/>
        </w:r>
        <w:r w:rsidR="008F51BB">
          <w:rPr>
            <w:noProof/>
            <w:webHidden/>
          </w:rPr>
          <w:instrText xml:space="preserve"> PAGEREF _Toc334767876 \h </w:instrText>
        </w:r>
      </w:ins>
      <w:r>
        <w:rPr>
          <w:noProof/>
          <w:webHidden/>
        </w:rPr>
      </w:r>
      <w:r>
        <w:rPr>
          <w:noProof/>
          <w:webHidden/>
        </w:rPr>
        <w:fldChar w:fldCharType="separate"/>
      </w:r>
      <w:ins w:id="40" w:author="c00904532" w:date="2012-09-07T07:55:00Z">
        <w:r w:rsidR="008F51BB">
          <w:rPr>
            <w:noProof/>
            <w:webHidden/>
          </w:rPr>
          <w:t>10</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41" w:author="c00904532" w:date="2012-09-07T07:55:00Z"/>
          <w:rFonts w:asciiTheme="minorHAnsi" w:eastAsiaTheme="minorEastAsia" w:hAnsiTheme="minorHAnsi" w:cstheme="minorBidi"/>
          <w:noProof/>
          <w:sz w:val="22"/>
          <w:szCs w:val="22"/>
        </w:rPr>
      </w:pPr>
      <w:ins w:id="4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4</w:t>
        </w:r>
        <w:r w:rsidR="008F51BB">
          <w:rPr>
            <w:rFonts w:asciiTheme="minorHAnsi" w:eastAsiaTheme="minorEastAsia" w:hAnsiTheme="minorHAnsi" w:cstheme="minorBidi"/>
            <w:noProof/>
            <w:sz w:val="22"/>
            <w:szCs w:val="22"/>
          </w:rPr>
          <w:tab/>
        </w:r>
        <w:r w:rsidR="008F51BB" w:rsidRPr="00B32385">
          <w:rPr>
            <w:rStyle w:val="Hyperlink"/>
            <w:noProof/>
          </w:rPr>
          <w:t>Abbreviations and acronyms</w:t>
        </w:r>
        <w:r w:rsidR="008F51BB">
          <w:rPr>
            <w:noProof/>
            <w:webHidden/>
          </w:rPr>
          <w:tab/>
        </w:r>
        <w:r>
          <w:rPr>
            <w:noProof/>
            <w:webHidden/>
          </w:rPr>
          <w:fldChar w:fldCharType="begin"/>
        </w:r>
        <w:r w:rsidR="008F51BB">
          <w:rPr>
            <w:noProof/>
            <w:webHidden/>
          </w:rPr>
          <w:instrText xml:space="preserve"> PAGEREF _Toc334767877 \h </w:instrText>
        </w:r>
      </w:ins>
      <w:r>
        <w:rPr>
          <w:noProof/>
          <w:webHidden/>
        </w:rPr>
      </w:r>
      <w:r>
        <w:rPr>
          <w:noProof/>
          <w:webHidden/>
        </w:rPr>
        <w:fldChar w:fldCharType="separate"/>
      </w:r>
      <w:ins w:id="43"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44" w:author="c00904532" w:date="2012-09-07T07:55:00Z"/>
          <w:rFonts w:asciiTheme="minorHAnsi" w:eastAsiaTheme="minorEastAsia" w:hAnsiTheme="minorHAnsi" w:cstheme="minorBidi"/>
          <w:noProof/>
          <w:sz w:val="22"/>
          <w:szCs w:val="22"/>
        </w:rPr>
      </w:pPr>
      <w:ins w:id="4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ja-JP"/>
          </w:rPr>
          <w:t>5</w:t>
        </w:r>
        <w:r w:rsidR="008F51BB">
          <w:rPr>
            <w:rFonts w:asciiTheme="minorHAnsi" w:eastAsiaTheme="minorEastAsia" w:hAnsiTheme="minorHAnsi" w:cstheme="minorBidi"/>
            <w:noProof/>
            <w:sz w:val="22"/>
            <w:szCs w:val="22"/>
          </w:rPr>
          <w:tab/>
        </w:r>
        <w:r w:rsidR="008F51BB" w:rsidRPr="00B32385">
          <w:rPr>
            <w:rStyle w:val="Hyperlink"/>
            <w:noProof/>
            <w:lang w:eastAsia="ja-JP"/>
          </w:rPr>
          <w:t>General architecture</w:t>
        </w:r>
        <w:r w:rsidR="008F51BB">
          <w:rPr>
            <w:noProof/>
            <w:webHidden/>
          </w:rPr>
          <w:tab/>
        </w:r>
        <w:r>
          <w:rPr>
            <w:noProof/>
            <w:webHidden/>
          </w:rPr>
          <w:fldChar w:fldCharType="begin"/>
        </w:r>
        <w:r w:rsidR="008F51BB">
          <w:rPr>
            <w:noProof/>
            <w:webHidden/>
          </w:rPr>
          <w:instrText xml:space="preserve"> PAGEREF _Toc334767878 \h </w:instrText>
        </w:r>
      </w:ins>
      <w:r>
        <w:rPr>
          <w:noProof/>
          <w:webHidden/>
        </w:rPr>
      </w:r>
      <w:r>
        <w:rPr>
          <w:noProof/>
          <w:webHidden/>
        </w:rPr>
        <w:fldChar w:fldCharType="separate"/>
      </w:r>
      <w:ins w:id="46"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47" w:author="c00904532" w:date="2012-09-07T07:55:00Z"/>
          <w:rFonts w:asciiTheme="minorHAnsi" w:eastAsiaTheme="minorEastAsia" w:hAnsiTheme="minorHAnsi" w:cstheme="minorBidi"/>
          <w:noProof/>
          <w:sz w:val="22"/>
          <w:szCs w:val="22"/>
        </w:rPr>
      </w:pPr>
      <w:ins w:id="4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"_Toc334767879"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ja-JP"/>
          </w:rPr>
          <w:t>6</w:t>
        </w:r>
        <w:r w:rsidR="008F51BB">
          <w:rPr>
            <w:rFonts w:asciiTheme="minorHAnsi" w:eastAsiaTheme="minorEastAsia" w:hAnsiTheme="minorHAnsi" w:cstheme="minorBidi"/>
            <w:noProof/>
            <w:sz w:val="22"/>
            <w:szCs w:val="22"/>
          </w:rPr>
          <w:tab/>
        </w:r>
        <w:r w:rsidR="008F51BB" w:rsidRPr="00B32385">
          <w:rPr>
            <w:rStyle w:val="Hyperlink"/>
            <w:noProof/>
            <w:lang w:eastAsia="ja-JP"/>
          </w:rPr>
          <w:t>MIH Services</w:t>
        </w:r>
        <w:r w:rsidR="008F51BB">
          <w:rPr>
            <w:noProof/>
            <w:webHidden/>
          </w:rPr>
          <w:tab/>
        </w:r>
        <w:r>
          <w:rPr>
            <w:noProof/>
            <w:webHidden/>
          </w:rPr>
          <w:fldChar w:fldCharType="begin"/>
        </w:r>
        <w:r w:rsidR="008F51BB">
          <w:rPr>
            <w:noProof/>
            <w:webHidden/>
          </w:rPr>
          <w:instrText xml:space="preserve"> PAGEREF _Toc334767879 \h </w:instrText>
        </w:r>
      </w:ins>
      <w:r>
        <w:rPr>
          <w:noProof/>
          <w:webHidden/>
        </w:rPr>
      </w:r>
      <w:r>
        <w:rPr>
          <w:noProof/>
          <w:webHidden/>
        </w:rPr>
        <w:fldChar w:fldCharType="separate"/>
      </w:r>
      <w:ins w:id="49"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50" w:author="c00904532" w:date="2012-09-07T07:55:00Z"/>
          <w:rFonts w:asciiTheme="minorHAnsi" w:eastAsiaTheme="minorEastAsia" w:hAnsiTheme="minorHAnsi" w:cstheme="minorBidi"/>
          <w:noProof/>
          <w:sz w:val="22"/>
          <w:szCs w:val="22"/>
        </w:rPr>
      </w:pPr>
      <w:ins w:id="5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6.1</w:t>
        </w:r>
        <w:r w:rsidR="008F51BB">
          <w:rPr>
            <w:rFonts w:asciiTheme="minorHAnsi" w:eastAsiaTheme="minorEastAsia" w:hAnsiTheme="minorHAnsi" w:cstheme="minorBidi"/>
            <w:noProof/>
            <w:sz w:val="22"/>
            <w:szCs w:val="22"/>
          </w:rPr>
          <w:tab/>
        </w:r>
        <w:r w:rsidR="008F51BB" w:rsidRPr="00B32385">
          <w:rPr>
            <w:rStyle w:val="Hyperlink"/>
            <w:noProof/>
            <w:lang w:eastAsia="ja-JP"/>
          </w:rPr>
          <w:t>General</w:t>
        </w:r>
        <w:r w:rsidR="008F51BB">
          <w:rPr>
            <w:noProof/>
            <w:webHidden/>
          </w:rPr>
          <w:tab/>
        </w:r>
        <w:r>
          <w:rPr>
            <w:noProof/>
            <w:webHidden/>
          </w:rPr>
          <w:fldChar w:fldCharType="begin"/>
        </w:r>
        <w:r w:rsidR="008F51BB">
          <w:rPr>
            <w:noProof/>
            <w:webHidden/>
          </w:rPr>
          <w:instrText xml:space="preserve"> PAGEREF _Toc334767880 \h </w:instrText>
        </w:r>
      </w:ins>
      <w:r>
        <w:rPr>
          <w:noProof/>
          <w:webHidden/>
        </w:rPr>
      </w:r>
      <w:r>
        <w:rPr>
          <w:noProof/>
          <w:webHidden/>
        </w:rPr>
        <w:fldChar w:fldCharType="separate"/>
      </w:r>
      <w:ins w:id="52"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53" w:author="c00904532" w:date="2012-09-07T07:55:00Z"/>
          <w:rFonts w:asciiTheme="minorHAnsi" w:eastAsiaTheme="minorEastAsia" w:hAnsiTheme="minorHAnsi" w:cstheme="minorBidi"/>
          <w:noProof/>
          <w:sz w:val="22"/>
          <w:szCs w:val="22"/>
        </w:rPr>
      </w:pPr>
      <w:ins w:id="5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6.2</w:t>
        </w:r>
        <w:r w:rsidR="008F51BB">
          <w:rPr>
            <w:rFonts w:asciiTheme="minorHAnsi" w:eastAsiaTheme="minorEastAsia" w:hAnsiTheme="minorHAnsi" w:cstheme="minorBidi"/>
            <w:noProof/>
            <w:sz w:val="22"/>
            <w:szCs w:val="22"/>
          </w:rPr>
          <w:tab/>
        </w:r>
        <w:r w:rsidR="008F51BB" w:rsidRPr="00B32385">
          <w:rPr>
            <w:rStyle w:val="Hyperlink"/>
            <w:noProof/>
            <w:lang w:eastAsia="ja-JP"/>
          </w:rPr>
          <w:t>Service management</w:t>
        </w:r>
        <w:r w:rsidR="008F51BB">
          <w:rPr>
            <w:noProof/>
            <w:webHidden/>
          </w:rPr>
          <w:tab/>
        </w:r>
        <w:r>
          <w:rPr>
            <w:noProof/>
            <w:webHidden/>
          </w:rPr>
          <w:fldChar w:fldCharType="begin"/>
        </w:r>
        <w:r w:rsidR="008F51BB">
          <w:rPr>
            <w:noProof/>
            <w:webHidden/>
          </w:rPr>
          <w:instrText xml:space="preserve"> PAGEREF _Toc334767881 \h </w:instrText>
        </w:r>
      </w:ins>
      <w:r>
        <w:rPr>
          <w:noProof/>
          <w:webHidden/>
        </w:rPr>
      </w:r>
      <w:r>
        <w:rPr>
          <w:noProof/>
          <w:webHidden/>
        </w:rPr>
        <w:fldChar w:fldCharType="separate"/>
      </w:r>
      <w:ins w:id="55"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56" w:author="c00904532" w:date="2012-09-07T07:55:00Z"/>
          <w:rFonts w:asciiTheme="minorHAnsi" w:eastAsiaTheme="minorEastAsia" w:hAnsiTheme="minorHAnsi" w:cstheme="minorBidi"/>
          <w:noProof/>
          <w:sz w:val="22"/>
          <w:szCs w:val="22"/>
        </w:rPr>
      </w:pPr>
      <w:ins w:id="5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6.3</w:t>
        </w:r>
        <w:r w:rsidR="008F51BB">
          <w:rPr>
            <w:rFonts w:asciiTheme="minorHAnsi" w:eastAsiaTheme="minorEastAsia" w:hAnsiTheme="minorHAnsi" w:cstheme="minorBidi"/>
            <w:noProof/>
            <w:sz w:val="22"/>
            <w:szCs w:val="22"/>
          </w:rPr>
          <w:tab/>
        </w:r>
        <w:r w:rsidR="008F51BB" w:rsidRPr="00B32385">
          <w:rPr>
            <w:rStyle w:val="Hyperlink"/>
            <w:noProof/>
            <w:lang w:eastAsia="ja-JP"/>
          </w:rPr>
          <w:t>Media independent event service</w:t>
        </w:r>
        <w:r w:rsidR="008F51BB">
          <w:rPr>
            <w:noProof/>
            <w:webHidden/>
          </w:rPr>
          <w:tab/>
        </w:r>
        <w:r>
          <w:rPr>
            <w:noProof/>
            <w:webHidden/>
          </w:rPr>
          <w:fldChar w:fldCharType="begin"/>
        </w:r>
        <w:r w:rsidR="008F51BB">
          <w:rPr>
            <w:noProof/>
            <w:webHidden/>
          </w:rPr>
          <w:instrText xml:space="preserve"> PAGEREF _Toc334767882 \h </w:instrText>
        </w:r>
      </w:ins>
      <w:r>
        <w:rPr>
          <w:noProof/>
          <w:webHidden/>
        </w:rPr>
      </w:r>
      <w:r>
        <w:rPr>
          <w:noProof/>
          <w:webHidden/>
        </w:rPr>
        <w:fldChar w:fldCharType="separate"/>
      </w:r>
      <w:ins w:id="58"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59" w:author="c00904532" w:date="2012-09-07T07:55:00Z"/>
          <w:rFonts w:asciiTheme="minorHAnsi" w:eastAsiaTheme="minorEastAsia" w:hAnsiTheme="minorHAnsi" w:cstheme="minorBidi"/>
          <w:noProof/>
          <w:sz w:val="22"/>
          <w:szCs w:val="22"/>
        </w:rPr>
      </w:pPr>
      <w:ins w:id="6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6.4</w:t>
        </w:r>
        <w:r w:rsidR="008F51BB">
          <w:rPr>
            <w:rFonts w:asciiTheme="minorHAnsi" w:eastAsiaTheme="minorEastAsia" w:hAnsiTheme="minorHAnsi" w:cstheme="minorBidi"/>
            <w:noProof/>
            <w:sz w:val="22"/>
            <w:szCs w:val="22"/>
          </w:rPr>
          <w:tab/>
        </w:r>
        <w:r w:rsidR="008F51BB" w:rsidRPr="00B32385">
          <w:rPr>
            <w:rStyle w:val="Hyperlink"/>
            <w:noProof/>
          </w:rPr>
          <w:t>Media independent command service</w:t>
        </w:r>
        <w:r w:rsidR="008F51BB">
          <w:rPr>
            <w:noProof/>
            <w:webHidden/>
          </w:rPr>
          <w:tab/>
        </w:r>
        <w:r>
          <w:rPr>
            <w:noProof/>
            <w:webHidden/>
          </w:rPr>
          <w:fldChar w:fldCharType="begin"/>
        </w:r>
        <w:r w:rsidR="008F51BB">
          <w:rPr>
            <w:noProof/>
            <w:webHidden/>
          </w:rPr>
          <w:instrText xml:space="preserve"> PAGEREF _Toc334767883 \h </w:instrText>
        </w:r>
      </w:ins>
      <w:r>
        <w:rPr>
          <w:noProof/>
          <w:webHidden/>
        </w:rPr>
      </w:r>
      <w:r>
        <w:rPr>
          <w:noProof/>
          <w:webHidden/>
        </w:rPr>
        <w:fldChar w:fldCharType="separate"/>
      </w:r>
      <w:ins w:id="61"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62" w:author="c00904532" w:date="2012-09-07T07:55:00Z"/>
          <w:rFonts w:asciiTheme="minorHAnsi" w:eastAsiaTheme="minorEastAsia" w:hAnsiTheme="minorHAnsi" w:cstheme="minorBidi"/>
          <w:noProof/>
          <w:sz w:val="22"/>
          <w:szCs w:val="22"/>
        </w:rPr>
      </w:pPr>
      <w:ins w:id="6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6.5</w:t>
        </w:r>
        <w:r w:rsidR="008F51BB">
          <w:rPr>
            <w:rFonts w:asciiTheme="minorHAnsi" w:eastAsiaTheme="minorEastAsia" w:hAnsiTheme="minorHAnsi" w:cstheme="minorBidi"/>
            <w:noProof/>
            <w:sz w:val="22"/>
            <w:szCs w:val="22"/>
          </w:rPr>
          <w:tab/>
        </w:r>
        <w:r w:rsidR="008F51BB" w:rsidRPr="00B32385">
          <w:rPr>
            <w:rStyle w:val="Hyperlink"/>
            <w:noProof/>
          </w:rPr>
          <w:t>Media independent information service</w:t>
        </w:r>
        <w:r w:rsidR="008F51BB">
          <w:rPr>
            <w:noProof/>
            <w:webHidden/>
          </w:rPr>
          <w:tab/>
        </w:r>
        <w:r>
          <w:rPr>
            <w:noProof/>
            <w:webHidden/>
          </w:rPr>
          <w:fldChar w:fldCharType="begin"/>
        </w:r>
        <w:r w:rsidR="008F51BB">
          <w:rPr>
            <w:noProof/>
            <w:webHidden/>
          </w:rPr>
          <w:instrText xml:space="preserve"> PAGEREF _Toc334767884 \h </w:instrText>
        </w:r>
      </w:ins>
      <w:r>
        <w:rPr>
          <w:noProof/>
          <w:webHidden/>
        </w:rPr>
      </w:r>
      <w:r>
        <w:rPr>
          <w:noProof/>
          <w:webHidden/>
        </w:rPr>
        <w:fldChar w:fldCharType="separate"/>
      </w:r>
      <w:ins w:id="64"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65" w:author="c00904532" w:date="2012-09-07T07:55:00Z"/>
          <w:rFonts w:asciiTheme="minorHAnsi" w:eastAsiaTheme="minorEastAsia" w:hAnsiTheme="minorHAnsi" w:cstheme="minorBidi"/>
          <w:noProof/>
          <w:sz w:val="22"/>
          <w:szCs w:val="22"/>
        </w:rPr>
      </w:pPr>
      <w:ins w:id="6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6.5.1</w:t>
        </w:r>
        <w:r w:rsidR="008F51BB">
          <w:rPr>
            <w:rFonts w:asciiTheme="minorHAnsi" w:eastAsiaTheme="minorEastAsia" w:hAnsiTheme="minorHAnsi" w:cstheme="minorBidi"/>
            <w:noProof/>
            <w:sz w:val="22"/>
            <w:szCs w:val="22"/>
          </w:rPr>
          <w:tab/>
        </w:r>
        <w:r w:rsidR="008F51BB" w:rsidRPr="00B32385">
          <w:rPr>
            <w:rStyle w:val="Hyperlink"/>
            <w:noProof/>
          </w:rPr>
          <w:t>Information Element</w:t>
        </w:r>
        <w:r w:rsidR="008F51BB">
          <w:rPr>
            <w:noProof/>
            <w:webHidden/>
          </w:rPr>
          <w:tab/>
        </w:r>
        <w:r>
          <w:rPr>
            <w:noProof/>
            <w:webHidden/>
          </w:rPr>
          <w:fldChar w:fldCharType="begin"/>
        </w:r>
        <w:r w:rsidR="008F51BB">
          <w:rPr>
            <w:noProof/>
            <w:webHidden/>
          </w:rPr>
          <w:instrText xml:space="preserve"> PAGEREF _Toc334767885 \h </w:instrText>
        </w:r>
      </w:ins>
      <w:r>
        <w:rPr>
          <w:noProof/>
          <w:webHidden/>
        </w:rPr>
      </w:r>
      <w:r>
        <w:rPr>
          <w:noProof/>
          <w:webHidden/>
        </w:rPr>
        <w:fldChar w:fldCharType="separate"/>
      </w:r>
      <w:ins w:id="67"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68" w:author="c00904532" w:date="2012-09-07T07:55:00Z"/>
          <w:rFonts w:asciiTheme="minorHAnsi" w:eastAsiaTheme="minorEastAsia" w:hAnsiTheme="minorHAnsi" w:cstheme="minorBidi"/>
          <w:noProof/>
          <w:sz w:val="22"/>
          <w:szCs w:val="22"/>
        </w:rPr>
      </w:pPr>
      <w:ins w:id="6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Table 1 – Information Element</w:t>
        </w:r>
        <w:r w:rsidR="008F51BB">
          <w:rPr>
            <w:noProof/>
            <w:webHidden/>
          </w:rPr>
          <w:tab/>
        </w:r>
        <w:r>
          <w:rPr>
            <w:noProof/>
            <w:webHidden/>
          </w:rPr>
          <w:fldChar w:fldCharType="begin"/>
        </w:r>
        <w:r w:rsidR="008F51BB">
          <w:rPr>
            <w:noProof/>
            <w:webHidden/>
          </w:rPr>
          <w:instrText xml:space="preserve"> PAGEREF _Toc334767886 \h </w:instrText>
        </w:r>
      </w:ins>
      <w:r>
        <w:rPr>
          <w:noProof/>
          <w:webHidden/>
        </w:rPr>
      </w:r>
      <w:r>
        <w:rPr>
          <w:noProof/>
          <w:webHidden/>
        </w:rPr>
        <w:fldChar w:fldCharType="separate"/>
      </w:r>
      <w:ins w:id="70" w:author="c00904532" w:date="2012-09-07T07:55:00Z">
        <w:r w:rsidR="008F51BB">
          <w:rPr>
            <w:noProof/>
            <w:webHidden/>
          </w:rPr>
          <w:t>11</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71" w:author="c00904532" w:date="2012-09-07T07:55:00Z"/>
          <w:rFonts w:asciiTheme="minorHAnsi" w:eastAsiaTheme="minorEastAsia" w:hAnsiTheme="minorHAnsi" w:cstheme="minorBidi"/>
          <w:noProof/>
          <w:sz w:val="22"/>
          <w:szCs w:val="22"/>
        </w:rPr>
      </w:pPr>
      <w:ins w:id="7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6.5.2</w:t>
        </w:r>
        <w:r w:rsidR="008F51BB">
          <w:rPr>
            <w:rFonts w:asciiTheme="minorHAnsi" w:eastAsiaTheme="minorEastAsia" w:hAnsiTheme="minorHAnsi" w:cstheme="minorBidi"/>
            <w:noProof/>
            <w:sz w:val="22"/>
            <w:szCs w:val="22"/>
          </w:rPr>
          <w:tab/>
        </w:r>
        <w:r w:rsidR="008F51BB" w:rsidRPr="00B32385">
          <w:rPr>
            <w:rStyle w:val="Hyperlink"/>
            <w:noProof/>
          </w:rPr>
          <w:t>IE Containers</w:t>
        </w:r>
        <w:r w:rsidR="008F51BB">
          <w:rPr>
            <w:noProof/>
            <w:webHidden/>
          </w:rPr>
          <w:tab/>
        </w:r>
        <w:r>
          <w:rPr>
            <w:noProof/>
            <w:webHidden/>
          </w:rPr>
          <w:fldChar w:fldCharType="begin"/>
        </w:r>
        <w:r w:rsidR="008F51BB">
          <w:rPr>
            <w:noProof/>
            <w:webHidden/>
          </w:rPr>
          <w:instrText xml:space="preserve"> PAGEREF _Toc334767887 \h </w:instrText>
        </w:r>
      </w:ins>
      <w:r>
        <w:rPr>
          <w:noProof/>
          <w:webHidden/>
        </w:rPr>
      </w:r>
      <w:r>
        <w:rPr>
          <w:noProof/>
          <w:webHidden/>
        </w:rPr>
        <w:fldChar w:fldCharType="separate"/>
      </w:r>
      <w:ins w:id="73"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74" w:author="c00904532" w:date="2012-09-07T07:55:00Z"/>
          <w:rFonts w:asciiTheme="minorHAnsi" w:eastAsiaTheme="minorEastAsia" w:hAnsiTheme="minorHAnsi" w:cstheme="minorBidi"/>
          <w:noProof/>
          <w:sz w:val="22"/>
          <w:szCs w:val="22"/>
        </w:rPr>
      </w:pPr>
      <w:ins w:id="7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"_Toc334767888"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Table 2 – IE_CONTAINER_PoS definition</w:t>
        </w:r>
        <w:r w:rsidR="008F51BB">
          <w:rPr>
            <w:noProof/>
            <w:webHidden/>
          </w:rPr>
          <w:tab/>
        </w:r>
        <w:r>
          <w:rPr>
            <w:noProof/>
            <w:webHidden/>
          </w:rPr>
          <w:fldChar w:fldCharType="begin"/>
        </w:r>
        <w:r w:rsidR="008F51BB">
          <w:rPr>
            <w:noProof/>
            <w:webHidden/>
          </w:rPr>
          <w:instrText xml:space="preserve"> PAGEREF _Toc334767888 \h </w:instrText>
        </w:r>
      </w:ins>
      <w:r>
        <w:rPr>
          <w:noProof/>
          <w:webHidden/>
        </w:rPr>
      </w:r>
      <w:r>
        <w:rPr>
          <w:noProof/>
          <w:webHidden/>
        </w:rPr>
        <w:fldChar w:fldCharType="separate"/>
      </w:r>
      <w:ins w:id="76"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77" w:author="c00904532" w:date="2012-09-07T07:55:00Z"/>
          <w:rFonts w:asciiTheme="minorHAnsi" w:eastAsiaTheme="minorEastAsia" w:hAnsiTheme="minorHAnsi" w:cstheme="minorBidi"/>
          <w:noProof/>
          <w:sz w:val="22"/>
          <w:szCs w:val="22"/>
        </w:rPr>
      </w:pPr>
      <w:ins w:id="78" w:author="c00904532" w:date="2012-09-07T07:55:00Z">
        <w:r w:rsidRPr="00B32385">
          <w:rPr>
            <w:rStyle w:val="Hyperlink"/>
            <w:noProof/>
          </w:rPr>
          <w:lastRenderedPageBreak/>
          <w:fldChar w:fldCharType="begin"/>
        </w:r>
        <w:r w:rsidR="008F51BB" w:rsidRPr="00B32385">
          <w:rPr>
            <w:rStyle w:val="Hyperlink"/>
            <w:noProof/>
          </w:rPr>
          <w:instrText xml:space="preserve"> </w:instrText>
        </w:r>
        <w:r w:rsidR="008F51BB">
          <w:rPr>
            <w:noProof/>
          </w:rPr>
          <w:instrText>HYPERLINK \l "_Toc334767889"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w:t>
        </w:r>
        <w:r w:rsidR="008F51BB">
          <w:rPr>
            <w:rFonts w:asciiTheme="minorHAnsi" w:eastAsiaTheme="minorEastAsia" w:hAnsiTheme="minorHAnsi" w:cstheme="minorBidi"/>
            <w:noProof/>
            <w:sz w:val="22"/>
            <w:szCs w:val="22"/>
          </w:rPr>
          <w:tab/>
        </w:r>
        <w:r w:rsidR="008F51BB" w:rsidRPr="00B32385">
          <w:rPr>
            <w:rStyle w:val="Hyperlink"/>
            <w:noProof/>
          </w:rPr>
          <w:t>Service Access Point (SAP) and primitives</w:t>
        </w:r>
        <w:r w:rsidR="008F51BB">
          <w:rPr>
            <w:noProof/>
            <w:webHidden/>
          </w:rPr>
          <w:tab/>
        </w:r>
        <w:r>
          <w:rPr>
            <w:noProof/>
            <w:webHidden/>
          </w:rPr>
          <w:fldChar w:fldCharType="begin"/>
        </w:r>
        <w:r w:rsidR="008F51BB">
          <w:rPr>
            <w:noProof/>
            <w:webHidden/>
          </w:rPr>
          <w:instrText xml:space="preserve"> PAGEREF _Toc334767889 \h </w:instrText>
        </w:r>
      </w:ins>
      <w:r>
        <w:rPr>
          <w:noProof/>
          <w:webHidden/>
        </w:rPr>
      </w:r>
      <w:r>
        <w:rPr>
          <w:noProof/>
          <w:webHidden/>
        </w:rPr>
        <w:fldChar w:fldCharType="separate"/>
      </w:r>
      <w:ins w:id="79"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80" w:author="c00904532" w:date="2012-09-07T07:55:00Z"/>
          <w:rFonts w:asciiTheme="minorHAnsi" w:eastAsiaTheme="minorEastAsia" w:hAnsiTheme="minorHAnsi" w:cstheme="minorBidi"/>
          <w:noProof/>
          <w:sz w:val="22"/>
          <w:szCs w:val="22"/>
        </w:rPr>
      </w:pPr>
      <w:ins w:id="8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"_Toc334767890"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7.1</w:t>
        </w:r>
        <w:r w:rsidR="008F51BB">
          <w:rPr>
            <w:rFonts w:asciiTheme="minorHAnsi" w:eastAsiaTheme="minorEastAsia" w:hAnsiTheme="minorHAnsi" w:cstheme="minorBidi"/>
            <w:noProof/>
            <w:sz w:val="22"/>
            <w:szCs w:val="22"/>
          </w:rPr>
          <w:tab/>
        </w:r>
        <w:r w:rsidR="008F51BB" w:rsidRPr="00B32385">
          <w:rPr>
            <w:rStyle w:val="Hyperlink"/>
            <w:noProof/>
          </w:rPr>
          <w:t>Introduction</w:t>
        </w:r>
        <w:r w:rsidR="008F51BB">
          <w:rPr>
            <w:noProof/>
            <w:webHidden/>
          </w:rPr>
          <w:tab/>
        </w:r>
        <w:r>
          <w:rPr>
            <w:noProof/>
            <w:webHidden/>
          </w:rPr>
          <w:fldChar w:fldCharType="begin"/>
        </w:r>
        <w:r w:rsidR="008F51BB">
          <w:rPr>
            <w:noProof/>
            <w:webHidden/>
          </w:rPr>
          <w:instrText xml:space="preserve"> PAGEREF _Toc334767890 \h </w:instrText>
        </w:r>
      </w:ins>
      <w:r>
        <w:rPr>
          <w:noProof/>
          <w:webHidden/>
        </w:rPr>
      </w:r>
      <w:r>
        <w:rPr>
          <w:noProof/>
          <w:webHidden/>
        </w:rPr>
        <w:fldChar w:fldCharType="separate"/>
      </w:r>
      <w:ins w:id="82"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83" w:author="c00904532" w:date="2012-09-07T07:55:00Z"/>
          <w:rFonts w:asciiTheme="minorHAnsi" w:eastAsiaTheme="minorEastAsia" w:hAnsiTheme="minorHAnsi" w:cstheme="minorBidi"/>
          <w:noProof/>
          <w:sz w:val="22"/>
          <w:szCs w:val="22"/>
        </w:rPr>
      </w:pPr>
      <w:ins w:id="8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"_Toc334767891"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7.2</w:t>
        </w:r>
        <w:r w:rsidR="008F51BB">
          <w:rPr>
            <w:rFonts w:asciiTheme="minorHAnsi" w:eastAsiaTheme="minorEastAsia" w:hAnsiTheme="minorHAnsi" w:cstheme="minorBidi"/>
            <w:noProof/>
            <w:sz w:val="22"/>
            <w:szCs w:val="22"/>
          </w:rPr>
          <w:tab/>
        </w:r>
        <w:r w:rsidR="008F51BB" w:rsidRPr="00B32385">
          <w:rPr>
            <w:rStyle w:val="Hyperlink"/>
            <w:noProof/>
          </w:rPr>
          <w:t>SAPs</w:t>
        </w:r>
        <w:r w:rsidR="008F51BB">
          <w:rPr>
            <w:noProof/>
            <w:webHidden/>
          </w:rPr>
          <w:tab/>
        </w:r>
        <w:r>
          <w:rPr>
            <w:noProof/>
            <w:webHidden/>
          </w:rPr>
          <w:fldChar w:fldCharType="begin"/>
        </w:r>
        <w:r w:rsidR="008F51BB">
          <w:rPr>
            <w:noProof/>
            <w:webHidden/>
          </w:rPr>
          <w:instrText xml:space="preserve"> PAGEREF _Toc334767891 \h </w:instrText>
        </w:r>
      </w:ins>
      <w:r>
        <w:rPr>
          <w:noProof/>
          <w:webHidden/>
        </w:rPr>
      </w:r>
      <w:r>
        <w:rPr>
          <w:noProof/>
          <w:webHidden/>
        </w:rPr>
        <w:fldChar w:fldCharType="separate"/>
      </w:r>
      <w:ins w:id="85"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86" w:author="c00904532" w:date="2012-09-07T07:55:00Z"/>
          <w:rFonts w:asciiTheme="minorHAnsi" w:eastAsiaTheme="minorEastAsia" w:hAnsiTheme="minorHAnsi" w:cstheme="minorBidi"/>
          <w:noProof/>
          <w:sz w:val="22"/>
          <w:szCs w:val="22"/>
        </w:rPr>
      </w:pPr>
      <w:ins w:id="8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"_Toc334767892"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7.3</w:t>
        </w:r>
        <w:r w:rsidR="008F51BB">
          <w:rPr>
            <w:rFonts w:asciiTheme="minorHAnsi" w:eastAsiaTheme="minorEastAsia" w:hAnsiTheme="minorHAnsi" w:cstheme="minorBidi"/>
            <w:noProof/>
            <w:sz w:val="22"/>
            <w:szCs w:val="22"/>
          </w:rPr>
          <w:tab/>
        </w:r>
        <w:r w:rsidR="008F51BB" w:rsidRPr="00B32385">
          <w:rPr>
            <w:rStyle w:val="Hyperlink"/>
            <w:noProof/>
          </w:rPr>
          <w:t>MIH_LINK_SAP primitives</w:t>
        </w:r>
        <w:r w:rsidR="008F51BB">
          <w:rPr>
            <w:noProof/>
            <w:webHidden/>
          </w:rPr>
          <w:tab/>
        </w:r>
        <w:r>
          <w:rPr>
            <w:noProof/>
            <w:webHidden/>
          </w:rPr>
          <w:fldChar w:fldCharType="begin"/>
        </w:r>
        <w:r w:rsidR="008F51BB">
          <w:rPr>
            <w:noProof/>
            <w:webHidden/>
          </w:rPr>
          <w:instrText xml:space="preserve"> PAGEREF _Toc334767892 \h </w:instrText>
        </w:r>
      </w:ins>
      <w:r>
        <w:rPr>
          <w:noProof/>
          <w:webHidden/>
        </w:rPr>
      </w:r>
      <w:r>
        <w:rPr>
          <w:noProof/>
          <w:webHidden/>
        </w:rPr>
        <w:fldChar w:fldCharType="separate"/>
      </w:r>
      <w:ins w:id="88"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89" w:author="c00904532" w:date="2012-09-07T07:55:00Z"/>
          <w:rFonts w:asciiTheme="minorHAnsi" w:eastAsiaTheme="minorEastAsia" w:hAnsiTheme="minorHAnsi" w:cstheme="minorBidi"/>
          <w:noProof/>
          <w:sz w:val="22"/>
          <w:szCs w:val="22"/>
        </w:rPr>
      </w:pPr>
      <w:ins w:id="9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"_Toc334767893"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7.4</w:t>
        </w:r>
        <w:r w:rsidR="008F51BB">
          <w:rPr>
            <w:rFonts w:asciiTheme="minorHAnsi" w:eastAsiaTheme="minorEastAsia" w:hAnsiTheme="minorHAnsi" w:cstheme="minorBidi"/>
            <w:noProof/>
            <w:sz w:val="22"/>
            <w:szCs w:val="22"/>
          </w:rPr>
          <w:tab/>
        </w:r>
        <w:r w:rsidR="008F51BB" w:rsidRPr="00B32385">
          <w:rPr>
            <w:rStyle w:val="Hyperlink"/>
            <w:noProof/>
          </w:rPr>
          <w:t>MIH_SAP primitives</w:t>
        </w:r>
        <w:r w:rsidR="008F51BB">
          <w:rPr>
            <w:noProof/>
            <w:webHidden/>
          </w:rPr>
          <w:tab/>
        </w:r>
        <w:r>
          <w:rPr>
            <w:noProof/>
            <w:webHidden/>
          </w:rPr>
          <w:fldChar w:fldCharType="begin"/>
        </w:r>
        <w:r w:rsidR="008F51BB">
          <w:rPr>
            <w:noProof/>
            <w:webHidden/>
          </w:rPr>
          <w:instrText xml:space="preserve"> PAGEREF _Toc334767893 \h </w:instrText>
        </w:r>
      </w:ins>
      <w:r>
        <w:rPr>
          <w:noProof/>
          <w:webHidden/>
        </w:rPr>
      </w:r>
      <w:r>
        <w:rPr>
          <w:noProof/>
          <w:webHidden/>
        </w:rPr>
        <w:fldChar w:fldCharType="separate"/>
      </w:r>
      <w:ins w:id="91"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92" w:author="c00904532" w:date="2012-09-07T07:55:00Z"/>
          <w:rFonts w:asciiTheme="minorHAnsi" w:eastAsiaTheme="minorEastAsia" w:hAnsiTheme="minorHAnsi" w:cstheme="minorBidi"/>
          <w:noProof/>
          <w:sz w:val="22"/>
          <w:szCs w:val="22"/>
        </w:rPr>
      </w:pPr>
      <w:ins w:id="9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"_Toc334767933"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7.4.29</w:t>
        </w:r>
        <w:r w:rsidR="008F51BB">
          <w:rPr>
            <w:rFonts w:asciiTheme="minorHAnsi" w:eastAsiaTheme="minorEastAsia" w:hAnsiTheme="minorHAnsi" w:cstheme="minorBidi"/>
            <w:noProof/>
            <w:sz w:val="22"/>
            <w:szCs w:val="22"/>
          </w:rPr>
          <w:tab/>
        </w:r>
        <w:r w:rsidR="008F51BB" w:rsidRPr="00B32385">
          <w:rPr>
            <w:rStyle w:val="Hyperlink"/>
            <w:noProof/>
          </w:rPr>
          <w:t>MIH_LL_Transfer</w:t>
        </w:r>
        <w:r w:rsidR="008F51BB">
          <w:rPr>
            <w:noProof/>
            <w:webHidden/>
          </w:rPr>
          <w:tab/>
        </w:r>
        <w:r>
          <w:rPr>
            <w:noProof/>
            <w:webHidden/>
          </w:rPr>
          <w:fldChar w:fldCharType="begin"/>
        </w:r>
        <w:r w:rsidR="008F51BB">
          <w:rPr>
            <w:noProof/>
            <w:webHidden/>
          </w:rPr>
          <w:instrText xml:space="preserve"> PAGEREF _Toc334767933 \h </w:instrText>
        </w:r>
      </w:ins>
      <w:r>
        <w:rPr>
          <w:noProof/>
          <w:webHidden/>
        </w:rPr>
      </w:r>
      <w:r>
        <w:rPr>
          <w:noProof/>
          <w:webHidden/>
        </w:rPr>
        <w:fldChar w:fldCharType="separate"/>
      </w:r>
      <w:ins w:id="94" w:author="c00904532" w:date="2012-09-07T07:55:00Z">
        <w:r w:rsidR="008F51BB">
          <w:rPr>
            <w:noProof/>
            <w:webHidden/>
          </w:rPr>
          <w:t>12</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95" w:author="c00904532" w:date="2012-09-07T07:55:00Z"/>
          <w:rFonts w:asciiTheme="minorHAnsi" w:eastAsiaTheme="minorEastAsia" w:hAnsiTheme="minorHAnsi" w:cstheme="minorBidi"/>
          <w:noProof/>
          <w:sz w:val="22"/>
          <w:szCs w:val="22"/>
        </w:rPr>
      </w:pPr>
      <w:ins w:id="9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CandidateLinkList,</w:t>
        </w:r>
        <w:r w:rsidR="008F51BB">
          <w:rPr>
            <w:noProof/>
            <w:webHidden/>
          </w:rPr>
          <w:tab/>
        </w:r>
        <w:r>
          <w:rPr>
            <w:noProof/>
            <w:webHidden/>
          </w:rPr>
          <w:fldChar w:fldCharType="begin"/>
        </w:r>
        <w:r w:rsidR="008F51BB">
          <w:rPr>
            <w:noProof/>
            <w:webHidden/>
          </w:rPr>
          <w:instrText xml:space="preserve"> PAGEREF _Toc334767963 \h </w:instrText>
        </w:r>
      </w:ins>
      <w:r>
        <w:rPr>
          <w:noProof/>
          <w:webHidden/>
        </w:rPr>
      </w:r>
      <w:r>
        <w:rPr>
          <w:noProof/>
          <w:webHidden/>
        </w:rPr>
        <w:fldChar w:fldCharType="separate"/>
      </w:r>
      <w:ins w:id="97" w:author="c00904532" w:date="2012-09-07T07:55:00Z">
        <w:r w:rsidR="008F51BB">
          <w:rPr>
            <w:noProof/>
            <w:webHidden/>
          </w:rPr>
          <w:t>13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98" w:author="c00904532" w:date="2012-09-07T07:55:00Z"/>
          <w:rFonts w:asciiTheme="minorHAnsi" w:eastAsiaTheme="minorEastAsia" w:hAnsiTheme="minorHAnsi" w:cstheme="minorBidi"/>
          <w:noProof/>
          <w:sz w:val="22"/>
          <w:szCs w:val="22"/>
        </w:rPr>
      </w:pPr>
      <w:ins w:id="9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MS Mincho"/>
            <w:noProof/>
            <w:lang w:eastAsia="ja-JP"/>
          </w:rPr>
          <w:t>Nonce</w:t>
        </w:r>
        <w:r w:rsidR="008F51BB">
          <w:rPr>
            <w:noProof/>
            <w:webHidden/>
          </w:rPr>
          <w:tab/>
        </w:r>
        <w:r>
          <w:rPr>
            <w:noProof/>
            <w:webHidden/>
          </w:rPr>
          <w:fldChar w:fldCharType="begin"/>
        </w:r>
        <w:r w:rsidR="008F51BB">
          <w:rPr>
            <w:noProof/>
            <w:webHidden/>
          </w:rPr>
          <w:instrText xml:space="preserve"> PAGEREF _Toc334767964 \h </w:instrText>
        </w:r>
      </w:ins>
      <w:r>
        <w:rPr>
          <w:noProof/>
          <w:webHidden/>
        </w:rPr>
      </w:r>
      <w:r>
        <w:rPr>
          <w:noProof/>
          <w:webHidden/>
        </w:rPr>
        <w:fldChar w:fldCharType="separate"/>
      </w:r>
      <w:ins w:id="100" w:author="c00904532" w:date="2012-09-07T07:55:00Z">
        <w:r w:rsidR="008F51BB">
          <w:rPr>
            <w:noProof/>
            <w:webHidden/>
          </w:rPr>
          <w:t>13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01" w:author="c00904532" w:date="2012-09-07T07:55:00Z"/>
          <w:rFonts w:asciiTheme="minorHAnsi" w:eastAsiaTheme="minorEastAsia" w:hAnsiTheme="minorHAnsi" w:cstheme="minorBidi"/>
          <w:noProof/>
          <w:sz w:val="22"/>
          <w:szCs w:val="22"/>
        </w:rPr>
      </w:pPr>
      <w:ins w:id="10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Parameters:</w:t>
        </w:r>
        <w:r w:rsidR="008F51BB">
          <w:rPr>
            <w:noProof/>
            <w:webHidden/>
          </w:rPr>
          <w:tab/>
        </w:r>
        <w:r>
          <w:rPr>
            <w:noProof/>
            <w:webHidden/>
          </w:rPr>
          <w:fldChar w:fldCharType="begin"/>
        </w:r>
        <w:r w:rsidR="008F51BB">
          <w:rPr>
            <w:noProof/>
            <w:webHidden/>
          </w:rPr>
          <w:instrText xml:space="preserve"> PAGEREF _Toc334767965 \h </w:instrText>
        </w:r>
      </w:ins>
      <w:r>
        <w:rPr>
          <w:noProof/>
          <w:webHidden/>
        </w:rPr>
      </w:r>
      <w:r>
        <w:rPr>
          <w:noProof/>
          <w:webHidden/>
        </w:rPr>
        <w:fldChar w:fldCharType="separate"/>
      </w:r>
      <w:ins w:id="103" w:author="c00904532" w:date="2012-09-07T07:55:00Z">
        <w:r w:rsidR="008F51BB">
          <w:rPr>
            <w:noProof/>
            <w:webHidden/>
          </w:rPr>
          <w:t>13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04" w:author="c00904532" w:date="2012-09-07T07:55:00Z"/>
          <w:rFonts w:asciiTheme="minorHAnsi" w:eastAsiaTheme="minorEastAsia" w:hAnsiTheme="minorHAnsi" w:cstheme="minorBidi"/>
          <w:noProof/>
          <w:sz w:val="22"/>
          <w:szCs w:val="22"/>
        </w:rPr>
      </w:pPr>
      <w:ins w:id="10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MNnetworkaccessid,</w:t>
        </w:r>
        <w:r w:rsidR="008F51BB">
          <w:rPr>
            <w:noProof/>
            <w:webHidden/>
          </w:rPr>
          <w:tab/>
        </w:r>
        <w:r>
          <w:rPr>
            <w:noProof/>
            <w:webHidden/>
          </w:rPr>
          <w:fldChar w:fldCharType="begin"/>
        </w:r>
        <w:r w:rsidR="008F51BB">
          <w:rPr>
            <w:noProof/>
            <w:webHidden/>
          </w:rPr>
          <w:instrText xml:space="preserve"> PAGEREF _Toc334767966 \h </w:instrText>
        </w:r>
      </w:ins>
      <w:r>
        <w:rPr>
          <w:noProof/>
          <w:webHidden/>
        </w:rPr>
      </w:r>
      <w:r>
        <w:rPr>
          <w:noProof/>
          <w:webHidden/>
        </w:rPr>
        <w:fldChar w:fldCharType="separate"/>
      </w:r>
      <w:ins w:id="106" w:author="c00904532" w:date="2012-09-07T07:55:00Z">
        <w:r w:rsidR="008F51BB">
          <w:rPr>
            <w:noProof/>
            <w:webHidden/>
          </w:rPr>
          <w:t>17</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07" w:author="c00904532" w:date="2012-09-07T07:55:00Z"/>
          <w:rFonts w:asciiTheme="minorHAnsi" w:eastAsiaTheme="minorEastAsia" w:hAnsiTheme="minorHAnsi" w:cstheme="minorBidi"/>
          <w:noProof/>
          <w:sz w:val="22"/>
          <w:szCs w:val="22"/>
        </w:rPr>
      </w:pPr>
      <w:ins w:id="10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MS Mincho"/>
            <w:noProof/>
            <w:lang w:eastAsia="ja-JP"/>
          </w:rPr>
          <w:t>TPoS</w:t>
        </w:r>
        <w:r w:rsidR="008F51BB" w:rsidRPr="00B32385">
          <w:rPr>
            <w:rStyle w:val="Hyperlink"/>
            <w:noProof/>
          </w:rPr>
          <w:t>Identifier,</w:t>
        </w:r>
        <w:r w:rsidR="008F51BB">
          <w:rPr>
            <w:noProof/>
            <w:webHidden/>
          </w:rPr>
          <w:tab/>
        </w:r>
        <w:r>
          <w:rPr>
            <w:noProof/>
            <w:webHidden/>
          </w:rPr>
          <w:fldChar w:fldCharType="begin"/>
        </w:r>
        <w:r w:rsidR="008F51BB">
          <w:rPr>
            <w:noProof/>
            <w:webHidden/>
          </w:rPr>
          <w:instrText xml:space="preserve"> PAGEREF _Toc334767967 \h </w:instrText>
        </w:r>
      </w:ins>
      <w:r>
        <w:rPr>
          <w:noProof/>
          <w:webHidden/>
        </w:rPr>
      </w:r>
      <w:r>
        <w:rPr>
          <w:noProof/>
          <w:webHidden/>
        </w:rPr>
        <w:fldChar w:fldCharType="separate"/>
      </w:r>
      <w:ins w:id="109" w:author="c00904532" w:date="2012-09-07T07:55:00Z">
        <w:r w:rsidR="008F51BB">
          <w:rPr>
            <w:noProof/>
            <w:webHidden/>
          </w:rPr>
          <w:t>17</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10" w:author="c00904532" w:date="2012-09-07T07:55:00Z"/>
          <w:rFonts w:asciiTheme="minorHAnsi" w:eastAsiaTheme="minorEastAsia" w:hAnsiTheme="minorHAnsi" w:cstheme="minorBidi"/>
          <w:noProof/>
          <w:sz w:val="22"/>
          <w:szCs w:val="22"/>
        </w:rPr>
      </w:pPr>
      <w:ins w:id="11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"_Toc334767969"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7.4.30</w:t>
        </w:r>
        <w:r w:rsidR="008F51BB">
          <w:rPr>
            <w:rFonts w:asciiTheme="minorHAnsi" w:eastAsiaTheme="minorEastAsia" w:hAnsiTheme="minorHAnsi" w:cstheme="minorBidi"/>
            <w:noProof/>
            <w:sz w:val="22"/>
            <w:szCs w:val="22"/>
          </w:rPr>
          <w:tab/>
        </w:r>
        <w:r w:rsidR="008F51BB" w:rsidRPr="00B32385">
          <w:rPr>
            <w:rStyle w:val="Hyperlink"/>
            <w:noProof/>
          </w:rPr>
          <w:t>MIH_N2N_LL_Transfer</w:t>
        </w:r>
        <w:r w:rsidR="008F51BB">
          <w:rPr>
            <w:noProof/>
            <w:webHidden/>
          </w:rPr>
          <w:tab/>
        </w:r>
        <w:r>
          <w:rPr>
            <w:noProof/>
            <w:webHidden/>
          </w:rPr>
          <w:fldChar w:fldCharType="begin"/>
        </w:r>
        <w:r w:rsidR="008F51BB">
          <w:rPr>
            <w:noProof/>
            <w:webHidden/>
          </w:rPr>
          <w:instrText xml:space="preserve"> PAGEREF _Toc334767969 \h </w:instrText>
        </w:r>
      </w:ins>
      <w:r>
        <w:rPr>
          <w:noProof/>
          <w:webHidden/>
        </w:rPr>
      </w:r>
      <w:r>
        <w:rPr>
          <w:noProof/>
          <w:webHidden/>
        </w:rPr>
        <w:fldChar w:fldCharType="separate"/>
      </w:r>
      <w:ins w:id="112" w:author="c00904532" w:date="2012-09-07T07:55:00Z">
        <w:r w:rsidR="008F51BB">
          <w:rPr>
            <w:noProof/>
            <w:webHidden/>
          </w:rPr>
          <w:t>18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13" w:author="c00904532" w:date="2012-09-07T07:55:00Z"/>
          <w:rFonts w:asciiTheme="minorHAnsi" w:eastAsiaTheme="minorEastAsia" w:hAnsiTheme="minorHAnsi" w:cstheme="minorBidi"/>
          <w:noProof/>
          <w:sz w:val="22"/>
          <w:szCs w:val="22"/>
        </w:rPr>
      </w:pPr>
      <w:ins w:id="11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MN</w:t>
        </w:r>
        <w:r w:rsidR="008F51BB" w:rsidRPr="00B32385">
          <w:rPr>
            <w:rStyle w:val="Hyperlink"/>
            <w:rFonts w:eastAsia="MS Mincho"/>
            <w:noProof/>
            <w:lang w:eastAsia="ja-JP"/>
          </w:rPr>
          <w:t>ID,</w:t>
        </w:r>
        <w:r w:rsidR="008F51BB">
          <w:rPr>
            <w:noProof/>
            <w:webHidden/>
          </w:rPr>
          <w:tab/>
        </w:r>
        <w:r>
          <w:rPr>
            <w:noProof/>
            <w:webHidden/>
          </w:rPr>
          <w:fldChar w:fldCharType="begin"/>
        </w:r>
        <w:r w:rsidR="008F51BB">
          <w:rPr>
            <w:noProof/>
            <w:webHidden/>
          </w:rPr>
          <w:instrText xml:space="preserve"> PAGEREF _Toc334767970 \h </w:instrText>
        </w:r>
      </w:ins>
      <w:r>
        <w:rPr>
          <w:noProof/>
          <w:webHidden/>
        </w:rPr>
      </w:r>
      <w:r>
        <w:rPr>
          <w:noProof/>
          <w:webHidden/>
        </w:rPr>
        <w:fldChar w:fldCharType="separate"/>
      </w:r>
      <w:ins w:id="115" w:author="c00904532" w:date="2012-09-07T07:55:00Z">
        <w:r w:rsidR="008F51BB">
          <w:rPr>
            <w:noProof/>
            <w:webHidden/>
          </w:rPr>
          <w:t>18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16" w:author="c00904532" w:date="2012-09-07T07:55:00Z"/>
          <w:rFonts w:asciiTheme="minorHAnsi" w:eastAsiaTheme="minorEastAsia" w:hAnsiTheme="minorHAnsi" w:cstheme="minorBidi"/>
          <w:noProof/>
          <w:sz w:val="22"/>
          <w:szCs w:val="22"/>
        </w:rPr>
      </w:pPr>
      <w:ins w:id="11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CandidateLinkList</w:t>
        </w:r>
        <w:r w:rsidR="008F51BB">
          <w:rPr>
            <w:noProof/>
            <w:webHidden/>
          </w:rPr>
          <w:tab/>
        </w:r>
        <w:r>
          <w:rPr>
            <w:noProof/>
            <w:webHidden/>
          </w:rPr>
          <w:fldChar w:fldCharType="begin"/>
        </w:r>
        <w:r w:rsidR="008F51BB">
          <w:rPr>
            <w:noProof/>
            <w:webHidden/>
          </w:rPr>
          <w:instrText xml:space="preserve"> PAGEREF _Toc334767971 \h </w:instrText>
        </w:r>
      </w:ins>
      <w:r>
        <w:rPr>
          <w:noProof/>
          <w:webHidden/>
        </w:rPr>
      </w:r>
      <w:r>
        <w:rPr>
          <w:noProof/>
          <w:webHidden/>
        </w:rPr>
        <w:fldChar w:fldCharType="separate"/>
      </w:r>
      <w:ins w:id="118" w:author="c00904532" w:date="2012-09-07T07:55:00Z">
        <w:r w:rsidR="008F51BB">
          <w:rPr>
            <w:noProof/>
            <w:webHidden/>
          </w:rPr>
          <w:t>18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19" w:author="c00904532" w:date="2012-09-07T07:55:00Z"/>
          <w:rFonts w:asciiTheme="minorHAnsi" w:eastAsiaTheme="minorEastAsia" w:hAnsiTheme="minorHAnsi" w:cstheme="minorBidi"/>
          <w:noProof/>
          <w:sz w:val="22"/>
          <w:szCs w:val="22"/>
        </w:rPr>
      </w:pPr>
      <w:ins w:id="12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Parameters:</w:t>
        </w:r>
        <w:r w:rsidR="008F51BB">
          <w:rPr>
            <w:noProof/>
            <w:webHidden/>
          </w:rPr>
          <w:tab/>
        </w:r>
        <w:r>
          <w:rPr>
            <w:noProof/>
            <w:webHidden/>
          </w:rPr>
          <w:fldChar w:fldCharType="begin"/>
        </w:r>
        <w:r w:rsidR="008F51BB">
          <w:rPr>
            <w:noProof/>
            <w:webHidden/>
          </w:rPr>
          <w:instrText xml:space="preserve"> PAGEREF _Toc334767972 \h </w:instrText>
        </w:r>
      </w:ins>
      <w:r>
        <w:rPr>
          <w:noProof/>
          <w:webHidden/>
        </w:rPr>
      </w:r>
      <w:r>
        <w:rPr>
          <w:noProof/>
          <w:webHidden/>
        </w:rPr>
        <w:fldChar w:fldCharType="separate"/>
      </w:r>
      <w:ins w:id="121" w:author="c00904532" w:date="2012-09-07T07:55:00Z">
        <w:r w:rsidR="008F51BB">
          <w:rPr>
            <w:noProof/>
            <w:webHidden/>
          </w:rPr>
          <w:t>18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22" w:author="c00904532" w:date="2012-09-07T07:55:00Z"/>
          <w:rFonts w:asciiTheme="minorHAnsi" w:eastAsiaTheme="minorEastAsia" w:hAnsiTheme="minorHAnsi" w:cstheme="minorBidi"/>
          <w:noProof/>
          <w:sz w:val="22"/>
          <w:szCs w:val="22"/>
        </w:rPr>
      </w:pPr>
      <w:ins w:id="12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Parameters:</w:t>
        </w:r>
        <w:r w:rsidR="008F51BB">
          <w:rPr>
            <w:noProof/>
            <w:webHidden/>
          </w:rPr>
          <w:tab/>
        </w:r>
        <w:r>
          <w:rPr>
            <w:noProof/>
            <w:webHidden/>
          </w:rPr>
          <w:fldChar w:fldCharType="begin"/>
        </w:r>
        <w:r w:rsidR="008F51BB">
          <w:rPr>
            <w:noProof/>
            <w:webHidden/>
          </w:rPr>
          <w:instrText xml:space="preserve"> PAGEREF _Toc334767973 \h </w:instrText>
        </w:r>
      </w:ins>
      <w:r>
        <w:rPr>
          <w:noProof/>
          <w:webHidden/>
        </w:rPr>
      </w:r>
      <w:r>
        <w:rPr>
          <w:noProof/>
          <w:webHidden/>
        </w:rPr>
        <w:fldChar w:fldCharType="separate"/>
      </w:r>
      <w:ins w:id="124" w:author="c00904532" w:date="2012-09-07T07:55:00Z">
        <w:r w:rsidR="008F51BB">
          <w:rPr>
            <w:noProof/>
            <w:webHidden/>
          </w:rPr>
          <w:t>19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25" w:author="c00904532" w:date="2012-09-07T07:55:00Z"/>
          <w:rFonts w:asciiTheme="minorHAnsi" w:eastAsiaTheme="minorEastAsia" w:hAnsiTheme="minorHAnsi" w:cstheme="minorBidi"/>
          <w:noProof/>
          <w:sz w:val="22"/>
          <w:szCs w:val="22"/>
        </w:rPr>
      </w:pPr>
      <w:ins w:id="12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Parameters:</w:t>
        </w:r>
        <w:r w:rsidR="008F51BB">
          <w:rPr>
            <w:noProof/>
            <w:webHidden/>
          </w:rPr>
          <w:tab/>
        </w:r>
        <w:r>
          <w:rPr>
            <w:noProof/>
            <w:webHidden/>
          </w:rPr>
          <w:fldChar w:fldCharType="begin"/>
        </w:r>
        <w:r w:rsidR="008F51BB">
          <w:rPr>
            <w:noProof/>
            <w:webHidden/>
          </w:rPr>
          <w:instrText xml:space="preserve"> PAGEREF _Toc334767974 \h </w:instrText>
        </w:r>
      </w:ins>
      <w:r>
        <w:rPr>
          <w:noProof/>
          <w:webHidden/>
        </w:rPr>
      </w:r>
      <w:r>
        <w:rPr>
          <w:noProof/>
          <w:webHidden/>
        </w:rPr>
        <w:fldChar w:fldCharType="separate"/>
      </w:r>
      <w:ins w:id="127" w:author="c00904532" w:date="2012-09-07T07:55:00Z">
        <w:r w:rsidR="008F51BB">
          <w:rPr>
            <w:noProof/>
            <w:webHidden/>
          </w:rPr>
          <w:t>21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28" w:author="c00904532" w:date="2012-09-07T07:55:00Z"/>
          <w:rFonts w:asciiTheme="minorHAnsi" w:eastAsiaTheme="minorEastAsia" w:hAnsiTheme="minorHAnsi" w:cstheme="minorBidi"/>
          <w:noProof/>
          <w:sz w:val="22"/>
          <w:szCs w:val="22"/>
        </w:rPr>
      </w:pPr>
      <w:ins w:id="12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Parameters:</w:t>
        </w:r>
        <w:r w:rsidR="008F51BB">
          <w:rPr>
            <w:noProof/>
            <w:webHidden/>
          </w:rPr>
          <w:tab/>
        </w:r>
        <w:r>
          <w:rPr>
            <w:noProof/>
            <w:webHidden/>
          </w:rPr>
          <w:fldChar w:fldCharType="begin"/>
        </w:r>
        <w:r w:rsidR="008F51BB">
          <w:rPr>
            <w:noProof/>
            <w:webHidden/>
          </w:rPr>
          <w:instrText xml:space="preserve"> PAGEREF _Toc334767975 \h </w:instrText>
        </w:r>
      </w:ins>
      <w:r>
        <w:rPr>
          <w:noProof/>
          <w:webHidden/>
        </w:rPr>
      </w:r>
      <w:r>
        <w:rPr>
          <w:noProof/>
          <w:webHidden/>
        </w:rPr>
        <w:fldChar w:fldCharType="separate"/>
      </w:r>
      <w:ins w:id="130" w:author="c00904532" w:date="2012-09-07T07:55:00Z">
        <w:r w:rsidR="008F51BB">
          <w:rPr>
            <w:noProof/>
            <w:webHidden/>
          </w:rPr>
          <w:t>22</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131" w:author="c00904532" w:date="2012-09-07T07:55:00Z"/>
          <w:rFonts w:asciiTheme="minorHAnsi" w:eastAsiaTheme="minorEastAsia" w:hAnsiTheme="minorHAnsi" w:cstheme="minorBidi"/>
          <w:noProof/>
          <w:sz w:val="22"/>
          <w:szCs w:val="22"/>
        </w:rPr>
      </w:pPr>
      <w:ins w:id="13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8</w:t>
        </w:r>
        <w:r w:rsidR="008F51BB">
          <w:rPr>
            <w:rFonts w:asciiTheme="minorHAnsi" w:eastAsiaTheme="minorEastAsia" w:hAnsiTheme="minorHAnsi" w:cstheme="minorBidi"/>
            <w:noProof/>
            <w:sz w:val="22"/>
            <w:szCs w:val="22"/>
          </w:rPr>
          <w:tab/>
        </w:r>
        <w:r w:rsidR="008F51BB" w:rsidRPr="00B32385">
          <w:rPr>
            <w:rStyle w:val="Hyperlink"/>
            <w:noProof/>
          </w:rPr>
          <w:t>Media independent handover protocols</w:t>
        </w:r>
        <w:r w:rsidR="008F51BB">
          <w:rPr>
            <w:noProof/>
            <w:webHidden/>
          </w:rPr>
          <w:tab/>
        </w:r>
        <w:r>
          <w:rPr>
            <w:noProof/>
            <w:webHidden/>
          </w:rPr>
          <w:fldChar w:fldCharType="begin"/>
        </w:r>
        <w:r w:rsidR="008F51BB">
          <w:rPr>
            <w:noProof/>
            <w:webHidden/>
          </w:rPr>
          <w:instrText xml:space="preserve"> PAGEREF _Toc334767976 \h </w:instrText>
        </w:r>
      </w:ins>
      <w:r>
        <w:rPr>
          <w:noProof/>
          <w:webHidden/>
        </w:rPr>
      </w:r>
      <w:r>
        <w:rPr>
          <w:noProof/>
          <w:webHidden/>
        </w:rPr>
        <w:fldChar w:fldCharType="separate"/>
      </w:r>
      <w:ins w:id="133" w:author="c00904532" w:date="2012-09-07T07:55:00Z">
        <w:r w:rsidR="008F51BB">
          <w:rPr>
            <w:noProof/>
            <w:webHidden/>
          </w:rPr>
          <w:t>23</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134" w:author="c00904532" w:date="2012-09-07T07:55:00Z"/>
          <w:rFonts w:asciiTheme="minorHAnsi" w:eastAsiaTheme="minorEastAsia" w:hAnsiTheme="minorHAnsi" w:cstheme="minorBidi"/>
          <w:noProof/>
          <w:sz w:val="22"/>
          <w:szCs w:val="22"/>
        </w:rPr>
      </w:pPr>
      <w:ins w:id="13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8.6</w:t>
        </w:r>
        <w:r w:rsidR="008F51BB">
          <w:rPr>
            <w:rFonts w:asciiTheme="minorHAnsi" w:eastAsiaTheme="minorEastAsia" w:hAnsiTheme="minorHAnsi" w:cstheme="minorBidi"/>
            <w:noProof/>
            <w:sz w:val="22"/>
            <w:szCs w:val="22"/>
          </w:rPr>
          <w:tab/>
        </w:r>
        <w:r w:rsidR="008F51BB" w:rsidRPr="00B32385">
          <w:rPr>
            <w:rStyle w:val="Hyperlink"/>
            <w:noProof/>
          </w:rPr>
          <w:t>MIH protocol messages</w:t>
        </w:r>
        <w:r w:rsidR="008F51BB">
          <w:rPr>
            <w:noProof/>
            <w:webHidden/>
          </w:rPr>
          <w:tab/>
        </w:r>
        <w:r>
          <w:rPr>
            <w:noProof/>
            <w:webHidden/>
          </w:rPr>
          <w:fldChar w:fldCharType="begin"/>
        </w:r>
        <w:r w:rsidR="008F51BB">
          <w:rPr>
            <w:noProof/>
            <w:webHidden/>
          </w:rPr>
          <w:instrText xml:space="preserve"> PAGEREF _Toc334767977 \h </w:instrText>
        </w:r>
      </w:ins>
      <w:r>
        <w:rPr>
          <w:noProof/>
          <w:webHidden/>
        </w:rPr>
      </w:r>
      <w:r>
        <w:rPr>
          <w:noProof/>
          <w:webHidden/>
        </w:rPr>
        <w:fldChar w:fldCharType="separate"/>
      </w:r>
      <w:ins w:id="136" w:author="c00904532" w:date="2012-09-07T07:55:00Z">
        <w:r w:rsidR="008F51BB">
          <w:rPr>
            <w:noProof/>
            <w:webHidden/>
          </w:rPr>
          <w:t>23</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37" w:author="c00904532" w:date="2012-09-07T07:55:00Z"/>
          <w:rFonts w:asciiTheme="minorHAnsi" w:eastAsiaTheme="minorEastAsia" w:hAnsiTheme="minorHAnsi" w:cstheme="minorBidi"/>
          <w:noProof/>
          <w:sz w:val="22"/>
          <w:szCs w:val="22"/>
        </w:rPr>
      </w:pPr>
      <w:ins w:id="13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8.6.3</w:t>
        </w:r>
        <w:r w:rsidR="008F51BB">
          <w:rPr>
            <w:rFonts w:asciiTheme="minorHAnsi" w:eastAsiaTheme="minorEastAsia" w:hAnsiTheme="minorHAnsi" w:cstheme="minorBidi"/>
            <w:noProof/>
            <w:sz w:val="22"/>
            <w:szCs w:val="22"/>
          </w:rPr>
          <w:tab/>
        </w:r>
        <w:r w:rsidR="008F51BB" w:rsidRPr="00B32385">
          <w:rPr>
            <w:rStyle w:val="Hyperlink"/>
            <w:noProof/>
          </w:rPr>
          <w:t>MIH messages for command service</w:t>
        </w:r>
        <w:r w:rsidR="008F51BB">
          <w:rPr>
            <w:noProof/>
            <w:webHidden/>
          </w:rPr>
          <w:tab/>
        </w:r>
        <w:r>
          <w:rPr>
            <w:noProof/>
            <w:webHidden/>
          </w:rPr>
          <w:fldChar w:fldCharType="begin"/>
        </w:r>
        <w:r w:rsidR="008F51BB">
          <w:rPr>
            <w:noProof/>
            <w:webHidden/>
          </w:rPr>
          <w:instrText xml:space="preserve"> PAGEREF _Toc334767978 \h </w:instrText>
        </w:r>
      </w:ins>
      <w:r>
        <w:rPr>
          <w:noProof/>
          <w:webHidden/>
        </w:rPr>
      </w:r>
      <w:r>
        <w:rPr>
          <w:noProof/>
          <w:webHidden/>
        </w:rPr>
        <w:fldChar w:fldCharType="separate"/>
      </w:r>
      <w:ins w:id="139" w:author="c00904532" w:date="2012-09-07T07:55:00Z">
        <w:r w:rsidR="008F51BB">
          <w:rPr>
            <w:noProof/>
            <w:webHidden/>
          </w:rPr>
          <w:t>23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40" w:author="c00904532" w:date="2012-09-07T07:55:00Z"/>
          <w:rFonts w:asciiTheme="minorHAnsi" w:eastAsiaTheme="minorEastAsia" w:hAnsiTheme="minorHAnsi" w:cstheme="minorBidi"/>
          <w:noProof/>
          <w:sz w:val="22"/>
          <w:szCs w:val="22"/>
        </w:rPr>
      </w:pPr>
      <w:ins w:id="14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"_Toc334767979"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Note to editor:</w:t>
        </w:r>
        <w:r w:rsidR="008F51BB" w:rsidRPr="00B32385">
          <w:rPr>
            <w:rStyle w:val="Hyperlink"/>
            <w:rFonts w:eastAsia="MS Mincho"/>
            <w:noProof/>
            <w:lang w:eastAsia="ja-JP"/>
          </w:rPr>
          <w:t xml:space="preserve"> Clauses 9.2.2 is defined in IEEE 802.21a-2012.</w:t>
        </w:r>
        <w:r w:rsidR="008F51BB">
          <w:rPr>
            <w:noProof/>
            <w:webHidden/>
          </w:rPr>
          <w:tab/>
        </w:r>
        <w:r>
          <w:rPr>
            <w:noProof/>
            <w:webHidden/>
          </w:rPr>
          <w:fldChar w:fldCharType="begin"/>
        </w:r>
        <w:r w:rsidR="008F51BB">
          <w:rPr>
            <w:noProof/>
            <w:webHidden/>
          </w:rPr>
          <w:instrText xml:space="preserve"> PAGEREF _Toc334767979 \h </w:instrText>
        </w:r>
      </w:ins>
      <w:r>
        <w:rPr>
          <w:noProof/>
          <w:webHidden/>
        </w:rPr>
      </w:r>
      <w:r>
        <w:rPr>
          <w:noProof/>
          <w:webHidden/>
        </w:rPr>
        <w:fldChar w:fldCharType="separate"/>
      </w:r>
      <w:ins w:id="142" w:author="c00904532" w:date="2012-09-07T07:55:00Z">
        <w:r w:rsidR="008F51BB">
          <w:rPr>
            <w:noProof/>
            <w:webHidden/>
          </w:rPr>
          <w:t>25</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143" w:author="c00904532" w:date="2012-09-07T07:55:00Z"/>
          <w:rFonts w:asciiTheme="minorHAnsi" w:eastAsiaTheme="minorEastAsia" w:hAnsiTheme="minorHAnsi" w:cstheme="minorBidi"/>
          <w:noProof/>
          <w:sz w:val="22"/>
          <w:szCs w:val="22"/>
        </w:rPr>
      </w:pPr>
      <w:ins w:id="14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9</w:t>
        </w:r>
        <w:r w:rsidR="008F51BB">
          <w:rPr>
            <w:rFonts w:asciiTheme="minorHAnsi" w:eastAsiaTheme="minorEastAsia" w:hAnsiTheme="minorHAnsi" w:cstheme="minorBidi"/>
            <w:noProof/>
            <w:sz w:val="22"/>
            <w:szCs w:val="22"/>
          </w:rPr>
          <w:tab/>
        </w:r>
        <w:r w:rsidR="008F51BB" w:rsidRPr="00B32385">
          <w:rPr>
            <w:rStyle w:val="Hyperlink"/>
            <w:noProof/>
          </w:rPr>
          <w:t>MIH protocol protection</w:t>
        </w:r>
        <w:r w:rsidR="008F51BB">
          <w:rPr>
            <w:noProof/>
            <w:webHidden/>
          </w:rPr>
          <w:tab/>
        </w:r>
        <w:r>
          <w:rPr>
            <w:noProof/>
            <w:webHidden/>
          </w:rPr>
          <w:fldChar w:fldCharType="begin"/>
        </w:r>
        <w:r w:rsidR="008F51BB">
          <w:rPr>
            <w:noProof/>
            <w:webHidden/>
          </w:rPr>
          <w:instrText xml:space="preserve"> PAGEREF _Toc334767980 \h </w:instrText>
        </w:r>
      </w:ins>
      <w:r>
        <w:rPr>
          <w:noProof/>
          <w:webHidden/>
        </w:rPr>
      </w:r>
      <w:r>
        <w:rPr>
          <w:noProof/>
          <w:webHidden/>
        </w:rPr>
        <w:fldChar w:fldCharType="separate"/>
      </w:r>
      <w:ins w:id="145" w:author="c00904532" w:date="2012-09-07T07:55:00Z">
        <w:r w:rsidR="008F51BB">
          <w:rPr>
            <w:noProof/>
            <w:webHidden/>
          </w:rPr>
          <w:t>26</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46" w:author="c00904532" w:date="2012-09-07T07:55:00Z"/>
          <w:rFonts w:asciiTheme="minorHAnsi" w:eastAsiaTheme="minorEastAsia" w:hAnsiTheme="minorHAnsi" w:cstheme="minorBidi"/>
          <w:noProof/>
          <w:sz w:val="22"/>
          <w:szCs w:val="22"/>
        </w:rPr>
      </w:pPr>
      <w:ins w:id="14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eastAsia="Arial" w:hAnsi="Arial" w:cs="Arial"/>
            <w:b/>
            <w:bCs/>
            <w:noProof/>
          </w:rPr>
          <w:t>9.2.2 Key derivation and key hierarchy</w:t>
        </w:r>
        <w:r w:rsidR="008F51BB">
          <w:rPr>
            <w:noProof/>
            <w:webHidden/>
          </w:rPr>
          <w:tab/>
        </w:r>
        <w:r>
          <w:rPr>
            <w:noProof/>
            <w:webHidden/>
          </w:rPr>
          <w:fldChar w:fldCharType="begin"/>
        </w:r>
        <w:r w:rsidR="008F51BB">
          <w:rPr>
            <w:noProof/>
            <w:webHidden/>
          </w:rPr>
          <w:instrText xml:space="preserve"> PAGEREF _Toc334767981 \h </w:instrText>
        </w:r>
      </w:ins>
      <w:r>
        <w:rPr>
          <w:noProof/>
          <w:webHidden/>
        </w:rPr>
      </w:r>
      <w:r>
        <w:rPr>
          <w:noProof/>
          <w:webHidden/>
        </w:rPr>
        <w:fldChar w:fldCharType="separate"/>
      </w:r>
      <w:ins w:id="148" w:author="c00904532" w:date="2012-09-07T07:55:00Z">
        <w:r w:rsidR="008F51BB">
          <w:rPr>
            <w:noProof/>
            <w:webHidden/>
          </w:rPr>
          <w:t>26</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49" w:author="c00904532" w:date="2012-09-07T07:55:00Z"/>
          <w:rFonts w:asciiTheme="minorHAnsi" w:eastAsiaTheme="minorEastAsia" w:hAnsiTheme="minorHAnsi" w:cstheme="minorBidi"/>
          <w:noProof/>
          <w:sz w:val="22"/>
          <w:szCs w:val="22"/>
        </w:rPr>
      </w:pPr>
      <w:ins w:id="15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eastAsia="Arial" w:hAnsi="Arial" w:cs="Arial"/>
            <w:b/>
            <w:bCs/>
            <w:noProof/>
          </w:rPr>
          <w:t>9.2.2.1 Derivation of media independent session keys (MISKs)</w:t>
        </w:r>
        <w:r w:rsidR="008F51BB">
          <w:rPr>
            <w:noProof/>
            <w:webHidden/>
          </w:rPr>
          <w:tab/>
        </w:r>
        <w:r>
          <w:rPr>
            <w:noProof/>
            <w:webHidden/>
          </w:rPr>
          <w:fldChar w:fldCharType="begin"/>
        </w:r>
        <w:r w:rsidR="008F51BB">
          <w:rPr>
            <w:noProof/>
            <w:webHidden/>
          </w:rPr>
          <w:instrText xml:space="preserve"> PAGEREF _Toc334767982 \h </w:instrText>
        </w:r>
      </w:ins>
      <w:r>
        <w:rPr>
          <w:noProof/>
          <w:webHidden/>
        </w:rPr>
      </w:r>
      <w:r>
        <w:rPr>
          <w:noProof/>
          <w:webHidden/>
        </w:rPr>
        <w:fldChar w:fldCharType="separate"/>
      </w:r>
      <w:ins w:id="151" w:author="c00904532" w:date="2012-09-07T07:55:00Z">
        <w:r w:rsidR="008F51BB">
          <w:rPr>
            <w:noProof/>
            <w:webHidden/>
          </w:rPr>
          <w:t>27</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52" w:author="c00904532" w:date="2012-09-07T07:55:00Z"/>
          <w:rFonts w:asciiTheme="minorHAnsi" w:eastAsiaTheme="minorEastAsia" w:hAnsiTheme="minorHAnsi" w:cstheme="minorBidi"/>
          <w:noProof/>
          <w:sz w:val="22"/>
          <w:szCs w:val="22"/>
        </w:rPr>
      </w:pPr>
      <w:ins w:id="153" w:author="c00904532" w:date="2012-09-07T07:55:00Z">
        <w:r w:rsidRPr="00B32385">
          <w:rPr>
            <w:rStyle w:val="Hyperlink"/>
            <w:noProof/>
          </w:rPr>
          <w:lastRenderedPageBreak/>
          <w:fldChar w:fldCharType="begin"/>
        </w:r>
        <w:r w:rsidR="008F51BB" w:rsidRPr="00B32385">
          <w:rPr>
            <w:rStyle w:val="Hyperlink"/>
            <w:noProof/>
          </w:rPr>
          <w:instrText xml:space="preserve"> </w:instrText>
        </w:r>
        <w:r w:rsidR="008F51BB">
          <w:rPr>
            <w:noProof/>
          </w:rPr>
          <w:instrText>HYPERLINK \l "_Toc334767983"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Output: MIRK</w:t>
        </w:r>
        <w:r w:rsidR="008F51BB">
          <w:rPr>
            <w:noProof/>
            <w:webHidden/>
          </w:rPr>
          <w:tab/>
        </w:r>
        <w:r>
          <w:rPr>
            <w:noProof/>
            <w:webHidden/>
          </w:rPr>
          <w:fldChar w:fldCharType="begin"/>
        </w:r>
        <w:r w:rsidR="008F51BB">
          <w:rPr>
            <w:noProof/>
            <w:webHidden/>
          </w:rPr>
          <w:instrText xml:space="preserve"> PAGEREF _Toc334767983 \h </w:instrText>
        </w:r>
      </w:ins>
      <w:r>
        <w:rPr>
          <w:noProof/>
          <w:webHidden/>
        </w:rPr>
      </w:r>
      <w:r>
        <w:rPr>
          <w:noProof/>
          <w:webHidden/>
        </w:rPr>
        <w:fldChar w:fldCharType="separate"/>
      </w:r>
      <w:ins w:id="154" w:author="c00904532" w:date="2012-09-07T07:55:00Z">
        <w:r w:rsidR="008F51BB">
          <w:rPr>
            <w:noProof/>
            <w:webHidden/>
          </w:rPr>
          <w:t>28</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155" w:author="c00904532" w:date="2012-09-07T07:55:00Z"/>
          <w:rFonts w:asciiTheme="minorHAnsi" w:eastAsiaTheme="minorEastAsia" w:hAnsiTheme="minorHAnsi" w:cstheme="minorBidi"/>
          <w:noProof/>
          <w:sz w:val="22"/>
          <w:szCs w:val="22"/>
        </w:rPr>
      </w:pPr>
      <w:ins w:id="15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10</w:t>
        </w:r>
        <w:r w:rsidR="008F51BB">
          <w:rPr>
            <w:rFonts w:asciiTheme="minorHAnsi" w:eastAsiaTheme="minorEastAsia" w:hAnsiTheme="minorHAnsi" w:cstheme="minorBidi"/>
            <w:noProof/>
            <w:sz w:val="22"/>
            <w:szCs w:val="22"/>
          </w:rPr>
          <w:tab/>
        </w:r>
        <w:r w:rsidR="008F51BB" w:rsidRPr="00B32385">
          <w:rPr>
            <w:rStyle w:val="Hyperlink"/>
            <w:noProof/>
          </w:rPr>
          <w:t>Proactive Authentication</w:t>
        </w:r>
        <w:r w:rsidR="008F51BB">
          <w:rPr>
            <w:noProof/>
            <w:webHidden/>
          </w:rPr>
          <w:tab/>
        </w:r>
        <w:r>
          <w:rPr>
            <w:noProof/>
            <w:webHidden/>
          </w:rPr>
          <w:fldChar w:fldCharType="begin"/>
        </w:r>
        <w:r w:rsidR="008F51BB">
          <w:rPr>
            <w:noProof/>
            <w:webHidden/>
          </w:rPr>
          <w:instrText xml:space="preserve"> PAGEREF _Toc334767984 \h </w:instrText>
        </w:r>
      </w:ins>
      <w:r>
        <w:rPr>
          <w:noProof/>
          <w:webHidden/>
        </w:rPr>
      </w:r>
      <w:r>
        <w:rPr>
          <w:noProof/>
          <w:webHidden/>
        </w:rPr>
        <w:fldChar w:fldCharType="separate"/>
      </w:r>
      <w:ins w:id="157" w:author="c00904532" w:date="2012-09-07T07:55:00Z">
        <w:r w:rsidR="008F51BB">
          <w:rPr>
            <w:noProof/>
            <w:webHidden/>
          </w:rPr>
          <w:t>28</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158" w:author="c00904532" w:date="2012-09-07T07:55:00Z"/>
          <w:rFonts w:asciiTheme="minorHAnsi" w:eastAsiaTheme="minorEastAsia" w:hAnsiTheme="minorHAnsi" w:cstheme="minorBidi"/>
          <w:noProof/>
          <w:sz w:val="22"/>
          <w:szCs w:val="22"/>
        </w:rPr>
      </w:pPr>
      <w:ins w:id="15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10.1</w:t>
        </w:r>
        <w:r w:rsidR="008F51BB">
          <w:rPr>
            <w:rFonts w:asciiTheme="minorHAnsi" w:eastAsiaTheme="minorEastAsia" w:hAnsiTheme="minorHAnsi" w:cstheme="minorBidi"/>
            <w:noProof/>
            <w:sz w:val="22"/>
            <w:szCs w:val="22"/>
          </w:rPr>
          <w:tab/>
        </w:r>
        <w:r w:rsidR="008F51BB" w:rsidRPr="00B32385">
          <w:rPr>
            <w:rStyle w:val="Hyperlink"/>
            <w:noProof/>
          </w:rPr>
          <w:t>Media specific proactive authentication</w:t>
        </w:r>
        <w:r w:rsidR="008F51BB">
          <w:rPr>
            <w:noProof/>
            <w:webHidden/>
          </w:rPr>
          <w:tab/>
        </w:r>
        <w:r>
          <w:rPr>
            <w:noProof/>
            <w:webHidden/>
          </w:rPr>
          <w:fldChar w:fldCharType="begin"/>
        </w:r>
        <w:r w:rsidR="008F51BB">
          <w:rPr>
            <w:noProof/>
            <w:webHidden/>
          </w:rPr>
          <w:instrText xml:space="preserve"> PAGEREF _Toc334767985 \h </w:instrText>
        </w:r>
      </w:ins>
      <w:r>
        <w:rPr>
          <w:noProof/>
          <w:webHidden/>
        </w:rPr>
      </w:r>
      <w:r>
        <w:rPr>
          <w:noProof/>
          <w:webHidden/>
        </w:rPr>
        <w:fldChar w:fldCharType="separate"/>
      </w:r>
      <w:ins w:id="160" w:author="c00904532" w:date="2012-09-07T07:55:00Z">
        <w:r w:rsidR="008F51BB">
          <w:rPr>
            <w:noProof/>
            <w:webHidden/>
          </w:rPr>
          <w:t>28</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61" w:author="c00904532" w:date="2012-09-07T07:55:00Z"/>
          <w:rFonts w:asciiTheme="minorHAnsi" w:eastAsiaTheme="minorEastAsia" w:hAnsiTheme="minorHAnsi" w:cstheme="minorBidi"/>
          <w:noProof/>
          <w:sz w:val="22"/>
          <w:szCs w:val="22"/>
        </w:rPr>
      </w:pPr>
      <w:ins w:id="16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shd w:val="clear" w:color="auto" w:fill="FFFFFF"/>
          </w:rPr>
          <w:t>ADD NEW FIGURE</w:t>
        </w:r>
        <w:r w:rsidR="008F51BB">
          <w:rPr>
            <w:noProof/>
            <w:webHidden/>
          </w:rPr>
          <w:tab/>
        </w:r>
        <w:r>
          <w:rPr>
            <w:noProof/>
            <w:webHidden/>
          </w:rPr>
          <w:fldChar w:fldCharType="begin"/>
        </w:r>
        <w:r w:rsidR="008F51BB">
          <w:rPr>
            <w:noProof/>
            <w:webHidden/>
          </w:rPr>
          <w:instrText xml:space="preserve"> PAGEREF _Toc334767986 \h </w:instrText>
        </w:r>
      </w:ins>
      <w:r>
        <w:rPr>
          <w:noProof/>
          <w:webHidden/>
        </w:rPr>
      </w:r>
      <w:r>
        <w:rPr>
          <w:noProof/>
          <w:webHidden/>
        </w:rPr>
        <w:fldChar w:fldCharType="separate"/>
      </w:r>
      <w:ins w:id="163"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64" w:author="c00904532" w:date="2012-09-07T07:55:00Z"/>
          <w:rFonts w:asciiTheme="minorHAnsi" w:eastAsiaTheme="minorEastAsia" w:hAnsiTheme="minorHAnsi" w:cstheme="minorBidi"/>
          <w:noProof/>
          <w:sz w:val="22"/>
          <w:szCs w:val="22"/>
        </w:rPr>
      </w:pPr>
      <w:ins w:id="16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MT" w:eastAsia="MS Mincho" w:hAnsi="ArialMT" w:cs="ArialMT"/>
            <w:b/>
            <w:bCs/>
            <w:noProof/>
          </w:rPr>
          <w:t>Figure 47—Protocol Stack for MIH Supported optimized pull key distribution</w:t>
        </w:r>
        <w:r w:rsidR="008F51BB" w:rsidRPr="00B32385">
          <w:rPr>
            <w:rStyle w:val="Hyperlink"/>
            <w:rFonts w:ascii="ArialMT" w:eastAsia="MS Mincho" w:hAnsi="ArialMT" w:cs="ArialMT"/>
            <w:b/>
            <w:bCs/>
            <w:noProof/>
            <w:lang w:eastAsia="ja-JP"/>
          </w:rPr>
          <w:t xml:space="preserve"> with two PoSes</w:t>
        </w:r>
        <w:r w:rsidR="008F51BB">
          <w:rPr>
            <w:noProof/>
            <w:webHidden/>
          </w:rPr>
          <w:tab/>
        </w:r>
        <w:r>
          <w:rPr>
            <w:noProof/>
            <w:webHidden/>
          </w:rPr>
          <w:fldChar w:fldCharType="begin"/>
        </w:r>
        <w:r w:rsidR="008F51BB">
          <w:rPr>
            <w:noProof/>
            <w:webHidden/>
          </w:rPr>
          <w:instrText xml:space="preserve"> PAGEREF _Toc334767987 \h </w:instrText>
        </w:r>
      </w:ins>
      <w:r>
        <w:rPr>
          <w:noProof/>
          <w:webHidden/>
        </w:rPr>
      </w:r>
      <w:r>
        <w:rPr>
          <w:noProof/>
          <w:webHidden/>
        </w:rPr>
        <w:fldChar w:fldCharType="separate"/>
      </w:r>
      <w:ins w:id="166"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67" w:author="c00904532" w:date="2012-09-07T07:55:00Z"/>
          <w:rFonts w:asciiTheme="minorHAnsi" w:eastAsiaTheme="minorEastAsia" w:hAnsiTheme="minorHAnsi" w:cstheme="minorBidi"/>
          <w:noProof/>
          <w:sz w:val="22"/>
          <w:szCs w:val="22"/>
        </w:rPr>
      </w:pPr>
      <w:ins w:id="16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shd w:val="clear" w:color="auto" w:fill="FFFFFF"/>
          </w:rPr>
          <w:t>ADD THE FOLLOWING EXPLANATION</w:t>
        </w:r>
        <w:r w:rsidR="008F51BB">
          <w:rPr>
            <w:noProof/>
            <w:webHidden/>
          </w:rPr>
          <w:tab/>
        </w:r>
        <w:r>
          <w:rPr>
            <w:noProof/>
            <w:webHidden/>
          </w:rPr>
          <w:fldChar w:fldCharType="begin"/>
        </w:r>
        <w:r w:rsidR="008F51BB">
          <w:rPr>
            <w:noProof/>
            <w:webHidden/>
          </w:rPr>
          <w:instrText xml:space="preserve"> PAGEREF _Toc334767988 \h </w:instrText>
        </w:r>
      </w:ins>
      <w:r>
        <w:rPr>
          <w:noProof/>
          <w:webHidden/>
        </w:rPr>
      </w:r>
      <w:r>
        <w:rPr>
          <w:noProof/>
          <w:webHidden/>
        </w:rPr>
        <w:fldChar w:fldCharType="separate"/>
      </w:r>
      <w:ins w:id="169"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170" w:author="c00904532" w:date="2012-09-07T07:55:00Z"/>
          <w:rFonts w:asciiTheme="minorHAnsi" w:eastAsiaTheme="minorEastAsia" w:hAnsiTheme="minorHAnsi" w:cstheme="minorBidi"/>
          <w:noProof/>
          <w:sz w:val="22"/>
          <w:szCs w:val="22"/>
        </w:rPr>
      </w:pPr>
      <w:ins w:id="17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"_Toc334767989"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w:t>
        </w:r>
        <w:r w:rsidR="008F51BB">
          <w:rPr>
            <w:rFonts w:asciiTheme="minorHAnsi" w:eastAsiaTheme="minorEastAsia" w:hAnsiTheme="minorHAnsi" w:cstheme="minorBidi"/>
            <w:noProof/>
            <w:sz w:val="22"/>
            <w:szCs w:val="22"/>
          </w:rPr>
          <w:tab/>
        </w:r>
        <w:r w:rsidR="008F51BB" w:rsidRPr="00B32385">
          <w:rPr>
            <w:rStyle w:val="Hyperlink"/>
            <w:noProof/>
            <w:lang w:eastAsia="ko-KR"/>
          </w:rPr>
          <w:t>Single Radio Handover</w:t>
        </w:r>
        <w:r w:rsidR="008F51BB">
          <w:rPr>
            <w:noProof/>
            <w:webHidden/>
          </w:rPr>
          <w:tab/>
        </w:r>
        <w:r>
          <w:rPr>
            <w:noProof/>
            <w:webHidden/>
          </w:rPr>
          <w:fldChar w:fldCharType="begin"/>
        </w:r>
        <w:r w:rsidR="008F51BB">
          <w:rPr>
            <w:noProof/>
            <w:webHidden/>
          </w:rPr>
          <w:instrText xml:space="preserve"> PAGEREF _Toc334767989 \h </w:instrText>
        </w:r>
      </w:ins>
      <w:r>
        <w:rPr>
          <w:noProof/>
          <w:webHidden/>
        </w:rPr>
      </w:r>
      <w:r>
        <w:rPr>
          <w:noProof/>
          <w:webHidden/>
        </w:rPr>
        <w:fldChar w:fldCharType="separate"/>
      </w:r>
      <w:ins w:id="172"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173" w:author="c00904532" w:date="2012-09-07T07:55:00Z"/>
          <w:rFonts w:asciiTheme="minorHAnsi" w:eastAsiaTheme="minorEastAsia" w:hAnsiTheme="minorHAnsi" w:cstheme="minorBidi"/>
          <w:noProof/>
          <w:sz w:val="22"/>
          <w:szCs w:val="22"/>
        </w:rPr>
      </w:pPr>
      <w:ins w:id="17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11.1</w:t>
        </w:r>
        <w:r w:rsidR="008F51BB">
          <w:rPr>
            <w:rFonts w:asciiTheme="minorHAnsi" w:eastAsiaTheme="minorEastAsia" w:hAnsiTheme="minorHAnsi" w:cstheme="minorBidi"/>
            <w:noProof/>
            <w:sz w:val="22"/>
            <w:szCs w:val="22"/>
          </w:rPr>
          <w:tab/>
        </w:r>
        <w:r w:rsidR="008F51BB" w:rsidRPr="00B32385">
          <w:rPr>
            <w:rStyle w:val="Hyperlink"/>
            <w:noProof/>
            <w:lang w:eastAsia="ko-KR"/>
          </w:rPr>
          <w:t>Introduction</w:t>
        </w:r>
        <w:r w:rsidR="008F51BB">
          <w:rPr>
            <w:noProof/>
            <w:webHidden/>
          </w:rPr>
          <w:tab/>
        </w:r>
        <w:r>
          <w:rPr>
            <w:noProof/>
            <w:webHidden/>
          </w:rPr>
          <w:fldChar w:fldCharType="begin"/>
        </w:r>
        <w:r w:rsidR="008F51BB">
          <w:rPr>
            <w:noProof/>
            <w:webHidden/>
          </w:rPr>
          <w:instrText xml:space="preserve"> PAGEREF _Toc334767990 \h </w:instrText>
        </w:r>
      </w:ins>
      <w:r>
        <w:rPr>
          <w:noProof/>
          <w:webHidden/>
        </w:rPr>
      </w:r>
      <w:r>
        <w:rPr>
          <w:noProof/>
          <w:webHidden/>
        </w:rPr>
        <w:fldChar w:fldCharType="separate"/>
      </w:r>
      <w:ins w:id="175"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76" w:author="c00904532" w:date="2012-09-07T07:55:00Z"/>
          <w:rFonts w:asciiTheme="minorHAnsi" w:eastAsiaTheme="minorEastAsia" w:hAnsiTheme="minorHAnsi" w:cstheme="minorBidi"/>
          <w:noProof/>
          <w:sz w:val="22"/>
          <w:szCs w:val="22"/>
        </w:rPr>
      </w:pPr>
      <w:ins w:id="17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11.1.1</w:t>
        </w:r>
        <w:r w:rsidR="008F51BB">
          <w:rPr>
            <w:rFonts w:asciiTheme="minorHAnsi" w:eastAsiaTheme="minorEastAsia" w:hAnsiTheme="minorHAnsi" w:cstheme="minorBidi"/>
            <w:noProof/>
            <w:sz w:val="22"/>
            <w:szCs w:val="22"/>
          </w:rPr>
          <w:tab/>
        </w:r>
        <w:r w:rsidR="008F51BB" w:rsidRPr="00B32385">
          <w:rPr>
            <w:rStyle w:val="Hyperlink"/>
            <w:noProof/>
            <w:lang w:eastAsia="ko-KR"/>
          </w:rPr>
          <w:t>Need for single radio handover</w:t>
        </w:r>
        <w:r w:rsidR="008F51BB">
          <w:rPr>
            <w:noProof/>
            <w:webHidden/>
          </w:rPr>
          <w:tab/>
        </w:r>
        <w:r>
          <w:rPr>
            <w:noProof/>
            <w:webHidden/>
          </w:rPr>
          <w:fldChar w:fldCharType="begin"/>
        </w:r>
        <w:r w:rsidR="008F51BB">
          <w:rPr>
            <w:noProof/>
            <w:webHidden/>
          </w:rPr>
          <w:instrText xml:space="preserve"> PAGEREF _Toc334767991 \h </w:instrText>
        </w:r>
      </w:ins>
      <w:r>
        <w:rPr>
          <w:noProof/>
          <w:webHidden/>
        </w:rPr>
      </w:r>
      <w:r>
        <w:rPr>
          <w:noProof/>
          <w:webHidden/>
        </w:rPr>
        <w:fldChar w:fldCharType="separate"/>
      </w:r>
      <w:ins w:id="178" w:author="c00904532" w:date="2012-09-07T07:55:00Z">
        <w:r w:rsidR="008F51BB">
          <w:rPr>
            <w:noProof/>
            <w:webHidden/>
          </w:rPr>
          <w:t>29</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79" w:author="c00904532" w:date="2012-09-07T07:55:00Z"/>
          <w:rFonts w:asciiTheme="minorHAnsi" w:eastAsiaTheme="minorEastAsia" w:hAnsiTheme="minorHAnsi" w:cstheme="minorBidi"/>
          <w:noProof/>
          <w:sz w:val="22"/>
          <w:szCs w:val="22"/>
        </w:rPr>
      </w:pPr>
      <w:ins w:id="18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11.1.2</w:t>
        </w:r>
        <w:r w:rsidR="008F51BB">
          <w:rPr>
            <w:rFonts w:asciiTheme="minorHAnsi" w:eastAsiaTheme="minorEastAsia" w:hAnsiTheme="minorHAnsi" w:cstheme="minorBidi"/>
            <w:noProof/>
            <w:sz w:val="22"/>
            <w:szCs w:val="22"/>
          </w:rPr>
          <w:tab/>
        </w:r>
        <w:r w:rsidR="008F51BB" w:rsidRPr="00B32385">
          <w:rPr>
            <w:rStyle w:val="Hyperlink"/>
            <w:noProof/>
            <w:lang w:eastAsia="ko-KR"/>
          </w:rPr>
          <w:t>Relationship to other network standards</w:t>
        </w:r>
        <w:r w:rsidR="008F51BB">
          <w:rPr>
            <w:noProof/>
            <w:webHidden/>
          </w:rPr>
          <w:tab/>
        </w:r>
        <w:r>
          <w:rPr>
            <w:noProof/>
            <w:webHidden/>
          </w:rPr>
          <w:fldChar w:fldCharType="begin"/>
        </w:r>
        <w:r w:rsidR="008F51BB">
          <w:rPr>
            <w:noProof/>
            <w:webHidden/>
          </w:rPr>
          <w:instrText xml:space="preserve"> PAGEREF _Toc334767992 \h </w:instrText>
        </w:r>
      </w:ins>
      <w:r>
        <w:rPr>
          <w:noProof/>
          <w:webHidden/>
        </w:rPr>
      </w:r>
      <w:r>
        <w:rPr>
          <w:noProof/>
          <w:webHidden/>
        </w:rPr>
        <w:fldChar w:fldCharType="separate"/>
      </w:r>
      <w:ins w:id="181" w:author="c00904532" w:date="2012-09-07T07:55:00Z">
        <w:r w:rsidR="008F51BB">
          <w:rPr>
            <w:noProof/>
            <w:webHidden/>
          </w:rPr>
          <w:t>30</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82" w:author="c00904532" w:date="2012-09-07T07:55:00Z"/>
          <w:rFonts w:asciiTheme="minorHAnsi" w:eastAsiaTheme="minorEastAsia" w:hAnsiTheme="minorHAnsi" w:cstheme="minorBidi"/>
          <w:noProof/>
          <w:sz w:val="22"/>
          <w:szCs w:val="22"/>
        </w:rPr>
      </w:pPr>
      <w:ins w:id="18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val="it-IT" w:eastAsia="ko-KR"/>
          </w:rPr>
          <w:t>11.1.3</w:t>
        </w:r>
        <w:r w:rsidR="008F51BB">
          <w:rPr>
            <w:rFonts w:asciiTheme="minorHAnsi" w:eastAsiaTheme="minorEastAsia" w:hAnsiTheme="minorHAnsi" w:cstheme="minorBidi"/>
            <w:noProof/>
            <w:sz w:val="22"/>
            <w:szCs w:val="22"/>
          </w:rPr>
          <w:tab/>
        </w:r>
        <w:r w:rsidR="008F51BB" w:rsidRPr="00B32385">
          <w:rPr>
            <w:rStyle w:val="Hyperlink"/>
            <w:noProof/>
            <w:lang w:val="it-IT" w:eastAsia="ko-KR"/>
          </w:rPr>
          <w:t>Single radio versus dual radio handover</w:t>
        </w:r>
        <w:r w:rsidR="008F51BB">
          <w:rPr>
            <w:noProof/>
            <w:webHidden/>
          </w:rPr>
          <w:tab/>
        </w:r>
        <w:r>
          <w:rPr>
            <w:noProof/>
            <w:webHidden/>
          </w:rPr>
          <w:fldChar w:fldCharType="begin"/>
        </w:r>
        <w:r w:rsidR="008F51BB">
          <w:rPr>
            <w:noProof/>
            <w:webHidden/>
          </w:rPr>
          <w:instrText xml:space="preserve"> PAGEREF _Toc334767993 \h </w:instrText>
        </w:r>
      </w:ins>
      <w:r>
        <w:rPr>
          <w:noProof/>
          <w:webHidden/>
        </w:rPr>
      </w:r>
      <w:r>
        <w:rPr>
          <w:noProof/>
          <w:webHidden/>
        </w:rPr>
        <w:fldChar w:fldCharType="separate"/>
      </w:r>
      <w:ins w:id="184" w:author="c00904532" w:date="2012-09-07T07:55:00Z">
        <w:r w:rsidR="008F51BB">
          <w:rPr>
            <w:noProof/>
            <w:webHidden/>
          </w:rPr>
          <w:t>30</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185" w:author="c00904532" w:date="2012-09-07T07:55:00Z"/>
          <w:rFonts w:asciiTheme="minorHAnsi" w:eastAsiaTheme="minorEastAsia" w:hAnsiTheme="minorHAnsi" w:cstheme="minorBidi"/>
          <w:noProof/>
          <w:sz w:val="22"/>
          <w:szCs w:val="22"/>
        </w:rPr>
      </w:pPr>
      <w:ins w:id="18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11.1.4</w:t>
        </w:r>
        <w:r w:rsidR="008F51BB">
          <w:rPr>
            <w:rFonts w:asciiTheme="minorHAnsi" w:eastAsiaTheme="minorEastAsia" w:hAnsiTheme="minorHAnsi" w:cstheme="minorBidi"/>
            <w:noProof/>
            <w:sz w:val="22"/>
            <w:szCs w:val="22"/>
          </w:rPr>
          <w:tab/>
        </w:r>
        <w:r w:rsidR="008F51BB" w:rsidRPr="00B32385">
          <w:rPr>
            <w:rStyle w:val="Hyperlink"/>
            <w:noProof/>
            <w:lang w:eastAsia="ko-KR"/>
          </w:rPr>
          <w:t>Media independent single radio handover</w:t>
        </w:r>
        <w:r w:rsidR="008F51BB">
          <w:rPr>
            <w:noProof/>
            <w:webHidden/>
          </w:rPr>
          <w:tab/>
        </w:r>
        <w:r>
          <w:rPr>
            <w:noProof/>
            <w:webHidden/>
          </w:rPr>
          <w:fldChar w:fldCharType="begin"/>
        </w:r>
        <w:r w:rsidR="008F51BB">
          <w:rPr>
            <w:noProof/>
            <w:webHidden/>
          </w:rPr>
          <w:instrText xml:space="preserve"> PAGEREF _Toc334767994 \h </w:instrText>
        </w:r>
      </w:ins>
      <w:r>
        <w:rPr>
          <w:noProof/>
          <w:webHidden/>
        </w:rPr>
      </w:r>
      <w:r>
        <w:rPr>
          <w:noProof/>
          <w:webHidden/>
        </w:rPr>
        <w:fldChar w:fldCharType="separate"/>
      </w:r>
      <w:ins w:id="187" w:author="c00904532" w:date="2012-09-07T07:55:00Z">
        <w:r w:rsidR="008F51BB">
          <w:rPr>
            <w:noProof/>
            <w:webHidden/>
          </w:rPr>
          <w:t>31</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188" w:author="c00904532" w:date="2012-09-07T07:55:00Z"/>
          <w:rFonts w:asciiTheme="minorHAnsi" w:eastAsiaTheme="minorEastAsia" w:hAnsiTheme="minorHAnsi" w:cstheme="minorBidi"/>
          <w:noProof/>
          <w:sz w:val="22"/>
          <w:szCs w:val="22"/>
        </w:rPr>
      </w:pPr>
      <w:ins w:id="18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Malgun Gothic"/>
            <w:noProof/>
            <w:lang w:eastAsia="ko-KR"/>
          </w:rPr>
          <w:t>11.2</w:t>
        </w:r>
        <w:r w:rsidR="008F51BB">
          <w:rPr>
            <w:rFonts w:asciiTheme="minorHAnsi" w:eastAsiaTheme="minorEastAsia" w:hAnsiTheme="minorHAnsi" w:cstheme="minorBidi"/>
            <w:noProof/>
            <w:sz w:val="22"/>
            <w:szCs w:val="22"/>
          </w:rPr>
          <w:tab/>
        </w:r>
        <w:r w:rsidR="008F51BB" w:rsidRPr="00B32385">
          <w:rPr>
            <w:rStyle w:val="Hyperlink"/>
            <w:rFonts w:eastAsia="Malgun Gothic"/>
            <w:noProof/>
            <w:lang w:eastAsia="ko-KR"/>
          </w:rPr>
          <w:t>Requirements of Single Radio Handover</w:t>
        </w:r>
        <w:r w:rsidR="008F51BB">
          <w:rPr>
            <w:noProof/>
            <w:webHidden/>
          </w:rPr>
          <w:tab/>
        </w:r>
        <w:r>
          <w:rPr>
            <w:noProof/>
            <w:webHidden/>
          </w:rPr>
          <w:fldChar w:fldCharType="begin"/>
        </w:r>
        <w:r w:rsidR="008F51BB">
          <w:rPr>
            <w:noProof/>
            <w:webHidden/>
          </w:rPr>
          <w:instrText xml:space="preserve"> PAGEREF _Toc334767995 \h </w:instrText>
        </w:r>
      </w:ins>
      <w:r>
        <w:rPr>
          <w:noProof/>
          <w:webHidden/>
        </w:rPr>
      </w:r>
      <w:r>
        <w:rPr>
          <w:noProof/>
          <w:webHidden/>
        </w:rPr>
        <w:fldChar w:fldCharType="separate"/>
      </w:r>
      <w:ins w:id="190" w:author="c00904532" w:date="2012-09-07T07:55:00Z">
        <w:r w:rsidR="008F51BB">
          <w:rPr>
            <w:noProof/>
            <w:webHidden/>
          </w:rPr>
          <w:t>31</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191" w:author="c00904532" w:date="2012-09-07T07:55:00Z"/>
          <w:rFonts w:asciiTheme="minorHAnsi" w:eastAsiaTheme="minorEastAsia" w:hAnsiTheme="minorHAnsi" w:cstheme="minorBidi"/>
          <w:noProof/>
          <w:sz w:val="22"/>
          <w:szCs w:val="22"/>
        </w:rPr>
      </w:pPr>
      <w:ins w:id="19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11.3</w:t>
        </w:r>
        <w:r w:rsidR="008F51BB">
          <w:rPr>
            <w:rFonts w:asciiTheme="minorHAnsi" w:eastAsiaTheme="minorEastAsia" w:hAnsiTheme="minorHAnsi" w:cstheme="minorBidi"/>
            <w:noProof/>
            <w:sz w:val="22"/>
            <w:szCs w:val="22"/>
          </w:rPr>
          <w:tab/>
        </w:r>
        <w:r w:rsidR="008F51BB" w:rsidRPr="00B32385">
          <w:rPr>
            <w:rStyle w:val="Hyperlink"/>
            <w:noProof/>
            <w:lang w:eastAsia="ko-KR"/>
          </w:rPr>
          <w:t>Assumptions of Single Radio Handover</w:t>
        </w:r>
        <w:r w:rsidR="008F51BB">
          <w:rPr>
            <w:noProof/>
            <w:webHidden/>
          </w:rPr>
          <w:tab/>
        </w:r>
        <w:r>
          <w:rPr>
            <w:noProof/>
            <w:webHidden/>
          </w:rPr>
          <w:fldChar w:fldCharType="begin"/>
        </w:r>
        <w:r w:rsidR="008F51BB">
          <w:rPr>
            <w:noProof/>
            <w:webHidden/>
          </w:rPr>
          <w:instrText xml:space="preserve"> PAGEREF _Toc334767996 \h </w:instrText>
        </w:r>
      </w:ins>
      <w:r>
        <w:rPr>
          <w:noProof/>
          <w:webHidden/>
        </w:rPr>
      </w:r>
      <w:r>
        <w:rPr>
          <w:noProof/>
          <w:webHidden/>
        </w:rPr>
        <w:fldChar w:fldCharType="separate"/>
      </w:r>
      <w:ins w:id="193" w:author="c00904532" w:date="2012-09-07T07:55:00Z">
        <w:r w:rsidR="008F51BB">
          <w:rPr>
            <w:noProof/>
            <w:webHidden/>
          </w:rPr>
          <w:t>32</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194" w:author="c00904532" w:date="2012-09-07T07:55:00Z"/>
          <w:rFonts w:asciiTheme="minorHAnsi" w:eastAsiaTheme="minorEastAsia" w:hAnsiTheme="minorHAnsi" w:cstheme="minorBidi"/>
          <w:noProof/>
          <w:sz w:val="22"/>
          <w:szCs w:val="22"/>
        </w:rPr>
      </w:pPr>
      <w:ins w:id="19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w:t>
        </w:r>
        <w:r w:rsidR="008F51BB">
          <w:rPr>
            <w:rFonts w:asciiTheme="minorHAnsi" w:eastAsiaTheme="minorEastAsia" w:hAnsiTheme="minorHAnsi" w:cstheme="minorBidi"/>
            <w:noProof/>
            <w:sz w:val="22"/>
            <w:szCs w:val="22"/>
          </w:rPr>
          <w:tab/>
        </w:r>
        <w:r w:rsidR="008F51BB" w:rsidRPr="00B32385">
          <w:rPr>
            <w:rStyle w:val="Hyperlink"/>
            <w:noProof/>
            <w:lang w:eastAsia="ko-KR"/>
          </w:rPr>
          <w:t>SRHO Reference Model</w:t>
        </w:r>
        <w:r w:rsidR="008F51BB">
          <w:rPr>
            <w:noProof/>
            <w:webHidden/>
          </w:rPr>
          <w:tab/>
        </w:r>
        <w:r>
          <w:rPr>
            <w:noProof/>
            <w:webHidden/>
          </w:rPr>
          <w:fldChar w:fldCharType="begin"/>
        </w:r>
        <w:r w:rsidR="008F51BB">
          <w:rPr>
            <w:noProof/>
            <w:webHidden/>
          </w:rPr>
          <w:instrText xml:space="preserve"> PAGEREF _Toc334767997 \h </w:instrText>
        </w:r>
      </w:ins>
      <w:r>
        <w:rPr>
          <w:noProof/>
          <w:webHidden/>
        </w:rPr>
      </w:r>
      <w:r>
        <w:rPr>
          <w:noProof/>
          <w:webHidden/>
        </w:rPr>
        <w:fldChar w:fldCharType="separate"/>
      </w:r>
      <w:ins w:id="196" w:author="c00904532" w:date="2012-09-07T07:55:00Z">
        <w:r w:rsidR="008F51BB">
          <w:rPr>
            <w:noProof/>
            <w:webHidden/>
          </w:rPr>
          <w:t>33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197" w:author="c00904532" w:date="2012-09-07T07:55:00Z"/>
          <w:rFonts w:asciiTheme="minorHAnsi" w:eastAsiaTheme="minorEastAsia" w:hAnsiTheme="minorHAnsi" w:cstheme="minorBidi"/>
          <w:noProof/>
          <w:sz w:val="22"/>
          <w:szCs w:val="22"/>
        </w:rPr>
      </w:pPr>
      <w:ins w:id="19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Figure 11.1. Reference model for SRHO from a source network to a target network.</w:t>
        </w:r>
        <w:r w:rsidR="008F51BB">
          <w:rPr>
            <w:noProof/>
            <w:webHidden/>
          </w:rPr>
          <w:tab/>
        </w:r>
        <w:r>
          <w:rPr>
            <w:noProof/>
            <w:webHidden/>
          </w:rPr>
          <w:fldChar w:fldCharType="begin"/>
        </w:r>
        <w:r w:rsidR="008F51BB">
          <w:rPr>
            <w:noProof/>
            <w:webHidden/>
          </w:rPr>
          <w:instrText xml:space="preserve"> PAGEREF _Toc334767998 \h </w:instrText>
        </w:r>
      </w:ins>
      <w:r>
        <w:rPr>
          <w:noProof/>
          <w:webHidden/>
        </w:rPr>
      </w:r>
      <w:r>
        <w:rPr>
          <w:noProof/>
          <w:webHidden/>
        </w:rPr>
        <w:fldChar w:fldCharType="separate"/>
      </w:r>
      <w:ins w:id="199" w:author="c00904532" w:date="2012-09-07T07:55:00Z">
        <w:r w:rsidR="008F51BB">
          <w:rPr>
            <w:noProof/>
            <w:webHidden/>
          </w:rPr>
          <w:t>34</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00" w:author="c00904532" w:date="2012-09-07T07:55:00Z"/>
          <w:rFonts w:asciiTheme="minorHAnsi" w:eastAsiaTheme="minorEastAsia" w:hAnsiTheme="minorHAnsi" w:cstheme="minorBidi"/>
          <w:noProof/>
          <w:sz w:val="22"/>
          <w:szCs w:val="22"/>
        </w:rPr>
      </w:pPr>
      <w:ins w:id="20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"_Toc334767999"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11.4.1</w:t>
        </w:r>
        <w:r w:rsidR="008F51BB">
          <w:rPr>
            <w:rFonts w:asciiTheme="minorHAnsi" w:eastAsiaTheme="minorEastAsia" w:hAnsiTheme="minorHAnsi" w:cstheme="minorBidi"/>
            <w:noProof/>
            <w:sz w:val="22"/>
            <w:szCs w:val="22"/>
          </w:rPr>
          <w:tab/>
        </w:r>
        <w:r w:rsidR="008F51BB" w:rsidRPr="00B32385">
          <w:rPr>
            <w:rStyle w:val="Hyperlink"/>
            <w:noProof/>
            <w:lang w:eastAsia="ko-KR"/>
          </w:rPr>
          <w:t>Link configurations</w:t>
        </w:r>
        <w:r w:rsidR="008F51BB">
          <w:rPr>
            <w:noProof/>
            <w:webHidden/>
          </w:rPr>
          <w:tab/>
        </w:r>
        <w:r>
          <w:rPr>
            <w:noProof/>
            <w:webHidden/>
          </w:rPr>
          <w:fldChar w:fldCharType="begin"/>
        </w:r>
        <w:r w:rsidR="008F51BB">
          <w:rPr>
            <w:noProof/>
            <w:webHidden/>
          </w:rPr>
          <w:instrText xml:space="preserve"> PAGEREF _Toc334767999 \h </w:instrText>
        </w:r>
      </w:ins>
      <w:r>
        <w:rPr>
          <w:noProof/>
          <w:webHidden/>
        </w:rPr>
      </w:r>
      <w:r>
        <w:rPr>
          <w:noProof/>
          <w:webHidden/>
        </w:rPr>
        <w:fldChar w:fldCharType="separate"/>
      </w:r>
      <w:ins w:id="202" w:author="c00904532" w:date="2012-09-07T07:55:00Z">
        <w:r w:rsidR="008F51BB">
          <w:rPr>
            <w:noProof/>
            <w:webHidden/>
          </w:rPr>
          <w:t>34</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03" w:author="c00904532" w:date="2012-09-07T07:55:00Z"/>
          <w:rFonts w:asciiTheme="minorHAnsi" w:eastAsiaTheme="minorEastAsia" w:hAnsiTheme="minorHAnsi" w:cstheme="minorBidi"/>
          <w:noProof/>
          <w:sz w:val="22"/>
          <w:szCs w:val="22"/>
        </w:rPr>
      </w:pPr>
      <w:ins w:id="20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11.4.2</w:t>
        </w:r>
        <w:r w:rsidR="008F51BB">
          <w:rPr>
            <w:rFonts w:asciiTheme="minorHAnsi" w:eastAsiaTheme="minorEastAsia" w:hAnsiTheme="minorHAnsi" w:cstheme="minorBidi"/>
            <w:noProof/>
            <w:sz w:val="22"/>
            <w:szCs w:val="22"/>
          </w:rPr>
          <w:tab/>
        </w:r>
        <w:r w:rsidR="008F51BB" w:rsidRPr="00B32385">
          <w:rPr>
            <w:rStyle w:val="Hyperlink"/>
            <w:noProof/>
            <w:lang w:eastAsia="ko-KR"/>
          </w:rPr>
          <w:t>Information Repository</w:t>
        </w:r>
        <w:r w:rsidR="008F51BB">
          <w:rPr>
            <w:noProof/>
            <w:webHidden/>
          </w:rPr>
          <w:tab/>
        </w:r>
        <w:r>
          <w:rPr>
            <w:noProof/>
            <w:webHidden/>
          </w:rPr>
          <w:fldChar w:fldCharType="begin"/>
        </w:r>
        <w:r w:rsidR="008F51BB">
          <w:rPr>
            <w:noProof/>
            <w:webHidden/>
          </w:rPr>
          <w:instrText xml:space="preserve"> PAGEREF _Toc334768000 \h </w:instrText>
        </w:r>
      </w:ins>
      <w:r>
        <w:rPr>
          <w:noProof/>
          <w:webHidden/>
        </w:rPr>
      </w:r>
      <w:r>
        <w:rPr>
          <w:noProof/>
          <w:webHidden/>
        </w:rPr>
        <w:fldChar w:fldCharType="separate"/>
      </w:r>
      <w:ins w:id="205" w:author="c00904532" w:date="2012-09-07T07:55:00Z">
        <w:r w:rsidR="008F51BB">
          <w:rPr>
            <w:noProof/>
            <w:webHidden/>
          </w:rPr>
          <w:t>35</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06" w:author="c00904532" w:date="2012-09-07T07:55:00Z"/>
          <w:rFonts w:asciiTheme="minorHAnsi" w:eastAsiaTheme="minorEastAsia" w:hAnsiTheme="minorHAnsi" w:cstheme="minorBidi"/>
          <w:noProof/>
          <w:sz w:val="22"/>
          <w:szCs w:val="22"/>
        </w:rPr>
      </w:pPr>
      <w:ins w:id="20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11.4.3</w:t>
        </w:r>
        <w:r w:rsidR="008F51BB">
          <w:rPr>
            <w:rFonts w:asciiTheme="minorHAnsi" w:eastAsiaTheme="minorEastAsia" w:hAnsiTheme="minorHAnsi" w:cstheme="minorBidi"/>
            <w:noProof/>
            <w:sz w:val="22"/>
            <w:szCs w:val="22"/>
          </w:rPr>
          <w:tab/>
        </w:r>
        <w:r w:rsidR="008F51BB" w:rsidRPr="00B32385">
          <w:rPr>
            <w:rStyle w:val="Hyperlink"/>
            <w:noProof/>
            <w:lang w:eastAsia="ko-KR"/>
          </w:rPr>
          <w:t>Single Radio Services offered by 802.21 Point of Service</w:t>
        </w:r>
        <w:r w:rsidR="008F51BB">
          <w:rPr>
            <w:noProof/>
            <w:webHidden/>
          </w:rPr>
          <w:tab/>
        </w:r>
        <w:r>
          <w:rPr>
            <w:noProof/>
            <w:webHidden/>
          </w:rPr>
          <w:fldChar w:fldCharType="begin"/>
        </w:r>
        <w:r w:rsidR="008F51BB">
          <w:rPr>
            <w:noProof/>
            <w:webHidden/>
          </w:rPr>
          <w:instrText xml:space="preserve"> PAGEREF _Toc334768001 \h </w:instrText>
        </w:r>
      </w:ins>
      <w:r>
        <w:rPr>
          <w:noProof/>
          <w:webHidden/>
        </w:rPr>
      </w:r>
      <w:r>
        <w:rPr>
          <w:noProof/>
          <w:webHidden/>
        </w:rPr>
        <w:fldChar w:fldCharType="separate"/>
      </w:r>
      <w:ins w:id="208" w:author="c00904532" w:date="2012-09-07T07:55:00Z">
        <w:r w:rsidR="008F51BB">
          <w:rPr>
            <w:noProof/>
            <w:webHidden/>
          </w:rPr>
          <w:t>36</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09" w:author="c00904532" w:date="2012-09-07T07:55:00Z"/>
          <w:rFonts w:asciiTheme="minorHAnsi" w:eastAsiaTheme="minorEastAsia" w:hAnsiTheme="minorHAnsi" w:cstheme="minorBidi"/>
          <w:noProof/>
          <w:sz w:val="22"/>
          <w:szCs w:val="22"/>
        </w:rPr>
      </w:pPr>
      <w:ins w:id="21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Figure 11.2 An architecture of distributed mobility management.</w:t>
        </w:r>
        <w:r w:rsidR="008F51BB">
          <w:rPr>
            <w:noProof/>
            <w:webHidden/>
          </w:rPr>
          <w:tab/>
        </w:r>
        <w:r>
          <w:rPr>
            <w:noProof/>
            <w:webHidden/>
          </w:rPr>
          <w:fldChar w:fldCharType="begin"/>
        </w:r>
        <w:r w:rsidR="008F51BB">
          <w:rPr>
            <w:noProof/>
            <w:webHidden/>
          </w:rPr>
          <w:instrText xml:space="preserve"> PAGEREF _Toc334768002 \h </w:instrText>
        </w:r>
      </w:ins>
      <w:r>
        <w:rPr>
          <w:noProof/>
          <w:webHidden/>
        </w:rPr>
      </w:r>
      <w:r>
        <w:rPr>
          <w:noProof/>
          <w:webHidden/>
        </w:rPr>
        <w:fldChar w:fldCharType="separate"/>
      </w:r>
      <w:ins w:id="211" w:author="c00904532" w:date="2012-09-07T07:55:00Z">
        <w:r w:rsidR="008F51BB">
          <w:rPr>
            <w:noProof/>
            <w:webHidden/>
          </w:rPr>
          <w:t>37</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12" w:author="c00904532" w:date="2012-09-07T07:55:00Z"/>
          <w:rFonts w:asciiTheme="minorHAnsi" w:eastAsiaTheme="minorEastAsia" w:hAnsiTheme="minorHAnsi" w:cstheme="minorBidi"/>
          <w:noProof/>
          <w:sz w:val="22"/>
          <w:szCs w:val="22"/>
        </w:rPr>
      </w:pPr>
      <w:ins w:id="21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11.4.4</w:t>
        </w:r>
        <w:r w:rsidR="008F51BB">
          <w:rPr>
            <w:rFonts w:asciiTheme="minorHAnsi" w:eastAsiaTheme="minorEastAsia" w:hAnsiTheme="minorHAnsi" w:cstheme="minorBidi"/>
            <w:noProof/>
            <w:sz w:val="22"/>
            <w:szCs w:val="22"/>
          </w:rPr>
          <w:tab/>
        </w:r>
        <w:r w:rsidR="008F51BB" w:rsidRPr="00B32385">
          <w:rPr>
            <w:rStyle w:val="Hyperlink"/>
            <w:noProof/>
            <w:lang w:eastAsia="ko-KR"/>
          </w:rPr>
          <w:t>Single Radio handover Control Function</w:t>
        </w:r>
        <w:r w:rsidR="008F51BB">
          <w:rPr>
            <w:noProof/>
            <w:webHidden/>
          </w:rPr>
          <w:tab/>
        </w:r>
        <w:r>
          <w:rPr>
            <w:noProof/>
            <w:webHidden/>
          </w:rPr>
          <w:fldChar w:fldCharType="begin"/>
        </w:r>
        <w:r w:rsidR="008F51BB">
          <w:rPr>
            <w:noProof/>
            <w:webHidden/>
          </w:rPr>
          <w:instrText xml:space="preserve"> PAGEREF _Toc334768003 \h </w:instrText>
        </w:r>
      </w:ins>
      <w:r>
        <w:rPr>
          <w:noProof/>
          <w:webHidden/>
        </w:rPr>
      </w:r>
      <w:r>
        <w:rPr>
          <w:noProof/>
          <w:webHidden/>
        </w:rPr>
        <w:fldChar w:fldCharType="separate"/>
      </w:r>
      <w:ins w:id="214" w:author="c00904532" w:date="2012-09-07T07:55:00Z">
        <w:r w:rsidR="008F51BB">
          <w:rPr>
            <w:noProof/>
            <w:webHidden/>
          </w:rPr>
          <w:t>38</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15" w:author="c00904532" w:date="2012-09-07T07:55:00Z"/>
          <w:rFonts w:asciiTheme="minorHAnsi" w:eastAsiaTheme="minorEastAsia" w:hAnsiTheme="minorHAnsi" w:cstheme="minorBidi"/>
          <w:noProof/>
          <w:sz w:val="22"/>
          <w:szCs w:val="22"/>
        </w:rPr>
      </w:pPr>
      <w:ins w:id="21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11.4.5</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L2 network entry PDU of the target radio</w:t>
        </w:r>
        <w:r w:rsidR="008F51BB">
          <w:rPr>
            <w:noProof/>
            <w:webHidden/>
          </w:rPr>
          <w:tab/>
        </w:r>
        <w:r>
          <w:rPr>
            <w:noProof/>
            <w:webHidden/>
          </w:rPr>
          <w:fldChar w:fldCharType="begin"/>
        </w:r>
        <w:r w:rsidR="008F51BB">
          <w:rPr>
            <w:noProof/>
            <w:webHidden/>
          </w:rPr>
          <w:instrText xml:space="preserve"> PAGEREF _Toc334768004 \h </w:instrText>
        </w:r>
      </w:ins>
      <w:r>
        <w:rPr>
          <w:noProof/>
          <w:webHidden/>
        </w:rPr>
      </w:r>
      <w:r>
        <w:rPr>
          <w:noProof/>
          <w:webHidden/>
        </w:rPr>
        <w:fldChar w:fldCharType="separate"/>
      </w:r>
      <w:ins w:id="217" w:author="c00904532" w:date="2012-09-07T07:55:00Z">
        <w:r w:rsidR="008F51BB">
          <w:rPr>
            <w:noProof/>
            <w:webHidden/>
          </w:rPr>
          <w:t>39</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18" w:author="c00904532" w:date="2012-09-07T07:55:00Z"/>
          <w:rFonts w:asciiTheme="minorHAnsi" w:eastAsiaTheme="minorEastAsia" w:hAnsiTheme="minorHAnsi" w:cstheme="minorBidi"/>
          <w:noProof/>
          <w:sz w:val="22"/>
          <w:szCs w:val="22"/>
        </w:rPr>
      </w:pPr>
      <w:ins w:id="21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11.4.6</w:t>
        </w:r>
        <w:r w:rsidR="008F51BB">
          <w:rPr>
            <w:rFonts w:asciiTheme="minorHAnsi" w:eastAsiaTheme="minorEastAsia" w:hAnsiTheme="minorHAnsi" w:cstheme="minorBidi"/>
            <w:noProof/>
            <w:sz w:val="22"/>
            <w:szCs w:val="22"/>
          </w:rPr>
          <w:tab/>
        </w:r>
        <w:r w:rsidR="008F51BB" w:rsidRPr="00B32385">
          <w:rPr>
            <w:rStyle w:val="Hyperlink"/>
            <w:noProof/>
            <w:lang w:eastAsia="ko-KR"/>
          </w:rPr>
          <w:t>Communication between the MN and the target network</w:t>
        </w:r>
        <w:r w:rsidR="008F51BB">
          <w:rPr>
            <w:noProof/>
            <w:webHidden/>
          </w:rPr>
          <w:tab/>
        </w:r>
        <w:r>
          <w:rPr>
            <w:noProof/>
            <w:webHidden/>
          </w:rPr>
          <w:fldChar w:fldCharType="begin"/>
        </w:r>
        <w:r w:rsidR="008F51BB">
          <w:rPr>
            <w:noProof/>
            <w:webHidden/>
          </w:rPr>
          <w:instrText xml:space="preserve"> PAGEREF _Toc334768005 \h </w:instrText>
        </w:r>
      </w:ins>
      <w:r>
        <w:rPr>
          <w:noProof/>
          <w:webHidden/>
        </w:rPr>
      </w:r>
      <w:r>
        <w:rPr>
          <w:noProof/>
          <w:webHidden/>
        </w:rPr>
        <w:fldChar w:fldCharType="separate"/>
      </w:r>
      <w:ins w:id="220" w:author="c00904532" w:date="2012-09-07T07:55:00Z">
        <w:r w:rsidR="008F51BB">
          <w:rPr>
            <w:noProof/>
            <w:webHidden/>
          </w:rPr>
          <w:t>40</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21" w:author="c00904532" w:date="2012-09-07T07:55:00Z"/>
          <w:rFonts w:asciiTheme="minorHAnsi" w:eastAsiaTheme="minorEastAsia" w:hAnsiTheme="minorHAnsi" w:cstheme="minorBidi"/>
          <w:noProof/>
          <w:sz w:val="22"/>
          <w:szCs w:val="22"/>
        </w:rPr>
      </w:pPr>
      <w:ins w:id="22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11.4.7</w:t>
        </w:r>
        <w:r w:rsidR="008F51BB">
          <w:rPr>
            <w:rFonts w:asciiTheme="minorHAnsi" w:eastAsiaTheme="minorEastAsia" w:hAnsiTheme="minorHAnsi" w:cstheme="minorBidi"/>
            <w:noProof/>
            <w:sz w:val="22"/>
            <w:szCs w:val="22"/>
          </w:rPr>
          <w:tab/>
        </w:r>
        <w:r w:rsidR="008F51BB" w:rsidRPr="00B32385">
          <w:rPr>
            <w:rStyle w:val="Hyperlink"/>
            <w:noProof/>
            <w:lang w:eastAsia="ko-KR"/>
          </w:rPr>
          <w:t>Communication between the MN and the target PoA</w:t>
        </w:r>
        <w:r w:rsidR="008F51BB">
          <w:rPr>
            <w:noProof/>
            <w:webHidden/>
          </w:rPr>
          <w:tab/>
        </w:r>
        <w:r>
          <w:rPr>
            <w:noProof/>
            <w:webHidden/>
          </w:rPr>
          <w:fldChar w:fldCharType="begin"/>
        </w:r>
        <w:r w:rsidR="008F51BB">
          <w:rPr>
            <w:noProof/>
            <w:webHidden/>
          </w:rPr>
          <w:instrText xml:space="preserve"> PAGEREF _Toc334768006 \h </w:instrText>
        </w:r>
      </w:ins>
      <w:r>
        <w:rPr>
          <w:noProof/>
          <w:webHidden/>
        </w:rPr>
      </w:r>
      <w:r>
        <w:rPr>
          <w:noProof/>
          <w:webHidden/>
        </w:rPr>
        <w:fldChar w:fldCharType="separate"/>
      </w:r>
      <w:ins w:id="223" w:author="c00904532" w:date="2012-09-07T07:55:00Z">
        <w:r w:rsidR="008F51BB">
          <w:rPr>
            <w:noProof/>
            <w:webHidden/>
          </w:rPr>
          <w:t>40</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224" w:author="c00904532" w:date="2012-09-07T07:55:00Z"/>
          <w:rFonts w:asciiTheme="minorHAnsi" w:eastAsiaTheme="minorEastAsia" w:hAnsiTheme="minorHAnsi" w:cstheme="minorBidi"/>
          <w:noProof/>
          <w:sz w:val="22"/>
          <w:szCs w:val="22"/>
        </w:rPr>
      </w:pPr>
      <w:ins w:id="22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11.5</w:t>
        </w:r>
        <w:r w:rsidR="008F51BB">
          <w:rPr>
            <w:rFonts w:asciiTheme="minorHAnsi" w:eastAsiaTheme="minorEastAsia" w:hAnsiTheme="minorHAnsi" w:cstheme="minorBidi"/>
            <w:noProof/>
            <w:sz w:val="22"/>
            <w:szCs w:val="22"/>
          </w:rPr>
          <w:tab/>
        </w:r>
        <w:r w:rsidR="008F51BB" w:rsidRPr="00B32385">
          <w:rPr>
            <w:rStyle w:val="Hyperlink"/>
            <w:noProof/>
            <w:lang w:eastAsia="ko-KR"/>
          </w:rPr>
          <w:t>Single radio handover overall processes</w:t>
        </w:r>
        <w:r w:rsidR="008F51BB">
          <w:rPr>
            <w:noProof/>
            <w:webHidden/>
          </w:rPr>
          <w:tab/>
        </w:r>
        <w:r>
          <w:rPr>
            <w:noProof/>
            <w:webHidden/>
          </w:rPr>
          <w:fldChar w:fldCharType="begin"/>
        </w:r>
        <w:r w:rsidR="008F51BB">
          <w:rPr>
            <w:noProof/>
            <w:webHidden/>
          </w:rPr>
          <w:instrText xml:space="preserve"> PAGEREF _Toc334768007 \h </w:instrText>
        </w:r>
      </w:ins>
      <w:r>
        <w:rPr>
          <w:noProof/>
          <w:webHidden/>
        </w:rPr>
      </w:r>
      <w:r>
        <w:rPr>
          <w:noProof/>
          <w:webHidden/>
        </w:rPr>
        <w:fldChar w:fldCharType="separate"/>
      </w:r>
      <w:ins w:id="226" w:author="c00904532" w:date="2012-09-07T07:55:00Z">
        <w:r w:rsidR="008F51BB">
          <w:rPr>
            <w:noProof/>
            <w:webHidden/>
          </w:rPr>
          <w:t>43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27" w:author="c00904532" w:date="2012-09-07T07:55:00Z"/>
          <w:rFonts w:asciiTheme="minorHAnsi" w:eastAsiaTheme="minorEastAsia" w:hAnsiTheme="minorHAnsi" w:cstheme="minorBidi"/>
          <w:noProof/>
          <w:sz w:val="22"/>
          <w:szCs w:val="22"/>
        </w:rPr>
      </w:pPr>
      <w:ins w:id="228" w:author="c00904532" w:date="2012-09-07T07:55:00Z">
        <w:r w:rsidRPr="00B32385">
          <w:rPr>
            <w:rStyle w:val="Hyperlink"/>
            <w:noProof/>
          </w:rPr>
          <w:lastRenderedPageBreak/>
          <w:fldChar w:fldCharType="begin"/>
        </w:r>
        <w:r w:rsidR="008F51BB" w:rsidRPr="00B32385">
          <w:rPr>
            <w:rStyle w:val="Hyperlink"/>
            <w:noProof/>
          </w:rPr>
          <w:instrText xml:space="preserve"> </w:instrText>
        </w:r>
        <w:r w:rsidR="008F51BB">
          <w:rPr>
            <w:noProof/>
          </w:rPr>
          <w:instrText>HYPERLINK \l "_Toc334768008"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Times" w:eastAsia="Malgun Gothic" w:hAnsi="Times" w:cs="Arial"/>
            <w:b/>
            <w:bCs/>
            <w:iCs/>
            <w:noProof/>
            <w:lang w:eastAsia="ko-KR"/>
          </w:rPr>
          <w:t>Figure 11.7</w:t>
        </w:r>
        <w:r w:rsidR="008F51BB" w:rsidRPr="00B32385">
          <w:rPr>
            <w:rStyle w:val="Hyperlink"/>
            <w:rFonts w:ascii="Times" w:eastAsia="Malgun Gothic" w:hAnsi="Times" w:cs="Arial"/>
            <w:bCs/>
            <w:iCs/>
            <w:noProof/>
            <w:lang w:eastAsia="ko-KR"/>
          </w:rPr>
          <w:t xml:space="preserve"> – Overall Single Radio Handover Procedures</w:t>
        </w:r>
        <w:r w:rsidR="008F51BB">
          <w:rPr>
            <w:noProof/>
            <w:webHidden/>
          </w:rPr>
          <w:tab/>
        </w:r>
        <w:r>
          <w:rPr>
            <w:noProof/>
            <w:webHidden/>
          </w:rPr>
          <w:fldChar w:fldCharType="begin"/>
        </w:r>
        <w:r w:rsidR="008F51BB">
          <w:rPr>
            <w:noProof/>
            <w:webHidden/>
          </w:rPr>
          <w:instrText xml:space="preserve"> PAGEREF _Toc334768008 \h </w:instrText>
        </w:r>
      </w:ins>
      <w:r>
        <w:rPr>
          <w:noProof/>
          <w:webHidden/>
        </w:rPr>
      </w:r>
      <w:r>
        <w:rPr>
          <w:noProof/>
          <w:webHidden/>
        </w:rPr>
        <w:fldChar w:fldCharType="separate"/>
      </w:r>
      <w:ins w:id="229" w:author="c00904532" w:date="2012-09-07T07:55:00Z">
        <w:r w:rsidR="008F51BB">
          <w:rPr>
            <w:noProof/>
            <w:webHidden/>
          </w:rPr>
          <w:t>43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30" w:author="c00904532" w:date="2012-09-07T07:55:00Z"/>
          <w:rFonts w:asciiTheme="minorHAnsi" w:eastAsiaTheme="minorEastAsia" w:hAnsiTheme="minorHAnsi" w:cstheme="minorBidi"/>
          <w:noProof/>
          <w:sz w:val="22"/>
          <w:szCs w:val="22"/>
        </w:rPr>
      </w:pPr>
      <w:ins w:id="23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"_Toc334768009"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Times" w:eastAsia="Malgun Gothic" w:hAnsi="Times" w:cs="Arial"/>
            <w:bCs/>
            <w:iCs/>
            <w:noProof/>
            <w:lang w:eastAsia="ko-KR"/>
          </w:rPr>
          <w:t>2.  The handover decision may involve the following</w:t>
        </w:r>
        <w:r w:rsidR="008F51BB">
          <w:rPr>
            <w:noProof/>
            <w:webHidden/>
          </w:rPr>
          <w:tab/>
        </w:r>
        <w:r>
          <w:rPr>
            <w:noProof/>
            <w:webHidden/>
          </w:rPr>
          <w:fldChar w:fldCharType="begin"/>
        </w:r>
        <w:r w:rsidR="008F51BB">
          <w:rPr>
            <w:noProof/>
            <w:webHidden/>
          </w:rPr>
          <w:instrText xml:space="preserve"> PAGEREF _Toc334768009 \h </w:instrText>
        </w:r>
      </w:ins>
      <w:r>
        <w:rPr>
          <w:noProof/>
          <w:webHidden/>
        </w:rPr>
      </w:r>
      <w:r>
        <w:rPr>
          <w:noProof/>
          <w:webHidden/>
        </w:rPr>
        <w:fldChar w:fldCharType="separate"/>
      </w:r>
      <w:ins w:id="232" w:author="c00904532" w:date="2012-09-07T07:55:00Z">
        <w:r w:rsidR="008F51BB">
          <w:rPr>
            <w:noProof/>
            <w:webHidden/>
          </w:rPr>
          <w:t>43</w:t>
        </w:r>
        <w:r>
          <w:rPr>
            <w:noProof/>
            <w:webHidden/>
          </w:rPr>
          <w:fldChar w:fldCharType="end"/>
        </w:r>
        <w:r w:rsidRPr="00B32385">
          <w:rPr>
            <w:rStyle w:val="Hyperlink"/>
            <w:noProof/>
          </w:rPr>
          <w:fldChar w:fldCharType="end"/>
        </w:r>
      </w:ins>
    </w:p>
    <w:p w:rsidR="008F51BB" w:rsidRDefault="008E680A">
      <w:pPr>
        <w:pStyle w:val="TOC2"/>
        <w:tabs>
          <w:tab w:val="left" w:pos="1100"/>
          <w:tab w:val="right" w:leader="dot" w:pos="9350"/>
        </w:tabs>
        <w:rPr>
          <w:ins w:id="233" w:author="c00904532" w:date="2012-09-07T07:55:00Z"/>
          <w:rFonts w:asciiTheme="minorHAnsi" w:eastAsiaTheme="minorEastAsia" w:hAnsiTheme="minorHAnsi" w:cstheme="minorBidi"/>
          <w:noProof/>
          <w:sz w:val="22"/>
          <w:szCs w:val="22"/>
        </w:rPr>
      </w:pPr>
      <w:ins w:id="23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11.6</w:t>
        </w:r>
        <w:r w:rsidR="008F51BB">
          <w:rPr>
            <w:rFonts w:asciiTheme="minorHAnsi" w:eastAsiaTheme="minorEastAsia" w:hAnsiTheme="minorHAnsi" w:cstheme="minorBidi"/>
            <w:noProof/>
            <w:sz w:val="22"/>
            <w:szCs w:val="22"/>
          </w:rPr>
          <w:tab/>
        </w:r>
        <w:r w:rsidR="008F51BB" w:rsidRPr="00B32385">
          <w:rPr>
            <w:rStyle w:val="Hyperlink"/>
            <w:noProof/>
          </w:rPr>
          <w:t>Securing Single-Radio messages using PoS</w:t>
        </w:r>
        <w:r w:rsidR="008F51BB">
          <w:rPr>
            <w:noProof/>
            <w:webHidden/>
          </w:rPr>
          <w:tab/>
        </w:r>
        <w:r>
          <w:rPr>
            <w:noProof/>
            <w:webHidden/>
          </w:rPr>
          <w:fldChar w:fldCharType="begin"/>
        </w:r>
        <w:r w:rsidR="008F51BB">
          <w:rPr>
            <w:noProof/>
            <w:webHidden/>
          </w:rPr>
          <w:instrText xml:space="preserve"> PAGEREF _Toc334768010 \h </w:instrText>
        </w:r>
      </w:ins>
      <w:r>
        <w:rPr>
          <w:noProof/>
          <w:webHidden/>
        </w:rPr>
      </w:r>
      <w:r>
        <w:rPr>
          <w:noProof/>
          <w:webHidden/>
        </w:rPr>
        <w:fldChar w:fldCharType="separate"/>
      </w:r>
      <w:ins w:id="235" w:author="c00904532" w:date="2012-09-07T07:55:00Z">
        <w:r w:rsidR="008F51BB">
          <w:rPr>
            <w:noProof/>
            <w:webHidden/>
          </w:rPr>
          <w:t>44</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236" w:author="c00904532" w:date="2012-09-07T07:55:00Z"/>
          <w:rFonts w:asciiTheme="minorHAnsi" w:eastAsiaTheme="minorEastAsia" w:hAnsiTheme="minorHAnsi" w:cstheme="minorBidi"/>
          <w:noProof/>
          <w:sz w:val="22"/>
          <w:szCs w:val="22"/>
        </w:rPr>
      </w:pPr>
      <w:ins w:id="23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11.6.1</w:t>
        </w:r>
        <w:r w:rsidR="008F51BB">
          <w:rPr>
            <w:rFonts w:asciiTheme="minorHAnsi" w:eastAsiaTheme="minorEastAsia" w:hAnsiTheme="minorHAnsi" w:cstheme="minorBidi"/>
            <w:noProof/>
            <w:sz w:val="22"/>
            <w:szCs w:val="22"/>
          </w:rPr>
          <w:tab/>
        </w:r>
        <w:r w:rsidR="008F51BB" w:rsidRPr="00B32385">
          <w:rPr>
            <w:rStyle w:val="Hyperlink"/>
            <w:noProof/>
          </w:rPr>
          <w:t>Overview</w:t>
        </w:r>
        <w:r w:rsidR="008F51BB">
          <w:rPr>
            <w:noProof/>
            <w:webHidden/>
          </w:rPr>
          <w:tab/>
        </w:r>
        <w:r>
          <w:rPr>
            <w:noProof/>
            <w:webHidden/>
          </w:rPr>
          <w:fldChar w:fldCharType="begin"/>
        </w:r>
        <w:r w:rsidR="008F51BB">
          <w:rPr>
            <w:noProof/>
            <w:webHidden/>
          </w:rPr>
          <w:instrText xml:space="preserve"> PAGEREF _Toc334768011 \h </w:instrText>
        </w:r>
      </w:ins>
      <w:r>
        <w:rPr>
          <w:noProof/>
          <w:webHidden/>
        </w:rPr>
      </w:r>
      <w:r>
        <w:rPr>
          <w:noProof/>
          <w:webHidden/>
        </w:rPr>
        <w:fldChar w:fldCharType="separate"/>
      </w:r>
      <w:ins w:id="238" w:author="c00904532" w:date="2012-09-07T07:55:00Z">
        <w:r w:rsidR="008F51BB">
          <w:rPr>
            <w:noProof/>
            <w:webHidden/>
          </w:rPr>
          <w:t>44</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39" w:author="c00904532" w:date="2012-09-07T07:55:00Z"/>
          <w:rFonts w:asciiTheme="minorHAnsi" w:eastAsiaTheme="minorEastAsia" w:hAnsiTheme="minorHAnsi" w:cstheme="minorBidi"/>
          <w:noProof/>
          <w:sz w:val="22"/>
          <w:szCs w:val="22"/>
        </w:rPr>
      </w:pPr>
      <w:ins w:id="24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 xml:space="preserve">Figure </w:t>
        </w:r>
        <w:r w:rsidR="008F51BB" w:rsidRPr="00B32385">
          <w:rPr>
            <w:rStyle w:val="Hyperlink"/>
            <w:noProof/>
            <w:lang w:eastAsia="zh-CN"/>
          </w:rPr>
          <w:t>11.8</w:t>
        </w:r>
        <w:r w:rsidR="008F51BB" w:rsidRPr="00B32385">
          <w:rPr>
            <w:rStyle w:val="Hyperlink"/>
            <w:noProof/>
          </w:rPr>
          <w:t>: MN handover signaling for preregistration using S</w:t>
        </w:r>
        <w:r w:rsidR="008F51BB" w:rsidRPr="00B32385">
          <w:rPr>
            <w:rStyle w:val="Hyperlink"/>
            <w:rFonts w:eastAsia="MS Mincho"/>
            <w:noProof/>
            <w:lang w:eastAsia="ja-JP"/>
          </w:rPr>
          <w:t>PoS</w:t>
        </w:r>
        <w:r w:rsidR="008F51BB">
          <w:rPr>
            <w:noProof/>
            <w:webHidden/>
          </w:rPr>
          <w:tab/>
        </w:r>
        <w:r>
          <w:rPr>
            <w:noProof/>
            <w:webHidden/>
          </w:rPr>
          <w:fldChar w:fldCharType="begin"/>
        </w:r>
        <w:r w:rsidR="008F51BB">
          <w:rPr>
            <w:noProof/>
            <w:webHidden/>
          </w:rPr>
          <w:instrText xml:space="preserve"> PAGEREF _Toc334768012 \h </w:instrText>
        </w:r>
      </w:ins>
      <w:r>
        <w:rPr>
          <w:noProof/>
          <w:webHidden/>
        </w:rPr>
      </w:r>
      <w:r>
        <w:rPr>
          <w:noProof/>
          <w:webHidden/>
        </w:rPr>
        <w:fldChar w:fldCharType="separate"/>
      </w:r>
      <w:ins w:id="241" w:author="c00904532" w:date="2012-09-07T07:55:00Z">
        <w:r w:rsidR="008F51BB">
          <w:rPr>
            <w:noProof/>
            <w:webHidden/>
          </w:rPr>
          <w:t>45</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42" w:author="c00904532" w:date="2012-09-07T07:55:00Z"/>
          <w:rFonts w:asciiTheme="minorHAnsi" w:eastAsiaTheme="minorEastAsia" w:hAnsiTheme="minorHAnsi" w:cstheme="minorBidi"/>
          <w:noProof/>
          <w:sz w:val="22"/>
          <w:szCs w:val="22"/>
        </w:rPr>
      </w:pPr>
      <w:ins w:id="24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MS Mincho"/>
            <w:noProof/>
            <w:lang w:eastAsia="ja-JP"/>
          </w:rPr>
          <w:t>Table X : Key notation for PoS-based handover</w:t>
        </w:r>
        <w:r w:rsidR="008F51BB">
          <w:rPr>
            <w:noProof/>
            <w:webHidden/>
          </w:rPr>
          <w:tab/>
        </w:r>
        <w:r>
          <w:rPr>
            <w:noProof/>
            <w:webHidden/>
          </w:rPr>
          <w:fldChar w:fldCharType="begin"/>
        </w:r>
        <w:r w:rsidR="008F51BB">
          <w:rPr>
            <w:noProof/>
            <w:webHidden/>
          </w:rPr>
          <w:instrText xml:space="preserve"> PAGEREF _Toc334768013 \h </w:instrText>
        </w:r>
      </w:ins>
      <w:r>
        <w:rPr>
          <w:noProof/>
          <w:webHidden/>
        </w:rPr>
      </w:r>
      <w:r>
        <w:rPr>
          <w:noProof/>
          <w:webHidden/>
        </w:rPr>
        <w:fldChar w:fldCharType="separate"/>
      </w:r>
      <w:ins w:id="244" w:author="c00904532" w:date="2012-09-07T07:55:00Z">
        <w:r w:rsidR="008F51BB">
          <w:rPr>
            <w:noProof/>
            <w:webHidden/>
          </w:rPr>
          <w:t>46</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45" w:author="c00904532" w:date="2012-09-07T07:55:00Z"/>
          <w:rFonts w:asciiTheme="minorHAnsi" w:eastAsiaTheme="minorEastAsia" w:hAnsiTheme="minorHAnsi" w:cstheme="minorBidi"/>
          <w:noProof/>
          <w:sz w:val="22"/>
          <w:szCs w:val="22"/>
        </w:rPr>
      </w:pPr>
      <w:ins w:id="24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A.</w:t>
        </w:r>
        <w:r w:rsidR="008F51BB">
          <w:rPr>
            <w:noProof/>
            <w:webHidden/>
          </w:rPr>
          <w:tab/>
        </w:r>
        <w:r>
          <w:rPr>
            <w:noProof/>
            <w:webHidden/>
          </w:rPr>
          <w:fldChar w:fldCharType="begin"/>
        </w:r>
        <w:r w:rsidR="008F51BB">
          <w:rPr>
            <w:noProof/>
            <w:webHidden/>
          </w:rPr>
          <w:instrText xml:space="preserve"> PAGEREF _Toc334768014 \h </w:instrText>
        </w:r>
      </w:ins>
      <w:r>
        <w:rPr>
          <w:noProof/>
          <w:webHidden/>
        </w:rPr>
      </w:r>
      <w:r>
        <w:rPr>
          <w:noProof/>
          <w:webHidden/>
        </w:rPr>
        <w:fldChar w:fldCharType="separate"/>
      </w:r>
      <w:ins w:id="247" w:author="c00904532" w:date="2012-09-07T07:55:00Z">
        <w:r w:rsidR="008F51BB">
          <w:rPr>
            <w:noProof/>
            <w:webHidden/>
          </w:rPr>
          <w:t>49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48" w:author="c00904532" w:date="2012-09-07T07:55:00Z"/>
          <w:rFonts w:asciiTheme="minorHAnsi" w:eastAsiaTheme="minorEastAsia" w:hAnsiTheme="minorHAnsi" w:cstheme="minorBidi"/>
          <w:noProof/>
          <w:sz w:val="22"/>
          <w:szCs w:val="22"/>
        </w:rPr>
      </w:pPr>
      <w:ins w:id="24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noProof/>
          </w:rPr>
          <w:t>Data type definition</w:t>
        </w:r>
        <w:r w:rsidR="008F51BB">
          <w:rPr>
            <w:noProof/>
            <w:webHidden/>
          </w:rPr>
          <w:tab/>
        </w:r>
        <w:r>
          <w:rPr>
            <w:noProof/>
            <w:webHidden/>
          </w:rPr>
          <w:fldChar w:fldCharType="begin"/>
        </w:r>
        <w:r w:rsidR="008F51BB">
          <w:rPr>
            <w:noProof/>
            <w:webHidden/>
          </w:rPr>
          <w:instrText xml:space="preserve"> PAGEREF _Toc334768015 \h </w:instrText>
        </w:r>
      </w:ins>
      <w:r>
        <w:rPr>
          <w:noProof/>
          <w:webHidden/>
        </w:rPr>
      </w:r>
      <w:r>
        <w:rPr>
          <w:noProof/>
          <w:webHidden/>
        </w:rPr>
        <w:fldChar w:fldCharType="separate"/>
      </w:r>
      <w:ins w:id="250" w:author="c00904532" w:date="2012-09-07T07:55:00Z">
        <w:r w:rsidR="008F51BB">
          <w:rPr>
            <w:noProof/>
            <w:webHidden/>
          </w:rPr>
          <w:t>49</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251" w:author="c00904532" w:date="2012-09-07T07:55:00Z"/>
          <w:rFonts w:asciiTheme="minorHAnsi" w:eastAsiaTheme="minorEastAsia" w:hAnsiTheme="minorHAnsi" w:cstheme="minorBidi"/>
          <w:noProof/>
          <w:sz w:val="22"/>
          <w:szCs w:val="22"/>
        </w:rPr>
      </w:pPr>
      <w:ins w:id="25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A.1</w:t>
        </w:r>
        <w:r w:rsidR="008F51BB">
          <w:rPr>
            <w:rFonts w:asciiTheme="minorHAnsi" w:eastAsiaTheme="minorEastAsia" w:hAnsiTheme="minorHAnsi" w:cstheme="minorBidi"/>
            <w:noProof/>
            <w:sz w:val="22"/>
            <w:szCs w:val="22"/>
          </w:rPr>
          <w:tab/>
        </w:r>
        <w:r w:rsidR="008F51BB" w:rsidRPr="00B32385">
          <w:rPr>
            <w:rStyle w:val="Hyperlink"/>
            <w:noProof/>
          </w:rPr>
          <w:t>Derived data types</w:t>
        </w:r>
        <w:r w:rsidR="008F51BB">
          <w:rPr>
            <w:noProof/>
            <w:webHidden/>
          </w:rPr>
          <w:tab/>
        </w:r>
        <w:r>
          <w:rPr>
            <w:noProof/>
            <w:webHidden/>
          </w:rPr>
          <w:fldChar w:fldCharType="begin"/>
        </w:r>
        <w:r w:rsidR="008F51BB">
          <w:rPr>
            <w:noProof/>
            <w:webHidden/>
          </w:rPr>
          <w:instrText xml:space="preserve"> PAGEREF _Toc334768016 \h </w:instrText>
        </w:r>
      </w:ins>
      <w:r>
        <w:rPr>
          <w:noProof/>
          <w:webHidden/>
        </w:rPr>
      </w:r>
      <w:r>
        <w:rPr>
          <w:noProof/>
          <w:webHidden/>
        </w:rPr>
        <w:fldChar w:fldCharType="separate"/>
      </w:r>
      <w:ins w:id="253" w:author="c00904532" w:date="2012-09-07T07:55:00Z">
        <w:r w:rsidR="008F51BB">
          <w:rPr>
            <w:noProof/>
            <w:webHidden/>
          </w:rPr>
          <w:t>49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54" w:author="c00904532" w:date="2012-09-07T07:55:00Z"/>
          <w:rFonts w:asciiTheme="minorHAnsi" w:eastAsiaTheme="minorEastAsia" w:hAnsiTheme="minorHAnsi" w:cstheme="minorBidi"/>
          <w:noProof/>
          <w:sz w:val="22"/>
          <w:szCs w:val="22"/>
        </w:rPr>
      </w:pPr>
      <w:ins w:id="25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Arial" w:hAnsi="Arial" w:cs="Arial"/>
            <w:b/>
            <w:bCs/>
            <w:noProof/>
          </w:rPr>
          <w:t xml:space="preserve">Table </w:t>
        </w:r>
        <w:r w:rsidR="008F51BB" w:rsidRPr="00B32385">
          <w:rPr>
            <w:rStyle w:val="Hyperlink"/>
            <w:rFonts w:ascii="Arial" w:eastAsia="Malgun Gothic" w:hAnsi="Arial" w:cs="Arial"/>
            <w:b/>
            <w:bCs/>
            <w:noProof/>
            <w:lang w:eastAsia="ko-KR"/>
          </w:rPr>
          <w:t>A</w:t>
        </w:r>
        <w:r w:rsidR="008F51BB" w:rsidRPr="00B32385">
          <w:rPr>
            <w:rStyle w:val="Hyperlink"/>
            <w:rFonts w:ascii="Arial" w:hAnsi="Arial" w:cs="Arial"/>
            <w:b/>
            <w:bCs/>
            <w:noProof/>
          </w:rPr>
          <w:t>.1—Data types for information elements</w:t>
        </w:r>
        <w:r w:rsidR="008F51BB">
          <w:rPr>
            <w:noProof/>
            <w:webHidden/>
          </w:rPr>
          <w:tab/>
        </w:r>
        <w:r>
          <w:rPr>
            <w:noProof/>
            <w:webHidden/>
          </w:rPr>
          <w:fldChar w:fldCharType="begin"/>
        </w:r>
        <w:r w:rsidR="008F51BB">
          <w:rPr>
            <w:noProof/>
            <w:webHidden/>
          </w:rPr>
          <w:instrText xml:space="preserve"> PAGEREF _Toc334768017 \h </w:instrText>
        </w:r>
      </w:ins>
      <w:r>
        <w:rPr>
          <w:noProof/>
          <w:webHidden/>
        </w:rPr>
      </w:r>
      <w:r>
        <w:rPr>
          <w:noProof/>
          <w:webHidden/>
        </w:rPr>
        <w:fldChar w:fldCharType="separate"/>
      </w:r>
      <w:ins w:id="256" w:author="c00904532" w:date="2012-09-07T07:55:00Z">
        <w:r w:rsidR="008F51BB">
          <w:rPr>
            <w:noProof/>
            <w:webHidden/>
          </w:rPr>
          <w:t>49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57" w:author="c00904532" w:date="2012-09-07T07:55:00Z"/>
          <w:rFonts w:asciiTheme="minorHAnsi" w:eastAsiaTheme="minorEastAsia" w:hAnsiTheme="minorHAnsi" w:cstheme="minorBidi"/>
          <w:noProof/>
          <w:sz w:val="22"/>
          <w:szCs w:val="22"/>
        </w:rPr>
      </w:pPr>
      <w:ins w:id="25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B.</w:t>
        </w:r>
        <w:r w:rsidR="008F51BB">
          <w:rPr>
            <w:noProof/>
            <w:webHidden/>
          </w:rPr>
          <w:tab/>
        </w:r>
        <w:r>
          <w:rPr>
            <w:noProof/>
            <w:webHidden/>
          </w:rPr>
          <w:fldChar w:fldCharType="begin"/>
        </w:r>
        <w:r w:rsidR="008F51BB">
          <w:rPr>
            <w:noProof/>
            <w:webHidden/>
          </w:rPr>
          <w:instrText xml:space="preserve"> PAGEREF _Toc334768018 \h </w:instrText>
        </w:r>
      </w:ins>
      <w:r>
        <w:rPr>
          <w:noProof/>
          <w:webHidden/>
        </w:rPr>
      </w:r>
      <w:r>
        <w:rPr>
          <w:noProof/>
          <w:webHidden/>
        </w:rPr>
        <w:fldChar w:fldCharType="separate"/>
      </w:r>
      <w:ins w:id="259"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left" w:pos="480"/>
          <w:tab w:val="right" w:leader="dot" w:pos="9350"/>
        </w:tabs>
        <w:rPr>
          <w:ins w:id="260" w:author="c00904532" w:date="2012-09-07T07:55:00Z"/>
          <w:rFonts w:asciiTheme="minorHAnsi" w:eastAsiaTheme="minorEastAsia" w:hAnsiTheme="minorHAnsi" w:cstheme="minorBidi"/>
          <w:noProof/>
          <w:sz w:val="22"/>
          <w:szCs w:val="22"/>
        </w:rPr>
      </w:pPr>
      <w:ins w:id="26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"_Toc334768019"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12</w:t>
        </w:r>
        <w:r w:rsidR="008F51BB">
          <w:rPr>
            <w:rFonts w:asciiTheme="minorHAnsi" w:eastAsiaTheme="minorEastAsia" w:hAnsiTheme="minorHAnsi" w:cstheme="minorBidi"/>
            <w:noProof/>
            <w:sz w:val="22"/>
            <w:szCs w:val="22"/>
          </w:rPr>
          <w:tab/>
        </w:r>
        <w:r w:rsidR="008F51BB" w:rsidRPr="00B32385">
          <w:rPr>
            <w:rStyle w:val="Hyperlink"/>
            <w:noProof/>
          </w:rPr>
          <w:t>Information element identifiers</w:t>
        </w:r>
        <w:r w:rsidR="008F51BB">
          <w:rPr>
            <w:noProof/>
            <w:webHidden/>
          </w:rPr>
          <w:tab/>
        </w:r>
        <w:r>
          <w:rPr>
            <w:noProof/>
            <w:webHidden/>
          </w:rPr>
          <w:fldChar w:fldCharType="begin"/>
        </w:r>
        <w:r w:rsidR="008F51BB">
          <w:rPr>
            <w:noProof/>
            <w:webHidden/>
          </w:rPr>
          <w:instrText xml:space="preserve"> PAGEREF _Toc334768019 \h </w:instrText>
        </w:r>
      </w:ins>
      <w:r>
        <w:rPr>
          <w:noProof/>
          <w:webHidden/>
        </w:rPr>
      </w:r>
      <w:r>
        <w:rPr>
          <w:noProof/>
          <w:webHidden/>
        </w:rPr>
        <w:fldChar w:fldCharType="separate"/>
      </w:r>
      <w:ins w:id="262"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63" w:author="c00904532" w:date="2012-09-07T07:55:00Z"/>
          <w:rFonts w:asciiTheme="minorHAnsi" w:eastAsiaTheme="minorEastAsia" w:hAnsiTheme="minorHAnsi" w:cstheme="minorBidi"/>
          <w:noProof/>
          <w:sz w:val="22"/>
          <w:szCs w:val="22"/>
        </w:rPr>
      </w:pPr>
      <w:ins w:id="26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 xml:space="preserve">Table </w:t>
        </w:r>
        <w:r w:rsidR="008F51BB" w:rsidRPr="00B32385">
          <w:rPr>
            <w:rStyle w:val="Hyperlink"/>
            <w:rFonts w:eastAsia="Malgun Gothic"/>
            <w:b/>
            <w:noProof/>
            <w:lang w:eastAsia="ko-KR"/>
          </w:rPr>
          <w:t>B</w:t>
        </w:r>
        <w:r w:rsidR="008F51BB" w:rsidRPr="00B32385">
          <w:rPr>
            <w:rStyle w:val="Hyperlink"/>
            <w:b/>
            <w:noProof/>
          </w:rPr>
          <w:t>.1—Information element identifier values</w:t>
        </w:r>
        <w:r w:rsidR="008F51BB">
          <w:rPr>
            <w:noProof/>
            <w:webHidden/>
          </w:rPr>
          <w:tab/>
        </w:r>
        <w:r>
          <w:rPr>
            <w:noProof/>
            <w:webHidden/>
          </w:rPr>
          <w:fldChar w:fldCharType="begin"/>
        </w:r>
        <w:r w:rsidR="008F51BB">
          <w:rPr>
            <w:noProof/>
            <w:webHidden/>
          </w:rPr>
          <w:instrText xml:space="preserve"> PAGEREF _Toc334768020 \h </w:instrText>
        </w:r>
      </w:ins>
      <w:r>
        <w:rPr>
          <w:noProof/>
          <w:webHidden/>
        </w:rPr>
      </w:r>
      <w:r>
        <w:rPr>
          <w:noProof/>
          <w:webHidden/>
        </w:rPr>
        <w:fldChar w:fldCharType="separate"/>
      </w:r>
      <w:ins w:id="265"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66" w:author="c00904532" w:date="2012-09-07T07:55:00Z"/>
          <w:rFonts w:asciiTheme="minorHAnsi" w:eastAsiaTheme="minorEastAsia" w:hAnsiTheme="minorHAnsi" w:cstheme="minorBidi"/>
          <w:noProof/>
          <w:sz w:val="22"/>
          <w:szCs w:val="22"/>
        </w:rPr>
      </w:pPr>
      <w:ins w:id="26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C.</w:t>
        </w:r>
        <w:r w:rsidR="008F51BB">
          <w:rPr>
            <w:noProof/>
            <w:webHidden/>
          </w:rPr>
          <w:tab/>
        </w:r>
        <w:r>
          <w:rPr>
            <w:noProof/>
            <w:webHidden/>
          </w:rPr>
          <w:fldChar w:fldCharType="begin"/>
        </w:r>
        <w:r w:rsidR="008F51BB">
          <w:rPr>
            <w:noProof/>
            <w:webHidden/>
          </w:rPr>
          <w:instrText xml:space="preserve"> PAGEREF _Toc334768021 \h </w:instrText>
        </w:r>
      </w:ins>
      <w:r>
        <w:rPr>
          <w:noProof/>
          <w:webHidden/>
        </w:rPr>
      </w:r>
      <w:r>
        <w:rPr>
          <w:noProof/>
          <w:webHidden/>
        </w:rPr>
        <w:fldChar w:fldCharType="separate"/>
      </w:r>
      <w:ins w:id="268"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69" w:author="c00904532" w:date="2012-09-07T07:55:00Z"/>
          <w:rFonts w:asciiTheme="minorHAnsi" w:eastAsiaTheme="minorEastAsia" w:hAnsiTheme="minorHAnsi" w:cstheme="minorBidi"/>
          <w:noProof/>
          <w:sz w:val="22"/>
          <w:szCs w:val="22"/>
        </w:rPr>
      </w:pPr>
      <w:ins w:id="27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D.</w:t>
        </w:r>
        <w:r w:rsidR="008F51BB">
          <w:rPr>
            <w:noProof/>
            <w:webHidden/>
          </w:rPr>
          <w:tab/>
        </w:r>
        <w:r>
          <w:rPr>
            <w:noProof/>
            <w:webHidden/>
          </w:rPr>
          <w:fldChar w:fldCharType="begin"/>
        </w:r>
        <w:r w:rsidR="008F51BB">
          <w:rPr>
            <w:noProof/>
            <w:webHidden/>
          </w:rPr>
          <w:instrText xml:space="preserve"> PAGEREF _Toc334768022 \h </w:instrText>
        </w:r>
      </w:ins>
      <w:r>
        <w:rPr>
          <w:noProof/>
          <w:webHidden/>
        </w:rPr>
      </w:r>
      <w:r>
        <w:rPr>
          <w:noProof/>
          <w:webHidden/>
        </w:rPr>
        <w:fldChar w:fldCharType="separate"/>
      </w:r>
      <w:ins w:id="271"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72" w:author="c00904532" w:date="2012-09-07T07:55:00Z"/>
          <w:rFonts w:asciiTheme="minorHAnsi" w:eastAsiaTheme="minorEastAsia" w:hAnsiTheme="minorHAnsi" w:cstheme="minorBidi"/>
          <w:noProof/>
          <w:sz w:val="22"/>
          <w:szCs w:val="22"/>
        </w:rPr>
      </w:pPr>
      <w:ins w:id="27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E.</w:t>
        </w:r>
        <w:r w:rsidR="008F51BB">
          <w:rPr>
            <w:noProof/>
            <w:webHidden/>
          </w:rPr>
          <w:tab/>
        </w:r>
        <w:r>
          <w:rPr>
            <w:noProof/>
            <w:webHidden/>
          </w:rPr>
          <w:fldChar w:fldCharType="begin"/>
        </w:r>
        <w:r w:rsidR="008F51BB">
          <w:rPr>
            <w:noProof/>
            <w:webHidden/>
          </w:rPr>
          <w:instrText xml:space="preserve"> PAGEREF _Toc334768023 \h </w:instrText>
        </w:r>
      </w:ins>
      <w:r>
        <w:rPr>
          <w:noProof/>
          <w:webHidden/>
        </w:rPr>
      </w:r>
      <w:r>
        <w:rPr>
          <w:noProof/>
          <w:webHidden/>
        </w:rPr>
        <w:fldChar w:fldCharType="separate"/>
      </w:r>
      <w:ins w:id="274"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75" w:author="c00904532" w:date="2012-09-07T07:55:00Z"/>
          <w:rFonts w:asciiTheme="minorHAnsi" w:eastAsiaTheme="minorEastAsia" w:hAnsiTheme="minorHAnsi" w:cstheme="minorBidi"/>
          <w:noProof/>
          <w:sz w:val="22"/>
          <w:szCs w:val="22"/>
        </w:rPr>
      </w:pPr>
      <w:ins w:id="27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F.</w:t>
        </w:r>
        <w:r w:rsidR="008F51BB">
          <w:rPr>
            <w:noProof/>
            <w:webHidden/>
          </w:rPr>
          <w:tab/>
        </w:r>
        <w:r>
          <w:rPr>
            <w:noProof/>
            <w:webHidden/>
          </w:rPr>
          <w:fldChar w:fldCharType="begin"/>
        </w:r>
        <w:r w:rsidR="008F51BB">
          <w:rPr>
            <w:noProof/>
            <w:webHidden/>
          </w:rPr>
          <w:instrText xml:space="preserve"> PAGEREF _Toc334768024 \h </w:instrText>
        </w:r>
      </w:ins>
      <w:r>
        <w:rPr>
          <w:noProof/>
          <w:webHidden/>
        </w:rPr>
      </w:r>
      <w:r>
        <w:rPr>
          <w:noProof/>
          <w:webHidden/>
        </w:rPr>
        <w:fldChar w:fldCharType="separate"/>
      </w:r>
      <w:ins w:id="277"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78" w:author="c00904532" w:date="2012-09-07T07:55:00Z"/>
          <w:rFonts w:asciiTheme="minorHAnsi" w:eastAsiaTheme="minorEastAsia" w:hAnsiTheme="minorHAnsi" w:cstheme="minorBidi"/>
          <w:noProof/>
          <w:sz w:val="22"/>
          <w:szCs w:val="22"/>
        </w:rPr>
      </w:pPr>
      <w:ins w:id="27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F.3 Derived data types</w:t>
        </w:r>
        <w:r w:rsidR="008F51BB">
          <w:rPr>
            <w:noProof/>
            <w:webHidden/>
          </w:rPr>
          <w:tab/>
        </w:r>
        <w:r>
          <w:rPr>
            <w:noProof/>
            <w:webHidden/>
          </w:rPr>
          <w:fldChar w:fldCharType="begin"/>
        </w:r>
        <w:r w:rsidR="008F51BB">
          <w:rPr>
            <w:noProof/>
            <w:webHidden/>
          </w:rPr>
          <w:instrText xml:space="preserve"> PAGEREF _Toc334768025 \h </w:instrText>
        </w:r>
      </w:ins>
      <w:r>
        <w:rPr>
          <w:noProof/>
          <w:webHidden/>
        </w:rPr>
      </w:r>
      <w:r>
        <w:rPr>
          <w:noProof/>
          <w:webHidden/>
        </w:rPr>
        <w:fldChar w:fldCharType="separate"/>
      </w:r>
      <w:ins w:id="280"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81" w:author="c00904532" w:date="2012-09-07T07:55:00Z"/>
          <w:rFonts w:asciiTheme="minorHAnsi" w:eastAsiaTheme="minorEastAsia" w:hAnsiTheme="minorHAnsi" w:cstheme="minorBidi"/>
          <w:noProof/>
          <w:sz w:val="22"/>
          <w:szCs w:val="22"/>
        </w:rPr>
      </w:pPr>
      <w:ins w:id="28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b/>
            <w:noProof/>
          </w:rPr>
          <w:t>F.3.16 Data type for security</w:t>
        </w:r>
        <w:r w:rsidR="008F51BB">
          <w:rPr>
            <w:noProof/>
            <w:webHidden/>
          </w:rPr>
          <w:tab/>
        </w:r>
        <w:r>
          <w:rPr>
            <w:noProof/>
            <w:webHidden/>
          </w:rPr>
          <w:fldChar w:fldCharType="begin"/>
        </w:r>
        <w:r w:rsidR="008F51BB">
          <w:rPr>
            <w:noProof/>
            <w:webHidden/>
          </w:rPr>
          <w:instrText xml:space="preserve"> PAGEREF _Toc334768026 \h </w:instrText>
        </w:r>
      </w:ins>
      <w:r>
        <w:rPr>
          <w:noProof/>
          <w:webHidden/>
        </w:rPr>
      </w:r>
      <w:r>
        <w:rPr>
          <w:noProof/>
          <w:webHidden/>
        </w:rPr>
        <w:fldChar w:fldCharType="separate"/>
      </w:r>
      <w:ins w:id="283"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84" w:author="c00904532" w:date="2012-09-07T07:55:00Z"/>
          <w:rFonts w:asciiTheme="minorHAnsi" w:eastAsiaTheme="minorEastAsia" w:hAnsiTheme="minorHAnsi" w:cstheme="minorBidi"/>
          <w:noProof/>
          <w:sz w:val="22"/>
          <w:szCs w:val="22"/>
        </w:rPr>
      </w:pPr>
      <w:ins w:id="28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Note to the editor: Table F.24 is presented in 802.21</w:t>
        </w:r>
        <w:r w:rsidR="008F51BB" w:rsidRPr="00B32385">
          <w:rPr>
            <w:rStyle w:val="Hyperlink"/>
            <w:i/>
            <w:noProof/>
          </w:rPr>
          <w:t>a</w:t>
        </w:r>
        <w:r w:rsidR="008F51BB" w:rsidRPr="00B32385">
          <w:rPr>
            <w:rStyle w:val="Hyperlink"/>
            <w:noProof/>
          </w:rPr>
          <w:t xml:space="preserve"> document</w:t>
        </w:r>
        <w:r w:rsidR="008F51BB">
          <w:rPr>
            <w:noProof/>
            <w:webHidden/>
          </w:rPr>
          <w:tab/>
        </w:r>
        <w:r>
          <w:rPr>
            <w:noProof/>
            <w:webHidden/>
          </w:rPr>
          <w:fldChar w:fldCharType="begin"/>
        </w:r>
        <w:r w:rsidR="008F51BB">
          <w:rPr>
            <w:noProof/>
            <w:webHidden/>
          </w:rPr>
          <w:instrText xml:space="preserve"> PAGEREF _Toc334768027 \h </w:instrText>
        </w:r>
      </w:ins>
      <w:r>
        <w:rPr>
          <w:noProof/>
          <w:webHidden/>
        </w:rPr>
      </w:r>
      <w:r>
        <w:rPr>
          <w:noProof/>
          <w:webHidden/>
        </w:rPr>
        <w:fldChar w:fldCharType="separate"/>
      </w:r>
      <w:ins w:id="286"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87" w:author="c00904532" w:date="2012-09-07T07:55:00Z"/>
          <w:rFonts w:asciiTheme="minorHAnsi" w:eastAsiaTheme="minorEastAsia" w:hAnsiTheme="minorHAnsi" w:cstheme="minorBidi"/>
          <w:noProof/>
          <w:sz w:val="22"/>
          <w:szCs w:val="22"/>
        </w:rPr>
      </w:pPr>
      <w:ins w:id="28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ADD FOLLOWING DATA TYPE TO TABLE F.24</w:t>
        </w:r>
        <w:r w:rsidR="008F51BB">
          <w:rPr>
            <w:noProof/>
            <w:webHidden/>
          </w:rPr>
          <w:tab/>
        </w:r>
        <w:r>
          <w:rPr>
            <w:noProof/>
            <w:webHidden/>
          </w:rPr>
          <w:fldChar w:fldCharType="begin"/>
        </w:r>
        <w:r w:rsidR="008F51BB">
          <w:rPr>
            <w:noProof/>
            <w:webHidden/>
          </w:rPr>
          <w:instrText xml:space="preserve"> PAGEREF _Toc334768028 \h </w:instrText>
        </w:r>
      </w:ins>
      <w:r>
        <w:rPr>
          <w:noProof/>
          <w:webHidden/>
        </w:rPr>
      </w:r>
      <w:r>
        <w:rPr>
          <w:noProof/>
          <w:webHidden/>
        </w:rPr>
        <w:fldChar w:fldCharType="separate"/>
      </w:r>
      <w:ins w:id="289" w:author="c00904532" w:date="2012-09-07T07:55:00Z">
        <w:r w:rsidR="008F51BB">
          <w:rPr>
            <w:noProof/>
            <w:webHidden/>
          </w:rPr>
          <w:t>50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90" w:author="c00904532" w:date="2012-09-07T07:55:00Z"/>
          <w:rFonts w:asciiTheme="minorHAnsi" w:eastAsiaTheme="minorEastAsia" w:hAnsiTheme="minorHAnsi" w:cstheme="minorBidi"/>
          <w:noProof/>
          <w:sz w:val="22"/>
          <w:szCs w:val="22"/>
        </w:rPr>
      </w:pPr>
      <w:ins w:id="29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"_Toc334768029"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G.</w:t>
        </w:r>
        <w:r w:rsidR="008F51BB">
          <w:rPr>
            <w:noProof/>
            <w:webHidden/>
          </w:rPr>
          <w:tab/>
        </w:r>
        <w:r>
          <w:rPr>
            <w:noProof/>
            <w:webHidden/>
          </w:rPr>
          <w:fldChar w:fldCharType="begin"/>
        </w:r>
        <w:r w:rsidR="008F51BB">
          <w:rPr>
            <w:noProof/>
            <w:webHidden/>
          </w:rPr>
          <w:instrText xml:space="preserve"> PAGEREF _Toc334768029 \h </w:instrText>
        </w:r>
      </w:ins>
      <w:r>
        <w:rPr>
          <w:noProof/>
          <w:webHidden/>
        </w:rPr>
      </w:r>
      <w:r>
        <w:rPr>
          <w:noProof/>
          <w:webHidden/>
        </w:rPr>
        <w:fldChar w:fldCharType="separate"/>
      </w:r>
      <w:ins w:id="292"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93" w:author="c00904532" w:date="2012-09-07T07:55:00Z"/>
          <w:rFonts w:asciiTheme="minorHAnsi" w:eastAsiaTheme="minorEastAsia" w:hAnsiTheme="minorHAnsi" w:cstheme="minorBidi"/>
          <w:noProof/>
          <w:sz w:val="22"/>
          <w:szCs w:val="22"/>
        </w:rPr>
      </w:pPr>
      <w:ins w:id="29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H.</w:t>
        </w:r>
        <w:r w:rsidR="008F51BB">
          <w:rPr>
            <w:noProof/>
            <w:webHidden/>
          </w:rPr>
          <w:tab/>
        </w:r>
        <w:r>
          <w:rPr>
            <w:noProof/>
            <w:webHidden/>
          </w:rPr>
          <w:fldChar w:fldCharType="begin"/>
        </w:r>
        <w:r w:rsidR="008F51BB">
          <w:rPr>
            <w:noProof/>
            <w:webHidden/>
          </w:rPr>
          <w:instrText xml:space="preserve"> PAGEREF _Toc334768030 \h </w:instrText>
        </w:r>
      </w:ins>
      <w:r>
        <w:rPr>
          <w:noProof/>
          <w:webHidden/>
        </w:rPr>
      </w:r>
      <w:r>
        <w:rPr>
          <w:noProof/>
          <w:webHidden/>
        </w:rPr>
        <w:fldChar w:fldCharType="separate"/>
      </w:r>
      <w:ins w:id="295"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96" w:author="c00904532" w:date="2012-09-07T07:55:00Z"/>
          <w:rFonts w:asciiTheme="minorHAnsi" w:eastAsiaTheme="minorEastAsia" w:hAnsiTheme="minorHAnsi" w:cstheme="minorBidi"/>
          <w:noProof/>
          <w:sz w:val="22"/>
          <w:szCs w:val="22"/>
        </w:rPr>
      </w:pPr>
      <w:ins w:id="29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I.</w:t>
        </w:r>
        <w:r w:rsidR="008F51BB">
          <w:rPr>
            <w:noProof/>
            <w:webHidden/>
          </w:rPr>
          <w:tab/>
        </w:r>
        <w:r>
          <w:rPr>
            <w:noProof/>
            <w:webHidden/>
          </w:rPr>
          <w:fldChar w:fldCharType="begin"/>
        </w:r>
        <w:r w:rsidR="008F51BB">
          <w:rPr>
            <w:noProof/>
            <w:webHidden/>
          </w:rPr>
          <w:instrText xml:space="preserve"> PAGEREF _Toc334768031 \h </w:instrText>
        </w:r>
      </w:ins>
      <w:r>
        <w:rPr>
          <w:noProof/>
          <w:webHidden/>
        </w:rPr>
      </w:r>
      <w:r>
        <w:rPr>
          <w:noProof/>
          <w:webHidden/>
        </w:rPr>
        <w:fldChar w:fldCharType="separate"/>
      </w:r>
      <w:ins w:id="298"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299" w:author="c00904532" w:date="2012-09-07T07:55:00Z"/>
          <w:rFonts w:asciiTheme="minorHAnsi" w:eastAsiaTheme="minorEastAsia" w:hAnsiTheme="minorHAnsi" w:cstheme="minorBidi"/>
          <w:noProof/>
          <w:sz w:val="22"/>
          <w:szCs w:val="22"/>
        </w:rPr>
      </w:pPr>
      <w:ins w:id="30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J.</w:t>
        </w:r>
        <w:r w:rsidR="008F51BB">
          <w:rPr>
            <w:noProof/>
            <w:webHidden/>
          </w:rPr>
          <w:tab/>
        </w:r>
        <w:r>
          <w:rPr>
            <w:noProof/>
            <w:webHidden/>
          </w:rPr>
          <w:fldChar w:fldCharType="begin"/>
        </w:r>
        <w:r w:rsidR="008F51BB">
          <w:rPr>
            <w:noProof/>
            <w:webHidden/>
          </w:rPr>
          <w:instrText xml:space="preserve"> PAGEREF _Toc334768032 \h </w:instrText>
        </w:r>
      </w:ins>
      <w:r>
        <w:rPr>
          <w:noProof/>
          <w:webHidden/>
        </w:rPr>
      </w:r>
      <w:r>
        <w:rPr>
          <w:noProof/>
          <w:webHidden/>
        </w:rPr>
        <w:fldChar w:fldCharType="separate"/>
      </w:r>
      <w:ins w:id="301"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02" w:author="c00904532" w:date="2012-09-07T07:55:00Z"/>
          <w:rFonts w:asciiTheme="minorHAnsi" w:eastAsiaTheme="minorEastAsia" w:hAnsiTheme="minorHAnsi" w:cstheme="minorBidi"/>
          <w:noProof/>
          <w:sz w:val="22"/>
          <w:szCs w:val="22"/>
        </w:rPr>
      </w:pPr>
      <w:ins w:id="303" w:author="c00904532" w:date="2012-09-07T07:55:00Z">
        <w:r w:rsidRPr="00B32385">
          <w:rPr>
            <w:rStyle w:val="Hyperlink"/>
            <w:noProof/>
          </w:rPr>
          <w:lastRenderedPageBreak/>
          <w:fldChar w:fldCharType="begin"/>
        </w:r>
        <w:r w:rsidR="008F51BB" w:rsidRPr="00B32385">
          <w:rPr>
            <w:rStyle w:val="Hyperlink"/>
            <w:noProof/>
          </w:rPr>
          <w:instrText xml:space="preserve"> </w:instrText>
        </w:r>
        <w:r w:rsidR="008F51BB">
          <w:rPr>
            <w:noProof/>
          </w:rPr>
          <w:instrText>HYPERLINK \l "_Toc334768033"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K.</w:t>
        </w:r>
        <w:r w:rsidR="008F51BB">
          <w:rPr>
            <w:noProof/>
            <w:webHidden/>
          </w:rPr>
          <w:tab/>
        </w:r>
        <w:r>
          <w:rPr>
            <w:noProof/>
            <w:webHidden/>
          </w:rPr>
          <w:fldChar w:fldCharType="begin"/>
        </w:r>
        <w:r w:rsidR="008F51BB">
          <w:rPr>
            <w:noProof/>
            <w:webHidden/>
          </w:rPr>
          <w:instrText xml:space="preserve"> PAGEREF _Toc334768033 \h </w:instrText>
        </w:r>
      </w:ins>
      <w:r>
        <w:rPr>
          <w:noProof/>
          <w:webHidden/>
        </w:rPr>
      </w:r>
      <w:r>
        <w:rPr>
          <w:noProof/>
          <w:webHidden/>
        </w:rPr>
        <w:fldChar w:fldCharType="separate"/>
      </w:r>
      <w:ins w:id="304"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05" w:author="c00904532" w:date="2012-09-07T07:55:00Z"/>
          <w:rFonts w:asciiTheme="minorHAnsi" w:eastAsiaTheme="minorEastAsia" w:hAnsiTheme="minorHAnsi" w:cstheme="minorBidi"/>
          <w:noProof/>
          <w:sz w:val="22"/>
          <w:szCs w:val="22"/>
        </w:rPr>
      </w:pPr>
      <w:ins w:id="30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L.</w:t>
        </w:r>
        <w:r w:rsidR="008F51BB">
          <w:rPr>
            <w:noProof/>
            <w:webHidden/>
          </w:rPr>
          <w:tab/>
        </w:r>
        <w:r>
          <w:rPr>
            <w:noProof/>
            <w:webHidden/>
          </w:rPr>
          <w:fldChar w:fldCharType="begin"/>
        </w:r>
        <w:r w:rsidR="008F51BB">
          <w:rPr>
            <w:noProof/>
            <w:webHidden/>
          </w:rPr>
          <w:instrText xml:space="preserve"> PAGEREF _Toc334768034 \h </w:instrText>
        </w:r>
      </w:ins>
      <w:r>
        <w:rPr>
          <w:noProof/>
          <w:webHidden/>
        </w:rPr>
      </w:r>
      <w:r>
        <w:rPr>
          <w:noProof/>
          <w:webHidden/>
        </w:rPr>
        <w:fldChar w:fldCharType="separate"/>
      </w:r>
      <w:ins w:id="307"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08" w:author="c00904532" w:date="2012-09-07T07:55:00Z"/>
          <w:rFonts w:asciiTheme="minorHAnsi" w:eastAsiaTheme="minorEastAsia" w:hAnsiTheme="minorHAnsi" w:cstheme="minorBidi"/>
          <w:noProof/>
          <w:sz w:val="22"/>
          <w:szCs w:val="22"/>
        </w:rPr>
      </w:pPr>
      <w:ins w:id="30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TimesNewRomanPSMT" w:eastAsia="MS Mincho" w:hAnsi="TimesNewRomanPSMT" w:cs="TimesNewRomanPSMT"/>
            <w:b/>
            <w:bCs/>
            <w:i/>
            <w:iCs/>
            <w:noProof/>
          </w:rPr>
          <w:t>Insert the following rows to  Table L.1</w:t>
        </w:r>
        <w:r w:rsidR="008F51BB">
          <w:rPr>
            <w:noProof/>
            <w:webHidden/>
          </w:rPr>
          <w:tab/>
        </w:r>
        <w:r>
          <w:rPr>
            <w:noProof/>
            <w:webHidden/>
          </w:rPr>
          <w:fldChar w:fldCharType="begin"/>
        </w:r>
        <w:r w:rsidR="008F51BB">
          <w:rPr>
            <w:noProof/>
            <w:webHidden/>
          </w:rPr>
          <w:instrText xml:space="preserve"> PAGEREF _Toc334768035 \h </w:instrText>
        </w:r>
      </w:ins>
      <w:r>
        <w:rPr>
          <w:noProof/>
          <w:webHidden/>
        </w:rPr>
      </w:r>
      <w:r>
        <w:rPr>
          <w:noProof/>
          <w:webHidden/>
        </w:rPr>
        <w:fldChar w:fldCharType="separate"/>
      </w:r>
      <w:ins w:id="310" w:author="c00904532" w:date="2012-09-07T07:55:00Z">
        <w:r w:rsidR="008F51BB">
          <w:rPr>
            <w:noProof/>
            <w:webHidden/>
          </w:rPr>
          <w:t>51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11" w:author="c00904532" w:date="2012-09-07T07:55:00Z"/>
          <w:rFonts w:asciiTheme="minorHAnsi" w:eastAsiaTheme="minorEastAsia" w:hAnsiTheme="minorHAnsi" w:cstheme="minorBidi"/>
          <w:noProof/>
          <w:sz w:val="22"/>
          <w:szCs w:val="22"/>
        </w:rPr>
      </w:pPr>
      <w:ins w:id="31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ascii="TimesNewRomanPSMT" w:eastAsia="MS Mincho" w:hAnsi="TimesNewRomanPSMT" w:cs="TimesNewRomanPSMT"/>
            <w:i/>
            <w:iCs/>
            <w:noProof/>
          </w:rPr>
          <w:t>Insert the following TLVs to Table L.2</w:t>
        </w:r>
        <w:r w:rsidR="008F51BB">
          <w:rPr>
            <w:noProof/>
            <w:webHidden/>
          </w:rPr>
          <w:tab/>
        </w:r>
        <w:r>
          <w:rPr>
            <w:noProof/>
            <w:webHidden/>
          </w:rPr>
          <w:fldChar w:fldCharType="begin"/>
        </w:r>
        <w:r w:rsidR="008F51BB">
          <w:rPr>
            <w:noProof/>
            <w:webHidden/>
          </w:rPr>
          <w:instrText xml:space="preserve"> PAGEREF _Toc334768036 \h </w:instrText>
        </w:r>
      </w:ins>
      <w:r>
        <w:rPr>
          <w:noProof/>
          <w:webHidden/>
        </w:rPr>
      </w:r>
      <w:r>
        <w:rPr>
          <w:noProof/>
          <w:webHidden/>
        </w:rPr>
        <w:fldChar w:fldCharType="separate"/>
      </w:r>
      <w:ins w:id="313" w:author="c00904532" w:date="2012-09-07T07:55:00Z">
        <w:r w:rsidR="008F51BB">
          <w:rPr>
            <w:noProof/>
            <w:webHidden/>
          </w:rPr>
          <w:t>52</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14" w:author="c00904532" w:date="2012-09-07T07:55:00Z"/>
          <w:rFonts w:asciiTheme="minorHAnsi" w:eastAsiaTheme="minorEastAsia" w:hAnsiTheme="minorHAnsi" w:cstheme="minorBidi"/>
          <w:noProof/>
          <w:sz w:val="22"/>
          <w:szCs w:val="22"/>
        </w:rPr>
      </w:pPr>
      <w:ins w:id="31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zh-CN"/>
          </w:rPr>
          <w:t>Annex M.</w:t>
        </w:r>
        <w:r w:rsidR="008F51BB">
          <w:rPr>
            <w:noProof/>
            <w:webHidden/>
          </w:rPr>
          <w:tab/>
        </w:r>
        <w:r>
          <w:rPr>
            <w:noProof/>
            <w:webHidden/>
          </w:rPr>
          <w:fldChar w:fldCharType="begin"/>
        </w:r>
        <w:r w:rsidR="008F51BB">
          <w:rPr>
            <w:noProof/>
            <w:webHidden/>
          </w:rPr>
          <w:instrText xml:space="preserve"> PAGEREF _Toc334768037 \h </w:instrText>
        </w:r>
      </w:ins>
      <w:r>
        <w:rPr>
          <w:noProof/>
          <w:webHidden/>
        </w:rPr>
      </w:r>
      <w:r>
        <w:rPr>
          <w:noProof/>
          <w:webHidden/>
        </w:rPr>
        <w:fldChar w:fldCharType="separate"/>
      </w:r>
      <w:ins w:id="316" w:author="c00904532" w:date="2012-09-07T07:55:00Z">
        <w:r w:rsidR="008F51BB">
          <w:rPr>
            <w:noProof/>
            <w:webHidden/>
          </w:rPr>
          <w:t>52</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17" w:author="c00904532" w:date="2012-09-07T07:55:00Z"/>
          <w:rFonts w:asciiTheme="minorHAnsi" w:eastAsiaTheme="minorEastAsia" w:hAnsiTheme="minorHAnsi" w:cstheme="minorBidi"/>
          <w:noProof/>
          <w:sz w:val="22"/>
          <w:szCs w:val="22"/>
        </w:rPr>
      </w:pPr>
      <w:ins w:id="31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"_Toc334768039"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N.</w:t>
        </w:r>
        <w:r w:rsidR="008F51BB">
          <w:rPr>
            <w:noProof/>
            <w:webHidden/>
          </w:rPr>
          <w:tab/>
        </w:r>
        <w:r>
          <w:rPr>
            <w:noProof/>
            <w:webHidden/>
          </w:rPr>
          <w:fldChar w:fldCharType="begin"/>
        </w:r>
        <w:r w:rsidR="008F51BB">
          <w:rPr>
            <w:noProof/>
            <w:webHidden/>
          </w:rPr>
          <w:instrText xml:space="preserve"> PAGEREF _Toc334768039 \h </w:instrText>
        </w:r>
      </w:ins>
      <w:r>
        <w:rPr>
          <w:noProof/>
          <w:webHidden/>
        </w:rPr>
      </w:r>
      <w:r>
        <w:rPr>
          <w:noProof/>
          <w:webHidden/>
        </w:rPr>
        <w:fldChar w:fldCharType="separate"/>
      </w:r>
      <w:ins w:id="319" w:author="c00904532" w:date="2012-09-07T07:55:00Z">
        <w:r w:rsidR="008F51BB">
          <w:rPr>
            <w:noProof/>
            <w:webHidden/>
          </w:rPr>
          <w:t>53</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20" w:author="c00904532" w:date="2012-09-07T07:55:00Z"/>
          <w:rFonts w:asciiTheme="minorHAnsi" w:eastAsiaTheme="minorEastAsia" w:hAnsiTheme="minorHAnsi" w:cstheme="minorBidi"/>
          <w:noProof/>
          <w:sz w:val="22"/>
          <w:szCs w:val="22"/>
        </w:rPr>
      </w:pPr>
      <w:ins w:id="32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Figure N.6 1: Signaling diagram for symmetric key distribution to TPoS and MN from SPoS</w:t>
        </w:r>
        <w:r w:rsidR="008F51BB">
          <w:rPr>
            <w:noProof/>
            <w:webHidden/>
          </w:rPr>
          <w:tab/>
        </w:r>
        <w:r>
          <w:rPr>
            <w:noProof/>
            <w:webHidden/>
          </w:rPr>
          <w:fldChar w:fldCharType="begin"/>
        </w:r>
        <w:r w:rsidR="008F51BB">
          <w:rPr>
            <w:noProof/>
            <w:webHidden/>
          </w:rPr>
          <w:instrText xml:space="preserve"> PAGEREF _Toc334768040 \h </w:instrText>
        </w:r>
      </w:ins>
      <w:r>
        <w:rPr>
          <w:noProof/>
          <w:webHidden/>
        </w:rPr>
      </w:r>
      <w:r>
        <w:rPr>
          <w:noProof/>
          <w:webHidden/>
        </w:rPr>
        <w:fldChar w:fldCharType="separate"/>
      </w:r>
      <w:ins w:id="322" w:author="c00904532" w:date="2012-09-07T07:55:00Z">
        <w:r w:rsidR="008F51BB">
          <w:rPr>
            <w:noProof/>
            <w:webHidden/>
          </w:rPr>
          <w:t>54</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23" w:author="c00904532" w:date="2012-09-07T07:55:00Z"/>
          <w:rFonts w:asciiTheme="minorHAnsi" w:eastAsiaTheme="minorEastAsia" w:hAnsiTheme="minorHAnsi" w:cstheme="minorBidi"/>
          <w:noProof/>
          <w:sz w:val="22"/>
          <w:szCs w:val="22"/>
        </w:rPr>
      </w:pPr>
      <w:ins w:id="32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The signaling diagram illustrated in Figure N.6 1 shows the following steps</w:t>
        </w:r>
        <w:r w:rsidR="008F51BB">
          <w:rPr>
            <w:noProof/>
            <w:webHidden/>
          </w:rPr>
          <w:tab/>
        </w:r>
        <w:r>
          <w:rPr>
            <w:noProof/>
            <w:webHidden/>
          </w:rPr>
          <w:fldChar w:fldCharType="begin"/>
        </w:r>
        <w:r w:rsidR="008F51BB">
          <w:rPr>
            <w:noProof/>
            <w:webHidden/>
          </w:rPr>
          <w:instrText xml:space="preserve"> PAGEREF _Toc334768041 \h </w:instrText>
        </w:r>
      </w:ins>
      <w:r>
        <w:rPr>
          <w:noProof/>
          <w:webHidden/>
        </w:rPr>
      </w:r>
      <w:r>
        <w:rPr>
          <w:noProof/>
          <w:webHidden/>
        </w:rPr>
        <w:fldChar w:fldCharType="separate"/>
      </w:r>
      <w:ins w:id="325" w:author="c00904532" w:date="2012-09-07T07:55:00Z">
        <w:r w:rsidR="008F51BB">
          <w:rPr>
            <w:noProof/>
            <w:webHidden/>
          </w:rPr>
          <w:t>54</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26" w:author="c00904532" w:date="2012-09-07T07:55:00Z"/>
          <w:rFonts w:asciiTheme="minorHAnsi" w:eastAsiaTheme="minorEastAsia" w:hAnsiTheme="minorHAnsi" w:cstheme="minorBidi"/>
          <w:noProof/>
          <w:sz w:val="22"/>
          <w:szCs w:val="22"/>
        </w:rPr>
      </w:pPr>
      <w:ins w:id="32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O.</w:t>
        </w:r>
        <w:r w:rsidR="008F51BB">
          <w:rPr>
            <w:noProof/>
            <w:webHidden/>
          </w:rPr>
          <w:tab/>
        </w:r>
        <w:r>
          <w:rPr>
            <w:noProof/>
            <w:webHidden/>
          </w:rPr>
          <w:fldChar w:fldCharType="begin"/>
        </w:r>
        <w:r w:rsidR="008F51BB">
          <w:rPr>
            <w:noProof/>
            <w:webHidden/>
          </w:rPr>
          <w:instrText xml:space="preserve"> PAGEREF _Toc334768042 \h </w:instrText>
        </w:r>
      </w:ins>
      <w:r>
        <w:rPr>
          <w:noProof/>
          <w:webHidden/>
        </w:rPr>
      </w:r>
      <w:r>
        <w:rPr>
          <w:noProof/>
          <w:webHidden/>
        </w:rPr>
        <w:fldChar w:fldCharType="separate"/>
      </w:r>
      <w:ins w:id="328" w:author="c00904532" w:date="2012-09-07T07:55:00Z">
        <w:r w:rsidR="008F51BB">
          <w:rPr>
            <w:noProof/>
            <w:webHidden/>
          </w:rPr>
          <w:t>58</w:t>
        </w:r>
        <w:r>
          <w:rPr>
            <w:noProof/>
            <w:webHidden/>
          </w:rPr>
          <w:fldChar w:fldCharType="end"/>
        </w:r>
        <w:r w:rsidRPr="00B32385">
          <w:rPr>
            <w:rStyle w:val="Hyperlink"/>
            <w:noProof/>
          </w:rPr>
          <w:fldChar w:fldCharType="end"/>
        </w:r>
      </w:ins>
    </w:p>
    <w:p w:rsidR="008F51BB" w:rsidRDefault="008E680A">
      <w:pPr>
        <w:pStyle w:val="TOC1"/>
        <w:tabs>
          <w:tab w:val="left" w:pos="1320"/>
          <w:tab w:val="right" w:leader="dot" w:pos="9350"/>
        </w:tabs>
        <w:rPr>
          <w:ins w:id="329" w:author="c00904532" w:date="2012-09-07T07:55:00Z"/>
          <w:rFonts w:asciiTheme="minorHAnsi" w:eastAsiaTheme="minorEastAsia" w:hAnsiTheme="minorHAnsi" w:cstheme="minorBidi"/>
          <w:noProof/>
          <w:sz w:val="22"/>
          <w:szCs w:val="22"/>
        </w:rPr>
      </w:pPr>
      <w:ins w:id="33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Annex P.</w:t>
        </w:r>
        <w:r w:rsidR="008F51BB">
          <w:rPr>
            <w:rFonts w:asciiTheme="minorHAnsi" w:eastAsiaTheme="minorEastAsia" w:hAnsiTheme="minorHAnsi" w:cstheme="minorBidi"/>
            <w:noProof/>
            <w:sz w:val="22"/>
            <w:szCs w:val="22"/>
          </w:rPr>
          <w:tab/>
        </w:r>
        <w:r w:rsidR="008F51BB" w:rsidRPr="00B32385">
          <w:rPr>
            <w:rStyle w:val="Hyperlink"/>
            <w:noProof/>
            <w:lang w:eastAsia="zh-CN"/>
          </w:rPr>
          <w:t>MN’s Network Access Identifier Format</w:t>
        </w:r>
        <w:r w:rsidR="008F51BB">
          <w:rPr>
            <w:noProof/>
            <w:webHidden/>
          </w:rPr>
          <w:tab/>
        </w:r>
        <w:r>
          <w:rPr>
            <w:noProof/>
            <w:webHidden/>
          </w:rPr>
          <w:fldChar w:fldCharType="begin"/>
        </w:r>
        <w:r w:rsidR="008F51BB">
          <w:rPr>
            <w:noProof/>
            <w:webHidden/>
          </w:rPr>
          <w:instrText xml:space="preserve"> PAGEREF _Toc334768043 \h </w:instrText>
        </w:r>
      </w:ins>
      <w:r>
        <w:rPr>
          <w:noProof/>
          <w:webHidden/>
        </w:rPr>
      </w:r>
      <w:r>
        <w:rPr>
          <w:noProof/>
          <w:webHidden/>
        </w:rPr>
        <w:fldChar w:fldCharType="separate"/>
      </w:r>
      <w:ins w:id="331" w:author="c00904532" w:date="2012-09-07T07:55:00Z">
        <w:r w:rsidR="008F51BB">
          <w:rPr>
            <w:noProof/>
            <w:webHidden/>
          </w:rPr>
          <w:t>58</w:t>
        </w:r>
        <w:r>
          <w:rPr>
            <w:noProof/>
            <w:webHidden/>
          </w:rPr>
          <w:fldChar w:fldCharType="end"/>
        </w:r>
        <w:r w:rsidRPr="00B32385">
          <w:rPr>
            <w:rStyle w:val="Hyperlink"/>
            <w:noProof/>
          </w:rPr>
          <w:fldChar w:fldCharType="end"/>
        </w:r>
      </w:ins>
    </w:p>
    <w:p w:rsidR="008F51BB" w:rsidRDefault="008E680A">
      <w:pPr>
        <w:pStyle w:val="TOC1"/>
        <w:tabs>
          <w:tab w:val="left" w:pos="1320"/>
          <w:tab w:val="right" w:leader="dot" w:pos="9350"/>
        </w:tabs>
        <w:rPr>
          <w:ins w:id="332" w:author="c00904532" w:date="2012-09-07T07:55:00Z"/>
          <w:rFonts w:asciiTheme="minorHAnsi" w:eastAsiaTheme="minorEastAsia" w:hAnsiTheme="minorHAnsi" w:cstheme="minorBidi"/>
          <w:noProof/>
          <w:sz w:val="22"/>
          <w:szCs w:val="22"/>
        </w:rPr>
      </w:pPr>
      <w:ins w:id="33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宋体"/>
            <w:noProof/>
          </w:rPr>
          <w:t>Annex Q.</w:t>
        </w:r>
        <w:r w:rsidR="008F51BB">
          <w:rPr>
            <w:rFonts w:asciiTheme="minorHAnsi" w:eastAsiaTheme="minorEastAsia" w:hAnsiTheme="minorHAnsi" w:cstheme="minorBidi"/>
            <w:noProof/>
            <w:sz w:val="22"/>
            <w:szCs w:val="22"/>
          </w:rPr>
          <w:tab/>
        </w:r>
        <w:r w:rsidR="008F51BB" w:rsidRPr="00B32385">
          <w:rPr>
            <w:rStyle w:val="Hyperlink"/>
            <w:rFonts w:eastAsia="宋体"/>
            <w:noProof/>
          </w:rPr>
          <w:t>Network discovery for single radio handover</w:t>
        </w:r>
        <w:r w:rsidR="008F51BB">
          <w:rPr>
            <w:noProof/>
            <w:webHidden/>
          </w:rPr>
          <w:tab/>
        </w:r>
        <w:r>
          <w:rPr>
            <w:noProof/>
            <w:webHidden/>
          </w:rPr>
          <w:fldChar w:fldCharType="begin"/>
        </w:r>
        <w:r w:rsidR="008F51BB">
          <w:rPr>
            <w:noProof/>
            <w:webHidden/>
          </w:rPr>
          <w:instrText xml:space="preserve"> PAGEREF _Toc334768044 \h </w:instrText>
        </w:r>
      </w:ins>
      <w:r>
        <w:rPr>
          <w:noProof/>
          <w:webHidden/>
        </w:rPr>
      </w:r>
      <w:r>
        <w:rPr>
          <w:noProof/>
          <w:webHidden/>
        </w:rPr>
        <w:fldChar w:fldCharType="separate"/>
      </w:r>
      <w:ins w:id="334" w:author="c00904532" w:date="2012-09-07T07:55:00Z">
        <w:r w:rsidR="008F51BB">
          <w:rPr>
            <w:noProof/>
            <w:webHidden/>
          </w:rPr>
          <w:t>58</w:t>
        </w:r>
        <w:r>
          <w:rPr>
            <w:noProof/>
            <w:webHidden/>
          </w:rPr>
          <w:fldChar w:fldCharType="end"/>
        </w:r>
        <w:r w:rsidRPr="00B32385">
          <w:rPr>
            <w:rStyle w:val="Hyperlink"/>
            <w:noProof/>
          </w:rPr>
          <w:fldChar w:fldCharType="end"/>
        </w:r>
      </w:ins>
    </w:p>
    <w:p w:rsidR="008F51BB" w:rsidRDefault="008E680A">
      <w:pPr>
        <w:pStyle w:val="TOC1"/>
        <w:tabs>
          <w:tab w:val="left" w:pos="1320"/>
          <w:tab w:val="right" w:leader="dot" w:pos="9350"/>
        </w:tabs>
        <w:rPr>
          <w:ins w:id="335" w:author="c00904532" w:date="2012-09-07T07:55:00Z"/>
          <w:rFonts w:asciiTheme="minorHAnsi" w:eastAsiaTheme="minorEastAsia" w:hAnsiTheme="minorHAnsi" w:cstheme="minorBidi"/>
          <w:noProof/>
          <w:sz w:val="22"/>
          <w:szCs w:val="22"/>
        </w:rPr>
      </w:pPr>
      <w:ins w:id="33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"_Toc334768045"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宋体"/>
            <w:noProof/>
          </w:rPr>
          <w:t>Annex R.</w:t>
        </w:r>
        <w:r w:rsidR="008F51BB">
          <w:rPr>
            <w:rFonts w:asciiTheme="minorHAnsi" w:eastAsiaTheme="minorEastAsia" w:hAnsiTheme="minorHAnsi" w:cstheme="minorBidi"/>
            <w:noProof/>
            <w:sz w:val="22"/>
            <w:szCs w:val="22"/>
          </w:rPr>
          <w:tab/>
        </w:r>
        <w:r w:rsidR="008F51BB" w:rsidRPr="00B32385">
          <w:rPr>
            <w:rStyle w:val="Hyperlink"/>
            <w:rFonts w:eastAsia="宋体"/>
            <w:noProof/>
          </w:rPr>
          <w:t>Examples of SRHO</w:t>
        </w:r>
        <w:r w:rsidR="008F51BB">
          <w:rPr>
            <w:noProof/>
            <w:webHidden/>
          </w:rPr>
          <w:tab/>
        </w:r>
        <w:r>
          <w:rPr>
            <w:noProof/>
            <w:webHidden/>
          </w:rPr>
          <w:fldChar w:fldCharType="begin"/>
        </w:r>
        <w:r w:rsidR="008F51BB">
          <w:rPr>
            <w:noProof/>
            <w:webHidden/>
          </w:rPr>
          <w:instrText xml:space="preserve"> PAGEREF _Toc334768045 \h </w:instrText>
        </w:r>
      </w:ins>
      <w:r>
        <w:rPr>
          <w:noProof/>
          <w:webHidden/>
        </w:rPr>
      </w:r>
      <w:r>
        <w:rPr>
          <w:noProof/>
          <w:webHidden/>
        </w:rPr>
        <w:fldChar w:fldCharType="separate"/>
      </w:r>
      <w:ins w:id="337" w:author="c00904532" w:date="2012-09-07T07:55:00Z">
        <w:r w:rsidR="008F51BB">
          <w:rPr>
            <w:noProof/>
            <w:webHidden/>
          </w:rPr>
          <w:t>60</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38" w:author="c00904532" w:date="2012-09-07T07:55:00Z"/>
          <w:rFonts w:asciiTheme="minorHAnsi" w:eastAsiaTheme="minorEastAsia" w:hAnsiTheme="minorHAnsi" w:cstheme="minorBidi"/>
          <w:noProof/>
          <w:sz w:val="22"/>
          <w:szCs w:val="22"/>
        </w:rPr>
      </w:pPr>
      <w:ins w:id="33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R.1</w:t>
        </w:r>
        <w:r w:rsidR="008F51BB">
          <w:rPr>
            <w:rFonts w:asciiTheme="minorHAnsi" w:eastAsiaTheme="minorEastAsia" w:hAnsiTheme="minorHAnsi" w:cstheme="minorBidi"/>
            <w:noProof/>
            <w:sz w:val="22"/>
            <w:szCs w:val="22"/>
          </w:rPr>
          <w:tab/>
        </w:r>
        <w:r w:rsidR="008F51BB" w:rsidRPr="00B32385">
          <w:rPr>
            <w:rStyle w:val="Hyperlink"/>
            <w:noProof/>
          </w:rPr>
          <w:t>WLAN to WiMAX single radio handover</w:t>
        </w:r>
        <w:r w:rsidR="008F51BB">
          <w:rPr>
            <w:noProof/>
            <w:webHidden/>
          </w:rPr>
          <w:tab/>
        </w:r>
        <w:r>
          <w:rPr>
            <w:noProof/>
            <w:webHidden/>
          </w:rPr>
          <w:fldChar w:fldCharType="begin"/>
        </w:r>
        <w:r w:rsidR="008F51BB">
          <w:rPr>
            <w:noProof/>
            <w:webHidden/>
          </w:rPr>
          <w:instrText xml:space="preserve"> PAGEREF _Toc334768063 \h </w:instrText>
        </w:r>
      </w:ins>
      <w:r>
        <w:rPr>
          <w:noProof/>
          <w:webHidden/>
        </w:rPr>
      </w:r>
      <w:r>
        <w:rPr>
          <w:noProof/>
          <w:webHidden/>
        </w:rPr>
        <w:fldChar w:fldCharType="separate"/>
      </w:r>
      <w:ins w:id="340" w:author="c00904532" w:date="2012-09-07T07:55:00Z">
        <w:r w:rsidR="008F51BB">
          <w:rPr>
            <w:noProof/>
            <w:webHidden/>
          </w:rPr>
          <w:t>60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41" w:author="c00904532" w:date="2012-09-07T07:55:00Z"/>
          <w:rFonts w:asciiTheme="minorHAnsi" w:eastAsiaTheme="minorEastAsia" w:hAnsiTheme="minorHAnsi" w:cstheme="minorBidi"/>
          <w:noProof/>
          <w:sz w:val="22"/>
          <w:szCs w:val="22"/>
        </w:rPr>
      </w:pPr>
      <w:ins w:id="34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Figure R.1 WLAN to WiMAX single radio handover reference model.</w:t>
        </w:r>
        <w:r w:rsidR="008F51BB">
          <w:rPr>
            <w:noProof/>
            <w:webHidden/>
          </w:rPr>
          <w:tab/>
        </w:r>
        <w:r>
          <w:rPr>
            <w:noProof/>
            <w:webHidden/>
          </w:rPr>
          <w:fldChar w:fldCharType="begin"/>
        </w:r>
        <w:r w:rsidR="008F51BB">
          <w:rPr>
            <w:noProof/>
            <w:webHidden/>
          </w:rPr>
          <w:instrText xml:space="preserve"> PAGEREF _Toc334768064 \h </w:instrText>
        </w:r>
      </w:ins>
      <w:r>
        <w:rPr>
          <w:noProof/>
          <w:webHidden/>
        </w:rPr>
      </w:r>
      <w:r>
        <w:rPr>
          <w:noProof/>
          <w:webHidden/>
        </w:rPr>
        <w:fldChar w:fldCharType="separate"/>
      </w:r>
      <w:ins w:id="343" w:author="c00904532" w:date="2012-09-07T07:55:00Z">
        <w:r w:rsidR="008F51BB">
          <w:rPr>
            <w:noProof/>
            <w:webHidden/>
          </w:rPr>
          <w:t>60</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44" w:author="c00904532" w:date="2012-09-07T07:55:00Z"/>
          <w:rFonts w:asciiTheme="minorHAnsi" w:eastAsiaTheme="minorEastAsia" w:hAnsiTheme="minorHAnsi" w:cstheme="minorBidi"/>
          <w:noProof/>
          <w:sz w:val="22"/>
          <w:szCs w:val="22"/>
        </w:rPr>
      </w:pPr>
      <w:ins w:id="34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b/>
            <w:noProof/>
            <w:lang w:eastAsia="zh-CN"/>
          </w:rPr>
          <w:t>Functional entities:</w:t>
        </w:r>
        <w:r w:rsidR="008F51BB">
          <w:rPr>
            <w:noProof/>
            <w:webHidden/>
          </w:rPr>
          <w:tab/>
        </w:r>
        <w:r>
          <w:rPr>
            <w:noProof/>
            <w:webHidden/>
          </w:rPr>
          <w:fldChar w:fldCharType="begin"/>
        </w:r>
        <w:r w:rsidR="008F51BB">
          <w:rPr>
            <w:noProof/>
            <w:webHidden/>
          </w:rPr>
          <w:instrText xml:space="preserve"> PAGEREF _Toc334768065 \h </w:instrText>
        </w:r>
      </w:ins>
      <w:r>
        <w:rPr>
          <w:noProof/>
          <w:webHidden/>
        </w:rPr>
      </w:r>
      <w:r>
        <w:rPr>
          <w:noProof/>
          <w:webHidden/>
        </w:rPr>
        <w:fldChar w:fldCharType="separate"/>
      </w:r>
      <w:ins w:id="346" w:author="c00904532" w:date="2012-09-07T07:55:00Z">
        <w:r w:rsidR="008F51BB">
          <w:rPr>
            <w:noProof/>
            <w:webHidden/>
          </w:rPr>
          <w:t>60</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47" w:author="c00904532" w:date="2012-09-07T07:55:00Z"/>
          <w:rFonts w:asciiTheme="minorHAnsi" w:eastAsiaTheme="minorEastAsia" w:hAnsiTheme="minorHAnsi" w:cstheme="minorBidi"/>
          <w:noProof/>
          <w:sz w:val="22"/>
          <w:szCs w:val="22"/>
        </w:rPr>
      </w:pPr>
      <w:ins w:id="34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R.1.1</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WiMAX L2 control frames between MN and the WiMAX ASN</w:t>
        </w:r>
        <w:r w:rsidR="008F51BB">
          <w:rPr>
            <w:noProof/>
            <w:webHidden/>
          </w:rPr>
          <w:tab/>
        </w:r>
        <w:r>
          <w:rPr>
            <w:noProof/>
            <w:webHidden/>
          </w:rPr>
          <w:fldChar w:fldCharType="begin"/>
        </w:r>
        <w:r w:rsidR="008F51BB">
          <w:rPr>
            <w:noProof/>
            <w:webHidden/>
          </w:rPr>
          <w:instrText xml:space="preserve"> PAGEREF _Toc334768066 \h </w:instrText>
        </w:r>
      </w:ins>
      <w:r>
        <w:rPr>
          <w:noProof/>
          <w:webHidden/>
        </w:rPr>
      </w:r>
      <w:r>
        <w:rPr>
          <w:noProof/>
          <w:webHidden/>
        </w:rPr>
        <w:fldChar w:fldCharType="separate"/>
      </w:r>
      <w:ins w:id="349" w:author="c00904532" w:date="2012-09-07T07:55:00Z">
        <w:r w:rsidR="008F51BB">
          <w:rPr>
            <w:noProof/>
            <w:webHidden/>
          </w:rPr>
          <w:t>61</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50" w:author="c00904532" w:date="2012-09-07T07:55:00Z"/>
          <w:rFonts w:asciiTheme="minorHAnsi" w:eastAsiaTheme="minorEastAsia" w:hAnsiTheme="minorHAnsi" w:cstheme="minorBidi"/>
          <w:noProof/>
          <w:sz w:val="22"/>
          <w:szCs w:val="22"/>
        </w:rPr>
      </w:pPr>
      <w:ins w:id="35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R.1.2</w:t>
        </w:r>
        <w:r w:rsidR="008F51BB">
          <w:rPr>
            <w:rFonts w:asciiTheme="minorHAnsi" w:eastAsiaTheme="minorEastAsia" w:hAnsiTheme="minorHAnsi" w:cstheme="minorBidi"/>
            <w:noProof/>
            <w:sz w:val="22"/>
            <w:szCs w:val="22"/>
          </w:rPr>
          <w:tab/>
        </w:r>
        <w:r w:rsidR="008F51BB" w:rsidRPr="00B32385">
          <w:rPr>
            <w:rStyle w:val="Hyperlink"/>
            <w:noProof/>
          </w:rPr>
          <w:t>WLAN to WiMAX Single Radio Handover processes</w:t>
        </w:r>
        <w:r w:rsidR="008F51BB">
          <w:rPr>
            <w:noProof/>
            <w:webHidden/>
          </w:rPr>
          <w:tab/>
        </w:r>
        <w:r>
          <w:rPr>
            <w:noProof/>
            <w:webHidden/>
          </w:rPr>
          <w:fldChar w:fldCharType="begin"/>
        </w:r>
        <w:r w:rsidR="008F51BB">
          <w:rPr>
            <w:noProof/>
            <w:webHidden/>
          </w:rPr>
          <w:instrText xml:space="preserve"> PAGEREF _Toc334768067 \h </w:instrText>
        </w:r>
      </w:ins>
      <w:r>
        <w:rPr>
          <w:noProof/>
          <w:webHidden/>
        </w:rPr>
      </w:r>
      <w:r>
        <w:rPr>
          <w:noProof/>
          <w:webHidden/>
        </w:rPr>
        <w:fldChar w:fldCharType="separate"/>
      </w:r>
      <w:ins w:id="352" w:author="c00904532" w:date="2012-09-07T07:55:00Z">
        <w:r w:rsidR="008F51BB">
          <w:rPr>
            <w:noProof/>
            <w:webHidden/>
          </w:rPr>
          <w:t>65</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53" w:author="c00904532" w:date="2012-09-07T07:55:00Z"/>
          <w:rFonts w:asciiTheme="minorHAnsi" w:eastAsiaTheme="minorEastAsia" w:hAnsiTheme="minorHAnsi" w:cstheme="minorBidi"/>
          <w:noProof/>
          <w:sz w:val="22"/>
          <w:szCs w:val="22"/>
        </w:rPr>
      </w:pPr>
      <w:ins w:id="35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R.2</w:t>
        </w:r>
        <w:r w:rsidR="008F51BB">
          <w:rPr>
            <w:rFonts w:asciiTheme="minorHAnsi" w:eastAsiaTheme="minorEastAsia" w:hAnsiTheme="minorHAnsi" w:cstheme="minorBidi"/>
            <w:noProof/>
            <w:sz w:val="22"/>
            <w:szCs w:val="22"/>
          </w:rPr>
          <w:tab/>
        </w:r>
        <w:r w:rsidR="008F51BB" w:rsidRPr="00B32385">
          <w:rPr>
            <w:rStyle w:val="Hyperlink"/>
            <w:rFonts w:eastAsia="Malgun Gothic"/>
            <w:noProof/>
            <w:lang w:eastAsia="ko-KR"/>
          </w:rPr>
          <w:t xml:space="preserve">3GPP </w:t>
        </w:r>
        <w:r w:rsidR="008F51BB" w:rsidRPr="00B32385">
          <w:rPr>
            <w:rStyle w:val="Hyperlink"/>
            <w:noProof/>
            <w:lang w:eastAsia="ko-KR"/>
          </w:rPr>
          <w:t>to WiMAX single radio handover</w:t>
        </w:r>
        <w:r w:rsidR="008F51BB">
          <w:rPr>
            <w:noProof/>
            <w:webHidden/>
          </w:rPr>
          <w:tab/>
        </w:r>
        <w:r>
          <w:rPr>
            <w:noProof/>
            <w:webHidden/>
          </w:rPr>
          <w:fldChar w:fldCharType="begin"/>
        </w:r>
        <w:r w:rsidR="008F51BB">
          <w:rPr>
            <w:noProof/>
            <w:webHidden/>
          </w:rPr>
          <w:instrText xml:space="preserve"> PAGEREF _Toc334768068 \h </w:instrText>
        </w:r>
      </w:ins>
      <w:r>
        <w:rPr>
          <w:noProof/>
          <w:webHidden/>
        </w:rPr>
      </w:r>
      <w:r>
        <w:rPr>
          <w:noProof/>
          <w:webHidden/>
        </w:rPr>
        <w:fldChar w:fldCharType="separate"/>
      </w:r>
      <w:ins w:id="355" w:author="c00904532" w:date="2012-09-07T07:55:00Z">
        <w:r w:rsidR="008F51BB">
          <w:rPr>
            <w:noProof/>
            <w:webHidden/>
          </w:rPr>
          <w:t>67</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56" w:author="c00904532" w:date="2012-09-07T07:55:00Z"/>
          <w:rFonts w:asciiTheme="minorHAnsi" w:eastAsiaTheme="minorEastAsia" w:hAnsiTheme="minorHAnsi" w:cstheme="minorBidi"/>
          <w:noProof/>
          <w:sz w:val="22"/>
          <w:szCs w:val="22"/>
        </w:rPr>
      </w:pPr>
      <w:ins w:id="35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"_Toc334768069"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Figure R.5 3GPP to WiMAX single radio handover reference model.</w:t>
        </w:r>
        <w:r w:rsidR="008F51BB">
          <w:rPr>
            <w:noProof/>
            <w:webHidden/>
          </w:rPr>
          <w:tab/>
        </w:r>
        <w:r>
          <w:rPr>
            <w:noProof/>
            <w:webHidden/>
          </w:rPr>
          <w:fldChar w:fldCharType="begin"/>
        </w:r>
        <w:r w:rsidR="008F51BB">
          <w:rPr>
            <w:noProof/>
            <w:webHidden/>
          </w:rPr>
          <w:instrText xml:space="preserve"> PAGEREF _Toc334768069 \h </w:instrText>
        </w:r>
      </w:ins>
      <w:r>
        <w:rPr>
          <w:noProof/>
          <w:webHidden/>
        </w:rPr>
      </w:r>
      <w:r>
        <w:rPr>
          <w:noProof/>
          <w:webHidden/>
        </w:rPr>
        <w:fldChar w:fldCharType="separate"/>
      </w:r>
      <w:ins w:id="358" w:author="c00904532" w:date="2012-09-07T07:55:00Z">
        <w:r w:rsidR="008F51BB">
          <w:rPr>
            <w:noProof/>
            <w:webHidden/>
          </w:rPr>
          <w:t>67</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59" w:author="c00904532" w:date="2012-09-07T07:55:00Z"/>
          <w:rFonts w:asciiTheme="minorHAnsi" w:eastAsiaTheme="minorEastAsia" w:hAnsiTheme="minorHAnsi" w:cstheme="minorBidi"/>
          <w:noProof/>
          <w:sz w:val="22"/>
          <w:szCs w:val="22"/>
        </w:rPr>
      </w:pPr>
      <w:ins w:id="36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R.2.1</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WiMAX L2 control frames between MN and the WiMAX ASN</w:t>
        </w:r>
        <w:r w:rsidR="008F51BB">
          <w:rPr>
            <w:noProof/>
            <w:webHidden/>
          </w:rPr>
          <w:tab/>
        </w:r>
        <w:r>
          <w:rPr>
            <w:noProof/>
            <w:webHidden/>
          </w:rPr>
          <w:fldChar w:fldCharType="begin"/>
        </w:r>
        <w:r w:rsidR="008F51BB">
          <w:rPr>
            <w:noProof/>
            <w:webHidden/>
          </w:rPr>
          <w:instrText xml:space="preserve"> PAGEREF _Toc334768070 \h </w:instrText>
        </w:r>
      </w:ins>
      <w:r>
        <w:rPr>
          <w:noProof/>
          <w:webHidden/>
        </w:rPr>
      </w:r>
      <w:r>
        <w:rPr>
          <w:noProof/>
          <w:webHidden/>
        </w:rPr>
        <w:fldChar w:fldCharType="separate"/>
      </w:r>
      <w:ins w:id="361" w:author="c00904532" w:date="2012-09-07T07:55:00Z">
        <w:r w:rsidR="008F51BB">
          <w:rPr>
            <w:noProof/>
            <w:webHidden/>
          </w:rPr>
          <w:t>68</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62" w:author="c00904532" w:date="2012-09-07T07:55:00Z"/>
          <w:rFonts w:asciiTheme="minorHAnsi" w:eastAsiaTheme="minorEastAsia" w:hAnsiTheme="minorHAnsi" w:cstheme="minorBidi"/>
          <w:noProof/>
          <w:sz w:val="22"/>
          <w:szCs w:val="22"/>
        </w:rPr>
      </w:pPr>
      <w:ins w:id="36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R.2.2</w:t>
        </w:r>
        <w:r w:rsidR="008F51BB">
          <w:rPr>
            <w:rFonts w:asciiTheme="minorHAnsi" w:eastAsiaTheme="minorEastAsia" w:hAnsiTheme="minorHAnsi" w:cstheme="minorBidi"/>
            <w:noProof/>
            <w:sz w:val="22"/>
            <w:szCs w:val="22"/>
          </w:rPr>
          <w:tab/>
        </w:r>
        <w:r w:rsidR="008F51BB" w:rsidRPr="00B32385">
          <w:rPr>
            <w:rStyle w:val="Hyperlink"/>
            <w:noProof/>
          </w:rPr>
          <w:t>3GPP to WiMAX Single Radio Handover processes</w:t>
        </w:r>
        <w:r w:rsidR="008F51BB">
          <w:rPr>
            <w:noProof/>
            <w:webHidden/>
          </w:rPr>
          <w:tab/>
        </w:r>
        <w:r>
          <w:rPr>
            <w:noProof/>
            <w:webHidden/>
          </w:rPr>
          <w:fldChar w:fldCharType="begin"/>
        </w:r>
        <w:r w:rsidR="008F51BB">
          <w:rPr>
            <w:noProof/>
            <w:webHidden/>
          </w:rPr>
          <w:instrText xml:space="preserve"> PAGEREF _Toc334768071 \h </w:instrText>
        </w:r>
      </w:ins>
      <w:r>
        <w:rPr>
          <w:noProof/>
          <w:webHidden/>
        </w:rPr>
      </w:r>
      <w:r>
        <w:rPr>
          <w:noProof/>
          <w:webHidden/>
        </w:rPr>
        <w:fldChar w:fldCharType="separate"/>
      </w:r>
      <w:ins w:id="364" w:author="c00904532" w:date="2012-09-07T07:55:00Z">
        <w:r w:rsidR="008F51BB">
          <w:rPr>
            <w:noProof/>
            <w:webHidden/>
          </w:rPr>
          <w:t>72</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65" w:author="c00904532" w:date="2012-09-07T07:55:00Z"/>
          <w:rFonts w:asciiTheme="minorHAnsi" w:eastAsiaTheme="minorEastAsia" w:hAnsiTheme="minorHAnsi" w:cstheme="minorBidi"/>
          <w:noProof/>
          <w:sz w:val="22"/>
          <w:szCs w:val="22"/>
        </w:rPr>
      </w:pPr>
      <w:ins w:id="36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R.3</w:t>
        </w:r>
        <w:r w:rsidR="008F51BB">
          <w:rPr>
            <w:rFonts w:asciiTheme="minorHAnsi" w:eastAsiaTheme="minorEastAsia" w:hAnsiTheme="minorHAnsi" w:cstheme="minorBidi"/>
            <w:noProof/>
            <w:sz w:val="22"/>
            <w:szCs w:val="22"/>
          </w:rPr>
          <w:tab/>
        </w:r>
        <w:r w:rsidR="008F51BB" w:rsidRPr="00B32385">
          <w:rPr>
            <w:rStyle w:val="Hyperlink"/>
            <w:noProof/>
            <w:lang w:eastAsia="ko-KR"/>
          </w:rPr>
          <w:t>WiMAX to WLAN single radio handover</w:t>
        </w:r>
        <w:r w:rsidR="008F51BB">
          <w:rPr>
            <w:noProof/>
            <w:webHidden/>
          </w:rPr>
          <w:tab/>
        </w:r>
        <w:r>
          <w:rPr>
            <w:noProof/>
            <w:webHidden/>
          </w:rPr>
          <w:fldChar w:fldCharType="begin"/>
        </w:r>
        <w:r w:rsidR="008F51BB">
          <w:rPr>
            <w:noProof/>
            <w:webHidden/>
          </w:rPr>
          <w:instrText xml:space="preserve"> PAGEREF _Toc334768072 \h </w:instrText>
        </w:r>
      </w:ins>
      <w:r>
        <w:rPr>
          <w:noProof/>
          <w:webHidden/>
        </w:rPr>
      </w:r>
      <w:r>
        <w:rPr>
          <w:noProof/>
          <w:webHidden/>
        </w:rPr>
        <w:fldChar w:fldCharType="separate"/>
      </w:r>
      <w:ins w:id="367" w:author="c00904532" w:date="2012-09-07T07:55:00Z">
        <w:r w:rsidR="008F51BB">
          <w:rPr>
            <w:noProof/>
            <w:webHidden/>
          </w:rPr>
          <w:t>74</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68" w:author="c00904532" w:date="2012-09-07T07:55:00Z"/>
          <w:rFonts w:asciiTheme="minorHAnsi" w:eastAsiaTheme="minorEastAsia" w:hAnsiTheme="minorHAnsi" w:cstheme="minorBidi"/>
          <w:noProof/>
          <w:sz w:val="22"/>
          <w:szCs w:val="22"/>
        </w:rPr>
      </w:pPr>
      <w:ins w:id="36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Figure R.9 WiMAX to WLAN single radio handover reference model.</w:t>
        </w:r>
        <w:r w:rsidR="008F51BB">
          <w:rPr>
            <w:noProof/>
            <w:webHidden/>
          </w:rPr>
          <w:tab/>
        </w:r>
        <w:r>
          <w:rPr>
            <w:noProof/>
            <w:webHidden/>
          </w:rPr>
          <w:fldChar w:fldCharType="begin"/>
        </w:r>
        <w:r w:rsidR="008F51BB">
          <w:rPr>
            <w:noProof/>
            <w:webHidden/>
          </w:rPr>
          <w:instrText xml:space="preserve"> PAGEREF _Toc334768073 \h </w:instrText>
        </w:r>
      </w:ins>
      <w:r>
        <w:rPr>
          <w:noProof/>
          <w:webHidden/>
        </w:rPr>
      </w:r>
      <w:r>
        <w:rPr>
          <w:noProof/>
          <w:webHidden/>
        </w:rPr>
        <w:fldChar w:fldCharType="separate"/>
      </w:r>
      <w:ins w:id="370" w:author="c00904532" w:date="2012-09-07T07:55:00Z">
        <w:r w:rsidR="008F51BB">
          <w:rPr>
            <w:noProof/>
            <w:webHidden/>
          </w:rPr>
          <w:t>75</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71" w:author="c00904532" w:date="2012-09-07T07:55:00Z"/>
          <w:rFonts w:asciiTheme="minorHAnsi" w:eastAsiaTheme="minorEastAsia" w:hAnsiTheme="minorHAnsi" w:cstheme="minorBidi"/>
          <w:noProof/>
          <w:sz w:val="22"/>
          <w:szCs w:val="22"/>
        </w:rPr>
      </w:pPr>
      <w:ins w:id="37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b/>
            <w:noProof/>
            <w:lang w:eastAsia="zh-CN"/>
          </w:rPr>
          <w:t>Functional entities:</w:t>
        </w:r>
        <w:r w:rsidR="008F51BB">
          <w:rPr>
            <w:noProof/>
            <w:webHidden/>
          </w:rPr>
          <w:tab/>
        </w:r>
        <w:r>
          <w:rPr>
            <w:noProof/>
            <w:webHidden/>
          </w:rPr>
          <w:fldChar w:fldCharType="begin"/>
        </w:r>
        <w:r w:rsidR="008F51BB">
          <w:rPr>
            <w:noProof/>
            <w:webHidden/>
          </w:rPr>
          <w:instrText xml:space="preserve"> PAGEREF _Toc334768074 \h </w:instrText>
        </w:r>
      </w:ins>
      <w:r>
        <w:rPr>
          <w:noProof/>
          <w:webHidden/>
        </w:rPr>
      </w:r>
      <w:r>
        <w:rPr>
          <w:noProof/>
          <w:webHidden/>
        </w:rPr>
        <w:fldChar w:fldCharType="separate"/>
      </w:r>
      <w:ins w:id="373" w:author="c00904532" w:date="2012-09-07T07:55:00Z">
        <w:r w:rsidR="008F51BB">
          <w:rPr>
            <w:noProof/>
            <w:webHidden/>
          </w:rPr>
          <w:t>75</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74" w:author="c00904532" w:date="2012-09-07T07:55:00Z"/>
          <w:rFonts w:asciiTheme="minorHAnsi" w:eastAsiaTheme="minorEastAsia" w:hAnsiTheme="minorHAnsi" w:cstheme="minorBidi"/>
          <w:noProof/>
          <w:sz w:val="22"/>
          <w:szCs w:val="22"/>
        </w:rPr>
      </w:pPr>
      <w:ins w:id="37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Interfaces</w:t>
        </w:r>
        <w:r w:rsidR="008F51BB" w:rsidRPr="00B32385">
          <w:rPr>
            <w:rStyle w:val="Hyperlink"/>
            <w:rFonts w:eastAsia="SimSun"/>
            <w:noProof/>
            <w:lang w:eastAsia="zh-CN"/>
          </w:rPr>
          <w:t>:</w:t>
        </w:r>
        <w:r w:rsidR="008F51BB">
          <w:rPr>
            <w:noProof/>
            <w:webHidden/>
          </w:rPr>
          <w:tab/>
        </w:r>
        <w:r>
          <w:rPr>
            <w:noProof/>
            <w:webHidden/>
          </w:rPr>
          <w:fldChar w:fldCharType="begin"/>
        </w:r>
        <w:r w:rsidR="008F51BB">
          <w:rPr>
            <w:noProof/>
            <w:webHidden/>
          </w:rPr>
          <w:instrText xml:space="preserve"> PAGEREF _Toc334768075 \h </w:instrText>
        </w:r>
      </w:ins>
      <w:r>
        <w:rPr>
          <w:noProof/>
          <w:webHidden/>
        </w:rPr>
      </w:r>
      <w:r>
        <w:rPr>
          <w:noProof/>
          <w:webHidden/>
        </w:rPr>
        <w:fldChar w:fldCharType="separate"/>
      </w:r>
      <w:ins w:id="376" w:author="c00904532" w:date="2012-09-07T07:55:00Z">
        <w:r w:rsidR="008F51BB">
          <w:rPr>
            <w:noProof/>
            <w:webHidden/>
          </w:rPr>
          <w:t>75</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77" w:author="c00904532" w:date="2012-09-07T07:55:00Z"/>
          <w:rFonts w:asciiTheme="minorHAnsi" w:eastAsiaTheme="minorEastAsia" w:hAnsiTheme="minorHAnsi" w:cstheme="minorBidi"/>
          <w:noProof/>
          <w:sz w:val="22"/>
          <w:szCs w:val="22"/>
        </w:rPr>
      </w:pPr>
      <w:ins w:id="378" w:author="c00904532" w:date="2012-09-07T07:55:00Z">
        <w:r w:rsidRPr="00B32385">
          <w:rPr>
            <w:rStyle w:val="Hyperlink"/>
            <w:noProof/>
          </w:rPr>
          <w:lastRenderedPageBreak/>
          <w:fldChar w:fldCharType="begin"/>
        </w:r>
        <w:r w:rsidR="008F51BB" w:rsidRPr="00B32385">
          <w:rPr>
            <w:rStyle w:val="Hyperlink"/>
            <w:noProof/>
          </w:rPr>
          <w:instrText xml:space="preserve"> </w:instrText>
        </w:r>
        <w:r w:rsidR="008F51BB">
          <w:rPr>
            <w:noProof/>
          </w:rPr>
          <w:instrText>HYPERLINK \l "_Toc334768076"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R.3.1</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WLAN L2 control frames between MN and the WLAN AN</w:t>
        </w:r>
        <w:r w:rsidR="008F51BB">
          <w:rPr>
            <w:noProof/>
            <w:webHidden/>
          </w:rPr>
          <w:tab/>
        </w:r>
        <w:r>
          <w:rPr>
            <w:noProof/>
            <w:webHidden/>
          </w:rPr>
          <w:fldChar w:fldCharType="begin"/>
        </w:r>
        <w:r w:rsidR="008F51BB">
          <w:rPr>
            <w:noProof/>
            <w:webHidden/>
          </w:rPr>
          <w:instrText xml:space="preserve"> PAGEREF _Toc334768076 \h </w:instrText>
        </w:r>
      </w:ins>
      <w:r>
        <w:rPr>
          <w:noProof/>
          <w:webHidden/>
        </w:rPr>
      </w:r>
      <w:r>
        <w:rPr>
          <w:noProof/>
          <w:webHidden/>
        </w:rPr>
        <w:fldChar w:fldCharType="separate"/>
      </w:r>
      <w:ins w:id="379" w:author="c00904532" w:date="2012-09-07T07:55:00Z">
        <w:r w:rsidR="008F51BB">
          <w:rPr>
            <w:noProof/>
            <w:webHidden/>
          </w:rPr>
          <w:t>75</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80" w:author="c00904532" w:date="2012-09-07T07:55:00Z"/>
          <w:rFonts w:asciiTheme="minorHAnsi" w:eastAsiaTheme="minorEastAsia" w:hAnsiTheme="minorHAnsi" w:cstheme="minorBidi"/>
          <w:noProof/>
          <w:sz w:val="22"/>
          <w:szCs w:val="22"/>
        </w:rPr>
      </w:pPr>
      <w:ins w:id="38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R.3.2</w:t>
        </w:r>
        <w:r w:rsidR="008F51BB">
          <w:rPr>
            <w:rFonts w:asciiTheme="minorHAnsi" w:eastAsiaTheme="minorEastAsia" w:hAnsiTheme="minorHAnsi" w:cstheme="minorBidi"/>
            <w:noProof/>
            <w:sz w:val="22"/>
            <w:szCs w:val="22"/>
          </w:rPr>
          <w:tab/>
        </w:r>
        <w:r w:rsidR="008F51BB" w:rsidRPr="00B32385">
          <w:rPr>
            <w:rStyle w:val="Hyperlink"/>
            <w:noProof/>
          </w:rPr>
          <w:t>WiMAX to WLAN Single Radio Handover processes</w:t>
        </w:r>
        <w:r w:rsidR="008F51BB">
          <w:rPr>
            <w:noProof/>
            <w:webHidden/>
          </w:rPr>
          <w:tab/>
        </w:r>
        <w:r>
          <w:rPr>
            <w:noProof/>
            <w:webHidden/>
          </w:rPr>
          <w:fldChar w:fldCharType="begin"/>
        </w:r>
        <w:r w:rsidR="008F51BB">
          <w:rPr>
            <w:noProof/>
            <w:webHidden/>
          </w:rPr>
          <w:instrText xml:space="preserve"> PAGEREF _Toc334768077 \h </w:instrText>
        </w:r>
      </w:ins>
      <w:r>
        <w:rPr>
          <w:noProof/>
          <w:webHidden/>
        </w:rPr>
      </w:r>
      <w:r>
        <w:rPr>
          <w:noProof/>
          <w:webHidden/>
        </w:rPr>
        <w:fldChar w:fldCharType="separate"/>
      </w:r>
      <w:ins w:id="382" w:author="c00904532" w:date="2012-09-07T07:55:00Z">
        <w:r w:rsidR="008F51BB">
          <w:rPr>
            <w:noProof/>
            <w:webHidden/>
          </w:rPr>
          <w:t>79</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83" w:author="c00904532" w:date="2012-09-07T07:55:00Z"/>
          <w:rFonts w:asciiTheme="minorHAnsi" w:eastAsiaTheme="minorEastAsia" w:hAnsiTheme="minorHAnsi" w:cstheme="minorBidi"/>
          <w:noProof/>
          <w:sz w:val="22"/>
          <w:szCs w:val="22"/>
        </w:rPr>
      </w:pPr>
      <w:ins w:id="384"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"_Toc334768078"</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R.4</w:t>
        </w:r>
        <w:r w:rsidR="008F51BB">
          <w:rPr>
            <w:rFonts w:asciiTheme="minorHAnsi" w:eastAsiaTheme="minorEastAsia" w:hAnsiTheme="minorHAnsi" w:cstheme="minorBidi"/>
            <w:noProof/>
            <w:sz w:val="22"/>
            <w:szCs w:val="22"/>
          </w:rPr>
          <w:tab/>
        </w:r>
        <w:r w:rsidR="008F51BB" w:rsidRPr="00B32385">
          <w:rPr>
            <w:rStyle w:val="Hyperlink"/>
            <w:noProof/>
            <w:lang w:eastAsia="ko-KR"/>
          </w:rPr>
          <w:t xml:space="preserve">WiMAX to </w:t>
        </w:r>
        <w:r w:rsidR="008F51BB" w:rsidRPr="00B32385">
          <w:rPr>
            <w:rStyle w:val="Hyperlink"/>
            <w:rFonts w:eastAsia="Malgun Gothic"/>
            <w:noProof/>
            <w:lang w:eastAsia="ko-KR"/>
          </w:rPr>
          <w:t xml:space="preserve">3GPP </w:t>
        </w:r>
        <w:r w:rsidR="008F51BB" w:rsidRPr="00B32385">
          <w:rPr>
            <w:rStyle w:val="Hyperlink"/>
            <w:noProof/>
            <w:lang w:eastAsia="ko-KR"/>
          </w:rPr>
          <w:t>single radio handover</w:t>
        </w:r>
        <w:r w:rsidR="008F51BB">
          <w:rPr>
            <w:noProof/>
            <w:webHidden/>
          </w:rPr>
          <w:tab/>
        </w:r>
        <w:r>
          <w:rPr>
            <w:noProof/>
            <w:webHidden/>
          </w:rPr>
          <w:fldChar w:fldCharType="begin"/>
        </w:r>
        <w:r w:rsidR="008F51BB">
          <w:rPr>
            <w:noProof/>
            <w:webHidden/>
          </w:rPr>
          <w:instrText xml:space="preserve"> PAGEREF _Toc334768078 \h </w:instrText>
        </w:r>
      </w:ins>
      <w:r>
        <w:rPr>
          <w:noProof/>
          <w:webHidden/>
        </w:rPr>
      </w:r>
      <w:r>
        <w:rPr>
          <w:noProof/>
          <w:webHidden/>
        </w:rPr>
        <w:fldChar w:fldCharType="separate"/>
      </w:r>
      <w:ins w:id="385" w:author="c00904532" w:date="2012-09-07T07:55:00Z">
        <w:r w:rsidR="008F51BB">
          <w:rPr>
            <w:noProof/>
            <w:webHidden/>
          </w:rPr>
          <w:t>81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86" w:author="c00904532" w:date="2012-09-07T07:55:00Z"/>
          <w:rFonts w:asciiTheme="minorHAnsi" w:eastAsiaTheme="minorEastAsia" w:hAnsiTheme="minorHAnsi" w:cstheme="minorBidi"/>
          <w:noProof/>
          <w:sz w:val="22"/>
          <w:szCs w:val="22"/>
        </w:rPr>
      </w:pPr>
      <w:ins w:id="387"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"_Toc334768079"</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Figure R.13 WiMax to 3GPP single radio handover reference model.</w:t>
        </w:r>
        <w:r w:rsidR="008F51BB">
          <w:rPr>
            <w:noProof/>
            <w:webHidden/>
          </w:rPr>
          <w:tab/>
        </w:r>
        <w:r>
          <w:rPr>
            <w:noProof/>
            <w:webHidden/>
          </w:rPr>
          <w:fldChar w:fldCharType="begin"/>
        </w:r>
        <w:r w:rsidR="008F51BB">
          <w:rPr>
            <w:noProof/>
            <w:webHidden/>
          </w:rPr>
          <w:instrText xml:space="preserve"> PAGEREF _Toc334768079 \h </w:instrText>
        </w:r>
      </w:ins>
      <w:r>
        <w:rPr>
          <w:noProof/>
          <w:webHidden/>
        </w:rPr>
      </w:r>
      <w:r>
        <w:rPr>
          <w:noProof/>
          <w:webHidden/>
        </w:rPr>
        <w:fldChar w:fldCharType="separate"/>
      </w:r>
      <w:ins w:id="388" w:author="c00904532" w:date="2012-09-07T07:55:00Z">
        <w:r w:rsidR="008F51BB">
          <w:rPr>
            <w:noProof/>
            <w:webHidden/>
          </w:rPr>
          <w:t>81</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389" w:author="c00904532" w:date="2012-09-07T07:55:00Z"/>
          <w:rFonts w:asciiTheme="minorHAnsi" w:eastAsiaTheme="minorEastAsia" w:hAnsiTheme="minorHAnsi" w:cstheme="minorBidi"/>
          <w:noProof/>
          <w:sz w:val="22"/>
          <w:szCs w:val="22"/>
        </w:rPr>
      </w:pPr>
      <w:ins w:id="390"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"_Toc334768080"</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b/>
            <w:noProof/>
            <w:lang w:eastAsia="zh-CN"/>
          </w:rPr>
          <w:t>Functional entities:</w:t>
        </w:r>
        <w:r w:rsidR="008F51BB">
          <w:rPr>
            <w:noProof/>
            <w:webHidden/>
          </w:rPr>
          <w:tab/>
        </w:r>
        <w:r>
          <w:rPr>
            <w:noProof/>
            <w:webHidden/>
          </w:rPr>
          <w:fldChar w:fldCharType="begin"/>
        </w:r>
        <w:r w:rsidR="008F51BB">
          <w:rPr>
            <w:noProof/>
            <w:webHidden/>
          </w:rPr>
          <w:instrText xml:space="preserve"> PAGEREF _Toc334768080 \h </w:instrText>
        </w:r>
      </w:ins>
      <w:r>
        <w:rPr>
          <w:noProof/>
          <w:webHidden/>
        </w:rPr>
      </w:r>
      <w:r>
        <w:rPr>
          <w:noProof/>
          <w:webHidden/>
        </w:rPr>
        <w:fldChar w:fldCharType="separate"/>
      </w:r>
      <w:ins w:id="391" w:author="c00904532" w:date="2012-09-07T07:55:00Z">
        <w:r w:rsidR="008F51BB">
          <w:rPr>
            <w:noProof/>
            <w:webHidden/>
          </w:rPr>
          <w:t>82</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92" w:author="c00904532" w:date="2012-09-07T07:55:00Z"/>
          <w:rFonts w:asciiTheme="minorHAnsi" w:eastAsiaTheme="minorEastAsia" w:hAnsiTheme="minorHAnsi" w:cstheme="minorBidi"/>
          <w:noProof/>
          <w:sz w:val="22"/>
          <w:szCs w:val="22"/>
        </w:rPr>
      </w:pPr>
      <w:ins w:id="393"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"_Toc334768081"</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R.4.1</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3GPP L2 control frames between MN and the 3GPP network</w:t>
        </w:r>
        <w:r w:rsidR="008F51BB">
          <w:rPr>
            <w:noProof/>
            <w:webHidden/>
          </w:rPr>
          <w:tab/>
        </w:r>
        <w:r>
          <w:rPr>
            <w:noProof/>
            <w:webHidden/>
          </w:rPr>
          <w:fldChar w:fldCharType="begin"/>
        </w:r>
        <w:r w:rsidR="008F51BB">
          <w:rPr>
            <w:noProof/>
            <w:webHidden/>
          </w:rPr>
          <w:instrText xml:space="preserve"> PAGEREF _Toc334768081 \h </w:instrText>
        </w:r>
      </w:ins>
      <w:r>
        <w:rPr>
          <w:noProof/>
          <w:webHidden/>
        </w:rPr>
      </w:r>
      <w:r>
        <w:rPr>
          <w:noProof/>
          <w:webHidden/>
        </w:rPr>
        <w:fldChar w:fldCharType="separate"/>
      </w:r>
      <w:ins w:id="394" w:author="c00904532" w:date="2012-09-07T07:55:00Z">
        <w:r w:rsidR="008F51BB">
          <w:rPr>
            <w:noProof/>
            <w:webHidden/>
          </w:rPr>
          <w:t>83</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395" w:author="c00904532" w:date="2012-09-07T07:55:00Z"/>
          <w:rFonts w:asciiTheme="minorHAnsi" w:eastAsiaTheme="minorEastAsia" w:hAnsiTheme="minorHAnsi" w:cstheme="minorBidi"/>
          <w:noProof/>
          <w:sz w:val="22"/>
          <w:szCs w:val="22"/>
        </w:rPr>
      </w:pPr>
      <w:ins w:id="396"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"_Toc334768082"</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R.4.2</w:t>
        </w:r>
        <w:r w:rsidR="008F51BB">
          <w:rPr>
            <w:rFonts w:asciiTheme="minorHAnsi" w:eastAsiaTheme="minorEastAsia" w:hAnsiTheme="minorHAnsi" w:cstheme="minorBidi"/>
            <w:noProof/>
            <w:sz w:val="22"/>
            <w:szCs w:val="22"/>
          </w:rPr>
          <w:tab/>
        </w:r>
        <w:r w:rsidR="008F51BB" w:rsidRPr="00B32385">
          <w:rPr>
            <w:rStyle w:val="Hyperlink"/>
            <w:noProof/>
          </w:rPr>
          <w:t>WiMAX to 3GPP Single Radio Handover processes</w:t>
        </w:r>
        <w:r w:rsidR="008F51BB">
          <w:rPr>
            <w:noProof/>
            <w:webHidden/>
          </w:rPr>
          <w:tab/>
        </w:r>
        <w:r>
          <w:rPr>
            <w:noProof/>
            <w:webHidden/>
          </w:rPr>
          <w:fldChar w:fldCharType="begin"/>
        </w:r>
        <w:r w:rsidR="008F51BB">
          <w:rPr>
            <w:noProof/>
            <w:webHidden/>
          </w:rPr>
          <w:instrText xml:space="preserve"> PAGEREF _Toc334768082 \h </w:instrText>
        </w:r>
      </w:ins>
      <w:r>
        <w:rPr>
          <w:noProof/>
          <w:webHidden/>
        </w:rPr>
      </w:r>
      <w:r>
        <w:rPr>
          <w:noProof/>
          <w:webHidden/>
        </w:rPr>
        <w:fldChar w:fldCharType="separate"/>
      </w:r>
      <w:ins w:id="397" w:author="c00904532" w:date="2012-09-07T07:55:00Z">
        <w:r w:rsidR="008F51BB">
          <w:rPr>
            <w:noProof/>
            <w:webHidden/>
          </w:rPr>
          <w:t>87</w:t>
        </w:r>
        <w:r>
          <w:rPr>
            <w:noProof/>
            <w:webHidden/>
          </w:rPr>
          <w:fldChar w:fldCharType="end"/>
        </w:r>
        <w:r w:rsidRPr="00B32385">
          <w:rPr>
            <w:rStyle w:val="Hyperlink"/>
            <w:noProof/>
          </w:rPr>
          <w:fldChar w:fldCharType="end"/>
        </w:r>
      </w:ins>
    </w:p>
    <w:p w:rsidR="008F51BB" w:rsidRDefault="008E680A">
      <w:pPr>
        <w:pStyle w:val="TOC2"/>
        <w:tabs>
          <w:tab w:val="left" w:pos="880"/>
          <w:tab w:val="right" w:leader="dot" w:pos="9350"/>
        </w:tabs>
        <w:rPr>
          <w:ins w:id="398" w:author="c00904532" w:date="2012-09-07T07:55:00Z"/>
          <w:rFonts w:asciiTheme="minorHAnsi" w:eastAsiaTheme="minorEastAsia" w:hAnsiTheme="minorHAnsi" w:cstheme="minorBidi"/>
          <w:noProof/>
          <w:sz w:val="22"/>
          <w:szCs w:val="22"/>
        </w:rPr>
      </w:pPr>
      <w:ins w:id="399"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"_Toc334768083"</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R.5</w:t>
        </w:r>
        <w:r w:rsidR="008F51BB">
          <w:rPr>
            <w:rFonts w:asciiTheme="minorHAnsi" w:eastAsiaTheme="minorEastAsia" w:hAnsiTheme="minorHAnsi" w:cstheme="minorBidi"/>
            <w:noProof/>
            <w:sz w:val="22"/>
            <w:szCs w:val="22"/>
          </w:rPr>
          <w:tab/>
        </w:r>
        <w:r w:rsidR="008F51BB" w:rsidRPr="00B32385">
          <w:rPr>
            <w:rStyle w:val="Hyperlink"/>
            <w:noProof/>
            <w:lang w:eastAsia="ko-KR"/>
          </w:rPr>
          <w:t>WLAN to 3GPP single radio handover</w:t>
        </w:r>
        <w:r w:rsidR="008F51BB">
          <w:rPr>
            <w:noProof/>
            <w:webHidden/>
          </w:rPr>
          <w:tab/>
        </w:r>
        <w:r>
          <w:rPr>
            <w:noProof/>
            <w:webHidden/>
          </w:rPr>
          <w:fldChar w:fldCharType="begin"/>
        </w:r>
        <w:r w:rsidR="008F51BB">
          <w:rPr>
            <w:noProof/>
            <w:webHidden/>
          </w:rPr>
          <w:instrText xml:space="preserve"> PAGEREF _Toc334768083 \h </w:instrText>
        </w:r>
      </w:ins>
      <w:r>
        <w:rPr>
          <w:noProof/>
          <w:webHidden/>
        </w:rPr>
      </w:r>
      <w:r>
        <w:rPr>
          <w:noProof/>
          <w:webHidden/>
        </w:rPr>
        <w:fldChar w:fldCharType="separate"/>
      </w:r>
      <w:ins w:id="400" w:author="c00904532" w:date="2012-09-07T07:55:00Z">
        <w:r w:rsidR="008F51BB">
          <w:rPr>
            <w:noProof/>
            <w:webHidden/>
          </w:rPr>
          <w:t>89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401" w:author="c00904532" w:date="2012-09-07T07:55:00Z"/>
          <w:rFonts w:asciiTheme="minorHAnsi" w:eastAsiaTheme="minorEastAsia" w:hAnsiTheme="minorHAnsi" w:cstheme="minorBidi"/>
          <w:noProof/>
          <w:sz w:val="22"/>
          <w:szCs w:val="22"/>
        </w:rPr>
      </w:pPr>
      <w:ins w:id="402"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"_Toc334768084"</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noProof/>
            <w:lang w:eastAsia="zh-CN"/>
          </w:rPr>
          <w:t>Figure R.17 Non-trusted WLAN AN to 3GPP single radio handover reference model.</w:t>
        </w:r>
        <w:r w:rsidR="008F51BB">
          <w:rPr>
            <w:noProof/>
            <w:webHidden/>
          </w:rPr>
          <w:tab/>
        </w:r>
        <w:r>
          <w:rPr>
            <w:noProof/>
            <w:webHidden/>
          </w:rPr>
          <w:fldChar w:fldCharType="begin"/>
        </w:r>
        <w:r w:rsidR="008F51BB">
          <w:rPr>
            <w:noProof/>
            <w:webHidden/>
          </w:rPr>
          <w:instrText xml:space="preserve"> PAGEREF _Toc334768084 \h </w:instrText>
        </w:r>
      </w:ins>
      <w:r>
        <w:rPr>
          <w:noProof/>
          <w:webHidden/>
        </w:rPr>
      </w:r>
      <w:r>
        <w:rPr>
          <w:noProof/>
          <w:webHidden/>
        </w:rPr>
        <w:fldChar w:fldCharType="separate"/>
      </w:r>
      <w:ins w:id="403" w:author="c00904532" w:date="2012-09-07T07:55:00Z">
        <w:r w:rsidR="008F51BB">
          <w:rPr>
            <w:noProof/>
            <w:webHidden/>
          </w:rPr>
          <w:t>89</w:t>
        </w:r>
        <w:r>
          <w:rPr>
            <w:noProof/>
            <w:webHidden/>
          </w:rPr>
          <w:fldChar w:fldCharType="end"/>
        </w:r>
        <w:r w:rsidRPr="00B32385">
          <w:rPr>
            <w:rStyle w:val="Hyperlink"/>
            <w:noProof/>
          </w:rPr>
          <w:fldChar w:fldCharType="end"/>
        </w:r>
      </w:ins>
    </w:p>
    <w:p w:rsidR="008F51BB" w:rsidRDefault="008E680A">
      <w:pPr>
        <w:pStyle w:val="TOC1"/>
        <w:tabs>
          <w:tab w:val="right" w:leader="dot" w:pos="9350"/>
        </w:tabs>
        <w:rPr>
          <w:ins w:id="404" w:author="c00904532" w:date="2012-09-07T07:55:00Z"/>
          <w:rFonts w:asciiTheme="minorHAnsi" w:eastAsiaTheme="minorEastAsia" w:hAnsiTheme="minorHAnsi" w:cstheme="minorBidi"/>
          <w:noProof/>
          <w:sz w:val="22"/>
          <w:szCs w:val="22"/>
        </w:rPr>
      </w:pPr>
      <w:ins w:id="405"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"_Toc334768085"</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rFonts w:eastAsia="SimSun"/>
            <w:b/>
            <w:noProof/>
            <w:lang w:eastAsia="zh-CN"/>
          </w:rPr>
          <w:t>Functional entities:</w:t>
        </w:r>
        <w:r w:rsidR="008F51BB">
          <w:rPr>
            <w:noProof/>
            <w:webHidden/>
          </w:rPr>
          <w:tab/>
        </w:r>
        <w:r>
          <w:rPr>
            <w:noProof/>
            <w:webHidden/>
          </w:rPr>
          <w:fldChar w:fldCharType="begin"/>
        </w:r>
        <w:r w:rsidR="008F51BB">
          <w:rPr>
            <w:noProof/>
            <w:webHidden/>
          </w:rPr>
          <w:instrText xml:space="preserve"> PAGEREF _Toc334768085 \h </w:instrText>
        </w:r>
      </w:ins>
      <w:r>
        <w:rPr>
          <w:noProof/>
          <w:webHidden/>
        </w:rPr>
      </w:r>
      <w:r>
        <w:rPr>
          <w:noProof/>
          <w:webHidden/>
        </w:rPr>
        <w:fldChar w:fldCharType="separate"/>
      </w:r>
      <w:ins w:id="406" w:author="c00904532" w:date="2012-09-07T07:55:00Z">
        <w:r w:rsidR="008F51BB">
          <w:rPr>
            <w:noProof/>
            <w:webHidden/>
          </w:rPr>
          <w:t>89</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407" w:author="c00904532" w:date="2012-09-07T07:55:00Z"/>
          <w:rFonts w:asciiTheme="minorHAnsi" w:eastAsiaTheme="minorEastAsia" w:hAnsiTheme="minorHAnsi" w:cstheme="minorBidi"/>
          <w:noProof/>
          <w:sz w:val="22"/>
          <w:szCs w:val="22"/>
        </w:rPr>
      </w:pPr>
      <w:ins w:id="408"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"_Toc334768086"</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lang w:eastAsia="ko-KR"/>
          </w:rPr>
          <w:t>R.5.1</w:t>
        </w:r>
        <w:r w:rsidR="008F51BB">
          <w:rPr>
            <w:rFonts w:asciiTheme="minorHAnsi" w:eastAsiaTheme="minorEastAsia" w:hAnsiTheme="minorHAnsi" w:cstheme="minorBidi"/>
            <w:noProof/>
            <w:sz w:val="22"/>
            <w:szCs w:val="22"/>
          </w:rPr>
          <w:tab/>
        </w:r>
        <w:r w:rsidR="008F51BB" w:rsidRPr="00B32385">
          <w:rPr>
            <w:rStyle w:val="Hyperlink"/>
            <w:noProof/>
            <w:lang w:eastAsia="ko-KR"/>
          </w:rPr>
          <w:t>Transport of 3GPP L2 control frames between MN and the 3GPP network</w:t>
        </w:r>
        <w:r w:rsidR="008F51BB">
          <w:rPr>
            <w:noProof/>
            <w:webHidden/>
          </w:rPr>
          <w:tab/>
        </w:r>
        <w:r>
          <w:rPr>
            <w:noProof/>
            <w:webHidden/>
          </w:rPr>
          <w:fldChar w:fldCharType="begin"/>
        </w:r>
        <w:r w:rsidR="008F51BB">
          <w:rPr>
            <w:noProof/>
            <w:webHidden/>
          </w:rPr>
          <w:instrText xml:space="preserve"> PAGEREF _Toc334768086 \h </w:instrText>
        </w:r>
      </w:ins>
      <w:r>
        <w:rPr>
          <w:noProof/>
          <w:webHidden/>
        </w:rPr>
      </w:r>
      <w:r>
        <w:rPr>
          <w:noProof/>
          <w:webHidden/>
        </w:rPr>
        <w:fldChar w:fldCharType="separate"/>
      </w:r>
      <w:ins w:id="409" w:author="c00904532" w:date="2012-09-07T07:55:00Z">
        <w:r w:rsidR="008F51BB">
          <w:rPr>
            <w:noProof/>
            <w:webHidden/>
          </w:rPr>
          <w:t>91</w:t>
        </w:r>
        <w:r>
          <w:rPr>
            <w:noProof/>
            <w:webHidden/>
          </w:rPr>
          <w:fldChar w:fldCharType="end"/>
        </w:r>
        <w:r w:rsidRPr="00B32385">
          <w:rPr>
            <w:rStyle w:val="Hyperlink"/>
            <w:noProof/>
          </w:rPr>
          <w:fldChar w:fldCharType="end"/>
        </w:r>
      </w:ins>
    </w:p>
    <w:p w:rsidR="008F51BB" w:rsidRDefault="008E680A">
      <w:pPr>
        <w:pStyle w:val="TOC3"/>
        <w:tabs>
          <w:tab w:val="left" w:pos="1320"/>
          <w:tab w:val="right" w:leader="dot" w:pos="9350"/>
        </w:tabs>
        <w:rPr>
          <w:ins w:id="410" w:author="c00904532" w:date="2012-09-07T07:55:00Z"/>
          <w:rFonts w:asciiTheme="minorHAnsi" w:eastAsiaTheme="minorEastAsia" w:hAnsiTheme="minorHAnsi" w:cstheme="minorBidi"/>
          <w:noProof/>
          <w:sz w:val="22"/>
          <w:szCs w:val="22"/>
        </w:rPr>
      </w:pPr>
      <w:ins w:id="411" w:author="c00904532" w:date="2012-09-07T07:55:00Z">
        <w:r w:rsidRPr="00B32385">
          <w:rPr>
            <w:rStyle w:val="Hyperlink"/>
            <w:noProof/>
          </w:rPr>
          <w:fldChar w:fldCharType="begin"/>
        </w:r>
        <w:r w:rsidR="008F51BB" w:rsidRPr="00B32385">
          <w:rPr>
            <w:rStyle w:val="Hyperlink"/>
            <w:noProof/>
          </w:rPr>
          <w:instrText xml:space="preserve"> </w:instrText>
        </w:r>
        <w:r w:rsidR="008F51BB">
          <w:rPr>
            <w:noProof/>
          </w:rPr>
          <w:instrText>HYPERLINK \l "_Toc334768087"</w:instrText>
        </w:r>
        <w:r w:rsidR="008F51BB" w:rsidRPr="00B32385">
          <w:rPr>
            <w:rStyle w:val="Hyperlink"/>
            <w:noProof/>
          </w:rPr>
          <w:instrText xml:space="preserve"> </w:instrText>
        </w:r>
        <w:r w:rsidRPr="00B32385">
          <w:rPr>
            <w:rStyle w:val="Hyperlink"/>
            <w:noProof/>
          </w:rPr>
          <w:fldChar w:fldCharType="separate"/>
        </w:r>
        <w:r w:rsidR="008F51BB" w:rsidRPr="00B32385">
          <w:rPr>
            <w:rStyle w:val="Hyperlink"/>
            <w:noProof/>
          </w:rPr>
          <w:t>R.5.2</w:t>
        </w:r>
        <w:r w:rsidR="008F51BB">
          <w:rPr>
            <w:rFonts w:asciiTheme="minorHAnsi" w:eastAsiaTheme="minorEastAsia" w:hAnsiTheme="minorHAnsi" w:cstheme="minorBidi"/>
            <w:noProof/>
            <w:sz w:val="22"/>
            <w:szCs w:val="22"/>
          </w:rPr>
          <w:tab/>
        </w:r>
        <w:r w:rsidR="008F51BB" w:rsidRPr="00B32385">
          <w:rPr>
            <w:rStyle w:val="Hyperlink"/>
            <w:noProof/>
          </w:rPr>
          <w:t>Non-trusted WLAN AN to 3GPP Single Radio Handover processes</w:t>
        </w:r>
        <w:r w:rsidR="008F51BB">
          <w:rPr>
            <w:noProof/>
            <w:webHidden/>
          </w:rPr>
          <w:tab/>
        </w:r>
        <w:r>
          <w:rPr>
            <w:noProof/>
            <w:webHidden/>
          </w:rPr>
          <w:fldChar w:fldCharType="begin"/>
        </w:r>
        <w:r w:rsidR="008F51BB">
          <w:rPr>
            <w:noProof/>
            <w:webHidden/>
          </w:rPr>
          <w:instrText xml:space="preserve"> PAGEREF _Toc334768087 \h </w:instrText>
        </w:r>
      </w:ins>
      <w:r>
        <w:rPr>
          <w:noProof/>
          <w:webHidden/>
        </w:rPr>
      </w:r>
      <w:r>
        <w:rPr>
          <w:noProof/>
          <w:webHidden/>
        </w:rPr>
        <w:fldChar w:fldCharType="separate"/>
      </w:r>
      <w:ins w:id="412" w:author="c00904532" w:date="2012-09-07T07:55:00Z">
        <w:r w:rsidR="008F51BB">
          <w:rPr>
            <w:noProof/>
            <w:webHidden/>
          </w:rPr>
          <w:t>95</w:t>
        </w:r>
        <w:r>
          <w:rPr>
            <w:noProof/>
            <w:webHidden/>
          </w:rPr>
          <w:fldChar w:fldCharType="end"/>
        </w:r>
        <w:r w:rsidRPr="00B32385">
          <w:rPr>
            <w:rStyle w:val="Hyperlink"/>
            <w:noProof/>
          </w:rPr>
          <w:fldChar w:fldCharType="end"/>
        </w:r>
      </w:ins>
    </w:p>
    <w:p w:rsidR="008F51BB" w:rsidDel="008F51BB" w:rsidRDefault="008F51BB">
      <w:pPr>
        <w:pStyle w:val="TOC1"/>
        <w:tabs>
          <w:tab w:val="right" w:leader="dot" w:pos="9350"/>
        </w:tabs>
        <w:rPr>
          <w:del w:id="413" w:author="c00904532" w:date="2012-09-07T07:55:00Z"/>
          <w:noProof/>
        </w:rPr>
      </w:pPr>
    </w:p>
    <w:p w:rsidR="008F51BB" w:rsidDel="008F51BB" w:rsidRDefault="008F51BB">
      <w:pPr>
        <w:pStyle w:val="TOC1"/>
        <w:tabs>
          <w:tab w:val="right" w:leader="dot" w:pos="9350"/>
        </w:tabs>
        <w:rPr>
          <w:del w:id="414" w:author="c00904532" w:date="2012-09-07T07:49:00Z"/>
          <w:noProof/>
        </w:rPr>
      </w:pPr>
    </w:p>
    <w:p w:rsidR="005470F2" w:rsidDel="005470F2" w:rsidRDefault="005470F2">
      <w:pPr>
        <w:pStyle w:val="TOC1"/>
        <w:tabs>
          <w:tab w:val="right" w:leader="dot" w:pos="9350"/>
        </w:tabs>
        <w:rPr>
          <w:del w:id="415" w:author="c00904532" w:date="2012-09-07T07:44:00Z"/>
          <w:noProof/>
        </w:rPr>
      </w:pPr>
    </w:p>
    <w:p w:rsidR="00B97802" w:rsidDel="00B97802" w:rsidRDefault="00B97802">
      <w:pPr>
        <w:pStyle w:val="TOC1"/>
        <w:tabs>
          <w:tab w:val="left" w:pos="480"/>
          <w:tab w:val="right" w:leader="dot" w:pos="9350"/>
        </w:tabs>
        <w:rPr>
          <w:del w:id="416" w:author="c00904532" w:date="2012-08-29T12:18:00Z"/>
          <w:noProof/>
        </w:rPr>
      </w:pPr>
    </w:p>
    <w:p w:rsidR="007F2CF7" w:rsidDel="007F2CF7" w:rsidRDefault="007F2CF7">
      <w:pPr>
        <w:pStyle w:val="TOC1"/>
        <w:tabs>
          <w:tab w:val="left" w:pos="480"/>
          <w:tab w:val="right" w:leader="dot" w:pos="9350"/>
        </w:tabs>
        <w:rPr>
          <w:del w:id="417" w:author="c00904532" w:date="2012-08-06T15:45:00Z"/>
          <w:noProof/>
        </w:rPr>
      </w:pPr>
    </w:p>
    <w:p w:rsidR="00123EB7" w:rsidDel="007F2CF7" w:rsidRDefault="00123EB7">
      <w:pPr>
        <w:pStyle w:val="TOC1"/>
        <w:tabs>
          <w:tab w:val="left" w:pos="480"/>
          <w:tab w:val="right" w:leader="dot" w:pos="9350"/>
        </w:tabs>
        <w:rPr>
          <w:del w:id="418" w:author="c00904532" w:date="2012-08-06T15:45:00Z"/>
          <w:rFonts w:asciiTheme="minorHAnsi" w:eastAsiaTheme="minorEastAsia" w:hAnsiTheme="minorHAnsi" w:cstheme="minorBidi"/>
          <w:noProof/>
          <w:sz w:val="22"/>
          <w:szCs w:val="22"/>
        </w:rPr>
      </w:pPr>
      <w:del w:id="419" w:author="c00904532" w:date="2012-08-06T15:45:00Z">
        <w:r w:rsidRPr="007F2CF7" w:rsidDel="007F2CF7">
          <w:rPr>
            <w:rStyle w:val="Hyperlink"/>
            <w:noProof/>
          </w:rPr>
          <w:delText>1</w:delText>
        </w:r>
        <w:r w:rsidDel="007F2CF7">
          <w:rPr>
            <w:rFonts w:asciiTheme="minorHAnsi" w:eastAsiaTheme="minorEastAsia" w:hAnsiTheme="minorHAnsi" w:cstheme="minorBidi"/>
            <w:noProof/>
            <w:sz w:val="22"/>
            <w:szCs w:val="22"/>
          </w:rPr>
          <w:tab/>
        </w:r>
        <w:r w:rsidRPr="007F2CF7" w:rsidDel="007F2CF7">
          <w:rPr>
            <w:rStyle w:val="Hyperlink"/>
            <w:noProof/>
          </w:rPr>
          <w:delText>Overview</w:delText>
        </w:r>
        <w:r w:rsidDel="007F2CF7">
          <w:rPr>
            <w:noProof/>
            <w:webHidden/>
          </w:rPr>
          <w:tab/>
          <w:delText>8</w:delText>
        </w:r>
      </w:del>
    </w:p>
    <w:p w:rsidR="00123EB7" w:rsidDel="007F2CF7" w:rsidRDefault="00123EB7">
      <w:pPr>
        <w:pStyle w:val="TOC2"/>
        <w:tabs>
          <w:tab w:val="right" w:leader="dot" w:pos="9350"/>
        </w:tabs>
        <w:rPr>
          <w:del w:id="420" w:author="c00904532" w:date="2012-08-06T15:45:00Z"/>
          <w:rFonts w:asciiTheme="minorHAnsi" w:eastAsiaTheme="minorEastAsia" w:hAnsiTheme="minorHAnsi" w:cstheme="minorBidi"/>
          <w:noProof/>
          <w:sz w:val="22"/>
          <w:szCs w:val="22"/>
        </w:rPr>
      </w:pPr>
      <w:del w:id="421" w:author="c00904532" w:date="2012-08-06T15:45:00Z">
        <w:r w:rsidRPr="007F2CF7" w:rsidDel="007F2CF7">
          <w:rPr>
            <w:rStyle w:val="Hyperlink"/>
            <w:noProof/>
          </w:rPr>
          <w:delText>1.1</w:delText>
        </w:r>
        <w:r w:rsidDel="007F2CF7">
          <w:rPr>
            <w:noProof/>
            <w:webHidden/>
          </w:rPr>
          <w:tab/>
          <w:delText>8</w:delText>
        </w:r>
      </w:del>
    </w:p>
    <w:p w:rsidR="00123EB7" w:rsidDel="007F2CF7" w:rsidRDefault="00123EB7">
      <w:pPr>
        <w:pStyle w:val="TOC2"/>
        <w:tabs>
          <w:tab w:val="right" w:leader="dot" w:pos="9350"/>
        </w:tabs>
        <w:rPr>
          <w:del w:id="422" w:author="c00904532" w:date="2012-08-06T15:45:00Z"/>
          <w:rFonts w:asciiTheme="minorHAnsi" w:eastAsiaTheme="minorEastAsia" w:hAnsiTheme="minorHAnsi" w:cstheme="minorBidi"/>
          <w:noProof/>
          <w:sz w:val="22"/>
          <w:szCs w:val="22"/>
        </w:rPr>
      </w:pPr>
      <w:del w:id="423" w:author="c00904532" w:date="2012-08-06T15:45:00Z">
        <w:r w:rsidRPr="007F2CF7" w:rsidDel="007F2CF7">
          <w:rPr>
            <w:rStyle w:val="Hyperlink"/>
            <w:noProof/>
          </w:rPr>
          <w:delText>1.2</w:delText>
        </w:r>
        <w:r w:rsidDel="007F2CF7">
          <w:rPr>
            <w:noProof/>
            <w:webHidden/>
          </w:rPr>
          <w:tab/>
          <w:delText>8</w:delText>
        </w:r>
      </w:del>
    </w:p>
    <w:p w:rsidR="00123EB7" w:rsidDel="007F2CF7" w:rsidRDefault="00123EB7">
      <w:pPr>
        <w:pStyle w:val="TOC2"/>
        <w:tabs>
          <w:tab w:val="left" w:pos="880"/>
          <w:tab w:val="right" w:leader="dot" w:pos="9350"/>
        </w:tabs>
        <w:rPr>
          <w:del w:id="424" w:author="c00904532" w:date="2012-08-06T15:45:00Z"/>
          <w:rFonts w:asciiTheme="minorHAnsi" w:eastAsiaTheme="minorEastAsia" w:hAnsiTheme="minorHAnsi" w:cstheme="minorBidi"/>
          <w:noProof/>
          <w:sz w:val="22"/>
          <w:szCs w:val="22"/>
        </w:rPr>
      </w:pPr>
      <w:del w:id="425" w:author="c00904532" w:date="2012-08-06T15:45:00Z">
        <w:r w:rsidRPr="007F2CF7" w:rsidDel="007F2CF7">
          <w:rPr>
            <w:rStyle w:val="Hyperlink"/>
            <w:noProof/>
          </w:rPr>
          <w:delText>1.3</w:delText>
        </w:r>
        <w:r w:rsidDel="007F2CF7">
          <w:rPr>
            <w:rFonts w:asciiTheme="minorHAnsi" w:eastAsiaTheme="minorEastAsia" w:hAnsiTheme="minorHAnsi" w:cstheme="minorBidi"/>
            <w:noProof/>
            <w:sz w:val="22"/>
            <w:szCs w:val="22"/>
          </w:rPr>
          <w:tab/>
        </w:r>
        <w:r w:rsidRPr="007F2CF7" w:rsidDel="007F2CF7">
          <w:rPr>
            <w:rStyle w:val="Hyperlink"/>
            <w:noProof/>
          </w:rPr>
          <w:delText>General</w:delText>
        </w:r>
        <w:r w:rsidDel="007F2CF7">
          <w:rPr>
            <w:noProof/>
            <w:webHidden/>
          </w:rPr>
          <w:tab/>
          <w:delText>8</w:delText>
        </w:r>
      </w:del>
    </w:p>
    <w:p w:rsidR="00123EB7" w:rsidDel="007F2CF7" w:rsidRDefault="00123EB7">
      <w:pPr>
        <w:pStyle w:val="TOC1"/>
        <w:tabs>
          <w:tab w:val="left" w:pos="480"/>
          <w:tab w:val="right" w:leader="dot" w:pos="9350"/>
        </w:tabs>
        <w:rPr>
          <w:del w:id="426" w:author="c00904532" w:date="2012-08-06T15:45:00Z"/>
          <w:rFonts w:asciiTheme="minorHAnsi" w:eastAsiaTheme="minorEastAsia" w:hAnsiTheme="minorHAnsi" w:cstheme="minorBidi"/>
          <w:noProof/>
          <w:sz w:val="22"/>
          <w:szCs w:val="22"/>
        </w:rPr>
      </w:pPr>
      <w:del w:id="427" w:author="c00904532" w:date="2012-08-06T15:45:00Z">
        <w:r w:rsidRPr="007F2CF7" w:rsidDel="007F2CF7">
          <w:rPr>
            <w:rStyle w:val="Hyperlink"/>
            <w:noProof/>
            <w:lang w:eastAsia="ja-JP"/>
          </w:rPr>
          <w:delText>2</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Normative references</w:delText>
        </w:r>
        <w:r w:rsidDel="007F2CF7">
          <w:rPr>
            <w:noProof/>
            <w:webHidden/>
          </w:rPr>
          <w:tab/>
          <w:delText>8</w:delText>
        </w:r>
      </w:del>
    </w:p>
    <w:p w:rsidR="00123EB7" w:rsidDel="007F2CF7" w:rsidRDefault="00123EB7">
      <w:pPr>
        <w:pStyle w:val="TOC1"/>
        <w:tabs>
          <w:tab w:val="left" w:pos="480"/>
          <w:tab w:val="right" w:leader="dot" w:pos="9350"/>
        </w:tabs>
        <w:rPr>
          <w:del w:id="428" w:author="c00904532" w:date="2012-08-06T15:45:00Z"/>
          <w:rFonts w:asciiTheme="minorHAnsi" w:eastAsiaTheme="minorEastAsia" w:hAnsiTheme="minorHAnsi" w:cstheme="minorBidi"/>
          <w:noProof/>
          <w:sz w:val="22"/>
          <w:szCs w:val="22"/>
        </w:rPr>
      </w:pPr>
      <w:del w:id="429" w:author="c00904532" w:date="2012-08-06T15:45:00Z">
        <w:r w:rsidRPr="007F2CF7" w:rsidDel="007F2CF7">
          <w:rPr>
            <w:rStyle w:val="Hyperlink"/>
            <w:noProof/>
            <w:lang w:eastAsia="ja-JP"/>
          </w:rPr>
          <w:delText>3</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Definitions</w:delText>
        </w:r>
        <w:r w:rsidDel="007F2CF7">
          <w:rPr>
            <w:noProof/>
            <w:webHidden/>
          </w:rPr>
          <w:tab/>
          <w:delText>8</w:delText>
        </w:r>
      </w:del>
    </w:p>
    <w:p w:rsidR="00123EB7" w:rsidDel="007F2CF7" w:rsidRDefault="00123EB7">
      <w:pPr>
        <w:pStyle w:val="TOC1"/>
        <w:tabs>
          <w:tab w:val="left" w:pos="480"/>
          <w:tab w:val="right" w:leader="dot" w:pos="9350"/>
        </w:tabs>
        <w:rPr>
          <w:del w:id="430" w:author="c00904532" w:date="2012-08-06T15:45:00Z"/>
          <w:rFonts w:asciiTheme="minorHAnsi" w:eastAsiaTheme="minorEastAsia" w:hAnsiTheme="minorHAnsi" w:cstheme="minorBidi"/>
          <w:noProof/>
          <w:sz w:val="22"/>
          <w:szCs w:val="22"/>
        </w:rPr>
      </w:pPr>
      <w:del w:id="431" w:author="c00904532" w:date="2012-08-06T15:45:00Z">
        <w:r w:rsidRPr="007F2CF7" w:rsidDel="007F2CF7">
          <w:rPr>
            <w:rStyle w:val="Hyperlink"/>
            <w:noProof/>
          </w:rPr>
          <w:delText>4</w:delText>
        </w:r>
        <w:r w:rsidDel="007F2CF7">
          <w:rPr>
            <w:rFonts w:asciiTheme="minorHAnsi" w:eastAsiaTheme="minorEastAsia" w:hAnsiTheme="minorHAnsi" w:cstheme="minorBidi"/>
            <w:noProof/>
            <w:sz w:val="22"/>
            <w:szCs w:val="22"/>
          </w:rPr>
          <w:tab/>
        </w:r>
        <w:r w:rsidRPr="007F2CF7" w:rsidDel="007F2CF7">
          <w:rPr>
            <w:rStyle w:val="Hyperlink"/>
            <w:noProof/>
          </w:rPr>
          <w:delText>Abbreviations and acronyms</w:delText>
        </w:r>
        <w:r w:rsidDel="007F2CF7">
          <w:rPr>
            <w:noProof/>
            <w:webHidden/>
          </w:rPr>
          <w:tab/>
          <w:delText>9</w:delText>
        </w:r>
      </w:del>
    </w:p>
    <w:p w:rsidR="00123EB7" w:rsidDel="007F2CF7" w:rsidRDefault="00123EB7">
      <w:pPr>
        <w:pStyle w:val="TOC1"/>
        <w:tabs>
          <w:tab w:val="left" w:pos="480"/>
          <w:tab w:val="right" w:leader="dot" w:pos="9350"/>
        </w:tabs>
        <w:rPr>
          <w:del w:id="432" w:author="c00904532" w:date="2012-08-06T15:45:00Z"/>
          <w:rFonts w:asciiTheme="minorHAnsi" w:eastAsiaTheme="minorEastAsia" w:hAnsiTheme="minorHAnsi" w:cstheme="minorBidi"/>
          <w:noProof/>
          <w:sz w:val="22"/>
          <w:szCs w:val="22"/>
        </w:rPr>
      </w:pPr>
      <w:del w:id="433" w:author="c00904532" w:date="2012-08-06T15:45:00Z">
        <w:r w:rsidRPr="007F2CF7" w:rsidDel="007F2CF7">
          <w:rPr>
            <w:rStyle w:val="Hyperlink"/>
            <w:noProof/>
            <w:lang w:eastAsia="ja-JP"/>
          </w:rPr>
          <w:delText>5</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General architecture</w:delText>
        </w:r>
        <w:r w:rsidDel="007F2CF7">
          <w:rPr>
            <w:noProof/>
            <w:webHidden/>
          </w:rPr>
          <w:tab/>
          <w:delText>9</w:delText>
        </w:r>
      </w:del>
    </w:p>
    <w:p w:rsidR="00123EB7" w:rsidDel="007F2CF7" w:rsidRDefault="00123EB7">
      <w:pPr>
        <w:pStyle w:val="TOC1"/>
        <w:tabs>
          <w:tab w:val="left" w:pos="480"/>
          <w:tab w:val="right" w:leader="dot" w:pos="9350"/>
        </w:tabs>
        <w:rPr>
          <w:del w:id="434" w:author="c00904532" w:date="2012-08-06T15:45:00Z"/>
          <w:rFonts w:asciiTheme="minorHAnsi" w:eastAsiaTheme="minorEastAsia" w:hAnsiTheme="minorHAnsi" w:cstheme="minorBidi"/>
          <w:noProof/>
          <w:sz w:val="22"/>
          <w:szCs w:val="22"/>
        </w:rPr>
      </w:pPr>
      <w:del w:id="435" w:author="c00904532" w:date="2012-08-06T15:45:00Z">
        <w:r w:rsidRPr="007F2CF7" w:rsidDel="007F2CF7">
          <w:rPr>
            <w:rStyle w:val="Hyperlink"/>
            <w:noProof/>
            <w:lang w:eastAsia="ja-JP"/>
          </w:rPr>
          <w:lastRenderedPageBreak/>
          <w:delText>6</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MIH Services</w:delText>
        </w:r>
        <w:r w:rsidDel="007F2CF7">
          <w:rPr>
            <w:noProof/>
            <w:webHidden/>
          </w:rPr>
          <w:tab/>
          <w:delText>9</w:delText>
        </w:r>
      </w:del>
    </w:p>
    <w:p w:rsidR="00123EB7" w:rsidDel="007F2CF7" w:rsidRDefault="00123EB7">
      <w:pPr>
        <w:pStyle w:val="TOC2"/>
        <w:tabs>
          <w:tab w:val="left" w:pos="880"/>
          <w:tab w:val="right" w:leader="dot" w:pos="9350"/>
        </w:tabs>
        <w:rPr>
          <w:del w:id="436" w:author="c00904532" w:date="2012-08-06T15:45:00Z"/>
          <w:rFonts w:asciiTheme="minorHAnsi" w:eastAsiaTheme="minorEastAsia" w:hAnsiTheme="minorHAnsi" w:cstheme="minorBidi"/>
          <w:noProof/>
          <w:sz w:val="22"/>
          <w:szCs w:val="22"/>
        </w:rPr>
      </w:pPr>
      <w:del w:id="437" w:author="c00904532" w:date="2012-08-06T15:45:00Z">
        <w:r w:rsidRPr="007F2CF7" w:rsidDel="007F2CF7">
          <w:rPr>
            <w:rStyle w:val="Hyperlink"/>
            <w:rFonts w:eastAsia="SimSun"/>
            <w:noProof/>
            <w:lang w:eastAsia="zh-CN"/>
          </w:rPr>
          <w:delText>6.1</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General</w:delText>
        </w:r>
        <w:r w:rsidDel="007F2CF7">
          <w:rPr>
            <w:noProof/>
            <w:webHidden/>
          </w:rPr>
          <w:tab/>
          <w:delText>9</w:delText>
        </w:r>
      </w:del>
    </w:p>
    <w:p w:rsidR="00123EB7" w:rsidDel="007F2CF7" w:rsidRDefault="00123EB7">
      <w:pPr>
        <w:pStyle w:val="TOC2"/>
        <w:tabs>
          <w:tab w:val="left" w:pos="880"/>
          <w:tab w:val="right" w:leader="dot" w:pos="9350"/>
        </w:tabs>
        <w:rPr>
          <w:del w:id="438" w:author="c00904532" w:date="2012-08-06T15:45:00Z"/>
          <w:rFonts w:asciiTheme="minorHAnsi" w:eastAsiaTheme="minorEastAsia" w:hAnsiTheme="minorHAnsi" w:cstheme="minorBidi"/>
          <w:noProof/>
          <w:sz w:val="22"/>
          <w:szCs w:val="22"/>
        </w:rPr>
      </w:pPr>
      <w:del w:id="439" w:author="c00904532" w:date="2012-08-06T15:45:00Z">
        <w:r w:rsidRPr="007F2CF7" w:rsidDel="007F2CF7">
          <w:rPr>
            <w:rStyle w:val="Hyperlink"/>
            <w:rFonts w:eastAsia="SimSun"/>
            <w:noProof/>
            <w:lang w:eastAsia="zh-CN"/>
          </w:rPr>
          <w:delText>6.2</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Service management</w:delText>
        </w:r>
        <w:r w:rsidDel="007F2CF7">
          <w:rPr>
            <w:noProof/>
            <w:webHidden/>
          </w:rPr>
          <w:tab/>
          <w:delText>9</w:delText>
        </w:r>
      </w:del>
    </w:p>
    <w:p w:rsidR="00123EB7" w:rsidDel="007F2CF7" w:rsidRDefault="00123EB7">
      <w:pPr>
        <w:pStyle w:val="TOC2"/>
        <w:tabs>
          <w:tab w:val="left" w:pos="880"/>
          <w:tab w:val="right" w:leader="dot" w:pos="9350"/>
        </w:tabs>
        <w:rPr>
          <w:del w:id="440" w:author="c00904532" w:date="2012-08-06T15:45:00Z"/>
          <w:rFonts w:asciiTheme="minorHAnsi" w:eastAsiaTheme="minorEastAsia" w:hAnsiTheme="minorHAnsi" w:cstheme="minorBidi"/>
          <w:noProof/>
          <w:sz w:val="22"/>
          <w:szCs w:val="22"/>
        </w:rPr>
      </w:pPr>
      <w:del w:id="441" w:author="c00904532" w:date="2012-08-06T15:45:00Z">
        <w:r w:rsidRPr="007F2CF7" w:rsidDel="007F2CF7">
          <w:rPr>
            <w:rStyle w:val="Hyperlink"/>
            <w:rFonts w:eastAsia="SimSun"/>
            <w:noProof/>
            <w:lang w:eastAsia="zh-CN"/>
          </w:rPr>
          <w:delText>6.3</w:delText>
        </w:r>
        <w:r w:rsidDel="007F2CF7">
          <w:rPr>
            <w:rFonts w:asciiTheme="minorHAnsi" w:eastAsiaTheme="minorEastAsia" w:hAnsiTheme="minorHAnsi" w:cstheme="minorBidi"/>
            <w:noProof/>
            <w:sz w:val="22"/>
            <w:szCs w:val="22"/>
          </w:rPr>
          <w:tab/>
        </w:r>
        <w:r w:rsidRPr="007F2CF7" w:rsidDel="007F2CF7">
          <w:rPr>
            <w:rStyle w:val="Hyperlink"/>
            <w:noProof/>
            <w:lang w:eastAsia="ja-JP"/>
          </w:rPr>
          <w:delText>Media independent event service</w:delText>
        </w:r>
        <w:r w:rsidDel="007F2CF7">
          <w:rPr>
            <w:noProof/>
            <w:webHidden/>
          </w:rPr>
          <w:tab/>
          <w:delText>9</w:delText>
        </w:r>
      </w:del>
    </w:p>
    <w:p w:rsidR="00123EB7" w:rsidDel="007F2CF7" w:rsidRDefault="00123EB7">
      <w:pPr>
        <w:pStyle w:val="TOC2"/>
        <w:tabs>
          <w:tab w:val="left" w:pos="880"/>
          <w:tab w:val="right" w:leader="dot" w:pos="9350"/>
        </w:tabs>
        <w:rPr>
          <w:del w:id="442" w:author="c00904532" w:date="2012-08-06T15:45:00Z"/>
          <w:rFonts w:asciiTheme="minorHAnsi" w:eastAsiaTheme="minorEastAsia" w:hAnsiTheme="minorHAnsi" w:cstheme="minorBidi"/>
          <w:noProof/>
          <w:sz w:val="22"/>
          <w:szCs w:val="22"/>
        </w:rPr>
      </w:pPr>
      <w:del w:id="443" w:author="c00904532" w:date="2012-08-06T15:45:00Z">
        <w:r w:rsidRPr="007F2CF7" w:rsidDel="007F2CF7">
          <w:rPr>
            <w:rStyle w:val="Hyperlink"/>
            <w:rFonts w:eastAsia="SimSun"/>
            <w:noProof/>
            <w:lang w:eastAsia="zh-CN"/>
          </w:rPr>
          <w:delText>6.4</w:delText>
        </w:r>
        <w:r w:rsidDel="007F2CF7">
          <w:rPr>
            <w:rFonts w:asciiTheme="minorHAnsi" w:eastAsiaTheme="minorEastAsia" w:hAnsiTheme="minorHAnsi" w:cstheme="minorBidi"/>
            <w:noProof/>
            <w:sz w:val="22"/>
            <w:szCs w:val="22"/>
          </w:rPr>
          <w:tab/>
        </w:r>
        <w:r w:rsidRPr="007F2CF7" w:rsidDel="007F2CF7">
          <w:rPr>
            <w:rStyle w:val="Hyperlink"/>
            <w:noProof/>
          </w:rPr>
          <w:delText>Media independent command service</w:delText>
        </w:r>
        <w:r w:rsidDel="007F2CF7">
          <w:rPr>
            <w:noProof/>
            <w:webHidden/>
          </w:rPr>
          <w:tab/>
          <w:delText>9</w:delText>
        </w:r>
      </w:del>
    </w:p>
    <w:p w:rsidR="00123EB7" w:rsidDel="007F2CF7" w:rsidRDefault="00123EB7">
      <w:pPr>
        <w:pStyle w:val="TOC2"/>
        <w:tabs>
          <w:tab w:val="left" w:pos="880"/>
          <w:tab w:val="right" w:leader="dot" w:pos="9350"/>
        </w:tabs>
        <w:rPr>
          <w:del w:id="444" w:author="c00904532" w:date="2012-08-06T15:45:00Z"/>
          <w:rFonts w:asciiTheme="minorHAnsi" w:eastAsiaTheme="minorEastAsia" w:hAnsiTheme="minorHAnsi" w:cstheme="minorBidi"/>
          <w:noProof/>
          <w:sz w:val="22"/>
          <w:szCs w:val="22"/>
        </w:rPr>
      </w:pPr>
      <w:del w:id="445" w:author="c00904532" w:date="2012-08-06T15:45:00Z">
        <w:r w:rsidRPr="007F2CF7" w:rsidDel="007F2CF7">
          <w:rPr>
            <w:rStyle w:val="Hyperlink"/>
            <w:noProof/>
          </w:rPr>
          <w:delText>6.5</w:delText>
        </w:r>
        <w:r w:rsidDel="007F2CF7">
          <w:rPr>
            <w:rFonts w:asciiTheme="minorHAnsi" w:eastAsiaTheme="minorEastAsia" w:hAnsiTheme="minorHAnsi" w:cstheme="minorBidi"/>
            <w:noProof/>
            <w:sz w:val="22"/>
            <w:szCs w:val="22"/>
          </w:rPr>
          <w:tab/>
        </w:r>
        <w:r w:rsidRPr="007F2CF7" w:rsidDel="007F2CF7">
          <w:rPr>
            <w:rStyle w:val="Hyperlink"/>
            <w:noProof/>
          </w:rPr>
          <w:delText>Media independent information service</w:delText>
        </w:r>
        <w:r w:rsidDel="007F2CF7">
          <w:rPr>
            <w:noProof/>
            <w:webHidden/>
          </w:rPr>
          <w:tab/>
          <w:delText>9</w:delText>
        </w:r>
      </w:del>
    </w:p>
    <w:p w:rsidR="00123EB7" w:rsidDel="007F2CF7" w:rsidRDefault="00123EB7">
      <w:pPr>
        <w:pStyle w:val="TOC3"/>
        <w:tabs>
          <w:tab w:val="left" w:pos="1320"/>
          <w:tab w:val="right" w:leader="dot" w:pos="9350"/>
        </w:tabs>
        <w:rPr>
          <w:del w:id="446" w:author="c00904532" w:date="2012-08-06T15:45:00Z"/>
          <w:rFonts w:asciiTheme="minorHAnsi" w:eastAsiaTheme="minorEastAsia" w:hAnsiTheme="minorHAnsi" w:cstheme="minorBidi"/>
          <w:noProof/>
          <w:sz w:val="22"/>
          <w:szCs w:val="22"/>
        </w:rPr>
      </w:pPr>
      <w:del w:id="447" w:author="c00904532" w:date="2012-08-06T15:45:00Z">
        <w:r w:rsidRPr="007F2CF7" w:rsidDel="007F2CF7">
          <w:rPr>
            <w:rStyle w:val="Hyperlink"/>
            <w:noProof/>
          </w:rPr>
          <w:delText>6.5.1</w:delText>
        </w:r>
        <w:r w:rsidDel="007F2CF7">
          <w:rPr>
            <w:rFonts w:asciiTheme="minorHAnsi" w:eastAsiaTheme="minorEastAsia" w:hAnsiTheme="minorHAnsi" w:cstheme="minorBidi"/>
            <w:noProof/>
            <w:sz w:val="22"/>
            <w:szCs w:val="22"/>
          </w:rPr>
          <w:tab/>
        </w:r>
        <w:r w:rsidRPr="007F2CF7" w:rsidDel="007F2CF7">
          <w:rPr>
            <w:rStyle w:val="Hyperlink"/>
            <w:noProof/>
          </w:rPr>
          <w:delText>Information Element</w:delText>
        </w:r>
        <w:r w:rsidDel="007F2CF7">
          <w:rPr>
            <w:noProof/>
            <w:webHidden/>
          </w:rPr>
          <w:tab/>
          <w:delText>9</w:delText>
        </w:r>
      </w:del>
    </w:p>
    <w:p w:rsidR="00123EB7" w:rsidDel="007F2CF7" w:rsidRDefault="00123EB7">
      <w:pPr>
        <w:pStyle w:val="TOC3"/>
        <w:tabs>
          <w:tab w:val="left" w:pos="1320"/>
          <w:tab w:val="right" w:leader="dot" w:pos="9350"/>
        </w:tabs>
        <w:rPr>
          <w:del w:id="448" w:author="c00904532" w:date="2012-08-06T15:45:00Z"/>
          <w:rFonts w:asciiTheme="minorHAnsi" w:eastAsiaTheme="minorEastAsia" w:hAnsiTheme="minorHAnsi" w:cstheme="minorBidi"/>
          <w:noProof/>
          <w:sz w:val="22"/>
          <w:szCs w:val="22"/>
        </w:rPr>
      </w:pPr>
      <w:del w:id="449" w:author="c00904532" w:date="2012-08-06T15:45:00Z">
        <w:r w:rsidRPr="007F2CF7" w:rsidDel="007F2CF7">
          <w:rPr>
            <w:rStyle w:val="Hyperlink"/>
            <w:noProof/>
          </w:rPr>
          <w:delText>6.5.2</w:delText>
        </w:r>
        <w:r w:rsidDel="007F2CF7">
          <w:rPr>
            <w:rFonts w:asciiTheme="minorHAnsi" w:eastAsiaTheme="minorEastAsia" w:hAnsiTheme="minorHAnsi" w:cstheme="minorBidi"/>
            <w:noProof/>
            <w:sz w:val="22"/>
            <w:szCs w:val="22"/>
          </w:rPr>
          <w:tab/>
        </w:r>
        <w:r w:rsidRPr="007F2CF7" w:rsidDel="007F2CF7">
          <w:rPr>
            <w:rStyle w:val="Hyperlink"/>
            <w:noProof/>
          </w:rPr>
          <w:delText>IE Containers</w:delText>
        </w:r>
        <w:r w:rsidDel="007F2CF7">
          <w:rPr>
            <w:noProof/>
            <w:webHidden/>
          </w:rPr>
          <w:tab/>
          <w:delText>10</w:delText>
        </w:r>
      </w:del>
    </w:p>
    <w:p w:rsidR="00123EB7" w:rsidDel="007F2CF7" w:rsidRDefault="00123EB7">
      <w:pPr>
        <w:pStyle w:val="TOC1"/>
        <w:tabs>
          <w:tab w:val="left" w:pos="480"/>
          <w:tab w:val="right" w:leader="dot" w:pos="9350"/>
        </w:tabs>
        <w:rPr>
          <w:del w:id="450" w:author="c00904532" w:date="2012-08-06T15:45:00Z"/>
          <w:rFonts w:asciiTheme="minorHAnsi" w:eastAsiaTheme="minorEastAsia" w:hAnsiTheme="minorHAnsi" w:cstheme="minorBidi"/>
          <w:noProof/>
          <w:sz w:val="22"/>
          <w:szCs w:val="22"/>
        </w:rPr>
      </w:pPr>
      <w:del w:id="451" w:author="c00904532" w:date="2012-08-06T15:45:00Z">
        <w:r w:rsidRPr="007F2CF7" w:rsidDel="007F2CF7">
          <w:rPr>
            <w:rStyle w:val="Hyperlink"/>
            <w:noProof/>
          </w:rPr>
          <w:delText>7</w:delText>
        </w:r>
        <w:r w:rsidDel="007F2CF7">
          <w:rPr>
            <w:rFonts w:asciiTheme="minorHAnsi" w:eastAsiaTheme="minorEastAsia" w:hAnsiTheme="minorHAnsi" w:cstheme="minorBidi"/>
            <w:noProof/>
            <w:sz w:val="22"/>
            <w:szCs w:val="22"/>
          </w:rPr>
          <w:tab/>
        </w:r>
        <w:r w:rsidRPr="007F2CF7" w:rsidDel="007F2CF7">
          <w:rPr>
            <w:rStyle w:val="Hyperlink"/>
            <w:noProof/>
          </w:rPr>
          <w:delText>Service Access Point (SAP) and primitives</w:delText>
        </w:r>
        <w:r w:rsidDel="007F2CF7">
          <w:rPr>
            <w:noProof/>
            <w:webHidden/>
          </w:rPr>
          <w:tab/>
          <w:delText>10</w:delText>
        </w:r>
      </w:del>
    </w:p>
    <w:p w:rsidR="00123EB7" w:rsidDel="007F2CF7" w:rsidRDefault="00123EB7">
      <w:pPr>
        <w:pStyle w:val="TOC2"/>
        <w:tabs>
          <w:tab w:val="left" w:pos="880"/>
          <w:tab w:val="right" w:leader="dot" w:pos="9350"/>
        </w:tabs>
        <w:rPr>
          <w:del w:id="452" w:author="c00904532" w:date="2012-08-06T15:45:00Z"/>
          <w:rFonts w:asciiTheme="minorHAnsi" w:eastAsiaTheme="minorEastAsia" w:hAnsiTheme="minorHAnsi" w:cstheme="minorBidi"/>
          <w:noProof/>
          <w:sz w:val="22"/>
          <w:szCs w:val="22"/>
        </w:rPr>
      </w:pPr>
      <w:del w:id="453" w:author="c00904532" w:date="2012-08-06T15:45:00Z">
        <w:r w:rsidRPr="007F2CF7" w:rsidDel="007F2CF7">
          <w:rPr>
            <w:rStyle w:val="Hyperlink"/>
            <w:noProof/>
          </w:rPr>
          <w:delText>7.1</w:delText>
        </w:r>
        <w:r w:rsidDel="007F2CF7">
          <w:rPr>
            <w:rFonts w:asciiTheme="minorHAnsi" w:eastAsiaTheme="minorEastAsia" w:hAnsiTheme="minorHAnsi" w:cstheme="minorBidi"/>
            <w:noProof/>
            <w:sz w:val="22"/>
            <w:szCs w:val="22"/>
          </w:rPr>
          <w:tab/>
        </w:r>
        <w:r w:rsidRPr="007F2CF7" w:rsidDel="007F2CF7">
          <w:rPr>
            <w:rStyle w:val="Hyperlink"/>
            <w:noProof/>
          </w:rPr>
          <w:delText>Introduction</w:delText>
        </w:r>
        <w:r w:rsidDel="007F2CF7">
          <w:rPr>
            <w:noProof/>
            <w:webHidden/>
          </w:rPr>
          <w:tab/>
          <w:delText>10</w:delText>
        </w:r>
      </w:del>
    </w:p>
    <w:p w:rsidR="00123EB7" w:rsidDel="007F2CF7" w:rsidRDefault="00123EB7">
      <w:pPr>
        <w:pStyle w:val="TOC2"/>
        <w:tabs>
          <w:tab w:val="left" w:pos="880"/>
          <w:tab w:val="right" w:leader="dot" w:pos="9350"/>
        </w:tabs>
        <w:rPr>
          <w:del w:id="454" w:author="c00904532" w:date="2012-08-06T15:45:00Z"/>
          <w:rFonts w:asciiTheme="minorHAnsi" w:eastAsiaTheme="minorEastAsia" w:hAnsiTheme="minorHAnsi" w:cstheme="minorBidi"/>
          <w:noProof/>
          <w:sz w:val="22"/>
          <w:szCs w:val="22"/>
        </w:rPr>
      </w:pPr>
      <w:del w:id="455" w:author="c00904532" w:date="2012-08-06T15:45:00Z">
        <w:r w:rsidRPr="007F2CF7" w:rsidDel="007F2CF7">
          <w:rPr>
            <w:rStyle w:val="Hyperlink"/>
            <w:noProof/>
          </w:rPr>
          <w:delText>7.2</w:delText>
        </w:r>
        <w:r w:rsidDel="007F2CF7">
          <w:rPr>
            <w:rFonts w:asciiTheme="minorHAnsi" w:eastAsiaTheme="minorEastAsia" w:hAnsiTheme="minorHAnsi" w:cstheme="minorBidi"/>
            <w:noProof/>
            <w:sz w:val="22"/>
            <w:szCs w:val="22"/>
          </w:rPr>
          <w:tab/>
        </w:r>
        <w:r w:rsidRPr="007F2CF7" w:rsidDel="007F2CF7">
          <w:rPr>
            <w:rStyle w:val="Hyperlink"/>
            <w:noProof/>
          </w:rPr>
          <w:delText>SAPs</w:delText>
        </w:r>
        <w:r w:rsidDel="007F2CF7">
          <w:rPr>
            <w:noProof/>
            <w:webHidden/>
          </w:rPr>
          <w:tab/>
          <w:delText>10</w:delText>
        </w:r>
      </w:del>
    </w:p>
    <w:p w:rsidR="00123EB7" w:rsidDel="007F2CF7" w:rsidRDefault="00123EB7">
      <w:pPr>
        <w:pStyle w:val="TOC2"/>
        <w:tabs>
          <w:tab w:val="left" w:pos="880"/>
          <w:tab w:val="right" w:leader="dot" w:pos="9350"/>
        </w:tabs>
        <w:rPr>
          <w:del w:id="456" w:author="c00904532" w:date="2012-08-06T15:45:00Z"/>
          <w:rFonts w:asciiTheme="minorHAnsi" w:eastAsiaTheme="minorEastAsia" w:hAnsiTheme="minorHAnsi" w:cstheme="minorBidi"/>
          <w:noProof/>
          <w:sz w:val="22"/>
          <w:szCs w:val="22"/>
        </w:rPr>
      </w:pPr>
      <w:del w:id="457" w:author="c00904532" w:date="2012-08-06T15:45:00Z">
        <w:r w:rsidRPr="007F2CF7" w:rsidDel="007F2CF7">
          <w:rPr>
            <w:rStyle w:val="Hyperlink"/>
            <w:noProof/>
          </w:rPr>
          <w:delText>7.3</w:delText>
        </w:r>
        <w:r w:rsidDel="007F2CF7">
          <w:rPr>
            <w:rFonts w:asciiTheme="minorHAnsi" w:eastAsiaTheme="minorEastAsia" w:hAnsiTheme="minorHAnsi" w:cstheme="minorBidi"/>
            <w:noProof/>
            <w:sz w:val="22"/>
            <w:szCs w:val="22"/>
          </w:rPr>
          <w:tab/>
        </w:r>
        <w:r w:rsidRPr="007F2CF7" w:rsidDel="007F2CF7">
          <w:rPr>
            <w:rStyle w:val="Hyperlink"/>
            <w:noProof/>
          </w:rPr>
          <w:delText>MIH_LINK_SAP primitives</w:delText>
        </w:r>
        <w:r w:rsidDel="007F2CF7">
          <w:rPr>
            <w:noProof/>
            <w:webHidden/>
          </w:rPr>
          <w:tab/>
          <w:delText>10</w:delText>
        </w:r>
      </w:del>
    </w:p>
    <w:p w:rsidR="00123EB7" w:rsidDel="007F2CF7" w:rsidRDefault="00123EB7">
      <w:pPr>
        <w:pStyle w:val="TOC2"/>
        <w:tabs>
          <w:tab w:val="left" w:pos="880"/>
          <w:tab w:val="right" w:leader="dot" w:pos="9350"/>
        </w:tabs>
        <w:rPr>
          <w:del w:id="458" w:author="c00904532" w:date="2012-08-06T15:45:00Z"/>
          <w:rFonts w:asciiTheme="minorHAnsi" w:eastAsiaTheme="minorEastAsia" w:hAnsiTheme="minorHAnsi" w:cstheme="minorBidi"/>
          <w:noProof/>
          <w:sz w:val="22"/>
          <w:szCs w:val="22"/>
        </w:rPr>
      </w:pPr>
      <w:del w:id="459" w:author="c00904532" w:date="2012-08-06T15:45:00Z">
        <w:r w:rsidRPr="007F2CF7" w:rsidDel="007F2CF7">
          <w:rPr>
            <w:rStyle w:val="Hyperlink"/>
            <w:noProof/>
          </w:rPr>
          <w:delText>7.4</w:delText>
        </w:r>
        <w:r w:rsidDel="007F2CF7">
          <w:rPr>
            <w:rFonts w:asciiTheme="minorHAnsi" w:eastAsiaTheme="minorEastAsia" w:hAnsiTheme="minorHAnsi" w:cstheme="minorBidi"/>
            <w:noProof/>
            <w:sz w:val="22"/>
            <w:szCs w:val="22"/>
          </w:rPr>
          <w:tab/>
        </w:r>
        <w:r w:rsidRPr="007F2CF7" w:rsidDel="007F2CF7">
          <w:rPr>
            <w:rStyle w:val="Hyperlink"/>
            <w:noProof/>
          </w:rPr>
          <w:delText>MIH_SAP primitives</w:delText>
        </w:r>
        <w:r w:rsidDel="007F2CF7">
          <w:rPr>
            <w:noProof/>
            <w:webHidden/>
          </w:rPr>
          <w:tab/>
          <w:delText>10</w:delText>
        </w:r>
      </w:del>
    </w:p>
    <w:p w:rsidR="00123EB7" w:rsidDel="007F2CF7" w:rsidRDefault="00123EB7">
      <w:pPr>
        <w:pStyle w:val="TOC3"/>
        <w:tabs>
          <w:tab w:val="left" w:pos="1320"/>
          <w:tab w:val="right" w:leader="dot" w:pos="9350"/>
        </w:tabs>
        <w:rPr>
          <w:del w:id="460" w:author="c00904532" w:date="2012-08-06T15:45:00Z"/>
          <w:rFonts w:asciiTheme="minorHAnsi" w:eastAsiaTheme="minorEastAsia" w:hAnsiTheme="minorHAnsi" w:cstheme="minorBidi"/>
          <w:noProof/>
          <w:sz w:val="22"/>
          <w:szCs w:val="22"/>
        </w:rPr>
      </w:pPr>
      <w:del w:id="461" w:author="c00904532" w:date="2012-08-06T15:45:00Z">
        <w:r w:rsidRPr="007F2CF7" w:rsidDel="007F2CF7">
          <w:rPr>
            <w:rStyle w:val="Hyperlink"/>
            <w:noProof/>
          </w:rPr>
          <w:delText>7.4.29</w:delText>
        </w:r>
        <w:r w:rsidDel="007F2CF7">
          <w:rPr>
            <w:rFonts w:asciiTheme="minorHAnsi" w:eastAsiaTheme="minorEastAsia" w:hAnsiTheme="minorHAnsi" w:cstheme="minorBidi"/>
            <w:noProof/>
            <w:sz w:val="22"/>
            <w:szCs w:val="22"/>
          </w:rPr>
          <w:tab/>
        </w:r>
        <w:r w:rsidRPr="007F2CF7" w:rsidDel="007F2CF7">
          <w:rPr>
            <w:rStyle w:val="Hyperlink"/>
            <w:noProof/>
          </w:rPr>
          <w:delText>MIH_LL_Transfer</w:delText>
        </w:r>
        <w:r w:rsidDel="007F2CF7">
          <w:rPr>
            <w:noProof/>
            <w:webHidden/>
          </w:rPr>
          <w:tab/>
          <w:delText>10</w:delText>
        </w:r>
      </w:del>
    </w:p>
    <w:p w:rsidR="00123EB7" w:rsidDel="007F2CF7" w:rsidRDefault="00123EB7">
      <w:pPr>
        <w:pStyle w:val="TOC3"/>
        <w:tabs>
          <w:tab w:val="left" w:pos="1320"/>
          <w:tab w:val="right" w:leader="dot" w:pos="9350"/>
        </w:tabs>
        <w:rPr>
          <w:del w:id="462" w:author="c00904532" w:date="2012-08-06T15:45:00Z"/>
          <w:rFonts w:asciiTheme="minorHAnsi" w:eastAsiaTheme="minorEastAsia" w:hAnsiTheme="minorHAnsi" w:cstheme="minorBidi"/>
          <w:noProof/>
          <w:sz w:val="22"/>
          <w:szCs w:val="22"/>
        </w:rPr>
      </w:pPr>
      <w:del w:id="463" w:author="c00904532" w:date="2012-08-06T15:45:00Z">
        <w:r w:rsidRPr="007F2CF7" w:rsidDel="007F2CF7">
          <w:rPr>
            <w:rStyle w:val="Hyperlink"/>
            <w:noProof/>
          </w:rPr>
          <w:delText>7.4.30</w:delText>
        </w:r>
        <w:r w:rsidDel="007F2CF7">
          <w:rPr>
            <w:rFonts w:asciiTheme="minorHAnsi" w:eastAsiaTheme="minorEastAsia" w:hAnsiTheme="minorHAnsi" w:cstheme="minorBidi"/>
            <w:noProof/>
            <w:sz w:val="22"/>
            <w:szCs w:val="22"/>
          </w:rPr>
          <w:tab/>
        </w:r>
        <w:r w:rsidRPr="007F2CF7" w:rsidDel="007F2CF7">
          <w:rPr>
            <w:rStyle w:val="Hyperlink"/>
            <w:noProof/>
          </w:rPr>
          <w:delText>MIH_N2N_LL_Transfer</w:delText>
        </w:r>
        <w:r w:rsidDel="007F2CF7">
          <w:rPr>
            <w:noProof/>
            <w:webHidden/>
          </w:rPr>
          <w:tab/>
          <w:delText>15</w:delText>
        </w:r>
      </w:del>
    </w:p>
    <w:p w:rsidR="00123EB7" w:rsidDel="007F2CF7" w:rsidRDefault="00123EB7">
      <w:pPr>
        <w:pStyle w:val="TOC1"/>
        <w:tabs>
          <w:tab w:val="left" w:pos="480"/>
          <w:tab w:val="right" w:leader="dot" w:pos="9350"/>
        </w:tabs>
        <w:rPr>
          <w:del w:id="464" w:author="c00904532" w:date="2012-08-06T15:45:00Z"/>
          <w:rFonts w:asciiTheme="minorHAnsi" w:eastAsiaTheme="minorEastAsia" w:hAnsiTheme="minorHAnsi" w:cstheme="minorBidi"/>
          <w:noProof/>
          <w:sz w:val="22"/>
          <w:szCs w:val="22"/>
        </w:rPr>
      </w:pPr>
      <w:del w:id="465" w:author="c00904532" w:date="2012-08-06T15:45:00Z">
        <w:r w:rsidRPr="007F2CF7" w:rsidDel="007F2CF7">
          <w:rPr>
            <w:rStyle w:val="Hyperlink"/>
            <w:noProof/>
          </w:rPr>
          <w:delText>8</w:delText>
        </w:r>
        <w:r w:rsidDel="007F2CF7">
          <w:rPr>
            <w:rFonts w:asciiTheme="minorHAnsi" w:eastAsiaTheme="minorEastAsia" w:hAnsiTheme="minorHAnsi" w:cstheme="minorBidi"/>
            <w:noProof/>
            <w:sz w:val="22"/>
            <w:szCs w:val="22"/>
          </w:rPr>
          <w:tab/>
        </w:r>
        <w:r w:rsidRPr="007F2CF7" w:rsidDel="007F2CF7">
          <w:rPr>
            <w:rStyle w:val="Hyperlink"/>
            <w:noProof/>
          </w:rPr>
          <w:delText>Media independent handover protocols</w:delText>
        </w:r>
        <w:r w:rsidDel="007F2CF7">
          <w:rPr>
            <w:noProof/>
            <w:webHidden/>
          </w:rPr>
          <w:tab/>
          <w:delText>21</w:delText>
        </w:r>
      </w:del>
    </w:p>
    <w:p w:rsidR="00123EB7" w:rsidDel="007F2CF7" w:rsidRDefault="00123EB7">
      <w:pPr>
        <w:pStyle w:val="TOC2"/>
        <w:tabs>
          <w:tab w:val="left" w:pos="880"/>
          <w:tab w:val="right" w:leader="dot" w:pos="9350"/>
        </w:tabs>
        <w:rPr>
          <w:del w:id="466" w:author="c00904532" w:date="2012-08-06T15:45:00Z"/>
          <w:rFonts w:asciiTheme="minorHAnsi" w:eastAsiaTheme="minorEastAsia" w:hAnsiTheme="minorHAnsi" w:cstheme="minorBidi"/>
          <w:noProof/>
          <w:sz w:val="22"/>
          <w:szCs w:val="22"/>
        </w:rPr>
      </w:pPr>
      <w:del w:id="467" w:author="c00904532" w:date="2012-08-06T15:45:00Z">
        <w:r w:rsidRPr="007F2CF7" w:rsidDel="007F2CF7">
          <w:rPr>
            <w:rStyle w:val="Hyperlink"/>
            <w:noProof/>
          </w:rPr>
          <w:delText>8.6</w:delText>
        </w:r>
        <w:r w:rsidDel="007F2CF7">
          <w:rPr>
            <w:rFonts w:asciiTheme="minorHAnsi" w:eastAsiaTheme="minorEastAsia" w:hAnsiTheme="minorHAnsi" w:cstheme="minorBidi"/>
            <w:noProof/>
            <w:sz w:val="22"/>
            <w:szCs w:val="22"/>
          </w:rPr>
          <w:tab/>
        </w:r>
        <w:r w:rsidRPr="007F2CF7" w:rsidDel="007F2CF7">
          <w:rPr>
            <w:rStyle w:val="Hyperlink"/>
            <w:noProof/>
          </w:rPr>
          <w:delText>MIH protocol messages</w:delText>
        </w:r>
        <w:r w:rsidDel="007F2CF7">
          <w:rPr>
            <w:noProof/>
            <w:webHidden/>
          </w:rPr>
          <w:tab/>
          <w:delText>21</w:delText>
        </w:r>
      </w:del>
    </w:p>
    <w:p w:rsidR="00123EB7" w:rsidDel="007F2CF7" w:rsidRDefault="00123EB7">
      <w:pPr>
        <w:pStyle w:val="TOC3"/>
        <w:tabs>
          <w:tab w:val="left" w:pos="1320"/>
          <w:tab w:val="right" w:leader="dot" w:pos="9350"/>
        </w:tabs>
        <w:rPr>
          <w:del w:id="468" w:author="c00904532" w:date="2012-08-06T15:45:00Z"/>
          <w:rFonts w:asciiTheme="minorHAnsi" w:eastAsiaTheme="minorEastAsia" w:hAnsiTheme="minorHAnsi" w:cstheme="minorBidi"/>
          <w:noProof/>
          <w:sz w:val="22"/>
          <w:szCs w:val="22"/>
        </w:rPr>
      </w:pPr>
      <w:del w:id="469" w:author="c00904532" w:date="2012-08-06T15:45:00Z">
        <w:r w:rsidRPr="007F2CF7" w:rsidDel="007F2CF7">
          <w:rPr>
            <w:rStyle w:val="Hyperlink"/>
            <w:noProof/>
          </w:rPr>
          <w:delText>8.6.3</w:delText>
        </w:r>
        <w:r w:rsidDel="007F2CF7">
          <w:rPr>
            <w:rFonts w:asciiTheme="minorHAnsi" w:eastAsiaTheme="minorEastAsia" w:hAnsiTheme="minorHAnsi" w:cstheme="minorBidi"/>
            <w:noProof/>
            <w:sz w:val="22"/>
            <w:szCs w:val="22"/>
          </w:rPr>
          <w:tab/>
        </w:r>
        <w:r w:rsidRPr="007F2CF7" w:rsidDel="007F2CF7">
          <w:rPr>
            <w:rStyle w:val="Hyperlink"/>
            <w:noProof/>
          </w:rPr>
          <w:delText>MIH messages for command service</w:delText>
        </w:r>
        <w:r w:rsidDel="007F2CF7">
          <w:rPr>
            <w:noProof/>
            <w:webHidden/>
          </w:rPr>
          <w:tab/>
          <w:delText>21</w:delText>
        </w:r>
      </w:del>
    </w:p>
    <w:p w:rsidR="00123EB7" w:rsidDel="007F2CF7" w:rsidRDefault="00123EB7">
      <w:pPr>
        <w:pStyle w:val="TOC1"/>
        <w:tabs>
          <w:tab w:val="left" w:pos="480"/>
          <w:tab w:val="right" w:leader="dot" w:pos="9350"/>
        </w:tabs>
        <w:rPr>
          <w:del w:id="470" w:author="c00904532" w:date="2012-08-06T15:45:00Z"/>
          <w:rFonts w:asciiTheme="minorHAnsi" w:eastAsiaTheme="minorEastAsia" w:hAnsiTheme="minorHAnsi" w:cstheme="minorBidi"/>
          <w:noProof/>
          <w:sz w:val="22"/>
          <w:szCs w:val="22"/>
        </w:rPr>
      </w:pPr>
      <w:del w:id="471" w:author="c00904532" w:date="2012-08-06T15:45:00Z">
        <w:r w:rsidRPr="007F2CF7" w:rsidDel="007F2CF7">
          <w:rPr>
            <w:rStyle w:val="Hyperlink"/>
            <w:noProof/>
          </w:rPr>
          <w:delText>9</w:delText>
        </w:r>
        <w:r w:rsidDel="007F2CF7">
          <w:rPr>
            <w:rFonts w:asciiTheme="minorHAnsi" w:eastAsiaTheme="minorEastAsia" w:hAnsiTheme="minorHAnsi" w:cstheme="minorBidi"/>
            <w:noProof/>
            <w:sz w:val="22"/>
            <w:szCs w:val="22"/>
          </w:rPr>
          <w:tab/>
        </w:r>
        <w:r w:rsidRPr="007F2CF7" w:rsidDel="007F2CF7">
          <w:rPr>
            <w:rStyle w:val="Hyperlink"/>
            <w:noProof/>
          </w:rPr>
          <w:delText>MIH protocol protection</w:delText>
        </w:r>
        <w:r w:rsidDel="007F2CF7">
          <w:rPr>
            <w:noProof/>
            <w:webHidden/>
          </w:rPr>
          <w:tab/>
          <w:delText>24</w:delText>
        </w:r>
      </w:del>
    </w:p>
    <w:p w:rsidR="00123EB7" w:rsidDel="007F2CF7" w:rsidRDefault="00123EB7">
      <w:pPr>
        <w:pStyle w:val="TOC1"/>
        <w:tabs>
          <w:tab w:val="left" w:pos="480"/>
          <w:tab w:val="right" w:leader="dot" w:pos="9350"/>
        </w:tabs>
        <w:rPr>
          <w:del w:id="472" w:author="c00904532" w:date="2012-08-06T15:45:00Z"/>
          <w:rFonts w:asciiTheme="minorHAnsi" w:eastAsiaTheme="minorEastAsia" w:hAnsiTheme="minorHAnsi" w:cstheme="minorBidi"/>
          <w:noProof/>
          <w:sz w:val="22"/>
          <w:szCs w:val="22"/>
        </w:rPr>
      </w:pPr>
      <w:del w:id="473" w:author="c00904532" w:date="2012-08-06T15:45:00Z">
        <w:r w:rsidRPr="007F2CF7" w:rsidDel="007F2CF7">
          <w:rPr>
            <w:rStyle w:val="Hyperlink"/>
            <w:noProof/>
          </w:rPr>
          <w:delText>10</w:delText>
        </w:r>
        <w:r w:rsidDel="007F2CF7">
          <w:rPr>
            <w:rFonts w:asciiTheme="minorHAnsi" w:eastAsiaTheme="minorEastAsia" w:hAnsiTheme="minorHAnsi" w:cstheme="minorBidi"/>
            <w:noProof/>
            <w:sz w:val="22"/>
            <w:szCs w:val="22"/>
          </w:rPr>
          <w:tab/>
        </w:r>
        <w:r w:rsidRPr="007F2CF7" w:rsidDel="007F2CF7">
          <w:rPr>
            <w:rStyle w:val="Hyperlink"/>
            <w:noProof/>
          </w:rPr>
          <w:delText>Proactive Authentication</w:delText>
        </w:r>
        <w:r w:rsidDel="007F2CF7">
          <w:rPr>
            <w:noProof/>
            <w:webHidden/>
          </w:rPr>
          <w:tab/>
          <w:delText>26</w:delText>
        </w:r>
      </w:del>
    </w:p>
    <w:p w:rsidR="00123EB7" w:rsidDel="007F2CF7" w:rsidRDefault="00123EB7">
      <w:pPr>
        <w:pStyle w:val="TOC2"/>
        <w:tabs>
          <w:tab w:val="left" w:pos="1100"/>
          <w:tab w:val="right" w:leader="dot" w:pos="9350"/>
        </w:tabs>
        <w:rPr>
          <w:del w:id="474" w:author="c00904532" w:date="2012-08-06T15:45:00Z"/>
          <w:rFonts w:asciiTheme="minorHAnsi" w:eastAsiaTheme="minorEastAsia" w:hAnsiTheme="minorHAnsi" w:cstheme="minorBidi"/>
          <w:noProof/>
          <w:sz w:val="22"/>
          <w:szCs w:val="22"/>
        </w:rPr>
      </w:pPr>
      <w:del w:id="475" w:author="c00904532" w:date="2012-08-06T15:45:00Z">
        <w:r w:rsidRPr="007F2CF7" w:rsidDel="007F2CF7">
          <w:rPr>
            <w:rStyle w:val="Hyperlink"/>
            <w:noProof/>
          </w:rPr>
          <w:delText>10.1</w:delText>
        </w:r>
        <w:r w:rsidDel="007F2CF7">
          <w:rPr>
            <w:rFonts w:asciiTheme="minorHAnsi" w:eastAsiaTheme="minorEastAsia" w:hAnsiTheme="minorHAnsi" w:cstheme="minorBidi"/>
            <w:noProof/>
            <w:sz w:val="22"/>
            <w:szCs w:val="22"/>
          </w:rPr>
          <w:tab/>
        </w:r>
        <w:r w:rsidRPr="007F2CF7" w:rsidDel="007F2CF7">
          <w:rPr>
            <w:rStyle w:val="Hyperlink"/>
            <w:noProof/>
          </w:rPr>
          <w:delText>Media specific proactive authentication</w:delText>
        </w:r>
        <w:r w:rsidDel="007F2CF7">
          <w:rPr>
            <w:noProof/>
            <w:webHidden/>
          </w:rPr>
          <w:tab/>
          <w:delText>26</w:delText>
        </w:r>
      </w:del>
    </w:p>
    <w:p w:rsidR="00123EB7" w:rsidDel="007F2CF7" w:rsidRDefault="00123EB7">
      <w:pPr>
        <w:pStyle w:val="TOC1"/>
        <w:tabs>
          <w:tab w:val="left" w:pos="480"/>
          <w:tab w:val="right" w:leader="dot" w:pos="9350"/>
        </w:tabs>
        <w:rPr>
          <w:del w:id="476" w:author="c00904532" w:date="2012-08-06T15:45:00Z"/>
          <w:rFonts w:asciiTheme="minorHAnsi" w:eastAsiaTheme="minorEastAsia" w:hAnsiTheme="minorHAnsi" w:cstheme="minorBidi"/>
          <w:noProof/>
          <w:sz w:val="22"/>
          <w:szCs w:val="22"/>
        </w:rPr>
      </w:pPr>
      <w:del w:id="477" w:author="c00904532" w:date="2012-08-06T15:45:00Z">
        <w:r w:rsidRPr="007F2CF7" w:rsidDel="007F2CF7">
          <w:rPr>
            <w:rStyle w:val="Hyperlink"/>
            <w:noProof/>
            <w:lang w:eastAsia="ko-KR"/>
          </w:rPr>
          <w:delText>11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Single Radio Handover</w:delText>
        </w:r>
        <w:r w:rsidDel="007F2CF7">
          <w:rPr>
            <w:noProof/>
            <w:webHidden/>
          </w:rPr>
          <w:tab/>
          <w:delText>27</w:delText>
        </w:r>
      </w:del>
    </w:p>
    <w:p w:rsidR="00123EB7" w:rsidDel="007F2CF7" w:rsidRDefault="00123EB7">
      <w:pPr>
        <w:pStyle w:val="TOC2"/>
        <w:tabs>
          <w:tab w:val="left" w:pos="1100"/>
          <w:tab w:val="right" w:leader="dot" w:pos="9350"/>
        </w:tabs>
        <w:rPr>
          <w:del w:id="478" w:author="c00904532" w:date="2012-08-06T15:45:00Z"/>
          <w:rFonts w:asciiTheme="minorHAnsi" w:eastAsiaTheme="minorEastAsia" w:hAnsiTheme="minorHAnsi" w:cstheme="minorBidi"/>
          <w:noProof/>
          <w:sz w:val="22"/>
          <w:szCs w:val="22"/>
        </w:rPr>
      </w:pPr>
      <w:del w:id="479" w:author="c00904532" w:date="2012-08-06T15:45:00Z">
        <w:r w:rsidRPr="007F2CF7" w:rsidDel="007F2CF7">
          <w:rPr>
            <w:rStyle w:val="Hyperlink"/>
            <w:noProof/>
            <w:lang w:eastAsia="ko-KR"/>
          </w:rPr>
          <w:delText>11.1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Introduction</w:delText>
        </w:r>
        <w:r w:rsidDel="007F2CF7">
          <w:rPr>
            <w:noProof/>
            <w:webHidden/>
          </w:rPr>
          <w:tab/>
          <w:delText>27</w:delText>
        </w:r>
      </w:del>
    </w:p>
    <w:p w:rsidR="00123EB7" w:rsidDel="007F2CF7" w:rsidRDefault="00123EB7">
      <w:pPr>
        <w:pStyle w:val="TOC3"/>
        <w:tabs>
          <w:tab w:val="left" w:pos="1320"/>
          <w:tab w:val="right" w:leader="dot" w:pos="9350"/>
        </w:tabs>
        <w:rPr>
          <w:del w:id="480" w:author="c00904532" w:date="2012-08-06T15:45:00Z"/>
          <w:rFonts w:asciiTheme="minorHAnsi" w:eastAsiaTheme="minorEastAsia" w:hAnsiTheme="minorHAnsi" w:cstheme="minorBidi"/>
          <w:noProof/>
          <w:sz w:val="22"/>
          <w:szCs w:val="22"/>
        </w:rPr>
      </w:pPr>
      <w:del w:id="481" w:author="c00904532" w:date="2012-08-06T15:45:00Z">
        <w:r w:rsidRPr="007F2CF7" w:rsidDel="007F2CF7">
          <w:rPr>
            <w:rStyle w:val="Hyperlink"/>
            <w:noProof/>
            <w:lang w:eastAsia="ko-KR"/>
          </w:rPr>
          <w:delText>11.1.1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Need for single radio handover</w:delText>
        </w:r>
        <w:r w:rsidDel="007F2CF7">
          <w:rPr>
            <w:noProof/>
            <w:webHidden/>
          </w:rPr>
          <w:tab/>
          <w:delText>27</w:delText>
        </w:r>
      </w:del>
    </w:p>
    <w:p w:rsidR="00123EB7" w:rsidDel="007F2CF7" w:rsidRDefault="00123EB7">
      <w:pPr>
        <w:pStyle w:val="TOC3"/>
        <w:tabs>
          <w:tab w:val="left" w:pos="1320"/>
          <w:tab w:val="right" w:leader="dot" w:pos="9350"/>
        </w:tabs>
        <w:rPr>
          <w:del w:id="482" w:author="c00904532" w:date="2012-08-06T15:45:00Z"/>
          <w:rFonts w:asciiTheme="minorHAnsi" w:eastAsiaTheme="minorEastAsia" w:hAnsiTheme="minorHAnsi" w:cstheme="minorBidi"/>
          <w:noProof/>
          <w:sz w:val="22"/>
          <w:szCs w:val="22"/>
        </w:rPr>
      </w:pPr>
      <w:del w:id="483" w:author="c00904532" w:date="2012-08-06T15:45:00Z">
        <w:r w:rsidRPr="007F2CF7" w:rsidDel="007F2CF7">
          <w:rPr>
            <w:rStyle w:val="Hyperlink"/>
            <w:noProof/>
            <w:lang w:eastAsia="ko-KR"/>
          </w:rPr>
          <w:delText>11.1.2</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Relationship to other network standards</w:delText>
        </w:r>
        <w:r w:rsidDel="007F2CF7">
          <w:rPr>
            <w:noProof/>
            <w:webHidden/>
          </w:rPr>
          <w:tab/>
          <w:delText>27</w:delText>
        </w:r>
      </w:del>
    </w:p>
    <w:p w:rsidR="00123EB7" w:rsidDel="007F2CF7" w:rsidRDefault="00123EB7">
      <w:pPr>
        <w:pStyle w:val="TOC3"/>
        <w:tabs>
          <w:tab w:val="left" w:pos="1320"/>
          <w:tab w:val="right" w:leader="dot" w:pos="9350"/>
        </w:tabs>
        <w:rPr>
          <w:del w:id="484" w:author="c00904532" w:date="2012-08-06T15:45:00Z"/>
          <w:rFonts w:asciiTheme="minorHAnsi" w:eastAsiaTheme="minorEastAsia" w:hAnsiTheme="minorHAnsi" w:cstheme="minorBidi"/>
          <w:noProof/>
          <w:sz w:val="22"/>
          <w:szCs w:val="22"/>
        </w:rPr>
      </w:pPr>
      <w:del w:id="485" w:author="c00904532" w:date="2012-08-06T15:45:00Z">
        <w:r w:rsidRPr="007F2CF7" w:rsidDel="007F2CF7">
          <w:rPr>
            <w:rStyle w:val="Hyperlink"/>
            <w:noProof/>
            <w:lang w:val="it-IT" w:eastAsia="ko-KR"/>
          </w:rPr>
          <w:lastRenderedPageBreak/>
          <w:delText>11.1.3</w:delText>
        </w:r>
        <w:r w:rsidDel="007F2CF7">
          <w:rPr>
            <w:rFonts w:asciiTheme="minorHAnsi" w:eastAsiaTheme="minorEastAsia" w:hAnsiTheme="minorHAnsi" w:cstheme="minorBidi"/>
            <w:noProof/>
            <w:sz w:val="22"/>
            <w:szCs w:val="22"/>
          </w:rPr>
          <w:tab/>
        </w:r>
        <w:r w:rsidRPr="007F2CF7" w:rsidDel="007F2CF7">
          <w:rPr>
            <w:rStyle w:val="Hyperlink"/>
            <w:noProof/>
            <w:lang w:val="it-IT" w:eastAsia="ko-KR"/>
          </w:rPr>
          <w:delText>Single radio versus dual radio handover</w:delText>
        </w:r>
        <w:r w:rsidDel="007F2CF7">
          <w:rPr>
            <w:noProof/>
            <w:webHidden/>
          </w:rPr>
          <w:tab/>
          <w:delText>28</w:delText>
        </w:r>
      </w:del>
    </w:p>
    <w:p w:rsidR="00123EB7" w:rsidDel="007F2CF7" w:rsidRDefault="00123EB7">
      <w:pPr>
        <w:pStyle w:val="TOC3"/>
        <w:tabs>
          <w:tab w:val="left" w:pos="1320"/>
          <w:tab w:val="right" w:leader="dot" w:pos="9350"/>
        </w:tabs>
        <w:rPr>
          <w:del w:id="486" w:author="c00904532" w:date="2012-08-06T15:45:00Z"/>
          <w:rFonts w:asciiTheme="minorHAnsi" w:eastAsiaTheme="minorEastAsia" w:hAnsiTheme="minorHAnsi" w:cstheme="minorBidi"/>
          <w:noProof/>
          <w:sz w:val="22"/>
          <w:szCs w:val="22"/>
        </w:rPr>
      </w:pPr>
      <w:del w:id="487" w:author="c00904532" w:date="2012-08-06T15:45:00Z">
        <w:r w:rsidRPr="007F2CF7" w:rsidDel="007F2CF7">
          <w:rPr>
            <w:rStyle w:val="Hyperlink"/>
            <w:noProof/>
            <w:lang w:eastAsia="ko-KR"/>
          </w:rPr>
          <w:delText>11.1.4</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Media independent single radio handover</w:delText>
        </w:r>
        <w:r w:rsidDel="007F2CF7">
          <w:rPr>
            <w:noProof/>
            <w:webHidden/>
          </w:rPr>
          <w:tab/>
          <w:delText>29</w:delText>
        </w:r>
      </w:del>
    </w:p>
    <w:p w:rsidR="00123EB7" w:rsidDel="007F2CF7" w:rsidRDefault="00123EB7">
      <w:pPr>
        <w:pStyle w:val="TOC2"/>
        <w:tabs>
          <w:tab w:val="left" w:pos="1100"/>
          <w:tab w:val="right" w:leader="dot" w:pos="9350"/>
        </w:tabs>
        <w:rPr>
          <w:del w:id="488" w:author="c00904532" w:date="2012-08-06T15:45:00Z"/>
          <w:rFonts w:asciiTheme="minorHAnsi" w:eastAsiaTheme="minorEastAsia" w:hAnsiTheme="minorHAnsi" w:cstheme="minorBidi"/>
          <w:noProof/>
          <w:sz w:val="22"/>
          <w:szCs w:val="22"/>
        </w:rPr>
      </w:pPr>
      <w:del w:id="489" w:author="c00904532" w:date="2012-08-06T15:45:00Z">
        <w:r w:rsidRPr="007F2CF7" w:rsidDel="007F2CF7">
          <w:rPr>
            <w:rStyle w:val="Hyperlink"/>
            <w:rFonts w:eastAsia="Malgun Gothic"/>
            <w:noProof/>
            <w:lang w:eastAsia="ko-KR"/>
          </w:rPr>
          <w:delText>11.2</w:delText>
        </w:r>
        <w:r w:rsidDel="007F2CF7">
          <w:rPr>
            <w:rFonts w:asciiTheme="minorHAnsi" w:eastAsiaTheme="minorEastAsia" w:hAnsiTheme="minorHAnsi" w:cstheme="minorBidi"/>
            <w:noProof/>
            <w:sz w:val="22"/>
            <w:szCs w:val="22"/>
          </w:rPr>
          <w:tab/>
        </w:r>
        <w:r w:rsidRPr="007F2CF7" w:rsidDel="007F2CF7">
          <w:rPr>
            <w:rStyle w:val="Hyperlink"/>
            <w:rFonts w:eastAsia="Malgun Gothic"/>
            <w:noProof/>
            <w:lang w:eastAsia="ko-KR"/>
          </w:rPr>
          <w:delText>Requirements of Single Radio Handover</w:delText>
        </w:r>
        <w:r w:rsidDel="007F2CF7">
          <w:rPr>
            <w:noProof/>
            <w:webHidden/>
          </w:rPr>
          <w:tab/>
          <w:delText>29</w:delText>
        </w:r>
      </w:del>
    </w:p>
    <w:p w:rsidR="00123EB7" w:rsidDel="007F2CF7" w:rsidRDefault="00123EB7">
      <w:pPr>
        <w:pStyle w:val="TOC2"/>
        <w:tabs>
          <w:tab w:val="left" w:pos="1100"/>
          <w:tab w:val="right" w:leader="dot" w:pos="9350"/>
        </w:tabs>
        <w:rPr>
          <w:del w:id="490" w:author="c00904532" w:date="2012-08-06T15:45:00Z"/>
          <w:rFonts w:asciiTheme="minorHAnsi" w:eastAsiaTheme="minorEastAsia" w:hAnsiTheme="minorHAnsi" w:cstheme="minorBidi"/>
          <w:noProof/>
          <w:sz w:val="22"/>
          <w:szCs w:val="22"/>
        </w:rPr>
      </w:pPr>
      <w:del w:id="491" w:author="c00904532" w:date="2012-08-06T15:45:00Z">
        <w:r w:rsidRPr="007F2CF7" w:rsidDel="007F2CF7">
          <w:rPr>
            <w:rStyle w:val="Hyperlink"/>
            <w:noProof/>
            <w:lang w:eastAsia="ko-KR"/>
          </w:rPr>
          <w:delText>11.3</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Assumptions of Single Radio Handover</w:delText>
        </w:r>
        <w:r w:rsidDel="007F2CF7">
          <w:rPr>
            <w:noProof/>
            <w:webHidden/>
          </w:rPr>
          <w:tab/>
          <w:delText>30</w:delText>
        </w:r>
      </w:del>
    </w:p>
    <w:p w:rsidR="00123EB7" w:rsidDel="007F2CF7" w:rsidRDefault="00123EB7">
      <w:pPr>
        <w:pStyle w:val="TOC2"/>
        <w:tabs>
          <w:tab w:val="left" w:pos="1100"/>
          <w:tab w:val="right" w:leader="dot" w:pos="9350"/>
        </w:tabs>
        <w:rPr>
          <w:del w:id="492" w:author="c00904532" w:date="2012-08-06T15:45:00Z"/>
          <w:rFonts w:asciiTheme="minorHAnsi" w:eastAsiaTheme="minorEastAsia" w:hAnsiTheme="minorHAnsi" w:cstheme="minorBidi"/>
          <w:noProof/>
          <w:sz w:val="22"/>
          <w:szCs w:val="22"/>
        </w:rPr>
      </w:pPr>
      <w:del w:id="493" w:author="c00904532" w:date="2012-08-06T15:45:00Z">
        <w:r w:rsidRPr="007F2CF7" w:rsidDel="007F2CF7">
          <w:rPr>
            <w:rStyle w:val="Hyperlink"/>
            <w:noProof/>
            <w:lang w:eastAsia="ko-KR"/>
          </w:rPr>
          <w:delText>11.4</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SRHO Reference Model</w:delText>
        </w:r>
        <w:r w:rsidDel="007F2CF7">
          <w:rPr>
            <w:noProof/>
            <w:webHidden/>
          </w:rPr>
          <w:tab/>
          <w:delText>31</w:delText>
        </w:r>
      </w:del>
    </w:p>
    <w:p w:rsidR="00123EB7" w:rsidDel="007F2CF7" w:rsidRDefault="00123EB7">
      <w:pPr>
        <w:pStyle w:val="TOC3"/>
        <w:tabs>
          <w:tab w:val="left" w:pos="1320"/>
          <w:tab w:val="right" w:leader="dot" w:pos="9350"/>
        </w:tabs>
        <w:rPr>
          <w:del w:id="494" w:author="c00904532" w:date="2012-08-06T15:45:00Z"/>
          <w:rFonts w:asciiTheme="minorHAnsi" w:eastAsiaTheme="minorEastAsia" w:hAnsiTheme="minorHAnsi" w:cstheme="minorBidi"/>
          <w:noProof/>
          <w:sz w:val="22"/>
          <w:szCs w:val="22"/>
        </w:rPr>
      </w:pPr>
      <w:del w:id="495" w:author="c00904532" w:date="2012-08-06T15:45:00Z">
        <w:r w:rsidRPr="007F2CF7" w:rsidDel="007F2CF7">
          <w:rPr>
            <w:rStyle w:val="Hyperlink"/>
            <w:noProof/>
            <w:lang w:eastAsia="ko-KR"/>
          </w:rPr>
          <w:delText>11.4.1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Link configurations</w:delText>
        </w:r>
        <w:r w:rsidDel="007F2CF7">
          <w:rPr>
            <w:noProof/>
            <w:webHidden/>
          </w:rPr>
          <w:tab/>
          <w:delText>32</w:delText>
        </w:r>
      </w:del>
    </w:p>
    <w:p w:rsidR="00123EB7" w:rsidDel="007F2CF7" w:rsidRDefault="00123EB7">
      <w:pPr>
        <w:pStyle w:val="TOC3"/>
        <w:tabs>
          <w:tab w:val="left" w:pos="1320"/>
          <w:tab w:val="right" w:leader="dot" w:pos="9350"/>
        </w:tabs>
        <w:rPr>
          <w:del w:id="496" w:author="c00904532" w:date="2012-08-06T15:45:00Z"/>
          <w:rFonts w:asciiTheme="minorHAnsi" w:eastAsiaTheme="minorEastAsia" w:hAnsiTheme="minorHAnsi" w:cstheme="minorBidi"/>
          <w:noProof/>
          <w:sz w:val="22"/>
          <w:szCs w:val="22"/>
        </w:rPr>
      </w:pPr>
      <w:del w:id="497" w:author="c00904532" w:date="2012-08-06T15:45:00Z">
        <w:r w:rsidRPr="007F2CF7" w:rsidDel="007F2CF7">
          <w:rPr>
            <w:rStyle w:val="Hyperlink"/>
            <w:noProof/>
            <w:lang w:eastAsia="ko-KR"/>
          </w:rPr>
          <w:delText>11.4.2</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Information Repository</w:delText>
        </w:r>
        <w:r w:rsidDel="007F2CF7">
          <w:rPr>
            <w:noProof/>
            <w:webHidden/>
          </w:rPr>
          <w:tab/>
          <w:delText>33</w:delText>
        </w:r>
      </w:del>
    </w:p>
    <w:p w:rsidR="00123EB7" w:rsidDel="007F2CF7" w:rsidRDefault="00123EB7">
      <w:pPr>
        <w:pStyle w:val="TOC3"/>
        <w:tabs>
          <w:tab w:val="left" w:pos="1320"/>
          <w:tab w:val="right" w:leader="dot" w:pos="9350"/>
        </w:tabs>
        <w:rPr>
          <w:del w:id="498" w:author="c00904532" w:date="2012-08-06T15:45:00Z"/>
          <w:rFonts w:asciiTheme="minorHAnsi" w:eastAsiaTheme="minorEastAsia" w:hAnsiTheme="minorHAnsi" w:cstheme="minorBidi"/>
          <w:noProof/>
          <w:sz w:val="22"/>
          <w:szCs w:val="22"/>
        </w:rPr>
      </w:pPr>
      <w:del w:id="499" w:author="c00904532" w:date="2012-08-06T15:45:00Z">
        <w:r w:rsidRPr="007F2CF7" w:rsidDel="007F2CF7">
          <w:rPr>
            <w:rStyle w:val="Hyperlink"/>
            <w:noProof/>
            <w:lang w:eastAsia="ko-KR"/>
          </w:rPr>
          <w:delText>11.4.3</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Mobility Gateway</w:delText>
        </w:r>
        <w:r w:rsidDel="007F2CF7">
          <w:rPr>
            <w:noProof/>
            <w:webHidden/>
          </w:rPr>
          <w:tab/>
          <w:delText>34</w:delText>
        </w:r>
      </w:del>
    </w:p>
    <w:p w:rsidR="00123EB7" w:rsidDel="007F2CF7" w:rsidRDefault="00123EB7">
      <w:pPr>
        <w:pStyle w:val="TOC3"/>
        <w:tabs>
          <w:tab w:val="left" w:pos="1320"/>
          <w:tab w:val="right" w:leader="dot" w:pos="9350"/>
        </w:tabs>
        <w:rPr>
          <w:del w:id="500" w:author="c00904532" w:date="2012-08-06T15:45:00Z"/>
          <w:rFonts w:asciiTheme="minorHAnsi" w:eastAsiaTheme="minorEastAsia" w:hAnsiTheme="minorHAnsi" w:cstheme="minorBidi"/>
          <w:noProof/>
          <w:sz w:val="22"/>
          <w:szCs w:val="22"/>
        </w:rPr>
      </w:pPr>
      <w:del w:id="501" w:author="c00904532" w:date="2012-08-06T15:45:00Z">
        <w:r w:rsidRPr="007F2CF7" w:rsidDel="007F2CF7">
          <w:rPr>
            <w:rStyle w:val="Hyperlink"/>
            <w:noProof/>
            <w:lang w:eastAsia="ko-KR"/>
          </w:rPr>
          <w:delText>11.4.4</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Single Radio handover Control Function</w:delText>
        </w:r>
        <w:r w:rsidDel="007F2CF7">
          <w:rPr>
            <w:noProof/>
            <w:webHidden/>
          </w:rPr>
          <w:tab/>
          <w:delText>36</w:delText>
        </w:r>
      </w:del>
    </w:p>
    <w:p w:rsidR="00123EB7" w:rsidDel="007F2CF7" w:rsidRDefault="00123EB7">
      <w:pPr>
        <w:pStyle w:val="TOC3"/>
        <w:tabs>
          <w:tab w:val="left" w:pos="1320"/>
          <w:tab w:val="right" w:leader="dot" w:pos="9350"/>
        </w:tabs>
        <w:rPr>
          <w:del w:id="502" w:author="c00904532" w:date="2012-08-06T15:45:00Z"/>
          <w:rFonts w:asciiTheme="minorHAnsi" w:eastAsiaTheme="minorEastAsia" w:hAnsiTheme="minorHAnsi" w:cstheme="minorBidi"/>
          <w:noProof/>
          <w:sz w:val="22"/>
          <w:szCs w:val="22"/>
        </w:rPr>
      </w:pPr>
      <w:del w:id="503" w:author="c00904532" w:date="2012-08-06T15:45:00Z">
        <w:r w:rsidRPr="007F2CF7" w:rsidDel="007F2CF7">
          <w:rPr>
            <w:rStyle w:val="Hyperlink"/>
            <w:noProof/>
            <w:lang w:eastAsia="ko-KR"/>
          </w:rPr>
          <w:delText>11.4.5</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L2 network entry PDU of the target radio</w:delText>
        </w:r>
        <w:r w:rsidDel="007F2CF7">
          <w:rPr>
            <w:noProof/>
            <w:webHidden/>
          </w:rPr>
          <w:tab/>
          <w:delText>37</w:delText>
        </w:r>
      </w:del>
    </w:p>
    <w:p w:rsidR="00123EB7" w:rsidDel="007F2CF7" w:rsidRDefault="00123EB7">
      <w:pPr>
        <w:pStyle w:val="TOC3"/>
        <w:tabs>
          <w:tab w:val="left" w:pos="1320"/>
          <w:tab w:val="right" w:leader="dot" w:pos="9350"/>
        </w:tabs>
        <w:rPr>
          <w:del w:id="504" w:author="c00904532" w:date="2012-08-06T15:45:00Z"/>
          <w:rFonts w:asciiTheme="minorHAnsi" w:eastAsiaTheme="minorEastAsia" w:hAnsiTheme="minorHAnsi" w:cstheme="minorBidi"/>
          <w:noProof/>
          <w:sz w:val="22"/>
          <w:szCs w:val="22"/>
        </w:rPr>
      </w:pPr>
      <w:del w:id="505" w:author="c00904532" w:date="2012-08-06T15:45:00Z">
        <w:r w:rsidRPr="007F2CF7" w:rsidDel="007F2CF7">
          <w:rPr>
            <w:rStyle w:val="Hyperlink"/>
            <w:noProof/>
            <w:lang w:eastAsia="ko-KR"/>
          </w:rPr>
          <w:delText>11.4.6</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Communication between the MN and the target network</w:delText>
        </w:r>
        <w:r w:rsidDel="007F2CF7">
          <w:rPr>
            <w:noProof/>
            <w:webHidden/>
          </w:rPr>
          <w:tab/>
          <w:delText>38</w:delText>
        </w:r>
      </w:del>
    </w:p>
    <w:p w:rsidR="00123EB7" w:rsidDel="007F2CF7" w:rsidRDefault="00123EB7">
      <w:pPr>
        <w:pStyle w:val="TOC3"/>
        <w:tabs>
          <w:tab w:val="left" w:pos="1320"/>
          <w:tab w:val="right" w:leader="dot" w:pos="9350"/>
        </w:tabs>
        <w:rPr>
          <w:del w:id="506" w:author="c00904532" w:date="2012-08-06T15:45:00Z"/>
          <w:rFonts w:asciiTheme="minorHAnsi" w:eastAsiaTheme="minorEastAsia" w:hAnsiTheme="minorHAnsi" w:cstheme="minorBidi"/>
          <w:noProof/>
          <w:sz w:val="22"/>
          <w:szCs w:val="22"/>
        </w:rPr>
      </w:pPr>
      <w:del w:id="507" w:author="c00904532" w:date="2012-08-06T15:45:00Z">
        <w:r w:rsidRPr="007F2CF7" w:rsidDel="007F2CF7">
          <w:rPr>
            <w:rStyle w:val="Hyperlink"/>
            <w:noProof/>
            <w:lang w:eastAsia="ko-KR"/>
          </w:rPr>
          <w:delText>11.4.7</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Communication between the MN and the target POA</w:delText>
        </w:r>
        <w:r w:rsidDel="007F2CF7">
          <w:rPr>
            <w:noProof/>
            <w:webHidden/>
          </w:rPr>
          <w:tab/>
          <w:delText>38</w:delText>
        </w:r>
      </w:del>
    </w:p>
    <w:p w:rsidR="00123EB7" w:rsidDel="007F2CF7" w:rsidRDefault="00123EB7">
      <w:pPr>
        <w:pStyle w:val="TOC2"/>
        <w:tabs>
          <w:tab w:val="left" w:pos="1100"/>
          <w:tab w:val="right" w:leader="dot" w:pos="9350"/>
        </w:tabs>
        <w:rPr>
          <w:del w:id="508" w:author="c00904532" w:date="2012-08-06T15:45:00Z"/>
          <w:rFonts w:asciiTheme="minorHAnsi" w:eastAsiaTheme="minorEastAsia" w:hAnsiTheme="minorHAnsi" w:cstheme="minorBidi"/>
          <w:noProof/>
          <w:sz w:val="22"/>
          <w:szCs w:val="22"/>
        </w:rPr>
      </w:pPr>
      <w:del w:id="509" w:author="c00904532" w:date="2012-08-06T15:45:00Z">
        <w:r w:rsidRPr="007F2CF7" w:rsidDel="007F2CF7">
          <w:rPr>
            <w:rStyle w:val="Hyperlink"/>
            <w:noProof/>
            <w:lang w:eastAsia="ko-KR"/>
          </w:rPr>
          <w:delText>11.5</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Single radio handover overall processes</w:delText>
        </w:r>
        <w:r w:rsidDel="007F2CF7">
          <w:rPr>
            <w:noProof/>
            <w:webHidden/>
          </w:rPr>
          <w:tab/>
          <w:delText>41</w:delText>
        </w:r>
      </w:del>
    </w:p>
    <w:p w:rsidR="00123EB7" w:rsidDel="007F2CF7" w:rsidRDefault="00123EB7">
      <w:pPr>
        <w:pStyle w:val="TOC2"/>
        <w:tabs>
          <w:tab w:val="left" w:pos="1100"/>
          <w:tab w:val="right" w:leader="dot" w:pos="9350"/>
        </w:tabs>
        <w:rPr>
          <w:del w:id="510" w:author="c00904532" w:date="2012-08-06T15:45:00Z"/>
          <w:rFonts w:asciiTheme="minorHAnsi" w:eastAsiaTheme="minorEastAsia" w:hAnsiTheme="minorHAnsi" w:cstheme="minorBidi"/>
          <w:noProof/>
          <w:sz w:val="22"/>
          <w:szCs w:val="22"/>
        </w:rPr>
      </w:pPr>
      <w:del w:id="511" w:author="c00904532" w:date="2012-08-06T15:45:00Z">
        <w:r w:rsidRPr="007F2CF7" w:rsidDel="007F2CF7">
          <w:rPr>
            <w:rStyle w:val="Hyperlink"/>
            <w:noProof/>
          </w:rPr>
          <w:delText>11.6</w:delText>
        </w:r>
        <w:r w:rsidDel="007F2CF7">
          <w:rPr>
            <w:rFonts w:asciiTheme="minorHAnsi" w:eastAsiaTheme="minorEastAsia" w:hAnsiTheme="minorHAnsi" w:cstheme="minorBidi"/>
            <w:noProof/>
            <w:sz w:val="22"/>
            <w:szCs w:val="22"/>
          </w:rPr>
          <w:tab/>
        </w:r>
        <w:r w:rsidRPr="007F2CF7" w:rsidDel="007F2CF7">
          <w:rPr>
            <w:rStyle w:val="Hyperlink"/>
            <w:noProof/>
          </w:rPr>
          <w:delText>Securing Single-Radio messages using MGW</w:delText>
        </w:r>
        <w:r w:rsidDel="007F2CF7">
          <w:rPr>
            <w:noProof/>
            <w:webHidden/>
          </w:rPr>
          <w:tab/>
          <w:delText>42</w:delText>
        </w:r>
      </w:del>
    </w:p>
    <w:p w:rsidR="00123EB7" w:rsidDel="007F2CF7" w:rsidRDefault="00123EB7">
      <w:pPr>
        <w:pStyle w:val="TOC3"/>
        <w:tabs>
          <w:tab w:val="left" w:pos="1320"/>
          <w:tab w:val="right" w:leader="dot" w:pos="9350"/>
        </w:tabs>
        <w:rPr>
          <w:del w:id="512" w:author="c00904532" w:date="2012-08-06T15:45:00Z"/>
          <w:rFonts w:asciiTheme="minorHAnsi" w:eastAsiaTheme="minorEastAsia" w:hAnsiTheme="minorHAnsi" w:cstheme="minorBidi"/>
          <w:noProof/>
          <w:sz w:val="22"/>
          <w:szCs w:val="22"/>
        </w:rPr>
      </w:pPr>
      <w:del w:id="513" w:author="c00904532" w:date="2012-08-06T15:45:00Z">
        <w:r w:rsidRPr="007F2CF7" w:rsidDel="007F2CF7">
          <w:rPr>
            <w:rStyle w:val="Hyperlink"/>
            <w:noProof/>
          </w:rPr>
          <w:delText>11.6.1</w:delText>
        </w:r>
        <w:r w:rsidDel="007F2CF7">
          <w:rPr>
            <w:rFonts w:asciiTheme="minorHAnsi" w:eastAsiaTheme="minorEastAsia" w:hAnsiTheme="minorHAnsi" w:cstheme="minorBidi"/>
            <w:noProof/>
            <w:sz w:val="22"/>
            <w:szCs w:val="22"/>
          </w:rPr>
          <w:tab/>
        </w:r>
        <w:r w:rsidRPr="007F2CF7" w:rsidDel="007F2CF7">
          <w:rPr>
            <w:rStyle w:val="Hyperlink"/>
            <w:noProof/>
          </w:rPr>
          <w:delText>Overview</w:delText>
        </w:r>
        <w:r w:rsidDel="007F2CF7">
          <w:rPr>
            <w:noProof/>
            <w:webHidden/>
          </w:rPr>
          <w:tab/>
          <w:delText>42</w:delText>
        </w:r>
      </w:del>
    </w:p>
    <w:p w:rsidR="00123EB7" w:rsidDel="007F2CF7" w:rsidRDefault="00123EB7">
      <w:pPr>
        <w:pStyle w:val="TOC1"/>
        <w:tabs>
          <w:tab w:val="right" w:leader="dot" w:pos="9350"/>
        </w:tabs>
        <w:rPr>
          <w:del w:id="514" w:author="c00904532" w:date="2012-08-06T15:45:00Z"/>
          <w:rFonts w:asciiTheme="minorHAnsi" w:eastAsiaTheme="minorEastAsia" w:hAnsiTheme="minorHAnsi" w:cstheme="minorBidi"/>
          <w:noProof/>
          <w:sz w:val="22"/>
          <w:szCs w:val="22"/>
        </w:rPr>
      </w:pPr>
      <w:del w:id="515" w:author="c00904532" w:date="2012-08-06T15:45:00Z">
        <w:r w:rsidRPr="007F2CF7" w:rsidDel="007F2CF7">
          <w:rPr>
            <w:rStyle w:val="Hyperlink"/>
            <w:noProof/>
          </w:rPr>
          <w:delText>Annex A.</w:delText>
        </w:r>
        <w:r w:rsidDel="007F2CF7">
          <w:rPr>
            <w:noProof/>
            <w:webHidden/>
          </w:rPr>
          <w:tab/>
          <w:delText>47</w:delText>
        </w:r>
      </w:del>
    </w:p>
    <w:p w:rsidR="00123EB7" w:rsidDel="007F2CF7" w:rsidRDefault="00123EB7">
      <w:pPr>
        <w:pStyle w:val="TOC2"/>
        <w:tabs>
          <w:tab w:val="left" w:pos="880"/>
          <w:tab w:val="right" w:leader="dot" w:pos="9350"/>
        </w:tabs>
        <w:rPr>
          <w:del w:id="516" w:author="c00904532" w:date="2012-08-06T15:45:00Z"/>
          <w:rFonts w:asciiTheme="minorHAnsi" w:eastAsiaTheme="minorEastAsia" w:hAnsiTheme="minorHAnsi" w:cstheme="minorBidi"/>
          <w:noProof/>
          <w:sz w:val="22"/>
          <w:szCs w:val="22"/>
        </w:rPr>
      </w:pPr>
      <w:del w:id="517" w:author="c00904532" w:date="2012-08-06T15:45:00Z">
        <w:r w:rsidRPr="007F2CF7" w:rsidDel="007F2CF7">
          <w:rPr>
            <w:rStyle w:val="Hyperlink"/>
            <w:noProof/>
          </w:rPr>
          <w:delText>A.1</w:delText>
        </w:r>
        <w:r w:rsidDel="007F2CF7">
          <w:rPr>
            <w:rFonts w:asciiTheme="minorHAnsi" w:eastAsiaTheme="minorEastAsia" w:hAnsiTheme="minorHAnsi" w:cstheme="minorBidi"/>
            <w:noProof/>
            <w:sz w:val="22"/>
            <w:szCs w:val="22"/>
          </w:rPr>
          <w:tab/>
        </w:r>
        <w:r w:rsidRPr="007F2CF7" w:rsidDel="007F2CF7">
          <w:rPr>
            <w:rStyle w:val="Hyperlink"/>
            <w:noProof/>
          </w:rPr>
          <w:delText>Derived data types</w:delText>
        </w:r>
        <w:r w:rsidDel="007F2CF7">
          <w:rPr>
            <w:noProof/>
            <w:webHidden/>
          </w:rPr>
          <w:tab/>
          <w:delText>47</w:delText>
        </w:r>
      </w:del>
    </w:p>
    <w:p w:rsidR="00123EB7" w:rsidDel="007F2CF7" w:rsidRDefault="00123EB7">
      <w:pPr>
        <w:pStyle w:val="TOC1"/>
        <w:tabs>
          <w:tab w:val="right" w:leader="dot" w:pos="9350"/>
        </w:tabs>
        <w:rPr>
          <w:del w:id="518" w:author="c00904532" w:date="2012-08-06T15:45:00Z"/>
          <w:rFonts w:asciiTheme="minorHAnsi" w:eastAsiaTheme="minorEastAsia" w:hAnsiTheme="minorHAnsi" w:cstheme="minorBidi"/>
          <w:noProof/>
          <w:sz w:val="22"/>
          <w:szCs w:val="22"/>
        </w:rPr>
      </w:pPr>
      <w:del w:id="519" w:author="c00904532" w:date="2012-08-06T15:45:00Z">
        <w:r w:rsidRPr="007F2CF7" w:rsidDel="007F2CF7">
          <w:rPr>
            <w:rStyle w:val="Hyperlink"/>
            <w:noProof/>
          </w:rPr>
          <w:delText>Annex B.</w:delText>
        </w:r>
        <w:r w:rsidDel="007F2CF7">
          <w:rPr>
            <w:noProof/>
            <w:webHidden/>
          </w:rPr>
          <w:tab/>
          <w:delText>48</w:delText>
        </w:r>
      </w:del>
    </w:p>
    <w:p w:rsidR="00123EB7" w:rsidDel="007F2CF7" w:rsidRDefault="00123EB7">
      <w:pPr>
        <w:pStyle w:val="TOC1"/>
        <w:tabs>
          <w:tab w:val="left" w:pos="480"/>
          <w:tab w:val="right" w:leader="dot" w:pos="9350"/>
        </w:tabs>
        <w:rPr>
          <w:del w:id="520" w:author="c00904532" w:date="2012-08-06T15:45:00Z"/>
          <w:rFonts w:asciiTheme="minorHAnsi" w:eastAsiaTheme="minorEastAsia" w:hAnsiTheme="minorHAnsi" w:cstheme="minorBidi"/>
          <w:noProof/>
          <w:sz w:val="22"/>
          <w:szCs w:val="22"/>
        </w:rPr>
      </w:pPr>
      <w:del w:id="521" w:author="c00904532" w:date="2012-08-06T15:45:00Z">
        <w:r w:rsidRPr="007F2CF7" w:rsidDel="007F2CF7">
          <w:rPr>
            <w:rStyle w:val="Hyperlink"/>
            <w:noProof/>
          </w:rPr>
          <w:delText>12</w:delText>
        </w:r>
        <w:r w:rsidDel="007F2CF7">
          <w:rPr>
            <w:rFonts w:asciiTheme="minorHAnsi" w:eastAsiaTheme="minorEastAsia" w:hAnsiTheme="minorHAnsi" w:cstheme="minorBidi"/>
            <w:noProof/>
            <w:sz w:val="22"/>
            <w:szCs w:val="22"/>
          </w:rPr>
          <w:tab/>
        </w:r>
        <w:r w:rsidRPr="007F2CF7" w:rsidDel="007F2CF7">
          <w:rPr>
            <w:rStyle w:val="Hyperlink"/>
            <w:noProof/>
          </w:rPr>
          <w:delText>Information element identifiers</w:delText>
        </w:r>
        <w:r w:rsidDel="007F2CF7">
          <w:rPr>
            <w:noProof/>
            <w:webHidden/>
          </w:rPr>
          <w:tab/>
          <w:delText>48</w:delText>
        </w:r>
      </w:del>
    </w:p>
    <w:p w:rsidR="00123EB7" w:rsidDel="007F2CF7" w:rsidRDefault="00123EB7">
      <w:pPr>
        <w:pStyle w:val="TOC1"/>
        <w:tabs>
          <w:tab w:val="right" w:leader="dot" w:pos="9350"/>
        </w:tabs>
        <w:rPr>
          <w:del w:id="522" w:author="c00904532" w:date="2012-08-06T15:45:00Z"/>
          <w:rFonts w:asciiTheme="minorHAnsi" w:eastAsiaTheme="minorEastAsia" w:hAnsiTheme="minorHAnsi" w:cstheme="minorBidi"/>
          <w:noProof/>
          <w:sz w:val="22"/>
          <w:szCs w:val="22"/>
        </w:rPr>
      </w:pPr>
      <w:del w:id="523" w:author="c00904532" w:date="2012-08-06T15:45:00Z">
        <w:r w:rsidRPr="007F2CF7" w:rsidDel="007F2CF7">
          <w:rPr>
            <w:rStyle w:val="Hyperlink"/>
            <w:noProof/>
          </w:rPr>
          <w:delText>Annex C.</w:delText>
        </w:r>
        <w:r w:rsidDel="007F2CF7">
          <w:rPr>
            <w:noProof/>
            <w:webHidden/>
          </w:rPr>
          <w:tab/>
          <w:delText>48</w:delText>
        </w:r>
      </w:del>
    </w:p>
    <w:p w:rsidR="00123EB7" w:rsidDel="007F2CF7" w:rsidRDefault="00123EB7">
      <w:pPr>
        <w:pStyle w:val="TOC1"/>
        <w:tabs>
          <w:tab w:val="right" w:leader="dot" w:pos="9350"/>
        </w:tabs>
        <w:rPr>
          <w:del w:id="524" w:author="c00904532" w:date="2012-08-06T15:45:00Z"/>
          <w:rFonts w:asciiTheme="minorHAnsi" w:eastAsiaTheme="minorEastAsia" w:hAnsiTheme="minorHAnsi" w:cstheme="minorBidi"/>
          <w:noProof/>
          <w:sz w:val="22"/>
          <w:szCs w:val="22"/>
        </w:rPr>
      </w:pPr>
      <w:del w:id="525" w:author="c00904532" w:date="2012-08-06T15:45:00Z">
        <w:r w:rsidRPr="007F2CF7" w:rsidDel="007F2CF7">
          <w:rPr>
            <w:rStyle w:val="Hyperlink"/>
            <w:noProof/>
          </w:rPr>
          <w:delText>Annex D.</w:delText>
        </w:r>
        <w:r w:rsidDel="007F2CF7">
          <w:rPr>
            <w:noProof/>
            <w:webHidden/>
          </w:rPr>
          <w:tab/>
          <w:delText>48</w:delText>
        </w:r>
      </w:del>
    </w:p>
    <w:p w:rsidR="00123EB7" w:rsidDel="007F2CF7" w:rsidRDefault="00123EB7">
      <w:pPr>
        <w:pStyle w:val="TOC1"/>
        <w:tabs>
          <w:tab w:val="right" w:leader="dot" w:pos="9350"/>
        </w:tabs>
        <w:rPr>
          <w:del w:id="526" w:author="c00904532" w:date="2012-08-06T15:45:00Z"/>
          <w:rFonts w:asciiTheme="minorHAnsi" w:eastAsiaTheme="minorEastAsia" w:hAnsiTheme="minorHAnsi" w:cstheme="minorBidi"/>
          <w:noProof/>
          <w:sz w:val="22"/>
          <w:szCs w:val="22"/>
        </w:rPr>
      </w:pPr>
      <w:del w:id="527" w:author="c00904532" w:date="2012-08-06T15:45:00Z">
        <w:r w:rsidRPr="007F2CF7" w:rsidDel="007F2CF7">
          <w:rPr>
            <w:rStyle w:val="Hyperlink"/>
            <w:noProof/>
          </w:rPr>
          <w:delText>Annex E.</w:delText>
        </w:r>
        <w:r w:rsidDel="007F2CF7">
          <w:rPr>
            <w:noProof/>
            <w:webHidden/>
          </w:rPr>
          <w:tab/>
          <w:delText>48</w:delText>
        </w:r>
      </w:del>
    </w:p>
    <w:p w:rsidR="00123EB7" w:rsidDel="007F2CF7" w:rsidRDefault="00123EB7">
      <w:pPr>
        <w:pStyle w:val="TOC1"/>
        <w:tabs>
          <w:tab w:val="right" w:leader="dot" w:pos="9350"/>
        </w:tabs>
        <w:rPr>
          <w:del w:id="528" w:author="c00904532" w:date="2012-08-06T15:45:00Z"/>
          <w:rFonts w:asciiTheme="minorHAnsi" w:eastAsiaTheme="minorEastAsia" w:hAnsiTheme="minorHAnsi" w:cstheme="minorBidi"/>
          <w:noProof/>
          <w:sz w:val="22"/>
          <w:szCs w:val="22"/>
        </w:rPr>
      </w:pPr>
      <w:del w:id="529" w:author="c00904532" w:date="2012-08-06T15:45:00Z">
        <w:r w:rsidRPr="007F2CF7" w:rsidDel="007F2CF7">
          <w:rPr>
            <w:rStyle w:val="Hyperlink"/>
            <w:noProof/>
          </w:rPr>
          <w:delText>Annex F.</w:delText>
        </w:r>
        <w:r w:rsidDel="007F2CF7">
          <w:rPr>
            <w:noProof/>
            <w:webHidden/>
          </w:rPr>
          <w:tab/>
          <w:delText>48</w:delText>
        </w:r>
      </w:del>
    </w:p>
    <w:p w:rsidR="00123EB7" w:rsidDel="007F2CF7" w:rsidRDefault="00123EB7">
      <w:pPr>
        <w:pStyle w:val="TOC1"/>
        <w:tabs>
          <w:tab w:val="right" w:leader="dot" w:pos="9350"/>
        </w:tabs>
        <w:rPr>
          <w:del w:id="530" w:author="c00904532" w:date="2012-08-06T15:45:00Z"/>
          <w:rFonts w:asciiTheme="minorHAnsi" w:eastAsiaTheme="minorEastAsia" w:hAnsiTheme="minorHAnsi" w:cstheme="minorBidi"/>
          <w:noProof/>
          <w:sz w:val="22"/>
          <w:szCs w:val="22"/>
        </w:rPr>
      </w:pPr>
      <w:del w:id="531" w:author="c00904532" w:date="2012-08-06T15:45:00Z">
        <w:r w:rsidRPr="007F2CF7" w:rsidDel="007F2CF7">
          <w:rPr>
            <w:rStyle w:val="Hyperlink"/>
            <w:noProof/>
          </w:rPr>
          <w:delText>Annex G.</w:delText>
        </w:r>
        <w:r w:rsidDel="007F2CF7">
          <w:rPr>
            <w:noProof/>
            <w:webHidden/>
          </w:rPr>
          <w:tab/>
          <w:delText>49</w:delText>
        </w:r>
      </w:del>
    </w:p>
    <w:p w:rsidR="00123EB7" w:rsidDel="007F2CF7" w:rsidRDefault="00123EB7">
      <w:pPr>
        <w:pStyle w:val="TOC1"/>
        <w:tabs>
          <w:tab w:val="right" w:leader="dot" w:pos="9350"/>
        </w:tabs>
        <w:rPr>
          <w:del w:id="532" w:author="c00904532" w:date="2012-08-06T15:45:00Z"/>
          <w:rFonts w:asciiTheme="minorHAnsi" w:eastAsiaTheme="minorEastAsia" w:hAnsiTheme="minorHAnsi" w:cstheme="minorBidi"/>
          <w:noProof/>
          <w:sz w:val="22"/>
          <w:szCs w:val="22"/>
        </w:rPr>
      </w:pPr>
      <w:del w:id="533" w:author="c00904532" w:date="2012-08-06T15:45:00Z">
        <w:r w:rsidRPr="007F2CF7" w:rsidDel="007F2CF7">
          <w:rPr>
            <w:rStyle w:val="Hyperlink"/>
            <w:noProof/>
          </w:rPr>
          <w:delText>Annex H.</w:delText>
        </w:r>
        <w:r w:rsidDel="007F2CF7">
          <w:rPr>
            <w:noProof/>
            <w:webHidden/>
          </w:rPr>
          <w:tab/>
          <w:delText>49</w:delText>
        </w:r>
      </w:del>
    </w:p>
    <w:p w:rsidR="00123EB7" w:rsidDel="007F2CF7" w:rsidRDefault="00123EB7">
      <w:pPr>
        <w:pStyle w:val="TOC1"/>
        <w:tabs>
          <w:tab w:val="right" w:leader="dot" w:pos="9350"/>
        </w:tabs>
        <w:rPr>
          <w:del w:id="534" w:author="c00904532" w:date="2012-08-06T15:45:00Z"/>
          <w:rFonts w:asciiTheme="minorHAnsi" w:eastAsiaTheme="minorEastAsia" w:hAnsiTheme="minorHAnsi" w:cstheme="minorBidi"/>
          <w:noProof/>
          <w:sz w:val="22"/>
          <w:szCs w:val="22"/>
        </w:rPr>
      </w:pPr>
      <w:del w:id="535" w:author="c00904532" w:date="2012-08-06T15:45:00Z">
        <w:r w:rsidRPr="007F2CF7" w:rsidDel="007F2CF7">
          <w:rPr>
            <w:rStyle w:val="Hyperlink"/>
            <w:noProof/>
          </w:rPr>
          <w:lastRenderedPageBreak/>
          <w:delText>Annex I.</w:delText>
        </w:r>
        <w:r w:rsidDel="007F2CF7">
          <w:rPr>
            <w:noProof/>
            <w:webHidden/>
          </w:rPr>
          <w:tab/>
          <w:delText>49</w:delText>
        </w:r>
      </w:del>
    </w:p>
    <w:p w:rsidR="00123EB7" w:rsidDel="007F2CF7" w:rsidRDefault="00123EB7">
      <w:pPr>
        <w:pStyle w:val="TOC1"/>
        <w:tabs>
          <w:tab w:val="right" w:leader="dot" w:pos="9350"/>
        </w:tabs>
        <w:rPr>
          <w:del w:id="536" w:author="c00904532" w:date="2012-08-06T15:45:00Z"/>
          <w:rFonts w:asciiTheme="minorHAnsi" w:eastAsiaTheme="minorEastAsia" w:hAnsiTheme="minorHAnsi" w:cstheme="minorBidi"/>
          <w:noProof/>
          <w:sz w:val="22"/>
          <w:szCs w:val="22"/>
        </w:rPr>
      </w:pPr>
      <w:del w:id="537" w:author="c00904532" w:date="2012-08-06T15:45:00Z">
        <w:r w:rsidRPr="007F2CF7" w:rsidDel="007F2CF7">
          <w:rPr>
            <w:rStyle w:val="Hyperlink"/>
            <w:noProof/>
          </w:rPr>
          <w:delText>Annex J.</w:delText>
        </w:r>
        <w:r w:rsidDel="007F2CF7">
          <w:rPr>
            <w:noProof/>
            <w:webHidden/>
          </w:rPr>
          <w:tab/>
          <w:delText>49</w:delText>
        </w:r>
      </w:del>
    </w:p>
    <w:p w:rsidR="00123EB7" w:rsidDel="007F2CF7" w:rsidRDefault="00123EB7">
      <w:pPr>
        <w:pStyle w:val="TOC1"/>
        <w:tabs>
          <w:tab w:val="right" w:leader="dot" w:pos="9350"/>
        </w:tabs>
        <w:rPr>
          <w:del w:id="538" w:author="c00904532" w:date="2012-08-06T15:45:00Z"/>
          <w:rFonts w:asciiTheme="minorHAnsi" w:eastAsiaTheme="minorEastAsia" w:hAnsiTheme="minorHAnsi" w:cstheme="minorBidi"/>
          <w:noProof/>
          <w:sz w:val="22"/>
          <w:szCs w:val="22"/>
        </w:rPr>
      </w:pPr>
      <w:del w:id="539" w:author="c00904532" w:date="2012-08-06T15:45:00Z">
        <w:r w:rsidRPr="007F2CF7" w:rsidDel="007F2CF7">
          <w:rPr>
            <w:rStyle w:val="Hyperlink"/>
            <w:noProof/>
          </w:rPr>
          <w:delText>Annex K.</w:delText>
        </w:r>
        <w:r w:rsidDel="007F2CF7">
          <w:rPr>
            <w:noProof/>
            <w:webHidden/>
          </w:rPr>
          <w:tab/>
          <w:delText>49</w:delText>
        </w:r>
      </w:del>
    </w:p>
    <w:p w:rsidR="00123EB7" w:rsidDel="007F2CF7" w:rsidRDefault="00123EB7">
      <w:pPr>
        <w:pStyle w:val="TOC1"/>
        <w:tabs>
          <w:tab w:val="right" w:leader="dot" w:pos="9350"/>
        </w:tabs>
        <w:rPr>
          <w:del w:id="540" w:author="c00904532" w:date="2012-08-06T15:45:00Z"/>
          <w:rFonts w:asciiTheme="minorHAnsi" w:eastAsiaTheme="minorEastAsia" w:hAnsiTheme="minorHAnsi" w:cstheme="minorBidi"/>
          <w:noProof/>
          <w:sz w:val="22"/>
          <w:szCs w:val="22"/>
        </w:rPr>
      </w:pPr>
      <w:del w:id="541" w:author="c00904532" w:date="2012-08-06T15:45:00Z">
        <w:r w:rsidRPr="007F2CF7" w:rsidDel="007F2CF7">
          <w:rPr>
            <w:rStyle w:val="Hyperlink"/>
            <w:noProof/>
          </w:rPr>
          <w:delText>Annex L.</w:delText>
        </w:r>
        <w:r w:rsidDel="007F2CF7">
          <w:rPr>
            <w:noProof/>
            <w:webHidden/>
          </w:rPr>
          <w:tab/>
          <w:delText>49</w:delText>
        </w:r>
      </w:del>
    </w:p>
    <w:p w:rsidR="00123EB7" w:rsidDel="007F2CF7" w:rsidRDefault="00123EB7">
      <w:pPr>
        <w:pStyle w:val="TOC1"/>
        <w:tabs>
          <w:tab w:val="right" w:leader="dot" w:pos="9350"/>
        </w:tabs>
        <w:rPr>
          <w:del w:id="542" w:author="c00904532" w:date="2012-08-06T15:45:00Z"/>
          <w:rFonts w:asciiTheme="minorHAnsi" w:eastAsiaTheme="minorEastAsia" w:hAnsiTheme="minorHAnsi" w:cstheme="minorBidi"/>
          <w:noProof/>
          <w:sz w:val="22"/>
          <w:szCs w:val="22"/>
        </w:rPr>
      </w:pPr>
      <w:del w:id="543" w:author="c00904532" w:date="2012-08-06T15:45:00Z">
        <w:r w:rsidRPr="007F2CF7" w:rsidDel="007F2CF7">
          <w:rPr>
            <w:rStyle w:val="Hyperlink"/>
            <w:noProof/>
          </w:rPr>
          <w:delText>Annex M.</w:delText>
        </w:r>
        <w:r w:rsidDel="007F2CF7">
          <w:rPr>
            <w:noProof/>
            <w:webHidden/>
          </w:rPr>
          <w:tab/>
          <w:delText>50</w:delText>
        </w:r>
      </w:del>
    </w:p>
    <w:p w:rsidR="00123EB7" w:rsidDel="007F2CF7" w:rsidRDefault="00123EB7">
      <w:pPr>
        <w:pStyle w:val="TOC1"/>
        <w:tabs>
          <w:tab w:val="right" w:leader="dot" w:pos="9350"/>
        </w:tabs>
        <w:rPr>
          <w:del w:id="544" w:author="c00904532" w:date="2012-08-06T15:45:00Z"/>
          <w:rFonts w:asciiTheme="minorHAnsi" w:eastAsiaTheme="minorEastAsia" w:hAnsiTheme="minorHAnsi" w:cstheme="minorBidi"/>
          <w:noProof/>
          <w:sz w:val="22"/>
          <w:szCs w:val="22"/>
        </w:rPr>
      </w:pPr>
      <w:del w:id="545" w:author="c00904532" w:date="2012-08-06T15:45:00Z">
        <w:r w:rsidRPr="007F2CF7" w:rsidDel="007F2CF7">
          <w:rPr>
            <w:rStyle w:val="Hyperlink"/>
            <w:noProof/>
          </w:rPr>
          <w:delText>Annex N.</w:delText>
        </w:r>
        <w:r w:rsidDel="007F2CF7">
          <w:rPr>
            <w:noProof/>
            <w:webHidden/>
          </w:rPr>
          <w:tab/>
          <w:delText>50</w:delText>
        </w:r>
      </w:del>
    </w:p>
    <w:p w:rsidR="00123EB7" w:rsidDel="007F2CF7" w:rsidRDefault="00123EB7">
      <w:pPr>
        <w:pStyle w:val="TOC1"/>
        <w:tabs>
          <w:tab w:val="right" w:leader="dot" w:pos="9350"/>
        </w:tabs>
        <w:rPr>
          <w:del w:id="546" w:author="c00904532" w:date="2012-08-06T15:45:00Z"/>
          <w:rFonts w:asciiTheme="minorHAnsi" w:eastAsiaTheme="minorEastAsia" w:hAnsiTheme="minorHAnsi" w:cstheme="minorBidi"/>
          <w:noProof/>
          <w:sz w:val="22"/>
          <w:szCs w:val="22"/>
        </w:rPr>
      </w:pPr>
      <w:del w:id="547" w:author="c00904532" w:date="2012-08-06T15:45:00Z">
        <w:r w:rsidRPr="007F2CF7" w:rsidDel="007F2CF7">
          <w:rPr>
            <w:rStyle w:val="Hyperlink"/>
            <w:noProof/>
          </w:rPr>
          <w:delText>Annex O.</w:delText>
        </w:r>
        <w:r w:rsidDel="007F2CF7">
          <w:rPr>
            <w:noProof/>
            <w:webHidden/>
          </w:rPr>
          <w:tab/>
          <w:delText>53</w:delText>
        </w:r>
      </w:del>
    </w:p>
    <w:p w:rsidR="00123EB7" w:rsidDel="007F2CF7" w:rsidRDefault="00123EB7">
      <w:pPr>
        <w:pStyle w:val="TOC1"/>
        <w:tabs>
          <w:tab w:val="right" w:leader="dot" w:pos="9350"/>
        </w:tabs>
        <w:rPr>
          <w:del w:id="548" w:author="c00904532" w:date="2012-08-06T15:45:00Z"/>
          <w:rFonts w:asciiTheme="minorHAnsi" w:eastAsiaTheme="minorEastAsia" w:hAnsiTheme="minorHAnsi" w:cstheme="minorBidi"/>
          <w:noProof/>
          <w:sz w:val="22"/>
          <w:szCs w:val="22"/>
        </w:rPr>
      </w:pPr>
      <w:del w:id="549" w:author="c00904532" w:date="2012-08-06T15:45:00Z">
        <w:r w:rsidRPr="007F2CF7" w:rsidDel="007F2CF7">
          <w:rPr>
            <w:rStyle w:val="Hyperlink"/>
            <w:noProof/>
          </w:rPr>
          <w:delText>Annex P.</w:delText>
        </w:r>
        <w:r w:rsidDel="007F2CF7">
          <w:rPr>
            <w:noProof/>
            <w:webHidden/>
          </w:rPr>
          <w:tab/>
          <w:delText>53</w:delText>
        </w:r>
      </w:del>
    </w:p>
    <w:p w:rsidR="00123EB7" w:rsidDel="007F2CF7" w:rsidRDefault="00123EB7">
      <w:pPr>
        <w:pStyle w:val="TOC1"/>
        <w:tabs>
          <w:tab w:val="left" w:pos="1320"/>
          <w:tab w:val="right" w:leader="dot" w:pos="9350"/>
        </w:tabs>
        <w:rPr>
          <w:del w:id="550" w:author="c00904532" w:date="2012-08-06T15:45:00Z"/>
          <w:rFonts w:asciiTheme="minorHAnsi" w:eastAsiaTheme="minorEastAsia" w:hAnsiTheme="minorHAnsi" w:cstheme="minorBidi"/>
          <w:noProof/>
          <w:sz w:val="22"/>
          <w:szCs w:val="22"/>
        </w:rPr>
      </w:pPr>
      <w:del w:id="551" w:author="c00904532" w:date="2012-08-06T15:45:00Z">
        <w:r w:rsidRPr="007F2CF7" w:rsidDel="007F2CF7">
          <w:rPr>
            <w:rStyle w:val="Hyperlink"/>
            <w:rFonts w:eastAsia="宋体"/>
            <w:noProof/>
          </w:rPr>
          <w:delText>Annex Q.</w:delText>
        </w:r>
        <w:r w:rsidDel="007F2CF7">
          <w:rPr>
            <w:rFonts w:asciiTheme="minorHAnsi" w:eastAsiaTheme="minorEastAsia" w:hAnsiTheme="minorHAnsi" w:cstheme="minorBidi"/>
            <w:noProof/>
            <w:sz w:val="22"/>
            <w:szCs w:val="22"/>
          </w:rPr>
          <w:tab/>
        </w:r>
        <w:r w:rsidRPr="007F2CF7" w:rsidDel="007F2CF7">
          <w:rPr>
            <w:rStyle w:val="Hyperlink"/>
            <w:rFonts w:eastAsia="宋体"/>
            <w:noProof/>
          </w:rPr>
          <w:delText>Network discovery for single radio handover</w:delText>
        </w:r>
        <w:r w:rsidDel="007F2CF7">
          <w:rPr>
            <w:noProof/>
            <w:webHidden/>
          </w:rPr>
          <w:tab/>
          <w:delText>54</w:delText>
        </w:r>
      </w:del>
    </w:p>
    <w:p w:rsidR="00123EB7" w:rsidDel="007F2CF7" w:rsidRDefault="00123EB7">
      <w:pPr>
        <w:pStyle w:val="TOC1"/>
        <w:tabs>
          <w:tab w:val="left" w:pos="1320"/>
          <w:tab w:val="right" w:leader="dot" w:pos="9350"/>
        </w:tabs>
        <w:rPr>
          <w:del w:id="552" w:author="c00904532" w:date="2012-08-06T15:45:00Z"/>
          <w:rFonts w:asciiTheme="minorHAnsi" w:eastAsiaTheme="minorEastAsia" w:hAnsiTheme="minorHAnsi" w:cstheme="minorBidi"/>
          <w:noProof/>
          <w:sz w:val="22"/>
          <w:szCs w:val="22"/>
        </w:rPr>
      </w:pPr>
      <w:del w:id="553" w:author="c00904532" w:date="2012-08-06T15:45:00Z">
        <w:r w:rsidRPr="007F2CF7" w:rsidDel="007F2CF7">
          <w:rPr>
            <w:rStyle w:val="Hyperlink"/>
            <w:rFonts w:eastAsia="宋体"/>
            <w:noProof/>
          </w:rPr>
          <w:delText>Annex R.</w:delText>
        </w:r>
        <w:r w:rsidDel="007F2CF7">
          <w:rPr>
            <w:rFonts w:asciiTheme="minorHAnsi" w:eastAsiaTheme="minorEastAsia" w:hAnsiTheme="minorHAnsi" w:cstheme="minorBidi"/>
            <w:noProof/>
            <w:sz w:val="22"/>
            <w:szCs w:val="22"/>
          </w:rPr>
          <w:tab/>
        </w:r>
        <w:r w:rsidRPr="007F2CF7" w:rsidDel="007F2CF7">
          <w:rPr>
            <w:rStyle w:val="Hyperlink"/>
            <w:rFonts w:eastAsia="宋体"/>
            <w:noProof/>
          </w:rPr>
          <w:delText>Examples of SRHO</w:delText>
        </w:r>
        <w:r w:rsidDel="007F2CF7">
          <w:rPr>
            <w:noProof/>
            <w:webHidden/>
          </w:rPr>
          <w:tab/>
          <w:delText>55</w:delText>
        </w:r>
      </w:del>
    </w:p>
    <w:p w:rsidR="00123EB7" w:rsidDel="007F2CF7" w:rsidRDefault="00123EB7">
      <w:pPr>
        <w:pStyle w:val="TOC2"/>
        <w:tabs>
          <w:tab w:val="left" w:pos="880"/>
          <w:tab w:val="right" w:leader="dot" w:pos="9350"/>
        </w:tabs>
        <w:rPr>
          <w:del w:id="554" w:author="c00904532" w:date="2012-08-06T15:45:00Z"/>
          <w:rFonts w:asciiTheme="minorHAnsi" w:eastAsiaTheme="minorEastAsia" w:hAnsiTheme="minorHAnsi" w:cstheme="minorBidi"/>
          <w:noProof/>
          <w:sz w:val="22"/>
          <w:szCs w:val="22"/>
        </w:rPr>
      </w:pPr>
      <w:del w:id="555" w:author="c00904532" w:date="2012-08-06T15:45:00Z">
        <w:r w:rsidRPr="007F2CF7" w:rsidDel="007F2CF7">
          <w:rPr>
            <w:rStyle w:val="Hyperlink"/>
            <w:noProof/>
          </w:rPr>
          <w:delText>R.1</w:delText>
        </w:r>
        <w:r w:rsidDel="007F2CF7">
          <w:rPr>
            <w:rFonts w:asciiTheme="minorHAnsi" w:eastAsiaTheme="minorEastAsia" w:hAnsiTheme="minorHAnsi" w:cstheme="minorBidi"/>
            <w:noProof/>
            <w:sz w:val="22"/>
            <w:szCs w:val="22"/>
          </w:rPr>
          <w:tab/>
        </w:r>
        <w:r w:rsidRPr="007F2CF7" w:rsidDel="007F2CF7">
          <w:rPr>
            <w:rStyle w:val="Hyperlink"/>
            <w:noProof/>
          </w:rPr>
          <w:delText>WLAN to WiMAX single radio handover</w:delText>
        </w:r>
        <w:r w:rsidDel="007F2CF7">
          <w:rPr>
            <w:noProof/>
            <w:webHidden/>
          </w:rPr>
          <w:tab/>
          <w:delText>55</w:delText>
        </w:r>
      </w:del>
    </w:p>
    <w:p w:rsidR="00123EB7" w:rsidDel="007F2CF7" w:rsidRDefault="00123EB7">
      <w:pPr>
        <w:pStyle w:val="TOC3"/>
        <w:tabs>
          <w:tab w:val="left" w:pos="1320"/>
          <w:tab w:val="right" w:leader="dot" w:pos="9350"/>
        </w:tabs>
        <w:rPr>
          <w:del w:id="556" w:author="c00904532" w:date="2012-08-06T15:45:00Z"/>
          <w:rFonts w:asciiTheme="minorHAnsi" w:eastAsiaTheme="minorEastAsia" w:hAnsiTheme="minorHAnsi" w:cstheme="minorBidi"/>
          <w:noProof/>
          <w:sz w:val="22"/>
          <w:szCs w:val="22"/>
        </w:rPr>
      </w:pPr>
      <w:del w:id="557" w:author="c00904532" w:date="2012-08-06T15:45:00Z">
        <w:r w:rsidRPr="007F2CF7" w:rsidDel="007F2CF7">
          <w:rPr>
            <w:rStyle w:val="Hyperlink"/>
            <w:noProof/>
            <w:lang w:eastAsia="ko-KR"/>
          </w:rPr>
          <w:delText>R.1.1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WiMAX L2 control frames between MN and the WiMAX ASN</w:delText>
        </w:r>
        <w:r w:rsidDel="007F2CF7">
          <w:rPr>
            <w:noProof/>
            <w:webHidden/>
          </w:rPr>
          <w:tab/>
          <w:delText>56</w:delText>
        </w:r>
      </w:del>
    </w:p>
    <w:p w:rsidR="00123EB7" w:rsidDel="007F2CF7" w:rsidRDefault="00123EB7">
      <w:pPr>
        <w:pStyle w:val="TOC3"/>
        <w:tabs>
          <w:tab w:val="left" w:pos="1320"/>
          <w:tab w:val="right" w:leader="dot" w:pos="9350"/>
        </w:tabs>
        <w:rPr>
          <w:del w:id="558" w:author="c00904532" w:date="2012-08-06T15:45:00Z"/>
          <w:rFonts w:asciiTheme="minorHAnsi" w:eastAsiaTheme="minorEastAsia" w:hAnsiTheme="minorHAnsi" w:cstheme="minorBidi"/>
          <w:noProof/>
          <w:sz w:val="22"/>
          <w:szCs w:val="22"/>
        </w:rPr>
      </w:pPr>
      <w:del w:id="559" w:author="c00904532" w:date="2012-08-06T15:45:00Z">
        <w:r w:rsidRPr="007F2CF7" w:rsidDel="007F2CF7">
          <w:rPr>
            <w:rStyle w:val="Hyperlink"/>
            <w:noProof/>
          </w:rPr>
          <w:delText>R.1.2</w:delText>
        </w:r>
        <w:r w:rsidDel="007F2CF7">
          <w:rPr>
            <w:rFonts w:asciiTheme="minorHAnsi" w:eastAsiaTheme="minorEastAsia" w:hAnsiTheme="minorHAnsi" w:cstheme="minorBidi"/>
            <w:noProof/>
            <w:sz w:val="22"/>
            <w:szCs w:val="22"/>
          </w:rPr>
          <w:tab/>
        </w:r>
        <w:r w:rsidRPr="007F2CF7" w:rsidDel="007F2CF7">
          <w:rPr>
            <w:rStyle w:val="Hyperlink"/>
            <w:noProof/>
          </w:rPr>
          <w:delText>WLAN to WiMAX Single Radio Handover processes</w:delText>
        </w:r>
        <w:r w:rsidDel="007F2CF7">
          <w:rPr>
            <w:noProof/>
            <w:webHidden/>
          </w:rPr>
          <w:tab/>
          <w:delText>61</w:delText>
        </w:r>
      </w:del>
    </w:p>
    <w:p w:rsidR="00123EB7" w:rsidDel="007F2CF7" w:rsidRDefault="00123EB7">
      <w:pPr>
        <w:pStyle w:val="TOC2"/>
        <w:tabs>
          <w:tab w:val="left" w:pos="880"/>
          <w:tab w:val="right" w:leader="dot" w:pos="9350"/>
        </w:tabs>
        <w:rPr>
          <w:del w:id="560" w:author="c00904532" w:date="2012-08-06T15:45:00Z"/>
          <w:rFonts w:asciiTheme="minorHAnsi" w:eastAsiaTheme="minorEastAsia" w:hAnsiTheme="minorHAnsi" w:cstheme="minorBidi"/>
          <w:noProof/>
          <w:sz w:val="22"/>
          <w:szCs w:val="22"/>
        </w:rPr>
      </w:pPr>
      <w:del w:id="561" w:author="c00904532" w:date="2012-08-06T15:45:00Z">
        <w:r w:rsidRPr="007F2CF7" w:rsidDel="007F2CF7">
          <w:rPr>
            <w:rStyle w:val="Hyperlink"/>
            <w:noProof/>
            <w:lang w:eastAsia="ko-KR"/>
          </w:rPr>
          <w:delText>R.2</w:delText>
        </w:r>
        <w:r w:rsidDel="007F2CF7">
          <w:rPr>
            <w:rFonts w:asciiTheme="minorHAnsi" w:eastAsiaTheme="minorEastAsia" w:hAnsiTheme="minorHAnsi" w:cstheme="minorBidi"/>
            <w:noProof/>
            <w:sz w:val="22"/>
            <w:szCs w:val="22"/>
          </w:rPr>
          <w:tab/>
        </w:r>
        <w:r w:rsidRPr="007F2CF7" w:rsidDel="007F2CF7">
          <w:rPr>
            <w:rStyle w:val="Hyperlink"/>
            <w:rFonts w:eastAsia="Malgun Gothic"/>
            <w:noProof/>
            <w:lang w:eastAsia="ko-KR"/>
          </w:rPr>
          <w:delText xml:space="preserve">3GPP </w:delText>
        </w:r>
        <w:r w:rsidRPr="007F2CF7" w:rsidDel="007F2CF7">
          <w:rPr>
            <w:rStyle w:val="Hyperlink"/>
            <w:noProof/>
            <w:lang w:eastAsia="ko-KR"/>
          </w:rPr>
          <w:delText>to WiMAX single radio handover</w:delText>
        </w:r>
        <w:r w:rsidDel="007F2CF7">
          <w:rPr>
            <w:noProof/>
            <w:webHidden/>
          </w:rPr>
          <w:tab/>
          <w:delText>62</w:delText>
        </w:r>
      </w:del>
    </w:p>
    <w:p w:rsidR="00123EB7" w:rsidDel="007F2CF7" w:rsidRDefault="00123EB7">
      <w:pPr>
        <w:pStyle w:val="TOC3"/>
        <w:tabs>
          <w:tab w:val="left" w:pos="1320"/>
          <w:tab w:val="right" w:leader="dot" w:pos="9350"/>
        </w:tabs>
        <w:rPr>
          <w:del w:id="562" w:author="c00904532" w:date="2012-08-06T15:45:00Z"/>
          <w:rFonts w:asciiTheme="minorHAnsi" w:eastAsiaTheme="minorEastAsia" w:hAnsiTheme="minorHAnsi" w:cstheme="minorBidi"/>
          <w:noProof/>
          <w:sz w:val="22"/>
          <w:szCs w:val="22"/>
        </w:rPr>
      </w:pPr>
      <w:del w:id="563" w:author="c00904532" w:date="2012-08-06T15:45:00Z">
        <w:r w:rsidRPr="007F2CF7" w:rsidDel="007F2CF7">
          <w:rPr>
            <w:rStyle w:val="Hyperlink"/>
            <w:noProof/>
            <w:lang w:eastAsia="ko-KR"/>
          </w:rPr>
          <w:delText>R.2.1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WiMAX L2 control frames between MN and the WiMAX ASN</w:delText>
        </w:r>
        <w:r w:rsidDel="007F2CF7">
          <w:rPr>
            <w:noProof/>
            <w:webHidden/>
          </w:rPr>
          <w:tab/>
          <w:delText>63</w:delText>
        </w:r>
      </w:del>
    </w:p>
    <w:p w:rsidR="00123EB7" w:rsidDel="007F2CF7" w:rsidRDefault="00123EB7">
      <w:pPr>
        <w:pStyle w:val="TOC3"/>
        <w:tabs>
          <w:tab w:val="left" w:pos="1320"/>
          <w:tab w:val="right" w:leader="dot" w:pos="9350"/>
        </w:tabs>
        <w:rPr>
          <w:del w:id="564" w:author="c00904532" w:date="2012-08-06T15:45:00Z"/>
          <w:rFonts w:asciiTheme="minorHAnsi" w:eastAsiaTheme="minorEastAsia" w:hAnsiTheme="minorHAnsi" w:cstheme="minorBidi"/>
          <w:noProof/>
          <w:sz w:val="22"/>
          <w:szCs w:val="22"/>
        </w:rPr>
      </w:pPr>
      <w:del w:id="565" w:author="c00904532" w:date="2012-08-06T15:45:00Z">
        <w:r w:rsidRPr="007F2CF7" w:rsidDel="007F2CF7">
          <w:rPr>
            <w:rStyle w:val="Hyperlink"/>
            <w:noProof/>
          </w:rPr>
          <w:delText>R.2.2</w:delText>
        </w:r>
        <w:r w:rsidDel="007F2CF7">
          <w:rPr>
            <w:rFonts w:asciiTheme="minorHAnsi" w:eastAsiaTheme="minorEastAsia" w:hAnsiTheme="minorHAnsi" w:cstheme="minorBidi"/>
            <w:noProof/>
            <w:sz w:val="22"/>
            <w:szCs w:val="22"/>
          </w:rPr>
          <w:tab/>
        </w:r>
        <w:r w:rsidRPr="007F2CF7" w:rsidDel="007F2CF7">
          <w:rPr>
            <w:rStyle w:val="Hyperlink"/>
            <w:noProof/>
          </w:rPr>
          <w:delText>3GPP to WiMAX Single Radio Handover processes</w:delText>
        </w:r>
        <w:r w:rsidDel="007F2CF7">
          <w:rPr>
            <w:noProof/>
            <w:webHidden/>
          </w:rPr>
          <w:tab/>
          <w:delText>68</w:delText>
        </w:r>
      </w:del>
    </w:p>
    <w:p w:rsidR="00123EB7" w:rsidDel="007F2CF7" w:rsidRDefault="00123EB7">
      <w:pPr>
        <w:pStyle w:val="TOC2"/>
        <w:tabs>
          <w:tab w:val="left" w:pos="880"/>
          <w:tab w:val="right" w:leader="dot" w:pos="9350"/>
        </w:tabs>
        <w:rPr>
          <w:del w:id="566" w:author="c00904532" w:date="2012-08-06T15:45:00Z"/>
          <w:rFonts w:asciiTheme="minorHAnsi" w:eastAsiaTheme="minorEastAsia" w:hAnsiTheme="minorHAnsi" w:cstheme="minorBidi"/>
          <w:noProof/>
          <w:sz w:val="22"/>
          <w:szCs w:val="22"/>
        </w:rPr>
      </w:pPr>
      <w:del w:id="567" w:author="c00904532" w:date="2012-08-06T15:45:00Z">
        <w:r w:rsidRPr="007F2CF7" w:rsidDel="007F2CF7">
          <w:rPr>
            <w:rStyle w:val="Hyperlink"/>
            <w:noProof/>
            <w:lang w:eastAsia="ko-KR"/>
          </w:rPr>
          <w:delText>R.3</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WiMAX to WLAN single radio handover</w:delText>
        </w:r>
        <w:r w:rsidDel="007F2CF7">
          <w:rPr>
            <w:noProof/>
            <w:webHidden/>
          </w:rPr>
          <w:tab/>
          <w:delText>69</w:delText>
        </w:r>
      </w:del>
    </w:p>
    <w:p w:rsidR="00123EB7" w:rsidDel="007F2CF7" w:rsidRDefault="00123EB7">
      <w:pPr>
        <w:pStyle w:val="TOC3"/>
        <w:tabs>
          <w:tab w:val="left" w:pos="1320"/>
          <w:tab w:val="right" w:leader="dot" w:pos="9350"/>
        </w:tabs>
        <w:rPr>
          <w:del w:id="568" w:author="c00904532" w:date="2012-08-06T15:45:00Z"/>
          <w:rFonts w:asciiTheme="minorHAnsi" w:eastAsiaTheme="minorEastAsia" w:hAnsiTheme="minorHAnsi" w:cstheme="minorBidi"/>
          <w:noProof/>
          <w:sz w:val="22"/>
          <w:szCs w:val="22"/>
        </w:rPr>
      </w:pPr>
      <w:del w:id="569" w:author="c00904532" w:date="2012-08-06T15:45:00Z">
        <w:r w:rsidRPr="007F2CF7" w:rsidDel="007F2CF7">
          <w:rPr>
            <w:rStyle w:val="Hyperlink"/>
            <w:noProof/>
            <w:lang w:eastAsia="ko-KR"/>
          </w:rPr>
          <w:delText>R.3.1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WLAN L2 control frames between MN and the WLAN AN</w:delText>
        </w:r>
        <w:r w:rsidDel="007F2CF7">
          <w:rPr>
            <w:noProof/>
            <w:webHidden/>
          </w:rPr>
          <w:tab/>
          <w:delText>71</w:delText>
        </w:r>
      </w:del>
    </w:p>
    <w:p w:rsidR="00123EB7" w:rsidDel="007F2CF7" w:rsidRDefault="00123EB7">
      <w:pPr>
        <w:pStyle w:val="TOC3"/>
        <w:tabs>
          <w:tab w:val="left" w:pos="1320"/>
          <w:tab w:val="right" w:leader="dot" w:pos="9350"/>
        </w:tabs>
        <w:rPr>
          <w:del w:id="570" w:author="c00904532" w:date="2012-08-06T15:45:00Z"/>
          <w:rFonts w:asciiTheme="minorHAnsi" w:eastAsiaTheme="minorEastAsia" w:hAnsiTheme="minorHAnsi" w:cstheme="minorBidi"/>
          <w:noProof/>
          <w:sz w:val="22"/>
          <w:szCs w:val="22"/>
        </w:rPr>
      </w:pPr>
      <w:del w:id="571" w:author="c00904532" w:date="2012-08-06T15:45:00Z">
        <w:r w:rsidRPr="007F2CF7" w:rsidDel="007F2CF7">
          <w:rPr>
            <w:rStyle w:val="Hyperlink"/>
            <w:noProof/>
          </w:rPr>
          <w:delText>R.3.2</w:delText>
        </w:r>
        <w:r w:rsidDel="007F2CF7">
          <w:rPr>
            <w:rFonts w:asciiTheme="minorHAnsi" w:eastAsiaTheme="minorEastAsia" w:hAnsiTheme="minorHAnsi" w:cstheme="minorBidi"/>
            <w:noProof/>
            <w:sz w:val="22"/>
            <w:szCs w:val="22"/>
          </w:rPr>
          <w:tab/>
        </w:r>
        <w:r w:rsidRPr="007F2CF7" w:rsidDel="007F2CF7">
          <w:rPr>
            <w:rStyle w:val="Hyperlink"/>
            <w:noProof/>
          </w:rPr>
          <w:delText>WiMAX to WLAN Single Radio Handover processes</w:delText>
        </w:r>
        <w:r w:rsidDel="007F2CF7">
          <w:rPr>
            <w:noProof/>
            <w:webHidden/>
          </w:rPr>
          <w:tab/>
          <w:delText>75</w:delText>
        </w:r>
      </w:del>
    </w:p>
    <w:p w:rsidR="00123EB7" w:rsidDel="007F2CF7" w:rsidRDefault="00123EB7">
      <w:pPr>
        <w:pStyle w:val="TOC2"/>
        <w:tabs>
          <w:tab w:val="left" w:pos="880"/>
          <w:tab w:val="right" w:leader="dot" w:pos="9350"/>
        </w:tabs>
        <w:rPr>
          <w:del w:id="572" w:author="c00904532" w:date="2012-08-06T15:45:00Z"/>
          <w:rFonts w:asciiTheme="minorHAnsi" w:eastAsiaTheme="minorEastAsia" w:hAnsiTheme="minorHAnsi" w:cstheme="minorBidi"/>
          <w:noProof/>
          <w:sz w:val="22"/>
          <w:szCs w:val="22"/>
        </w:rPr>
      </w:pPr>
      <w:del w:id="573" w:author="c00904532" w:date="2012-08-06T15:45:00Z">
        <w:r w:rsidRPr="007F2CF7" w:rsidDel="007F2CF7">
          <w:rPr>
            <w:rStyle w:val="Hyperlink"/>
            <w:noProof/>
            <w:lang w:eastAsia="ko-KR"/>
          </w:rPr>
          <w:delText>R.4</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 xml:space="preserve">WiMAX to </w:delText>
        </w:r>
        <w:r w:rsidRPr="007F2CF7" w:rsidDel="007F2CF7">
          <w:rPr>
            <w:rStyle w:val="Hyperlink"/>
            <w:rFonts w:eastAsia="Malgun Gothic"/>
            <w:noProof/>
            <w:lang w:eastAsia="ko-KR"/>
          </w:rPr>
          <w:delText xml:space="preserve">3GPP </w:delText>
        </w:r>
        <w:r w:rsidRPr="007F2CF7" w:rsidDel="007F2CF7">
          <w:rPr>
            <w:rStyle w:val="Hyperlink"/>
            <w:noProof/>
            <w:lang w:eastAsia="ko-KR"/>
          </w:rPr>
          <w:delText>single r</w:delText>
        </w:r>
        <w:r w:rsidR="00924438">
          <w:rPr>
            <w:rStyle w:val="Hyperlink"/>
            <w:noProof/>
            <w:lang w:eastAsia="ko-KR"/>
          </w:rPr>
          <w:delText>adio handover</w:delText>
        </w:r>
        <w:r w:rsidDel="007F2CF7">
          <w:rPr>
            <w:noProof/>
            <w:webHidden/>
          </w:rPr>
          <w:tab/>
          <w:delText>77</w:delText>
        </w:r>
      </w:del>
    </w:p>
    <w:p w:rsidR="00123EB7" w:rsidDel="007F2CF7" w:rsidRDefault="00123EB7">
      <w:pPr>
        <w:pStyle w:val="TOC3"/>
        <w:tabs>
          <w:tab w:val="left" w:pos="1320"/>
          <w:tab w:val="right" w:leader="dot" w:pos="9350"/>
        </w:tabs>
        <w:rPr>
          <w:del w:id="574" w:author="c00904532" w:date="2012-08-06T15:45:00Z"/>
          <w:rFonts w:asciiTheme="minorHAnsi" w:eastAsiaTheme="minorEastAsia" w:hAnsiTheme="minorHAnsi" w:cstheme="minorBidi"/>
          <w:noProof/>
          <w:sz w:val="22"/>
          <w:szCs w:val="22"/>
        </w:rPr>
      </w:pPr>
      <w:del w:id="575" w:author="c00904532" w:date="2012-08-06T15:45:00Z">
        <w:r w:rsidRPr="007F2CF7" w:rsidDel="007F2CF7">
          <w:rPr>
            <w:rStyle w:val="Hyperlink"/>
            <w:noProof/>
            <w:lang w:eastAsia="ko-KR"/>
          </w:rPr>
          <w:delText>R.4.1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3GPP L2 control frames between MN and the 3GPP network</w:delText>
        </w:r>
        <w:r w:rsidDel="007F2CF7">
          <w:rPr>
            <w:noProof/>
            <w:webHidden/>
          </w:rPr>
          <w:tab/>
          <w:delText>79</w:delText>
        </w:r>
      </w:del>
    </w:p>
    <w:p w:rsidR="00123EB7" w:rsidDel="007F2CF7" w:rsidRDefault="00123EB7">
      <w:pPr>
        <w:pStyle w:val="TOC3"/>
        <w:tabs>
          <w:tab w:val="left" w:pos="1320"/>
          <w:tab w:val="right" w:leader="dot" w:pos="9350"/>
        </w:tabs>
        <w:rPr>
          <w:del w:id="576" w:author="c00904532" w:date="2012-08-06T15:45:00Z"/>
          <w:rFonts w:asciiTheme="minorHAnsi" w:eastAsiaTheme="minorEastAsia" w:hAnsiTheme="minorHAnsi" w:cstheme="minorBidi"/>
          <w:noProof/>
          <w:sz w:val="22"/>
          <w:szCs w:val="22"/>
        </w:rPr>
      </w:pPr>
      <w:del w:id="577" w:author="c00904532" w:date="2012-08-06T15:45:00Z">
        <w:r w:rsidRPr="007F2CF7" w:rsidDel="007F2CF7">
          <w:rPr>
            <w:rStyle w:val="Hyperlink"/>
            <w:noProof/>
          </w:rPr>
          <w:delText>R.4.2</w:delText>
        </w:r>
        <w:r w:rsidDel="007F2CF7">
          <w:rPr>
            <w:rFonts w:asciiTheme="minorHAnsi" w:eastAsiaTheme="minorEastAsia" w:hAnsiTheme="minorHAnsi" w:cstheme="minorBidi"/>
            <w:noProof/>
            <w:sz w:val="22"/>
            <w:szCs w:val="22"/>
          </w:rPr>
          <w:tab/>
        </w:r>
        <w:r w:rsidRPr="007F2CF7" w:rsidDel="007F2CF7">
          <w:rPr>
            <w:rStyle w:val="Hyperlink"/>
            <w:noProof/>
          </w:rPr>
          <w:delText>WiMAX to 3GPP Single Radio Handover processes</w:delText>
        </w:r>
        <w:r w:rsidDel="007F2CF7">
          <w:rPr>
            <w:noProof/>
            <w:webHidden/>
          </w:rPr>
          <w:tab/>
          <w:delText>84</w:delText>
        </w:r>
      </w:del>
    </w:p>
    <w:p w:rsidR="00123EB7" w:rsidDel="007F2CF7" w:rsidRDefault="00123EB7">
      <w:pPr>
        <w:pStyle w:val="TOC2"/>
        <w:tabs>
          <w:tab w:val="left" w:pos="880"/>
          <w:tab w:val="right" w:leader="dot" w:pos="9350"/>
        </w:tabs>
        <w:rPr>
          <w:del w:id="578" w:author="c00904532" w:date="2012-08-06T15:45:00Z"/>
          <w:rFonts w:asciiTheme="minorHAnsi" w:eastAsiaTheme="minorEastAsia" w:hAnsiTheme="minorHAnsi" w:cstheme="minorBidi"/>
          <w:noProof/>
          <w:sz w:val="22"/>
          <w:szCs w:val="22"/>
        </w:rPr>
      </w:pPr>
      <w:del w:id="579" w:author="c00904532" w:date="2012-08-06T15:45:00Z">
        <w:r w:rsidRPr="007F2CF7" w:rsidDel="007F2CF7">
          <w:rPr>
            <w:rStyle w:val="Hyperlink"/>
            <w:noProof/>
            <w:lang w:eastAsia="ko-KR"/>
          </w:rPr>
          <w:delText>R.5</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WLAN to 3GPP single radio handover</w:delText>
        </w:r>
        <w:r w:rsidDel="007F2CF7">
          <w:rPr>
            <w:noProof/>
            <w:webHidden/>
          </w:rPr>
          <w:tab/>
          <w:delText>85</w:delText>
        </w:r>
      </w:del>
    </w:p>
    <w:p w:rsidR="00123EB7" w:rsidDel="007F2CF7" w:rsidRDefault="00123EB7">
      <w:pPr>
        <w:pStyle w:val="TOC3"/>
        <w:tabs>
          <w:tab w:val="left" w:pos="1320"/>
          <w:tab w:val="right" w:leader="dot" w:pos="9350"/>
        </w:tabs>
        <w:rPr>
          <w:del w:id="580" w:author="c00904532" w:date="2012-08-06T15:45:00Z"/>
          <w:rFonts w:asciiTheme="minorHAnsi" w:eastAsiaTheme="minorEastAsia" w:hAnsiTheme="minorHAnsi" w:cstheme="minorBidi"/>
          <w:noProof/>
          <w:sz w:val="22"/>
          <w:szCs w:val="22"/>
        </w:rPr>
      </w:pPr>
      <w:del w:id="581" w:author="c00904532" w:date="2012-08-06T15:45:00Z">
        <w:r w:rsidRPr="007F2CF7" w:rsidDel="007F2CF7">
          <w:rPr>
            <w:rStyle w:val="Hyperlink"/>
            <w:noProof/>
            <w:lang w:eastAsia="ko-KR"/>
          </w:rPr>
          <w:delText>R.5.1</w:delText>
        </w:r>
        <w:r w:rsidDel="007F2CF7">
          <w:rPr>
            <w:rFonts w:asciiTheme="minorHAnsi" w:eastAsiaTheme="minorEastAsia" w:hAnsiTheme="minorHAnsi" w:cstheme="minorBidi"/>
            <w:noProof/>
            <w:sz w:val="22"/>
            <w:szCs w:val="22"/>
          </w:rPr>
          <w:tab/>
        </w:r>
        <w:r w:rsidRPr="007F2CF7" w:rsidDel="007F2CF7">
          <w:rPr>
            <w:rStyle w:val="Hyperlink"/>
            <w:noProof/>
            <w:lang w:eastAsia="ko-KR"/>
          </w:rPr>
          <w:delText>Transport of 3GPP L2 control frames between MN and the 3GPP network</w:delText>
        </w:r>
        <w:r w:rsidDel="007F2CF7">
          <w:rPr>
            <w:noProof/>
            <w:webHidden/>
          </w:rPr>
          <w:tab/>
          <w:delText>87</w:delText>
        </w:r>
      </w:del>
    </w:p>
    <w:p w:rsidR="00123EB7" w:rsidDel="007F2CF7" w:rsidRDefault="00123EB7">
      <w:pPr>
        <w:pStyle w:val="TOC3"/>
        <w:tabs>
          <w:tab w:val="left" w:pos="1320"/>
          <w:tab w:val="right" w:leader="dot" w:pos="9350"/>
        </w:tabs>
        <w:rPr>
          <w:del w:id="582" w:author="c00904532" w:date="2012-08-06T15:45:00Z"/>
          <w:rFonts w:asciiTheme="minorHAnsi" w:eastAsiaTheme="minorEastAsia" w:hAnsiTheme="minorHAnsi" w:cstheme="minorBidi"/>
          <w:noProof/>
          <w:sz w:val="22"/>
          <w:szCs w:val="22"/>
        </w:rPr>
      </w:pPr>
      <w:del w:id="583" w:author="c00904532" w:date="2012-08-06T15:45:00Z">
        <w:r w:rsidRPr="007F2CF7" w:rsidDel="007F2CF7">
          <w:rPr>
            <w:rStyle w:val="Hyperlink"/>
            <w:noProof/>
          </w:rPr>
          <w:delText>R.5.2</w:delText>
        </w:r>
        <w:r w:rsidDel="007F2CF7">
          <w:rPr>
            <w:rFonts w:asciiTheme="minorHAnsi" w:eastAsiaTheme="minorEastAsia" w:hAnsiTheme="minorHAnsi" w:cstheme="minorBidi"/>
            <w:noProof/>
            <w:sz w:val="22"/>
            <w:szCs w:val="22"/>
          </w:rPr>
          <w:tab/>
        </w:r>
        <w:r w:rsidRPr="007F2CF7" w:rsidDel="007F2CF7">
          <w:rPr>
            <w:rStyle w:val="Hyperlink"/>
            <w:noProof/>
          </w:rPr>
          <w:delText>Non-trusted WLAN AN to 3GPP Single Radio Handover processes</w:delText>
        </w:r>
        <w:r w:rsidDel="007F2CF7">
          <w:rPr>
            <w:noProof/>
            <w:webHidden/>
          </w:rPr>
          <w:tab/>
          <w:delText>91</w:delText>
        </w:r>
      </w:del>
    </w:p>
    <w:p w:rsidR="00EC224D" w:rsidRDefault="008E680A">
      <w:pPr>
        <w:spacing w:before="0" w:after="0"/>
        <w:jc w:val="left"/>
        <w:rPr>
          <w:rFonts w:ascii="Helvetica" w:hAnsi="Helvetica" w:cs="Helvetica"/>
          <w:b/>
          <w:bCs/>
          <w:sz w:val="32"/>
          <w:szCs w:val="32"/>
        </w:rPr>
      </w:pPr>
      <w:r>
        <w:rPr>
          <w:rFonts w:ascii="Helvetica" w:hAnsi="Helvetica" w:cs="Helvetica"/>
          <w:b/>
          <w:bCs/>
          <w:sz w:val="32"/>
          <w:szCs w:val="32"/>
        </w:rPr>
        <w:lastRenderedPageBreak/>
        <w:fldChar w:fldCharType="end"/>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584" w:name="_Toc334767864"/>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58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585" w:name="_Toc334767865"/>
      <w:r>
        <w:rPr>
          <w:rFonts w:ascii="Helvetica" w:hAnsi="Helvetica" w:cs="Helvetica"/>
          <w:b/>
          <w:bCs/>
          <w:sz w:val="38"/>
          <w:szCs w:val="38"/>
        </w:rPr>
        <w:t>Part 21: Media Independent Handover Services</w:t>
      </w:r>
      <w:bookmarkEnd w:id="585"/>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586" w:name="_Toc334767866"/>
      <w:r>
        <w:rPr>
          <w:rFonts w:ascii="Helvetica" w:hAnsi="Helvetica" w:cs="Helvetica"/>
          <w:b/>
          <w:bCs/>
          <w:sz w:val="32"/>
          <w:szCs w:val="32"/>
        </w:rPr>
        <w:t>Amendment: Optimized Single Radio Handovers</w:t>
      </w:r>
      <w:bookmarkEnd w:id="586"/>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87" w:name="_Toc334767867"/>
      <w:r>
        <w:rPr>
          <w:rFonts w:ascii="Arial" w:hAnsi="Arial" w:cs="Arial"/>
          <w:b/>
          <w:bCs/>
          <w:sz w:val="20"/>
          <w:szCs w:val="20"/>
        </w:rPr>
        <w:t>Keywords:</w:t>
      </w:r>
      <w:bookmarkEnd w:id="587"/>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588" w:name="_Toc334767868"/>
      <w:r>
        <w:rPr>
          <w:rFonts w:ascii="Arial" w:hAnsi="Arial" w:cs="Arial"/>
          <w:b/>
          <w:bCs/>
          <w:sz w:val="28"/>
          <w:szCs w:val="28"/>
        </w:rPr>
        <w:t>IEEE Standard for</w:t>
      </w:r>
      <w:bookmarkEnd w:id="588"/>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589" w:name="_Toc334767869"/>
      <w:r>
        <w:rPr>
          <w:rFonts w:ascii="Arial" w:hAnsi="Arial" w:cs="Arial"/>
          <w:b/>
          <w:bCs/>
          <w:sz w:val="28"/>
          <w:szCs w:val="28"/>
        </w:rPr>
        <w:t>Local and metropolitan area networks—</w:t>
      </w:r>
      <w:bookmarkEnd w:id="589"/>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590" w:name="_Toc334767870"/>
      <w:r>
        <w:rPr>
          <w:rFonts w:ascii="Arial" w:hAnsi="Arial" w:cs="Arial"/>
          <w:b/>
          <w:sz w:val="36"/>
          <w:szCs w:val="20"/>
        </w:rPr>
        <w:t>Amendment: Optimized Single Radio Handovers</w:t>
      </w:r>
      <w:bookmarkEnd w:id="590"/>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591" w:name="_Toc334767871"/>
      <w:r w:rsidRPr="00D22603">
        <w:lastRenderedPageBreak/>
        <w:t>Overview</w:t>
      </w:r>
      <w:bookmarkEnd w:id="591"/>
    </w:p>
    <w:p w:rsidR="00830A81" w:rsidRPr="00830A81" w:rsidRDefault="00830A81" w:rsidP="00CC71D1">
      <w:pPr>
        <w:pStyle w:val="Heading2"/>
      </w:pPr>
      <w:bookmarkStart w:id="592" w:name="_Toc334767872"/>
      <w:bookmarkEnd w:id="592"/>
    </w:p>
    <w:p w:rsidR="00830A81" w:rsidRPr="00830A81" w:rsidRDefault="00830A81" w:rsidP="00CC71D1">
      <w:pPr>
        <w:pStyle w:val="Heading2"/>
      </w:pPr>
      <w:bookmarkStart w:id="593" w:name="_Toc334767873"/>
      <w:bookmarkEnd w:id="593"/>
    </w:p>
    <w:p w:rsidR="002228CA" w:rsidRPr="00D22603" w:rsidRDefault="002228CA" w:rsidP="00CC71D1">
      <w:pPr>
        <w:pStyle w:val="Heading2"/>
      </w:pPr>
      <w:bookmarkStart w:id="594" w:name="_Toc334767874"/>
      <w:r w:rsidRPr="00D22603">
        <w:t>General</w:t>
      </w:r>
      <w:bookmarkEnd w:id="594"/>
    </w:p>
    <w:p w:rsidR="002228CA" w:rsidRDefault="002228CA" w:rsidP="00CC71D1">
      <w:pPr>
        <w:pStyle w:val="Heading1"/>
        <w:rPr>
          <w:lang w:eastAsia="ja-JP"/>
        </w:rPr>
      </w:pPr>
      <w:bookmarkStart w:id="595" w:name="_Toc334767875"/>
      <w:r>
        <w:rPr>
          <w:lang w:eastAsia="ja-JP"/>
        </w:rPr>
        <w:t>Normative references</w:t>
      </w:r>
      <w:bookmarkEnd w:id="595"/>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596" w:name="_Toc334767876"/>
      <w:r>
        <w:rPr>
          <w:lang w:eastAsia="ja-JP"/>
        </w:rPr>
        <w:t>Definitions</w:t>
      </w:r>
      <w:bookmarkEnd w:id="596"/>
    </w:p>
    <w:p w:rsidR="008366E9" w:rsidDel="005470F2" w:rsidRDefault="00FA1810" w:rsidP="008366E9">
      <w:pPr>
        <w:rPr>
          <w:del w:id="597" w:author="c00904532" w:date="2012-09-07T07:44:00Z"/>
          <w:lang w:eastAsia="ko-KR"/>
        </w:rPr>
      </w:pPr>
      <w:del w:id="598" w:author="c00904532" w:date="2012-09-07T07:44:00Z">
        <w:r w:rsidDel="005470F2">
          <w:rPr>
            <w:lang w:eastAsia="ko-KR"/>
          </w:rPr>
          <w:delText>Mobility</w:delText>
        </w:r>
        <w:r w:rsidR="008366E9" w:rsidDel="005470F2">
          <w:rPr>
            <w:lang w:eastAsia="ko-KR"/>
          </w:rPr>
          <w:delText xml:space="preserve"> Gateway</w:delText>
        </w:r>
        <w:r w:rsidR="0000218B" w:rsidDel="005470F2">
          <w:rPr>
            <w:lang w:eastAsia="ko-KR"/>
          </w:rPr>
          <w:delText xml:space="preserve"> (MGW)</w:delText>
        </w:r>
        <w:r w:rsidR="008366E9" w:rsidDel="005470F2">
          <w:rPr>
            <w:lang w:eastAsia="ko-KR"/>
          </w:rPr>
          <w:delText xml:space="preserve">: </w:delText>
        </w:r>
        <w:r w:rsidR="00F02CA3" w:rsidDel="005470F2">
          <w:rPr>
            <w:lang w:eastAsia="ko-KR"/>
          </w:rPr>
          <w:delText xml:space="preserve">A gateway </w:delText>
        </w:r>
        <w:r w:rsidR="008366E9" w:rsidDel="005470F2">
          <w:rPr>
            <w:lang w:eastAsia="ko-KR"/>
          </w:rPr>
          <w:delText xml:space="preserve">to bridge the </w:delText>
        </w:r>
        <w:r w:rsidDel="005470F2">
          <w:rPr>
            <w:lang w:eastAsia="ko-KR"/>
          </w:rPr>
          <w:delText xml:space="preserve">mobility </w:delText>
        </w:r>
        <w:r w:rsidR="008366E9" w:rsidDel="005470F2">
          <w:rPr>
            <w:lang w:eastAsia="ko-KR"/>
          </w:rPr>
          <w:delText xml:space="preserve">signaling between </w:delText>
        </w:r>
        <w:r w:rsidR="0000218B" w:rsidDel="005470F2">
          <w:rPr>
            <w:lang w:eastAsia="ko-KR"/>
          </w:rPr>
          <w:delText>a</w:delText>
        </w:r>
        <w:r w:rsidR="008366E9" w:rsidDel="005470F2">
          <w:rPr>
            <w:lang w:eastAsia="ko-KR"/>
          </w:rPr>
          <w:delText xml:space="preserve"> </w:delText>
        </w:r>
        <w:r w:rsidR="0000218B" w:rsidDel="005470F2">
          <w:rPr>
            <w:lang w:eastAsia="ko-KR"/>
          </w:rPr>
          <w:delText>mobile node</w:delText>
        </w:r>
        <w:r w:rsidR="0058261B" w:rsidDel="005470F2">
          <w:rPr>
            <w:lang w:eastAsia="ko-KR"/>
          </w:rPr>
          <w:delText xml:space="preserve"> (</w:delText>
        </w:r>
        <w:r w:rsidR="008366E9" w:rsidDel="005470F2">
          <w:rPr>
            <w:lang w:eastAsia="ko-KR"/>
          </w:rPr>
          <w:delText>MN</w:delText>
        </w:r>
        <w:r w:rsidR="0058261B" w:rsidDel="005470F2">
          <w:rPr>
            <w:lang w:eastAsia="ko-KR"/>
          </w:rPr>
          <w:delText>)</w:delText>
        </w:r>
        <w:r w:rsidR="008366E9" w:rsidDel="005470F2">
          <w:rPr>
            <w:lang w:eastAsia="ko-KR"/>
          </w:rPr>
          <w:delText xml:space="preserve"> and </w:delText>
        </w:r>
        <w:r w:rsidR="0000218B" w:rsidDel="005470F2">
          <w:rPr>
            <w:lang w:eastAsia="ko-KR"/>
          </w:rPr>
          <w:delText>a</w:delText>
        </w:r>
        <w:r w:rsidR="008366E9" w:rsidDel="005470F2">
          <w:rPr>
            <w:lang w:eastAsia="ko-KR"/>
          </w:rPr>
          <w:delText xml:space="preserve"> target network via t</w:delText>
        </w:r>
        <w:r w:rsidR="0000218B" w:rsidDel="005470F2">
          <w:rPr>
            <w:lang w:eastAsia="ko-KR"/>
          </w:rPr>
          <w:delText>he source network. To the MN, the MGW</w:delText>
        </w:r>
        <w:r w:rsidR="008366E9" w:rsidDel="005470F2">
          <w:rPr>
            <w:lang w:eastAsia="ko-KR"/>
          </w:rPr>
          <w:delText xml:space="preserve"> </w:delText>
        </w:r>
        <w:r w:rsidR="00F02CA3" w:rsidDel="005470F2">
          <w:rPr>
            <w:lang w:eastAsia="ko-KR"/>
          </w:rPr>
          <w:delText xml:space="preserve">acts </w:delText>
        </w:r>
        <w:r w:rsidR="008366E9" w:rsidDel="005470F2">
          <w:rPr>
            <w:lang w:eastAsia="ko-KR"/>
          </w:rPr>
          <w:delText xml:space="preserve">like </w:delText>
        </w:r>
        <w:r w:rsidR="00F02CA3" w:rsidDel="005470F2">
          <w:rPr>
            <w:lang w:eastAsia="ko-KR"/>
          </w:rPr>
          <w:delText>a virtual</w:delText>
        </w:r>
        <w:r w:rsidR="008366E9" w:rsidDel="005470F2">
          <w:rPr>
            <w:lang w:eastAsia="ko-KR"/>
          </w:rPr>
          <w:delText xml:space="preserve"> point of attachment (</w:delText>
        </w:r>
      </w:del>
      <w:del w:id="599" w:author="c00904532" w:date="2012-08-29T12:31:00Z">
        <w:r w:rsidR="008366E9" w:rsidDel="000F4FE4">
          <w:rPr>
            <w:lang w:eastAsia="ko-KR"/>
          </w:rPr>
          <w:delText>POA</w:delText>
        </w:r>
      </w:del>
      <w:del w:id="600" w:author="c00904532" w:date="2012-09-07T07:44:00Z">
        <w:r w:rsidR="008366E9" w:rsidDel="005470F2">
          <w:rPr>
            <w:lang w:eastAsia="ko-KR"/>
          </w:rPr>
          <w:delText>)</w:delText>
        </w:r>
        <w:r w:rsidR="00F02CA3" w:rsidDel="005470F2">
          <w:rPr>
            <w:lang w:eastAsia="ko-KR"/>
          </w:rPr>
          <w:delText xml:space="preserve"> </w:delText>
        </w:r>
        <w:r w:rsidR="00E72B93" w:rsidDel="005470F2">
          <w:rPr>
            <w:lang w:eastAsia="ko-KR"/>
          </w:rPr>
          <w:delText>to the target network</w:delText>
        </w:r>
        <w:r w:rsidR="008366E9" w:rsidDel="005470F2">
          <w:rPr>
            <w:lang w:eastAsia="ko-KR"/>
          </w:rPr>
          <w:delText xml:space="preserve">. It enables such functions as pre-registration and </w:delText>
        </w:r>
        <w:r w:rsidR="00DE2FD7" w:rsidDel="005470F2">
          <w:rPr>
            <w:lang w:eastAsia="ko-KR"/>
          </w:rPr>
          <w:delText xml:space="preserve">proactive </w:delText>
        </w:r>
        <w:r w:rsidR="008366E9" w:rsidDel="005470F2">
          <w:rPr>
            <w:lang w:eastAsia="ko-KR"/>
          </w:rPr>
          <w:delText xml:space="preserve">authentication of </w:delText>
        </w:r>
        <w:r w:rsidR="00F02CA3" w:rsidDel="005470F2">
          <w:rPr>
            <w:lang w:eastAsia="ko-KR"/>
          </w:rPr>
          <w:delText xml:space="preserve">the </w:delText>
        </w:r>
        <w:r w:rsidR="008366E9" w:rsidDel="005470F2">
          <w:rPr>
            <w:lang w:eastAsia="ko-KR"/>
          </w:rPr>
          <w:delText xml:space="preserve">MN. </w:delText>
        </w:r>
      </w:del>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CC71D1">
      <w:pPr>
        <w:pStyle w:val="Heading1"/>
      </w:pPr>
      <w:bookmarkStart w:id="601" w:name="_Toc334767877"/>
      <w:r w:rsidRPr="005E5914">
        <w:t>Abbreviations and acronyms</w:t>
      </w:r>
      <w:bookmarkEnd w:id="601"/>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Del="005470F2" w:rsidRDefault="001E5E25" w:rsidP="002228CA">
      <w:pPr>
        <w:rPr>
          <w:del w:id="602" w:author="c00904532" w:date="2012-09-07T07:45:00Z"/>
          <w:rFonts w:eastAsia="SimSun"/>
          <w:lang w:eastAsia="zh-CN"/>
        </w:rPr>
      </w:pPr>
      <w:del w:id="603" w:author="c00904532" w:date="2012-09-07T07:45:00Z">
        <w:r w:rsidDel="005470F2">
          <w:rPr>
            <w:lang w:eastAsia="ko-KR"/>
          </w:rPr>
          <w:delText>MGW</w:delText>
        </w:r>
        <w:r w:rsidR="008366E9" w:rsidDel="005470F2">
          <w:rPr>
            <w:lang w:eastAsia="ko-KR"/>
          </w:rPr>
          <w:tab/>
        </w:r>
        <w:r w:rsidR="008366E9" w:rsidDel="005470F2">
          <w:rPr>
            <w:lang w:eastAsia="ko-KR"/>
          </w:rPr>
          <w:tab/>
        </w:r>
        <w:r w:rsidR="00FA1810" w:rsidDel="005470F2">
          <w:rPr>
            <w:lang w:eastAsia="ko-KR"/>
          </w:rPr>
          <w:delText>Mobility</w:delText>
        </w:r>
        <w:r w:rsidR="008366E9" w:rsidDel="005470F2">
          <w:rPr>
            <w:lang w:eastAsia="ko-KR"/>
          </w:rPr>
          <w:delText xml:space="preserve"> Gateway</w:delText>
        </w:r>
      </w:del>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2228CA" w:rsidRPr="00284230" w:rsidRDefault="002228CA" w:rsidP="00CC71D1">
      <w:pPr>
        <w:pStyle w:val="Heading1"/>
        <w:rPr>
          <w:lang w:eastAsia="ja-JP"/>
        </w:rPr>
      </w:pPr>
      <w:bookmarkStart w:id="604" w:name="_Toc334767878"/>
      <w:bookmarkEnd w:id="0"/>
      <w:bookmarkEnd w:id="1"/>
      <w:r>
        <w:rPr>
          <w:lang w:eastAsia="ja-JP"/>
        </w:rPr>
        <w:t>General architecture</w:t>
      </w:r>
      <w:bookmarkEnd w:id="604"/>
    </w:p>
    <w:p w:rsidR="002228CA" w:rsidRPr="00284230" w:rsidRDefault="002228CA" w:rsidP="00CC71D1">
      <w:pPr>
        <w:pStyle w:val="Heading1"/>
        <w:rPr>
          <w:lang w:eastAsia="ja-JP"/>
        </w:rPr>
      </w:pPr>
      <w:bookmarkStart w:id="605" w:name="_Toc334767879"/>
      <w:r>
        <w:rPr>
          <w:lang w:eastAsia="ja-JP"/>
        </w:rPr>
        <w:t>MIH Services</w:t>
      </w:r>
      <w:bookmarkEnd w:id="605"/>
    </w:p>
    <w:p w:rsidR="00ED1B42" w:rsidRPr="00ED1B42" w:rsidRDefault="00ED1B42" w:rsidP="00CC71D1">
      <w:pPr>
        <w:pStyle w:val="Heading2"/>
        <w:rPr>
          <w:rFonts w:eastAsia="SimSun"/>
          <w:lang w:eastAsia="zh-CN"/>
        </w:rPr>
      </w:pPr>
      <w:bookmarkStart w:id="606" w:name="_Toc334767880"/>
      <w:r>
        <w:rPr>
          <w:lang w:eastAsia="ja-JP"/>
        </w:rPr>
        <w:t>General</w:t>
      </w:r>
      <w:bookmarkEnd w:id="606"/>
    </w:p>
    <w:p w:rsidR="00ED1B42" w:rsidRPr="00ED1B42" w:rsidRDefault="00ED1B42" w:rsidP="00CC71D1">
      <w:pPr>
        <w:pStyle w:val="Heading2"/>
        <w:rPr>
          <w:rFonts w:eastAsia="SimSun"/>
          <w:lang w:eastAsia="zh-CN"/>
        </w:rPr>
      </w:pPr>
      <w:bookmarkStart w:id="607" w:name="_Toc334767881"/>
      <w:r>
        <w:rPr>
          <w:lang w:eastAsia="ja-JP"/>
        </w:rPr>
        <w:t>Service management</w:t>
      </w:r>
      <w:bookmarkEnd w:id="607"/>
    </w:p>
    <w:p w:rsidR="002228CA" w:rsidRPr="00F27346" w:rsidRDefault="002228CA" w:rsidP="00CC71D1">
      <w:pPr>
        <w:pStyle w:val="Heading2"/>
        <w:rPr>
          <w:rFonts w:eastAsia="SimSun"/>
          <w:lang w:eastAsia="zh-CN"/>
        </w:rPr>
      </w:pPr>
      <w:bookmarkStart w:id="608" w:name="_Toc334767882"/>
      <w:r>
        <w:rPr>
          <w:lang w:eastAsia="ja-JP"/>
        </w:rPr>
        <w:t>Media independent event service</w:t>
      </w:r>
      <w:bookmarkEnd w:id="608"/>
    </w:p>
    <w:p w:rsidR="002228CA" w:rsidRPr="00F27346" w:rsidRDefault="002228CA" w:rsidP="00CC71D1">
      <w:pPr>
        <w:pStyle w:val="Heading2"/>
        <w:rPr>
          <w:rFonts w:eastAsia="SimSun"/>
          <w:lang w:eastAsia="zh-CN"/>
        </w:rPr>
      </w:pPr>
      <w:bookmarkStart w:id="609" w:name="_Toc334767883"/>
      <w:r>
        <w:t>Media independent command service</w:t>
      </w:r>
      <w:bookmarkEnd w:id="609"/>
    </w:p>
    <w:p w:rsidR="002228CA" w:rsidRPr="00ED1B42" w:rsidRDefault="002228CA" w:rsidP="00CC71D1">
      <w:pPr>
        <w:pStyle w:val="Heading2"/>
      </w:pPr>
      <w:bookmarkStart w:id="610" w:name="_Toc334767884"/>
      <w:r w:rsidRPr="00ED1B42">
        <w:t>Media independent information service</w:t>
      </w:r>
      <w:bookmarkEnd w:id="610"/>
    </w:p>
    <w:p w:rsidR="00ED1B42" w:rsidRDefault="00ED1B42" w:rsidP="00CC71D1">
      <w:pPr>
        <w:pStyle w:val="Heading3"/>
      </w:pPr>
      <w:bookmarkStart w:id="611" w:name="_Toc334767885"/>
      <w:r>
        <w:t>Information Element</w:t>
      </w:r>
      <w:bookmarkEnd w:id="611"/>
    </w:p>
    <w:p w:rsidR="004B5925" w:rsidRDefault="004B5925" w:rsidP="004B5925">
      <w:r w:rsidRPr="004B5925">
        <w:t xml:space="preserve">The Information Server provides the </w:t>
      </w:r>
      <w:del w:id="612" w:author="c00904532" w:date="2012-09-07T07:45:00Z">
        <w:r w:rsidR="0058772C" w:rsidDel="005470F2">
          <w:rPr>
            <w:rFonts w:eastAsia="SimSun" w:hint="eastAsia"/>
            <w:lang w:eastAsia="zh-CN"/>
          </w:rPr>
          <w:delText>Mobility Gateway</w:delText>
        </w:r>
      </w:del>
      <w:ins w:id="613" w:author="c00904532" w:date="2012-09-07T07:45:00Z">
        <w:r w:rsidR="005470F2">
          <w:rPr>
            <w:rFonts w:eastAsia="SimSun"/>
            <w:lang w:eastAsia="zh-CN"/>
          </w:rPr>
          <w:t>Point of Service</w:t>
        </w:r>
      </w:ins>
      <w:r w:rsidRPr="004B5925">
        <w:t xml:space="preserve"> (</w:t>
      </w:r>
      <w:del w:id="614" w:author="c00904532" w:date="2012-09-07T07:45:00Z">
        <w:r w:rsidR="007F62E3" w:rsidDel="005470F2">
          <w:delText>MGW</w:delText>
        </w:r>
      </w:del>
      <w:ins w:id="615" w:author="c00904532" w:date="2012-09-07T07:45:00Z">
        <w:r w:rsidR="005470F2">
          <w:t>PoS</w:t>
        </w:r>
      </w:ins>
      <w:r w:rsidRPr="004B5925">
        <w:t xml:space="preserve">) information and the capability for supporting SRHO for each of the available access networks. The </w:t>
      </w:r>
      <w:del w:id="616" w:author="c00904532" w:date="2012-09-07T07:45:00Z">
        <w:r w:rsidR="007F62E3" w:rsidDel="005470F2">
          <w:delText>MGW</w:delText>
        </w:r>
      </w:del>
      <w:ins w:id="617" w:author="c00904532" w:date="2012-09-07T07:45:00Z">
        <w:r w:rsidR="005470F2">
          <w:t>PoS</w:t>
        </w:r>
      </w:ins>
      <w:r w:rsidRPr="004B5925">
        <w:t xml:space="preserve"> information includes </w:t>
      </w:r>
      <w:del w:id="618" w:author="c00904532" w:date="2012-09-07T07:45:00Z">
        <w:r w:rsidR="007F62E3" w:rsidDel="005470F2">
          <w:delText>MGW</w:delText>
        </w:r>
      </w:del>
      <w:ins w:id="619" w:author="c00904532" w:date="2012-09-07T07:45:00Z">
        <w:r w:rsidR="005470F2">
          <w:t>PoS</w:t>
        </w:r>
      </w:ins>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620" w:name="_Toc334767886"/>
      <w:r w:rsidRPr="00C17EFE">
        <w:rPr>
          <w:b/>
        </w:rPr>
        <w:t>Table 1 – Information Element</w:t>
      </w:r>
      <w:bookmarkEnd w:id="620"/>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764"/>
        <w:gridCol w:w="3296"/>
        <w:gridCol w:w="2315"/>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lastRenderedPageBreak/>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lastRenderedPageBreak/>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3A66F4" w:rsidP="00C17EFE">
            <w:pPr>
              <w:jc w:val="center"/>
              <w:rPr>
                <w:b/>
              </w:rPr>
            </w:pPr>
            <w:del w:id="621" w:author="c00904532" w:date="2012-09-07T07:55:00Z">
              <w:r w:rsidDel="008F51BB">
                <w:rPr>
                  <w:rFonts w:eastAsiaTheme="minorEastAsia" w:hint="eastAsia"/>
                  <w:b/>
                  <w:lang w:eastAsia="zh-CN"/>
                </w:rPr>
                <w:lastRenderedPageBreak/>
                <w:delText>Mobility Gateway</w:delText>
              </w:r>
            </w:del>
            <w:ins w:id="622" w:author="c00904532" w:date="2012-09-07T07:55:00Z">
              <w:r w:rsidR="008F51BB">
                <w:rPr>
                  <w:rFonts w:eastAsiaTheme="minorEastAsia" w:hint="eastAsia"/>
                  <w:b/>
                  <w:lang w:eastAsia="zh-CN"/>
                </w:rPr>
                <w:t>802.21 Point of Service</w:t>
              </w:r>
            </w:ins>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proofErr w:type="spellStart"/>
            <w:r w:rsidRPr="00D73FE2">
              <w:t>IE_</w:t>
            </w:r>
            <w:del w:id="623" w:author="c00904532" w:date="2012-09-07T07:45:00Z">
              <w:r w:rsidR="007F62E3" w:rsidDel="005470F2">
                <w:delText>MGW</w:delText>
              </w:r>
            </w:del>
            <w:ins w:id="624" w:author="c00904532" w:date="2012-09-07T07:45:00Z">
              <w:r w:rsidR="005470F2">
                <w:t>PoS</w:t>
              </w:r>
            </w:ins>
            <w:r w:rsidRPr="00D73FE2">
              <w:t>_IP_ADDR</w:t>
            </w:r>
            <w:proofErr w:type="spellEnd"/>
            <w:r w:rsidRPr="00D73FE2">
              <w:t xml:space="preserve">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del w:id="625" w:author="c00904532" w:date="2012-09-07T07:45:00Z">
              <w:r w:rsidR="007F62E3" w:rsidDel="005470F2">
                <w:rPr>
                  <w:lang w:eastAsia="ko-KR"/>
                </w:rPr>
                <w:delText>MGW</w:delText>
              </w:r>
            </w:del>
            <w:ins w:id="626" w:author="c00904532" w:date="2012-09-07T07:45:00Z">
              <w:r w:rsidR="005470F2">
                <w:rPr>
                  <w:lang w:eastAsia="ko-KR"/>
                </w:rPr>
                <w:t>PoS</w:t>
              </w:r>
            </w:ins>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proofErr w:type="spellStart"/>
            <w:r w:rsidRPr="00D73FE2">
              <w:t>IE_</w:t>
            </w:r>
            <w:del w:id="627" w:author="c00904532" w:date="2012-09-07T07:45:00Z">
              <w:r w:rsidR="007F62E3" w:rsidDel="005470F2">
                <w:delText>MGW</w:delText>
              </w:r>
            </w:del>
            <w:ins w:id="628" w:author="c00904532" w:date="2012-09-07T07:45:00Z">
              <w:r w:rsidR="005470F2">
                <w:t>PoS</w:t>
              </w:r>
            </w:ins>
            <w:r w:rsidRPr="00D73FE2">
              <w:t>_TUNN_MGMT_PRTO</w:t>
            </w:r>
            <w:proofErr w:type="spellEnd"/>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proofErr w:type="spellStart"/>
            <w:r w:rsidRPr="00D73FE2">
              <w:rPr>
                <w:rFonts w:hint="eastAsia"/>
                <w:lang w:eastAsia="ko-KR"/>
              </w:rPr>
              <w:t>IE_</w:t>
            </w:r>
            <w:del w:id="629" w:author="c00904532" w:date="2012-09-07T07:45:00Z">
              <w:r w:rsidR="007F62E3" w:rsidDel="005470F2">
                <w:rPr>
                  <w:lang w:eastAsia="ko-KR"/>
                </w:rPr>
                <w:delText>MGW</w:delText>
              </w:r>
            </w:del>
            <w:ins w:id="630" w:author="c00904532" w:date="2012-09-07T07:45:00Z">
              <w:r w:rsidR="005470F2">
                <w:rPr>
                  <w:lang w:eastAsia="ko-KR"/>
                </w:rPr>
                <w:t>PoS</w:t>
              </w:r>
            </w:ins>
            <w:r w:rsidRPr="00D73FE2">
              <w:rPr>
                <w:rFonts w:hint="eastAsia"/>
                <w:lang w:eastAsia="ko-KR"/>
              </w:rPr>
              <w:t>_</w:t>
            </w:r>
            <w:r w:rsidRPr="00D73FE2">
              <w:rPr>
                <w:lang w:eastAsia="ko-KR"/>
              </w:rPr>
              <w:t>FQDN</w:t>
            </w:r>
            <w:proofErr w:type="spellEnd"/>
          </w:p>
        </w:tc>
        <w:tc>
          <w:tcPr>
            <w:tcW w:w="3617" w:type="dxa"/>
            <w:vAlign w:val="center"/>
          </w:tcPr>
          <w:p w:rsidR="00ED1B42" w:rsidRPr="00D73FE2" w:rsidRDefault="00ED1B42" w:rsidP="00C17EFE">
            <w:pPr>
              <w:rPr>
                <w:szCs w:val="22"/>
              </w:rPr>
            </w:pPr>
            <w:r w:rsidRPr="00D73FE2">
              <w:t xml:space="preserve">FQDN of </w:t>
            </w:r>
            <w:del w:id="631" w:author="c00904532" w:date="2012-09-07T07:45:00Z">
              <w:r w:rsidR="007F62E3" w:rsidDel="005470F2">
                <w:delText>MGW</w:delText>
              </w:r>
            </w:del>
            <w:proofErr w:type="spellStart"/>
            <w:ins w:id="632" w:author="c00904532" w:date="2012-09-07T07:45:00Z">
              <w:r w:rsidR="005470F2">
                <w:t>PoS</w:t>
              </w:r>
            </w:ins>
            <w:r w:rsidRPr="009D4491">
              <w:rPr>
                <w:rFonts w:hint="eastAsia"/>
              </w:rPr>
              <w:t>.</w:t>
            </w:r>
            <w:proofErr w:type="spellEnd"/>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633" w:name="_Toc334767887"/>
      <w:r>
        <w:t>IE Containers</w:t>
      </w:r>
      <w:bookmarkEnd w:id="633"/>
    </w:p>
    <w:p w:rsidR="00C17EFE" w:rsidRDefault="00C17EFE" w:rsidP="00ED1B42">
      <w:pPr>
        <w:autoSpaceDE w:val="0"/>
        <w:autoSpaceDN w:val="0"/>
        <w:adjustRightInd w:val="0"/>
      </w:pPr>
      <w:r w:rsidRPr="00C17EFE">
        <w:rPr>
          <w:lang w:eastAsia="ko-KR"/>
        </w:rPr>
        <w:t xml:space="preserve">In the binary representation method, the Information Element Containers are defined. The containers are used in the type-length-value (TLV) based query method. A new Information Element, namely the </w:t>
      </w:r>
      <w:proofErr w:type="spellStart"/>
      <w:r w:rsidRPr="00C17EFE">
        <w:rPr>
          <w:lang w:eastAsia="ko-KR"/>
        </w:rPr>
        <w:t>IE_CONTAINER_</w:t>
      </w:r>
      <w:del w:id="634" w:author="c00904532" w:date="2012-09-07T07:45:00Z">
        <w:r w:rsidR="007F62E3" w:rsidDel="005470F2">
          <w:rPr>
            <w:lang w:eastAsia="ko-KR"/>
          </w:rPr>
          <w:delText>MGW</w:delText>
        </w:r>
      </w:del>
      <w:ins w:id="635" w:author="c00904532" w:date="2012-09-07T07:45:00Z">
        <w:r w:rsidR="005470F2">
          <w:rPr>
            <w:lang w:eastAsia="ko-KR"/>
          </w:rPr>
          <w:t>PoS</w:t>
        </w:r>
      </w:ins>
      <w:proofErr w:type="spellEnd"/>
      <w:r w:rsidRPr="00C17EFE">
        <w:rPr>
          <w:lang w:eastAsia="ko-KR"/>
        </w:rPr>
        <w:t>, is defined for SRHO.</w:t>
      </w:r>
      <w:r w:rsidRPr="00C17EFE">
        <w:tab/>
      </w:r>
    </w:p>
    <w:p w:rsidR="00924578" w:rsidRDefault="00C17EFE" w:rsidP="00ED1B42">
      <w:pPr>
        <w:autoSpaceDE w:val="0"/>
        <w:autoSpaceDN w:val="0"/>
        <w:adjustRightInd w:val="0"/>
      </w:pPr>
      <w:proofErr w:type="spellStart"/>
      <w:r w:rsidRPr="00C17EFE">
        <w:t>IE_CONTAINER_</w:t>
      </w:r>
      <w:del w:id="636" w:author="c00904532" w:date="2012-09-07T07:45:00Z">
        <w:r w:rsidR="007F62E3" w:rsidDel="005470F2">
          <w:delText>MGW</w:delText>
        </w:r>
      </w:del>
      <w:ins w:id="637" w:author="c00904532" w:date="2012-09-07T07:45:00Z">
        <w:r w:rsidR="005470F2">
          <w:t>PoS</w:t>
        </w:r>
      </w:ins>
      <w:proofErr w:type="spellEnd"/>
      <w:r w:rsidRPr="00C17EFE">
        <w:t xml:space="preserve"> – contains all the information depicting </w:t>
      </w:r>
      <w:proofErr w:type="gramStart"/>
      <w:r w:rsidRPr="00C17EFE">
        <w:t xml:space="preserve">a </w:t>
      </w:r>
      <w:del w:id="638" w:author="c00904532" w:date="2012-09-07T07:45:00Z">
        <w:r w:rsidR="007F62E3" w:rsidDel="005470F2">
          <w:delText>MGW</w:delText>
        </w:r>
      </w:del>
      <w:ins w:id="639" w:author="c00904532" w:date="2012-09-07T07:45:00Z">
        <w:r w:rsidR="005470F2">
          <w:t>PoS</w:t>
        </w:r>
      </w:ins>
      <w:proofErr w:type="gramEnd"/>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640" w:name="_Toc334767888"/>
      <w:r w:rsidRPr="00924578">
        <w:rPr>
          <w:b/>
        </w:rPr>
        <w:t xml:space="preserve">Table 2 – </w:t>
      </w:r>
      <w:proofErr w:type="spellStart"/>
      <w:r w:rsidRPr="00924578">
        <w:rPr>
          <w:b/>
        </w:rPr>
        <w:t>IE_CONTAINER_</w:t>
      </w:r>
      <w:del w:id="641" w:author="c00904532" w:date="2012-09-07T07:45:00Z">
        <w:r w:rsidR="007F62E3" w:rsidDel="005470F2">
          <w:rPr>
            <w:b/>
          </w:rPr>
          <w:delText>MGW</w:delText>
        </w:r>
      </w:del>
      <w:ins w:id="642" w:author="c00904532" w:date="2012-09-07T07:45:00Z">
        <w:r w:rsidR="005470F2">
          <w:rPr>
            <w:b/>
          </w:rPr>
          <w:t>PoS</w:t>
        </w:r>
      </w:ins>
      <w:proofErr w:type="spellEnd"/>
      <w:r w:rsidRPr="00924578">
        <w:rPr>
          <w:b/>
        </w:rPr>
        <w:t xml:space="preserve"> definition</w:t>
      </w:r>
      <w:bookmarkEnd w:id="640"/>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proofErr w:type="spellStart"/>
            <w:r w:rsidR="00ED1B42" w:rsidRPr="00531F08">
              <w:rPr>
                <w:szCs w:val="20"/>
              </w:rPr>
              <w:t>IE_</w:t>
            </w:r>
            <w:del w:id="643" w:author="c00904532" w:date="2012-09-07T07:45:00Z">
              <w:r w:rsidR="007F62E3" w:rsidDel="005470F2">
                <w:rPr>
                  <w:szCs w:val="20"/>
                </w:rPr>
                <w:delText>MGW</w:delText>
              </w:r>
            </w:del>
            <w:ins w:id="644" w:author="c00904532" w:date="2012-09-07T07:45:00Z">
              <w:r w:rsidR="005470F2">
                <w:rPr>
                  <w:szCs w:val="20"/>
                </w:rPr>
                <w:t>PoS</w:t>
              </w:r>
            </w:ins>
            <w:r w:rsidR="00ED1B42" w:rsidRPr="00531F08">
              <w:rPr>
                <w:szCs w:val="20"/>
              </w:rPr>
              <w:t>_IP_ADDR</w:t>
            </w:r>
            <w:proofErr w:type="spellEnd"/>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proofErr w:type="spellStart"/>
            <w:r w:rsidR="00ED1B42" w:rsidRPr="00531F08">
              <w:rPr>
                <w:szCs w:val="20"/>
              </w:rPr>
              <w:t>IE_</w:t>
            </w:r>
            <w:del w:id="645" w:author="c00904532" w:date="2012-09-07T07:45:00Z">
              <w:r w:rsidR="007F62E3" w:rsidDel="005470F2">
                <w:rPr>
                  <w:szCs w:val="20"/>
                </w:rPr>
                <w:delText>MGW</w:delText>
              </w:r>
            </w:del>
            <w:ins w:id="646" w:author="c00904532" w:date="2012-09-07T07:45:00Z">
              <w:r w:rsidR="005470F2">
                <w:rPr>
                  <w:szCs w:val="20"/>
                </w:rPr>
                <w:t>PoS</w:t>
              </w:r>
            </w:ins>
            <w:r w:rsidR="00ED1B42" w:rsidRPr="00531F08">
              <w:rPr>
                <w:szCs w:val="20"/>
              </w:rPr>
              <w:t>_TUNN_MGMT_PRTO</w:t>
            </w:r>
            <w:proofErr w:type="spellEnd"/>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proofErr w:type="spellStart"/>
            <w:r w:rsidR="00ED1B42" w:rsidRPr="00531F08">
              <w:rPr>
                <w:rFonts w:hint="eastAsia"/>
                <w:lang w:eastAsia="ko-KR"/>
              </w:rPr>
              <w:t>IE_</w:t>
            </w:r>
            <w:del w:id="647" w:author="c00904532" w:date="2012-09-07T07:45:00Z">
              <w:r w:rsidR="007F62E3" w:rsidDel="005470F2">
                <w:rPr>
                  <w:lang w:eastAsia="ko-KR"/>
                </w:rPr>
                <w:delText>MGW</w:delText>
              </w:r>
            </w:del>
            <w:ins w:id="648" w:author="c00904532" w:date="2012-09-07T07:45:00Z">
              <w:r w:rsidR="005470F2">
                <w:rPr>
                  <w:lang w:eastAsia="ko-KR"/>
                </w:rPr>
                <w:t>PoS</w:t>
              </w:r>
            </w:ins>
            <w:r w:rsidR="00ED1B42" w:rsidRPr="00531F08">
              <w:rPr>
                <w:lang w:eastAsia="ko-KR"/>
              </w:rPr>
              <w:t>_FQDN</w:t>
            </w:r>
            <w:proofErr w:type="spellEnd"/>
          </w:p>
        </w:tc>
      </w:tr>
    </w:tbl>
    <w:p w:rsidR="002228CA" w:rsidRDefault="002228CA" w:rsidP="00EC224D">
      <w:pPr>
        <w:pStyle w:val="Heading1"/>
      </w:pPr>
      <w:bookmarkStart w:id="649" w:name="_Toc334767889"/>
      <w:r>
        <w:lastRenderedPageBreak/>
        <w:t xml:space="preserve">Service </w:t>
      </w:r>
      <w:r w:rsidR="00441560">
        <w:t>A</w:t>
      </w:r>
      <w:r>
        <w:t xml:space="preserve">ccess </w:t>
      </w:r>
      <w:r w:rsidR="00441560">
        <w:t>P</w:t>
      </w:r>
      <w:r>
        <w:t>oint (SAP) and primitives</w:t>
      </w:r>
      <w:bookmarkEnd w:id="649"/>
    </w:p>
    <w:p w:rsidR="00FE20F8" w:rsidRDefault="00FE20F8" w:rsidP="00CC71D1">
      <w:pPr>
        <w:pStyle w:val="Heading2"/>
      </w:pPr>
      <w:bookmarkStart w:id="650" w:name="_Toc334767890"/>
      <w:r>
        <w:t>Introduction</w:t>
      </w:r>
      <w:bookmarkEnd w:id="650"/>
    </w:p>
    <w:p w:rsidR="00FE20F8" w:rsidRDefault="00FE20F8" w:rsidP="00CC71D1">
      <w:pPr>
        <w:pStyle w:val="Heading2"/>
      </w:pPr>
      <w:bookmarkStart w:id="651" w:name="_Toc334767891"/>
      <w:r>
        <w:t>SAPs</w:t>
      </w:r>
      <w:bookmarkEnd w:id="651"/>
    </w:p>
    <w:p w:rsidR="00FE20F8" w:rsidRDefault="00FE20F8" w:rsidP="00CC71D1">
      <w:pPr>
        <w:pStyle w:val="Heading2"/>
      </w:pPr>
      <w:bookmarkStart w:id="652" w:name="_Toc334767892"/>
      <w:r>
        <w:t>MIH_LINK_SAP primitives</w:t>
      </w:r>
      <w:bookmarkEnd w:id="652"/>
    </w:p>
    <w:p w:rsidR="00FE20F8" w:rsidRDefault="00FE20F8" w:rsidP="00CC71D1">
      <w:pPr>
        <w:pStyle w:val="Heading2"/>
      </w:pPr>
      <w:bookmarkStart w:id="653" w:name="_Toc334767893"/>
      <w:r>
        <w:t>MIH_SAP primitives</w:t>
      </w:r>
      <w:bookmarkEnd w:id="653"/>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54" w:name="_Toc329001840"/>
      <w:bookmarkStart w:id="655" w:name="_Toc330468650"/>
      <w:bookmarkStart w:id="656" w:name="_Toc332031299"/>
      <w:bookmarkStart w:id="657" w:name="_Toc334006077"/>
      <w:bookmarkStart w:id="658" w:name="_Toc334767221"/>
      <w:bookmarkStart w:id="659" w:name="_Toc334767551"/>
      <w:bookmarkStart w:id="660" w:name="_Toc334767894"/>
      <w:bookmarkEnd w:id="654"/>
      <w:bookmarkEnd w:id="655"/>
      <w:bookmarkEnd w:id="656"/>
      <w:bookmarkEnd w:id="657"/>
      <w:bookmarkEnd w:id="658"/>
      <w:bookmarkEnd w:id="659"/>
      <w:bookmarkEnd w:id="66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61" w:name="_Toc329001841"/>
      <w:bookmarkStart w:id="662" w:name="_Toc330468651"/>
      <w:bookmarkStart w:id="663" w:name="_Toc332031300"/>
      <w:bookmarkStart w:id="664" w:name="_Toc334006078"/>
      <w:bookmarkStart w:id="665" w:name="_Toc334767222"/>
      <w:bookmarkStart w:id="666" w:name="_Toc334767552"/>
      <w:bookmarkStart w:id="667" w:name="_Toc334767895"/>
      <w:bookmarkEnd w:id="661"/>
      <w:bookmarkEnd w:id="662"/>
      <w:bookmarkEnd w:id="663"/>
      <w:bookmarkEnd w:id="664"/>
      <w:bookmarkEnd w:id="665"/>
      <w:bookmarkEnd w:id="666"/>
      <w:bookmarkEnd w:id="667"/>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68" w:name="_Toc329001842"/>
      <w:bookmarkStart w:id="669" w:name="_Toc330468652"/>
      <w:bookmarkStart w:id="670" w:name="_Toc332031301"/>
      <w:bookmarkStart w:id="671" w:name="_Toc334006079"/>
      <w:bookmarkStart w:id="672" w:name="_Toc334767223"/>
      <w:bookmarkStart w:id="673" w:name="_Toc334767553"/>
      <w:bookmarkStart w:id="674" w:name="_Toc334767896"/>
      <w:bookmarkEnd w:id="668"/>
      <w:bookmarkEnd w:id="669"/>
      <w:bookmarkEnd w:id="670"/>
      <w:bookmarkEnd w:id="671"/>
      <w:bookmarkEnd w:id="672"/>
      <w:bookmarkEnd w:id="673"/>
      <w:bookmarkEnd w:id="67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75" w:name="_Toc329001843"/>
      <w:bookmarkStart w:id="676" w:name="_Toc330468653"/>
      <w:bookmarkStart w:id="677" w:name="_Toc332031302"/>
      <w:bookmarkStart w:id="678" w:name="_Toc334006080"/>
      <w:bookmarkStart w:id="679" w:name="_Toc334767224"/>
      <w:bookmarkStart w:id="680" w:name="_Toc334767554"/>
      <w:bookmarkStart w:id="681" w:name="_Toc334767897"/>
      <w:bookmarkEnd w:id="675"/>
      <w:bookmarkEnd w:id="676"/>
      <w:bookmarkEnd w:id="677"/>
      <w:bookmarkEnd w:id="678"/>
      <w:bookmarkEnd w:id="679"/>
      <w:bookmarkEnd w:id="680"/>
      <w:bookmarkEnd w:id="681"/>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82" w:name="_Toc329001844"/>
      <w:bookmarkStart w:id="683" w:name="_Toc330468654"/>
      <w:bookmarkStart w:id="684" w:name="_Toc332031303"/>
      <w:bookmarkStart w:id="685" w:name="_Toc334006081"/>
      <w:bookmarkStart w:id="686" w:name="_Toc334767225"/>
      <w:bookmarkStart w:id="687" w:name="_Toc334767555"/>
      <w:bookmarkStart w:id="688" w:name="_Toc334767898"/>
      <w:bookmarkEnd w:id="682"/>
      <w:bookmarkEnd w:id="683"/>
      <w:bookmarkEnd w:id="684"/>
      <w:bookmarkEnd w:id="685"/>
      <w:bookmarkEnd w:id="686"/>
      <w:bookmarkEnd w:id="687"/>
      <w:bookmarkEnd w:id="68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89" w:name="_Toc329001845"/>
      <w:bookmarkStart w:id="690" w:name="_Toc330468655"/>
      <w:bookmarkStart w:id="691" w:name="_Toc332031304"/>
      <w:bookmarkStart w:id="692" w:name="_Toc334006082"/>
      <w:bookmarkStart w:id="693" w:name="_Toc334767226"/>
      <w:bookmarkStart w:id="694" w:name="_Toc334767556"/>
      <w:bookmarkStart w:id="695" w:name="_Toc334767899"/>
      <w:bookmarkEnd w:id="689"/>
      <w:bookmarkEnd w:id="690"/>
      <w:bookmarkEnd w:id="691"/>
      <w:bookmarkEnd w:id="692"/>
      <w:bookmarkEnd w:id="693"/>
      <w:bookmarkEnd w:id="694"/>
      <w:bookmarkEnd w:id="695"/>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696" w:name="_Toc329001846"/>
      <w:bookmarkStart w:id="697" w:name="_Toc330468656"/>
      <w:bookmarkStart w:id="698" w:name="_Toc332031305"/>
      <w:bookmarkStart w:id="699" w:name="_Toc334006083"/>
      <w:bookmarkStart w:id="700" w:name="_Toc334767227"/>
      <w:bookmarkStart w:id="701" w:name="_Toc334767557"/>
      <w:bookmarkStart w:id="702" w:name="_Toc334767900"/>
      <w:bookmarkEnd w:id="696"/>
      <w:bookmarkEnd w:id="697"/>
      <w:bookmarkEnd w:id="698"/>
      <w:bookmarkEnd w:id="699"/>
      <w:bookmarkEnd w:id="700"/>
      <w:bookmarkEnd w:id="701"/>
      <w:bookmarkEnd w:id="70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703" w:name="_Toc329001847"/>
      <w:bookmarkStart w:id="704" w:name="_Toc330468657"/>
      <w:bookmarkStart w:id="705" w:name="_Toc332031306"/>
      <w:bookmarkStart w:id="706" w:name="_Toc334006084"/>
      <w:bookmarkStart w:id="707" w:name="_Toc334767228"/>
      <w:bookmarkStart w:id="708" w:name="_Toc334767558"/>
      <w:bookmarkStart w:id="709" w:name="_Toc334767901"/>
      <w:bookmarkEnd w:id="703"/>
      <w:bookmarkEnd w:id="704"/>
      <w:bookmarkEnd w:id="705"/>
      <w:bookmarkEnd w:id="706"/>
      <w:bookmarkEnd w:id="707"/>
      <w:bookmarkEnd w:id="708"/>
      <w:bookmarkEnd w:id="709"/>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710" w:name="_Toc329001848"/>
      <w:bookmarkStart w:id="711" w:name="_Toc330468658"/>
      <w:bookmarkStart w:id="712" w:name="_Toc332031307"/>
      <w:bookmarkStart w:id="713" w:name="_Toc334006085"/>
      <w:bookmarkStart w:id="714" w:name="_Toc334767229"/>
      <w:bookmarkStart w:id="715" w:name="_Toc334767559"/>
      <w:bookmarkStart w:id="716" w:name="_Toc334767902"/>
      <w:bookmarkEnd w:id="710"/>
      <w:bookmarkEnd w:id="711"/>
      <w:bookmarkEnd w:id="712"/>
      <w:bookmarkEnd w:id="713"/>
      <w:bookmarkEnd w:id="714"/>
      <w:bookmarkEnd w:id="715"/>
      <w:bookmarkEnd w:id="71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717" w:name="_Toc329001849"/>
      <w:bookmarkStart w:id="718" w:name="_Toc330468659"/>
      <w:bookmarkStart w:id="719" w:name="_Toc332031308"/>
      <w:bookmarkStart w:id="720" w:name="_Toc334006086"/>
      <w:bookmarkStart w:id="721" w:name="_Toc334767230"/>
      <w:bookmarkStart w:id="722" w:name="_Toc334767560"/>
      <w:bookmarkStart w:id="723" w:name="_Toc334767903"/>
      <w:bookmarkEnd w:id="717"/>
      <w:bookmarkEnd w:id="718"/>
      <w:bookmarkEnd w:id="719"/>
      <w:bookmarkEnd w:id="720"/>
      <w:bookmarkEnd w:id="721"/>
      <w:bookmarkEnd w:id="722"/>
      <w:bookmarkEnd w:id="723"/>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724" w:name="_Toc329001850"/>
      <w:bookmarkStart w:id="725" w:name="_Toc330468660"/>
      <w:bookmarkStart w:id="726" w:name="_Toc332031309"/>
      <w:bookmarkStart w:id="727" w:name="_Toc334006087"/>
      <w:bookmarkStart w:id="728" w:name="_Toc334767231"/>
      <w:bookmarkStart w:id="729" w:name="_Toc334767561"/>
      <w:bookmarkStart w:id="730" w:name="_Toc334767904"/>
      <w:bookmarkEnd w:id="724"/>
      <w:bookmarkEnd w:id="725"/>
      <w:bookmarkEnd w:id="726"/>
      <w:bookmarkEnd w:id="727"/>
      <w:bookmarkEnd w:id="728"/>
      <w:bookmarkEnd w:id="729"/>
      <w:bookmarkEnd w:id="7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31" w:name="_Toc329001851"/>
      <w:bookmarkStart w:id="732" w:name="_Toc330468661"/>
      <w:bookmarkStart w:id="733" w:name="_Toc332031310"/>
      <w:bookmarkStart w:id="734" w:name="_Toc334006088"/>
      <w:bookmarkStart w:id="735" w:name="_Toc334767232"/>
      <w:bookmarkStart w:id="736" w:name="_Toc334767562"/>
      <w:bookmarkStart w:id="737" w:name="_Toc334767905"/>
      <w:bookmarkEnd w:id="731"/>
      <w:bookmarkEnd w:id="732"/>
      <w:bookmarkEnd w:id="733"/>
      <w:bookmarkEnd w:id="734"/>
      <w:bookmarkEnd w:id="735"/>
      <w:bookmarkEnd w:id="736"/>
      <w:bookmarkEnd w:id="73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38" w:name="_Toc329001852"/>
      <w:bookmarkStart w:id="739" w:name="_Toc330468662"/>
      <w:bookmarkStart w:id="740" w:name="_Toc332031311"/>
      <w:bookmarkStart w:id="741" w:name="_Toc334006089"/>
      <w:bookmarkStart w:id="742" w:name="_Toc334767233"/>
      <w:bookmarkStart w:id="743" w:name="_Toc334767563"/>
      <w:bookmarkStart w:id="744" w:name="_Toc334767906"/>
      <w:bookmarkEnd w:id="738"/>
      <w:bookmarkEnd w:id="739"/>
      <w:bookmarkEnd w:id="740"/>
      <w:bookmarkEnd w:id="741"/>
      <w:bookmarkEnd w:id="742"/>
      <w:bookmarkEnd w:id="743"/>
      <w:bookmarkEnd w:id="74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45" w:name="_Toc329001853"/>
      <w:bookmarkStart w:id="746" w:name="_Toc330468663"/>
      <w:bookmarkStart w:id="747" w:name="_Toc332031312"/>
      <w:bookmarkStart w:id="748" w:name="_Toc334006090"/>
      <w:bookmarkStart w:id="749" w:name="_Toc334767234"/>
      <w:bookmarkStart w:id="750" w:name="_Toc334767564"/>
      <w:bookmarkStart w:id="751" w:name="_Toc334767907"/>
      <w:bookmarkEnd w:id="745"/>
      <w:bookmarkEnd w:id="746"/>
      <w:bookmarkEnd w:id="747"/>
      <w:bookmarkEnd w:id="748"/>
      <w:bookmarkEnd w:id="749"/>
      <w:bookmarkEnd w:id="750"/>
      <w:bookmarkEnd w:id="75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52" w:name="_Toc329001854"/>
      <w:bookmarkStart w:id="753" w:name="_Toc330468664"/>
      <w:bookmarkStart w:id="754" w:name="_Toc332031313"/>
      <w:bookmarkStart w:id="755" w:name="_Toc334006091"/>
      <w:bookmarkStart w:id="756" w:name="_Toc334767235"/>
      <w:bookmarkStart w:id="757" w:name="_Toc334767565"/>
      <w:bookmarkStart w:id="758" w:name="_Toc334767908"/>
      <w:bookmarkEnd w:id="752"/>
      <w:bookmarkEnd w:id="753"/>
      <w:bookmarkEnd w:id="754"/>
      <w:bookmarkEnd w:id="755"/>
      <w:bookmarkEnd w:id="756"/>
      <w:bookmarkEnd w:id="757"/>
      <w:bookmarkEnd w:id="7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59" w:name="_Toc329001855"/>
      <w:bookmarkStart w:id="760" w:name="_Toc330468665"/>
      <w:bookmarkStart w:id="761" w:name="_Toc332031314"/>
      <w:bookmarkStart w:id="762" w:name="_Toc334006092"/>
      <w:bookmarkStart w:id="763" w:name="_Toc334767236"/>
      <w:bookmarkStart w:id="764" w:name="_Toc334767566"/>
      <w:bookmarkStart w:id="765" w:name="_Toc334767909"/>
      <w:bookmarkEnd w:id="759"/>
      <w:bookmarkEnd w:id="760"/>
      <w:bookmarkEnd w:id="761"/>
      <w:bookmarkEnd w:id="762"/>
      <w:bookmarkEnd w:id="763"/>
      <w:bookmarkEnd w:id="764"/>
      <w:bookmarkEnd w:id="76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66" w:name="_Toc329001856"/>
      <w:bookmarkStart w:id="767" w:name="_Toc330468666"/>
      <w:bookmarkStart w:id="768" w:name="_Toc332031315"/>
      <w:bookmarkStart w:id="769" w:name="_Toc334006093"/>
      <w:bookmarkStart w:id="770" w:name="_Toc334767237"/>
      <w:bookmarkStart w:id="771" w:name="_Toc334767567"/>
      <w:bookmarkStart w:id="772" w:name="_Toc334767910"/>
      <w:bookmarkEnd w:id="766"/>
      <w:bookmarkEnd w:id="767"/>
      <w:bookmarkEnd w:id="768"/>
      <w:bookmarkEnd w:id="769"/>
      <w:bookmarkEnd w:id="770"/>
      <w:bookmarkEnd w:id="771"/>
      <w:bookmarkEnd w:id="77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73" w:name="_Toc329001857"/>
      <w:bookmarkStart w:id="774" w:name="_Toc330468667"/>
      <w:bookmarkStart w:id="775" w:name="_Toc332031316"/>
      <w:bookmarkStart w:id="776" w:name="_Toc334006094"/>
      <w:bookmarkStart w:id="777" w:name="_Toc334767238"/>
      <w:bookmarkStart w:id="778" w:name="_Toc334767568"/>
      <w:bookmarkStart w:id="779" w:name="_Toc334767911"/>
      <w:bookmarkEnd w:id="773"/>
      <w:bookmarkEnd w:id="774"/>
      <w:bookmarkEnd w:id="775"/>
      <w:bookmarkEnd w:id="776"/>
      <w:bookmarkEnd w:id="777"/>
      <w:bookmarkEnd w:id="778"/>
      <w:bookmarkEnd w:id="77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80" w:name="_Toc329001858"/>
      <w:bookmarkStart w:id="781" w:name="_Toc330468668"/>
      <w:bookmarkStart w:id="782" w:name="_Toc332031317"/>
      <w:bookmarkStart w:id="783" w:name="_Toc334006095"/>
      <w:bookmarkStart w:id="784" w:name="_Toc334767239"/>
      <w:bookmarkStart w:id="785" w:name="_Toc334767569"/>
      <w:bookmarkStart w:id="786" w:name="_Toc334767912"/>
      <w:bookmarkEnd w:id="780"/>
      <w:bookmarkEnd w:id="781"/>
      <w:bookmarkEnd w:id="782"/>
      <w:bookmarkEnd w:id="783"/>
      <w:bookmarkEnd w:id="784"/>
      <w:bookmarkEnd w:id="785"/>
      <w:bookmarkEnd w:id="7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87" w:name="_Toc329001859"/>
      <w:bookmarkStart w:id="788" w:name="_Toc330468669"/>
      <w:bookmarkStart w:id="789" w:name="_Toc332031318"/>
      <w:bookmarkStart w:id="790" w:name="_Toc334006096"/>
      <w:bookmarkStart w:id="791" w:name="_Toc334767240"/>
      <w:bookmarkStart w:id="792" w:name="_Toc334767570"/>
      <w:bookmarkStart w:id="793" w:name="_Toc334767913"/>
      <w:bookmarkEnd w:id="787"/>
      <w:bookmarkEnd w:id="788"/>
      <w:bookmarkEnd w:id="789"/>
      <w:bookmarkEnd w:id="790"/>
      <w:bookmarkEnd w:id="791"/>
      <w:bookmarkEnd w:id="792"/>
      <w:bookmarkEnd w:id="79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794" w:name="_Toc329001860"/>
      <w:bookmarkStart w:id="795" w:name="_Toc330468670"/>
      <w:bookmarkStart w:id="796" w:name="_Toc332031319"/>
      <w:bookmarkStart w:id="797" w:name="_Toc334006097"/>
      <w:bookmarkStart w:id="798" w:name="_Toc334767241"/>
      <w:bookmarkStart w:id="799" w:name="_Toc334767571"/>
      <w:bookmarkStart w:id="800" w:name="_Toc334767914"/>
      <w:bookmarkEnd w:id="794"/>
      <w:bookmarkEnd w:id="795"/>
      <w:bookmarkEnd w:id="796"/>
      <w:bookmarkEnd w:id="797"/>
      <w:bookmarkEnd w:id="798"/>
      <w:bookmarkEnd w:id="799"/>
      <w:bookmarkEnd w:id="80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01" w:name="_Toc329001861"/>
      <w:bookmarkStart w:id="802" w:name="_Toc330468671"/>
      <w:bookmarkStart w:id="803" w:name="_Toc332031320"/>
      <w:bookmarkStart w:id="804" w:name="_Toc334006098"/>
      <w:bookmarkStart w:id="805" w:name="_Toc334767242"/>
      <w:bookmarkStart w:id="806" w:name="_Toc334767572"/>
      <w:bookmarkStart w:id="807" w:name="_Toc334767915"/>
      <w:bookmarkEnd w:id="801"/>
      <w:bookmarkEnd w:id="802"/>
      <w:bookmarkEnd w:id="803"/>
      <w:bookmarkEnd w:id="804"/>
      <w:bookmarkEnd w:id="805"/>
      <w:bookmarkEnd w:id="806"/>
      <w:bookmarkEnd w:id="80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08" w:name="_Toc329001862"/>
      <w:bookmarkStart w:id="809" w:name="_Toc330468672"/>
      <w:bookmarkStart w:id="810" w:name="_Toc332031321"/>
      <w:bookmarkStart w:id="811" w:name="_Toc334006099"/>
      <w:bookmarkStart w:id="812" w:name="_Toc334767243"/>
      <w:bookmarkStart w:id="813" w:name="_Toc334767573"/>
      <w:bookmarkStart w:id="814" w:name="_Toc334767916"/>
      <w:bookmarkEnd w:id="808"/>
      <w:bookmarkEnd w:id="809"/>
      <w:bookmarkEnd w:id="810"/>
      <w:bookmarkEnd w:id="811"/>
      <w:bookmarkEnd w:id="812"/>
      <w:bookmarkEnd w:id="813"/>
      <w:bookmarkEnd w:id="8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15" w:name="_Toc329001863"/>
      <w:bookmarkStart w:id="816" w:name="_Toc330468673"/>
      <w:bookmarkStart w:id="817" w:name="_Toc332031322"/>
      <w:bookmarkStart w:id="818" w:name="_Toc334006100"/>
      <w:bookmarkStart w:id="819" w:name="_Toc334767244"/>
      <w:bookmarkStart w:id="820" w:name="_Toc334767574"/>
      <w:bookmarkStart w:id="821" w:name="_Toc334767917"/>
      <w:bookmarkEnd w:id="815"/>
      <w:bookmarkEnd w:id="816"/>
      <w:bookmarkEnd w:id="817"/>
      <w:bookmarkEnd w:id="818"/>
      <w:bookmarkEnd w:id="819"/>
      <w:bookmarkEnd w:id="820"/>
      <w:bookmarkEnd w:id="82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22" w:name="_Toc329001864"/>
      <w:bookmarkStart w:id="823" w:name="_Toc330468674"/>
      <w:bookmarkStart w:id="824" w:name="_Toc332031323"/>
      <w:bookmarkStart w:id="825" w:name="_Toc334006101"/>
      <w:bookmarkStart w:id="826" w:name="_Toc334767245"/>
      <w:bookmarkStart w:id="827" w:name="_Toc334767575"/>
      <w:bookmarkStart w:id="828" w:name="_Toc334767918"/>
      <w:bookmarkEnd w:id="822"/>
      <w:bookmarkEnd w:id="823"/>
      <w:bookmarkEnd w:id="824"/>
      <w:bookmarkEnd w:id="825"/>
      <w:bookmarkEnd w:id="826"/>
      <w:bookmarkEnd w:id="827"/>
      <w:bookmarkEnd w:id="82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29" w:name="_Toc329001865"/>
      <w:bookmarkStart w:id="830" w:name="_Toc330468675"/>
      <w:bookmarkStart w:id="831" w:name="_Toc332031324"/>
      <w:bookmarkStart w:id="832" w:name="_Toc334006102"/>
      <w:bookmarkStart w:id="833" w:name="_Toc334767246"/>
      <w:bookmarkStart w:id="834" w:name="_Toc334767576"/>
      <w:bookmarkStart w:id="835" w:name="_Toc334767919"/>
      <w:bookmarkEnd w:id="829"/>
      <w:bookmarkEnd w:id="830"/>
      <w:bookmarkEnd w:id="831"/>
      <w:bookmarkEnd w:id="832"/>
      <w:bookmarkEnd w:id="833"/>
      <w:bookmarkEnd w:id="834"/>
      <w:bookmarkEnd w:id="83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36" w:name="_Toc329001866"/>
      <w:bookmarkStart w:id="837" w:name="_Toc330468676"/>
      <w:bookmarkStart w:id="838" w:name="_Toc332031325"/>
      <w:bookmarkStart w:id="839" w:name="_Toc334006103"/>
      <w:bookmarkStart w:id="840" w:name="_Toc334767247"/>
      <w:bookmarkStart w:id="841" w:name="_Toc334767577"/>
      <w:bookmarkStart w:id="842" w:name="_Toc334767920"/>
      <w:bookmarkEnd w:id="836"/>
      <w:bookmarkEnd w:id="837"/>
      <w:bookmarkEnd w:id="838"/>
      <w:bookmarkEnd w:id="839"/>
      <w:bookmarkEnd w:id="840"/>
      <w:bookmarkEnd w:id="841"/>
      <w:bookmarkEnd w:id="8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43" w:name="_Toc329001867"/>
      <w:bookmarkStart w:id="844" w:name="_Toc330468677"/>
      <w:bookmarkStart w:id="845" w:name="_Toc332031326"/>
      <w:bookmarkStart w:id="846" w:name="_Toc334006104"/>
      <w:bookmarkStart w:id="847" w:name="_Toc334767248"/>
      <w:bookmarkStart w:id="848" w:name="_Toc334767578"/>
      <w:bookmarkStart w:id="849" w:name="_Toc334767921"/>
      <w:bookmarkEnd w:id="843"/>
      <w:bookmarkEnd w:id="844"/>
      <w:bookmarkEnd w:id="845"/>
      <w:bookmarkEnd w:id="846"/>
      <w:bookmarkEnd w:id="847"/>
      <w:bookmarkEnd w:id="848"/>
      <w:bookmarkEnd w:id="84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50" w:name="_Toc329001868"/>
      <w:bookmarkStart w:id="851" w:name="_Toc330468678"/>
      <w:bookmarkStart w:id="852" w:name="_Toc332031327"/>
      <w:bookmarkStart w:id="853" w:name="_Toc334006105"/>
      <w:bookmarkStart w:id="854" w:name="_Toc334767249"/>
      <w:bookmarkStart w:id="855" w:name="_Toc334767579"/>
      <w:bookmarkStart w:id="856" w:name="_Toc334767922"/>
      <w:bookmarkEnd w:id="850"/>
      <w:bookmarkEnd w:id="851"/>
      <w:bookmarkEnd w:id="852"/>
      <w:bookmarkEnd w:id="853"/>
      <w:bookmarkEnd w:id="854"/>
      <w:bookmarkEnd w:id="855"/>
      <w:bookmarkEnd w:id="85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57" w:name="_Toc329001869"/>
      <w:bookmarkStart w:id="858" w:name="_Toc330468679"/>
      <w:bookmarkStart w:id="859" w:name="_Toc332031328"/>
      <w:bookmarkStart w:id="860" w:name="_Toc334006106"/>
      <w:bookmarkStart w:id="861" w:name="_Toc334767250"/>
      <w:bookmarkStart w:id="862" w:name="_Toc334767580"/>
      <w:bookmarkStart w:id="863" w:name="_Toc334767923"/>
      <w:bookmarkEnd w:id="857"/>
      <w:bookmarkEnd w:id="858"/>
      <w:bookmarkEnd w:id="859"/>
      <w:bookmarkEnd w:id="860"/>
      <w:bookmarkEnd w:id="861"/>
      <w:bookmarkEnd w:id="862"/>
      <w:bookmarkEnd w:id="863"/>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64" w:name="_Toc329001870"/>
      <w:bookmarkStart w:id="865" w:name="_Toc330468680"/>
      <w:bookmarkStart w:id="866" w:name="_Toc332031329"/>
      <w:bookmarkStart w:id="867" w:name="_Toc334006107"/>
      <w:bookmarkStart w:id="868" w:name="_Toc334767251"/>
      <w:bookmarkStart w:id="869" w:name="_Toc334767581"/>
      <w:bookmarkStart w:id="870" w:name="_Toc334767924"/>
      <w:bookmarkEnd w:id="864"/>
      <w:bookmarkEnd w:id="865"/>
      <w:bookmarkEnd w:id="866"/>
      <w:bookmarkEnd w:id="867"/>
      <w:bookmarkEnd w:id="868"/>
      <w:bookmarkEnd w:id="869"/>
      <w:bookmarkEnd w:id="8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71" w:name="_Toc329001871"/>
      <w:bookmarkStart w:id="872" w:name="_Toc330468681"/>
      <w:bookmarkStart w:id="873" w:name="_Toc332031330"/>
      <w:bookmarkStart w:id="874" w:name="_Toc334006108"/>
      <w:bookmarkStart w:id="875" w:name="_Toc334767252"/>
      <w:bookmarkStart w:id="876" w:name="_Toc334767582"/>
      <w:bookmarkStart w:id="877" w:name="_Toc334767925"/>
      <w:bookmarkEnd w:id="871"/>
      <w:bookmarkEnd w:id="872"/>
      <w:bookmarkEnd w:id="873"/>
      <w:bookmarkEnd w:id="874"/>
      <w:bookmarkEnd w:id="875"/>
      <w:bookmarkEnd w:id="876"/>
      <w:bookmarkEnd w:id="877"/>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78" w:name="_Toc329001872"/>
      <w:bookmarkStart w:id="879" w:name="_Toc330468682"/>
      <w:bookmarkStart w:id="880" w:name="_Toc332031331"/>
      <w:bookmarkStart w:id="881" w:name="_Toc334006109"/>
      <w:bookmarkStart w:id="882" w:name="_Toc334767253"/>
      <w:bookmarkStart w:id="883" w:name="_Toc334767583"/>
      <w:bookmarkStart w:id="884" w:name="_Toc334767926"/>
      <w:bookmarkEnd w:id="878"/>
      <w:bookmarkEnd w:id="879"/>
      <w:bookmarkEnd w:id="880"/>
      <w:bookmarkEnd w:id="881"/>
      <w:bookmarkEnd w:id="882"/>
      <w:bookmarkEnd w:id="883"/>
      <w:bookmarkEnd w:id="88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85" w:name="_Toc329001873"/>
      <w:bookmarkStart w:id="886" w:name="_Toc330468683"/>
      <w:bookmarkStart w:id="887" w:name="_Toc332031332"/>
      <w:bookmarkStart w:id="888" w:name="_Toc334006110"/>
      <w:bookmarkStart w:id="889" w:name="_Toc334767254"/>
      <w:bookmarkStart w:id="890" w:name="_Toc334767584"/>
      <w:bookmarkStart w:id="891" w:name="_Toc334767927"/>
      <w:bookmarkEnd w:id="885"/>
      <w:bookmarkEnd w:id="886"/>
      <w:bookmarkEnd w:id="887"/>
      <w:bookmarkEnd w:id="888"/>
      <w:bookmarkEnd w:id="889"/>
      <w:bookmarkEnd w:id="890"/>
      <w:bookmarkEnd w:id="891"/>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92" w:name="_Toc329001874"/>
      <w:bookmarkStart w:id="893" w:name="_Toc330468684"/>
      <w:bookmarkStart w:id="894" w:name="_Toc332031333"/>
      <w:bookmarkStart w:id="895" w:name="_Toc334006111"/>
      <w:bookmarkStart w:id="896" w:name="_Toc334767255"/>
      <w:bookmarkStart w:id="897" w:name="_Toc334767585"/>
      <w:bookmarkStart w:id="898" w:name="_Toc334767928"/>
      <w:bookmarkEnd w:id="892"/>
      <w:bookmarkEnd w:id="893"/>
      <w:bookmarkEnd w:id="894"/>
      <w:bookmarkEnd w:id="895"/>
      <w:bookmarkEnd w:id="896"/>
      <w:bookmarkEnd w:id="897"/>
      <w:bookmarkEnd w:id="8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899" w:name="_Toc329001875"/>
      <w:bookmarkStart w:id="900" w:name="_Toc330468685"/>
      <w:bookmarkStart w:id="901" w:name="_Toc332031334"/>
      <w:bookmarkStart w:id="902" w:name="_Toc334006112"/>
      <w:bookmarkStart w:id="903" w:name="_Toc334767256"/>
      <w:bookmarkStart w:id="904" w:name="_Toc334767586"/>
      <w:bookmarkStart w:id="905" w:name="_Toc334767929"/>
      <w:bookmarkEnd w:id="899"/>
      <w:bookmarkEnd w:id="900"/>
      <w:bookmarkEnd w:id="901"/>
      <w:bookmarkEnd w:id="902"/>
      <w:bookmarkEnd w:id="903"/>
      <w:bookmarkEnd w:id="904"/>
      <w:bookmarkEnd w:id="905"/>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06" w:name="_Toc329001876"/>
      <w:bookmarkStart w:id="907" w:name="_Toc330468686"/>
      <w:bookmarkStart w:id="908" w:name="_Toc332031335"/>
      <w:bookmarkStart w:id="909" w:name="_Toc334006113"/>
      <w:bookmarkStart w:id="910" w:name="_Toc334767257"/>
      <w:bookmarkStart w:id="911" w:name="_Toc334767587"/>
      <w:bookmarkStart w:id="912" w:name="_Toc334767930"/>
      <w:bookmarkEnd w:id="906"/>
      <w:bookmarkEnd w:id="907"/>
      <w:bookmarkEnd w:id="908"/>
      <w:bookmarkEnd w:id="909"/>
      <w:bookmarkEnd w:id="910"/>
      <w:bookmarkEnd w:id="911"/>
      <w:bookmarkEnd w:id="91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13" w:name="_Toc329001877"/>
      <w:bookmarkStart w:id="914" w:name="_Toc330468687"/>
      <w:bookmarkStart w:id="915" w:name="_Toc332031336"/>
      <w:bookmarkStart w:id="916" w:name="_Toc334006114"/>
      <w:bookmarkStart w:id="917" w:name="_Toc334767258"/>
      <w:bookmarkStart w:id="918" w:name="_Toc334767588"/>
      <w:bookmarkStart w:id="919" w:name="_Toc334767931"/>
      <w:bookmarkEnd w:id="913"/>
      <w:bookmarkEnd w:id="914"/>
      <w:bookmarkEnd w:id="915"/>
      <w:bookmarkEnd w:id="916"/>
      <w:bookmarkEnd w:id="917"/>
      <w:bookmarkEnd w:id="918"/>
      <w:bookmarkEnd w:id="919"/>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920" w:name="_Toc329001878"/>
      <w:bookmarkStart w:id="921" w:name="_Toc330468688"/>
      <w:bookmarkStart w:id="922" w:name="_Toc332031337"/>
      <w:bookmarkStart w:id="923" w:name="_Toc334006115"/>
      <w:bookmarkStart w:id="924" w:name="_Toc334767259"/>
      <w:bookmarkStart w:id="925" w:name="_Toc334767589"/>
      <w:bookmarkStart w:id="926" w:name="_Toc334767932"/>
      <w:bookmarkEnd w:id="920"/>
      <w:bookmarkEnd w:id="921"/>
      <w:bookmarkEnd w:id="922"/>
      <w:bookmarkEnd w:id="923"/>
      <w:bookmarkEnd w:id="924"/>
      <w:bookmarkEnd w:id="925"/>
      <w:bookmarkEnd w:id="926"/>
    </w:p>
    <w:p w:rsidR="000C0324" w:rsidRDefault="000C0324" w:rsidP="00CC71D1">
      <w:pPr>
        <w:pStyle w:val="Heading3"/>
        <w:numPr>
          <w:ilvl w:val="2"/>
          <w:numId w:val="17"/>
        </w:numPr>
      </w:pPr>
      <w:bookmarkStart w:id="927" w:name="_Toc334767933"/>
      <w:proofErr w:type="spellStart"/>
      <w:r w:rsidRPr="00814BA1">
        <w:t>MIH_LL_</w:t>
      </w:r>
      <w:r>
        <w:t>Transfer</w:t>
      </w:r>
      <w:bookmarkEnd w:id="927"/>
      <w:proofErr w:type="spellEnd"/>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28" w:name="_Toc329001880"/>
      <w:bookmarkStart w:id="929" w:name="_Toc330468690"/>
      <w:bookmarkStart w:id="930" w:name="_Toc332031339"/>
      <w:bookmarkStart w:id="931" w:name="_Toc334006117"/>
      <w:bookmarkStart w:id="932" w:name="_Toc334767261"/>
      <w:bookmarkStart w:id="933" w:name="_Toc334767591"/>
      <w:bookmarkStart w:id="934" w:name="_Toc334767934"/>
      <w:bookmarkEnd w:id="928"/>
      <w:bookmarkEnd w:id="929"/>
      <w:bookmarkEnd w:id="930"/>
      <w:bookmarkEnd w:id="931"/>
      <w:bookmarkEnd w:id="932"/>
      <w:bookmarkEnd w:id="933"/>
      <w:bookmarkEnd w:id="93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35" w:name="_Toc329001881"/>
      <w:bookmarkStart w:id="936" w:name="_Toc330468691"/>
      <w:bookmarkStart w:id="937" w:name="_Toc332031340"/>
      <w:bookmarkStart w:id="938" w:name="_Toc334006118"/>
      <w:bookmarkStart w:id="939" w:name="_Toc334767262"/>
      <w:bookmarkStart w:id="940" w:name="_Toc334767592"/>
      <w:bookmarkStart w:id="941" w:name="_Toc334767935"/>
      <w:bookmarkEnd w:id="935"/>
      <w:bookmarkEnd w:id="936"/>
      <w:bookmarkEnd w:id="937"/>
      <w:bookmarkEnd w:id="938"/>
      <w:bookmarkEnd w:id="939"/>
      <w:bookmarkEnd w:id="940"/>
      <w:bookmarkEnd w:id="94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42" w:name="_Toc329001882"/>
      <w:bookmarkStart w:id="943" w:name="_Toc330468692"/>
      <w:bookmarkStart w:id="944" w:name="_Toc332031341"/>
      <w:bookmarkStart w:id="945" w:name="_Toc334006119"/>
      <w:bookmarkStart w:id="946" w:name="_Toc334767263"/>
      <w:bookmarkStart w:id="947" w:name="_Toc334767593"/>
      <w:bookmarkStart w:id="948" w:name="_Toc334767936"/>
      <w:bookmarkEnd w:id="942"/>
      <w:bookmarkEnd w:id="943"/>
      <w:bookmarkEnd w:id="944"/>
      <w:bookmarkEnd w:id="945"/>
      <w:bookmarkEnd w:id="946"/>
      <w:bookmarkEnd w:id="947"/>
      <w:bookmarkEnd w:id="94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49" w:name="_Toc329001883"/>
      <w:bookmarkStart w:id="950" w:name="_Toc330468693"/>
      <w:bookmarkStart w:id="951" w:name="_Toc332031342"/>
      <w:bookmarkStart w:id="952" w:name="_Toc334006120"/>
      <w:bookmarkStart w:id="953" w:name="_Toc334767264"/>
      <w:bookmarkStart w:id="954" w:name="_Toc334767594"/>
      <w:bookmarkStart w:id="955" w:name="_Toc334767937"/>
      <w:bookmarkEnd w:id="949"/>
      <w:bookmarkEnd w:id="950"/>
      <w:bookmarkEnd w:id="951"/>
      <w:bookmarkEnd w:id="952"/>
      <w:bookmarkEnd w:id="953"/>
      <w:bookmarkEnd w:id="954"/>
      <w:bookmarkEnd w:id="9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56" w:name="_Toc329001884"/>
      <w:bookmarkStart w:id="957" w:name="_Toc330468694"/>
      <w:bookmarkStart w:id="958" w:name="_Toc332031343"/>
      <w:bookmarkStart w:id="959" w:name="_Toc334006121"/>
      <w:bookmarkStart w:id="960" w:name="_Toc334767265"/>
      <w:bookmarkStart w:id="961" w:name="_Toc334767595"/>
      <w:bookmarkStart w:id="962" w:name="_Toc334767938"/>
      <w:bookmarkEnd w:id="956"/>
      <w:bookmarkEnd w:id="957"/>
      <w:bookmarkEnd w:id="958"/>
      <w:bookmarkEnd w:id="959"/>
      <w:bookmarkEnd w:id="960"/>
      <w:bookmarkEnd w:id="961"/>
      <w:bookmarkEnd w:id="96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63" w:name="_Toc329001885"/>
      <w:bookmarkStart w:id="964" w:name="_Toc330468695"/>
      <w:bookmarkStart w:id="965" w:name="_Toc332031344"/>
      <w:bookmarkStart w:id="966" w:name="_Toc334006122"/>
      <w:bookmarkStart w:id="967" w:name="_Toc334767266"/>
      <w:bookmarkStart w:id="968" w:name="_Toc334767596"/>
      <w:bookmarkStart w:id="969" w:name="_Toc334767939"/>
      <w:bookmarkEnd w:id="963"/>
      <w:bookmarkEnd w:id="964"/>
      <w:bookmarkEnd w:id="965"/>
      <w:bookmarkEnd w:id="966"/>
      <w:bookmarkEnd w:id="967"/>
      <w:bookmarkEnd w:id="968"/>
      <w:bookmarkEnd w:id="96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70" w:name="_Toc329001886"/>
      <w:bookmarkStart w:id="971" w:name="_Toc330468696"/>
      <w:bookmarkStart w:id="972" w:name="_Toc332031345"/>
      <w:bookmarkStart w:id="973" w:name="_Toc334006123"/>
      <w:bookmarkStart w:id="974" w:name="_Toc334767267"/>
      <w:bookmarkStart w:id="975" w:name="_Toc334767597"/>
      <w:bookmarkStart w:id="976" w:name="_Toc334767940"/>
      <w:bookmarkEnd w:id="970"/>
      <w:bookmarkEnd w:id="971"/>
      <w:bookmarkEnd w:id="972"/>
      <w:bookmarkEnd w:id="973"/>
      <w:bookmarkEnd w:id="974"/>
      <w:bookmarkEnd w:id="975"/>
      <w:bookmarkEnd w:id="97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77" w:name="_Toc329001887"/>
      <w:bookmarkStart w:id="978" w:name="_Toc330468697"/>
      <w:bookmarkStart w:id="979" w:name="_Toc332031346"/>
      <w:bookmarkStart w:id="980" w:name="_Toc334006124"/>
      <w:bookmarkStart w:id="981" w:name="_Toc334767268"/>
      <w:bookmarkStart w:id="982" w:name="_Toc334767598"/>
      <w:bookmarkStart w:id="983" w:name="_Toc334767941"/>
      <w:bookmarkEnd w:id="977"/>
      <w:bookmarkEnd w:id="978"/>
      <w:bookmarkEnd w:id="979"/>
      <w:bookmarkEnd w:id="980"/>
      <w:bookmarkEnd w:id="981"/>
      <w:bookmarkEnd w:id="982"/>
      <w:bookmarkEnd w:id="9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84" w:name="_Toc329001888"/>
      <w:bookmarkStart w:id="985" w:name="_Toc330468698"/>
      <w:bookmarkStart w:id="986" w:name="_Toc332031347"/>
      <w:bookmarkStart w:id="987" w:name="_Toc334006125"/>
      <w:bookmarkStart w:id="988" w:name="_Toc334767269"/>
      <w:bookmarkStart w:id="989" w:name="_Toc334767599"/>
      <w:bookmarkStart w:id="990" w:name="_Toc334767942"/>
      <w:bookmarkEnd w:id="984"/>
      <w:bookmarkEnd w:id="985"/>
      <w:bookmarkEnd w:id="986"/>
      <w:bookmarkEnd w:id="987"/>
      <w:bookmarkEnd w:id="988"/>
      <w:bookmarkEnd w:id="989"/>
      <w:bookmarkEnd w:id="99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91" w:name="_Toc329001889"/>
      <w:bookmarkStart w:id="992" w:name="_Toc330468699"/>
      <w:bookmarkStart w:id="993" w:name="_Toc332031348"/>
      <w:bookmarkStart w:id="994" w:name="_Toc334006126"/>
      <w:bookmarkStart w:id="995" w:name="_Toc334767270"/>
      <w:bookmarkStart w:id="996" w:name="_Toc334767600"/>
      <w:bookmarkStart w:id="997" w:name="_Toc334767943"/>
      <w:bookmarkEnd w:id="991"/>
      <w:bookmarkEnd w:id="992"/>
      <w:bookmarkEnd w:id="993"/>
      <w:bookmarkEnd w:id="994"/>
      <w:bookmarkEnd w:id="995"/>
      <w:bookmarkEnd w:id="996"/>
      <w:bookmarkEnd w:id="99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998" w:name="_Toc329001890"/>
      <w:bookmarkStart w:id="999" w:name="_Toc330468700"/>
      <w:bookmarkStart w:id="1000" w:name="_Toc332031349"/>
      <w:bookmarkStart w:id="1001" w:name="_Toc334006127"/>
      <w:bookmarkStart w:id="1002" w:name="_Toc334767271"/>
      <w:bookmarkStart w:id="1003" w:name="_Toc334767601"/>
      <w:bookmarkStart w:id="1004" w:name="_Toc334767944"/>
      <w:bookmarkEnd w:id="998"/>
      <w:bookmarkEnd w:id="999"/>
      <w:bookmarkEnd w:id="1000"/>
      <w:bookmarkEnd w:id="1001"/>
      <w:bookmarkEnd w:id="1002"/>
      <w:bookmarkEnd w:id="1003"/>
      <w:bookmarkEnd w:id="100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05" w:name="_Toc329001891"/>
      <w:bookmarkStart w:id="1006" w:name="_Toc330468701"/>
      <w:bookmarkStart w:id="1007" w:name="_Toc332031350"/>
      <w:bookmarkStart w:id="1008" w:name="_Toc334006128"/>
      <w:bookmarkStart w:id="1009" w:name="_Toc334767272"/>
      <w:bookmarkStart w:id="1010" w:name="_Toc334767602"/>
      <w:bookmarkStart w:id="1011" w:name="_Toc334767945"/>
      <w:bookmarkEnd w:id="1005"/>
      <w:bookmarkEnd w:id="1006"/>
      <w:bookmarkEnd w:id="1007"/>
      <w:bookmarkEnd w:id="1008"/>
      <w:bookmarkEnd w:id="1009"/>
      <w:bookmarkEnd w:id="1010"/>
      <w:bookmarkEnd w:id="10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12" w:name="_Toc329001892"/>
      <w:bookmarkStart w:id="1013" w:name="_Toc330468702"/>
      <w:bookmarkStart w:id="1014" w:name="_Toc332031351"/>
      <w:bookmarkStart w:id="1015" w:name="_Toc334006129"/>
      <w:bookmarkStart w:id="1016" w:name="_Toc334767273"/>
      <w:bookmarkStart w:id="1017" w:name="_Toc334767603"/>
      <w:bookmarkStart w:id="1018" w:name="_Toc334767946"/>
      <w:bookmarkEnd w:id="1012"/>
      <w:bookmarkEnd w:id="1013"/>
      <w:bookmarkEnd w:id="1014"/>
      <w:bookmarkEnd w:id="1015"/>
      <w:bookmarkEnd w:id="1016"/>
      <w:bookmarkEnd w:id="1017"/>
      <w:bookmarkEnd w:id="101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19" w:name="_Toc329001893"/>
      <w:bookmarkStart w:id="1020" w:name="_Toc330468703"/>
      <w:bookmarkStart w:id="1021" w:name="_Toc332031352"/>
      <w:bookmarkStart w:id="1022" w:name="_Toc334006130"/>
      <w:bookmarkStart w:id="1023" w:name="_Toc334767274"/>
      <w:bookmarkStart w:id="1024" w:name="_Toc334767604"/>
      <w:bookmarkStart w:id="1025" w:name="_Toc334767947"/>
      <w:bookmarkEnd w:id="1019"/>
      <w:bookmarkEnd w:id="1020"/>
      <w:bookmarkEnd w:id="1021"/>
      <w:bookmarkEnd w:id="1022"/>
      <w:bookmarkEnd w:id="1023"/>
      <w:bookmarkEnd w:id="1024"/>
      <w:bookmarkEnd w:id="102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26" w:name="_Toc329001894"/>
      <w:bookmarkStart w:id="1027" w:name="_Toc330468704"/>
      <w:bookmarkStart w:id="1028" w:name="_Toc332031353"/>
      <w:bookmarkStart w:id="1029" w:name="_Toc334006131"/>
      <w:bookmarkStart w:id="1030" w:name="_Toc334767275"/>
      <w:bookmarkStart w:id="1031" w:name="_Toc334767605"/>
      <w:bookmarkStart w:id="1032" w:name="_Toc334767948"/>
      <w:bookmarkEnd w:id="1026"/>
      <w:bookmarkEnd w:id="1027"/>
      <w:bookmarkEnd w:id="1028"/>
      <w:bookmarkEnd w:id="1029"/>
      <w:bookmarkEnd w:id="1030"/>
      <w:bookmarkEnd w:id="1031"/>
      <w:bookmarkEnd w:id="103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33" w:name="_Toc329001895"/>
      <w:bookmarkStart w:id="1034" w:name="_Toc330468705"/>
      <w:bookmarkStart w:id="1035" w:name="_Toc332031354"/>
      <w:bookmarkStart w:id="1036" w:name="_Toc334006132"/>
      <w:bookmarkStart w:id="1037" w:name="_Toc334767276"/>
      <w:bookmarkStart w:id="1038" w:name="_Toc334767606"/>
      <w:bookmarkStart w:id="1039" w:name="_Toc334767949"/>
      <w:bookmarkEnd w:id="1033"/>
      <w:bookmarkEnd w:id="1034"/>
      <w:bookmarkEnd w:id="1035"/>
      <w:bookmarkEnd w:id="1036"/>
      <w:bookmarkEnd w:id="1037"/>
      <w:bookmarkEnd w:id="1038"/>
      <w:bookmarkEnd w:id="10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40" w:name="_Toc329001896"/>
      <w:bookmarkStart w:id="1041" w:name="_Toc330468706"/>
      <w:bookmarkStart w:id="1042" w:name="_Toc332031355"/>
      <w:bookmarkStart w:id="1043" w:name="_Toc334006133"/>
      <w:bookmarkStart w:id="1044" w:name="_Toc334767277"/>
      <w:bookmarkStart w:id="1045" w:name="_Toc334767607"/>
      <w:bookmarkStart w:id="1046" w:name="_Toc334767950"/>
      <w:bookmarkEnd w:id="1040"/>
      <w:bookmarkEnd w:id="1041"/>
      <w:bookmarkEnd w:id="1042"/>
      <w:bookmarkEnd w:id="1043"/>
      <w:bookmarkEnd w:id="1044"/>
      <w:bookmarkEnd w:id="1045"/>
      <w:bookmarkEnd w:id="104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47" w:name="_Toc329001897"/>
      <w:bookmarkStart w:id="1048" w:name="_Toc330468707"/>
      <w:bookmarkStart w:id="1049" w:name="_Toc332031356"/>
      <w:bookmarkStart w:id="1050" w:name="_Toc334006134"/>
      <w:bookmarkStart w:id="1051" w:name="_Toc334767278"/>
      <w:bookmarkStart w:id="1052" w:name="_Toc334767608"/>
      <w:bookmarkStart w:id="1053" w:name="_Toc334767951"/>
      <w:bookmarkEnd w:id="1047"/>
      <w:bookmarkEnd w:id="1048"/>
      <w:bookmarkEnd w:id="1049"/>
      <w:bookmarkEnd w:id="1050"/>
      <w:bookmarkEnd w:id="1051"/>
      <w:bookmarkEnd w:id="1052"/>
      <w:bookmarkEnd w:id="105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54" w:name="_Toc329001898"/>
      <w:bookmarkStart w:id="1055" w:name="_Toc330468708"/>
      <w:bookmarkStart w:id="1056" w:name="_Toc332031357"/>
      <w:bookmarkStart w:id="1057" w:name="_Toc334006135"/>
      <w:bookmarkStart w:id="1058" w:name="_Toc334767279"/>
      <w:bookmarkStart w:id="1059" w:name="_Toc334767609"/>
      <w:bookmarkStart w:id="1060" w:name="_Toc334767952"/>
      <w:bookmarkEnd w:id="1054"/>
      <w:bookmarkEnd w:id="1055"/>
      <w:bookmarkEnd w:id="1056"/>
      <w:bookmarkEnd w:id="1057"/>
      <w:bookmarkEnd w:id="1058"/>
      <w:bookmarkEnd w:id="1059"/>
      <w:bookmarkEnd w:id="1060"/>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61" w:name="_Toc329001899"/>
      <w:bookmarkStart w:id="1062" w:name="_Toc330468709"/>
      <w:bookmarkStart w:id="1063" w:name="_Toc332031358"/>
      <w:bookmarkStart w:id="1064" w:name="_Toc334006136"/>
      <w:bookmarkStart w:id="1065" w:name="_Toc334767280"/>
      <w:bookmarkStart w:id="1066" w:name="_Toc334767610"/>
      <w:bookmarkStart w:id="1067" w:name="_Toc334767953"/>
      <w:bookmarkEnd w:id="1061"/>
      <w:bookmarkEnd w:id="1062"/>
      <w:bookmarkEnd w:id="1063"/>
      <w:bookmarkEnd w:id="1064"/>
      <w:bookmarkEnd w:id="1065"/>
      <w:bookmarkEnd w:id="1066"/>
      <w:bookmarkEnd w:id="10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68" w:name="_Toc329001900"/>
      <w:bookmarkStart w:id="1069" w:name="_Toc330468710"/>
      <w:bookmarkStart w:id="1070" w:name="_Toc332031359"/>
      <w:bookmarkStart w:id="1071" w:name="_Toc334006137"/>
      <w:bookmarkStart w:id="1072" w:name="_Toc334767281"/>
      <w:bookmarkStart w:id="1073" w:name="_Toc334767611"/>
      <w:bookmarkStart w:id="1074" w:name="_Toc334767954"/>
      <w:bookmarkEnd w:id="1068"/>
      <w:bookmarkEnd w:id="1069"/>
      <w:bookmarkEnd w:id="1070"/>
      <w:bookmarkEnd w:id="1071"/>
      <w:bookmarkEnd w:id="1072"/>
      <w:bookmarkEnd w:id="1073"/>
      <w:bookmarkEnd w:id="1074"/>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75" w:name="_Toc329001901"/>
      <w:bookmarkStart w:id="1076" w:name="_Toc330468711"/>
      <w:bookmarkStart w:id="1077" w:name="_Toc332031360"/>
      <w:bookmarkStart w:id="1078" w:name="_Toc334006138"/>
      <w:bookmarkStart w:id="1079" w:name="_Toc334767282"/>
      <w:bookmarkStart w:id="1080" w:name="_Toc334767612"/>
      <w:bookmarkStart w:id="1081" w:name="_Toc334767955"/>
      <w:bookmarkEnd w:id="1075"/>
      <w:bookmarkEnd w:id="1076"/>
      <w:bookmarkEnd w:id="1077"/>
      <w:bookmarkEnd w:id="1078"/>
      <w:bookmarkEnd w:id="1079"/>
      <w:bookmarkEnd w:id="1080"/>
      <w:bookmarkEnd w:id="108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82" w:name="_Toc329001902"/>
      <w:bookmarkStart w:id="1083" w:name="_Toc330468712"/>
      <w:bookmarkStart w:id="1084" w:name="_Toc332031361"/>
      <w:bookmarkStart w:id="1085" w:name="_Toc334006139"/>
      <w:bookmarkStart w:id="1086" w:name="_Toc334767283"/>
      <w:bookmarkStart w:id="1087" w:name="_Toc334767613"/>
      <w:bookmarkStart w:id="1088" w:name="_Toc334767956"/>
      <w:bookmarkEnd w:id="1082"/>
      <w:bookmarkEnd w:id="1083"/>
      <w:bookmarkEnd w:id="1084"/>
      <w:bookmarkEnd w:id="1085"/>
      <w:bookmarkEnd w:id="1086"/>
      <w:bookmarkEnd w:id="1087"/>
      <w:bookmarkEnd w:id="1088"/>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89" w:name="_Toc329001903"/>
      <w:bookmarkStart w:id="1090" w:name="_Toc330468713"/>
      <w:bookmarkStart w:id="1091" w:name="_Toc332031362"/>
      <w:bookmarkStart w:id="1092" w:name="_Toc334006140"/>
      <w:bookmarkStart w:id="1093" w:name="_Toc334767284"/>
      <w:bookmarkStart w:id="1094" w:name="_Toc334767614"/>
      <w:bookmarkStart w:id="1095" w:name="_Toc334767957"/>
      <w:bookmarkEnd w:id="1089"/>
      <w:bookmarkEnd w:id="1090"/>
      <w:bookmarkEnd w:id="1091"/>
      <w:bookmarkEnd w:id="1092"/>
      <w:bookmarkEnd w:id="1093"/>
      <w:bookmarkEnd w:id="1094"/>
      <w:bookmarkEnd w:id="10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096" w:name="_Toc329001904"/>
      <w:bookmarkStart w:id="1097" w:name="_Toc330468714"/>
      <w:bookmarkStart w:id="1098" w:name="_Toc332031363"/>
      <w:bookmarkStart w:id="1099" w:name="_Toc334006141"/>
      <w:bookmarkStart w:id="1100" w:name="_Toc334767285"/>
      <w:bookmarkStart w:id="1101" w:name="_Toc334767615"/>
      <w:bookmarkStart w:id="1102" w:name="_Toc334767958"/>
      <w:bookmarkEnd w:id="1096"/>
      <w:bookmarkEnd w:id="1097"/>
      <w:bookmarkEnd w:id="1098"/>
      <w:bookmarkEnd w:id="1099"/>
      <w:bookmarkEnd w:id="1100"/>
      <w:bookmarkEnd w:id="1101"/>
      <w:bookmarkEnd w:id="1102"/>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03" w:name="_Toc329001905"/>
      <w:bookmarkStart w:id="1104" w:name="_Toc330468715"/>
      <w:bookmarkStart w:id="1105" w:name="_Toc332031364"/>
      <w:bookmarkStart w:id="1106" w:name="_Toc334006142"/>
      <w:bookmarkStart w:id="1107" w:name="_Toc334767286"/>
      <w:bookmarkStart w:id="1108" w:name="_Toc334767616"/>
      <w:bookmarkStart w:id="1109" w:name="_Toc334767959"/>
      <w:bookmarkEnd w:id="1103"/>
      <w:bookmarkEnd w:id="1104"/>
      <w:bookmarkEnd w:id="1105"/>
      <w:bookmarkEnd w:id="1106"/>
      <w:bookmarkEnd w:id="1107"/>
      <w:bookmarkEnd w:id="1108"/>
      <w:bookmarkEnd w:id="110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10" w:name="_Toc329001906"/>
      <w:bookmarkStart w:id="1111" w:name="_Toc330468716"/>
      <w:bookmarkStart w:id="1112" w:name="_Toc332031365"/>
      <w:bookmarkStart w:id="1113" w:name="_Toc334006143"/>
      <w:bookmarkStart w:id="1114" w:name="_Toc334767287"/>
      <w:bookmarkStart w:id="1115" w:name="_Toc334767617"/>
      <w:bookmarkStart w:id="1116" w:name="_Toc334767960"/>
      <w:bookmarkEnd w:id="1110"/>
      <w:bookmarkEnd w:id="1111"/>
      <w:bookmarkEnd w:id="1112"/>
      <w:bookmarkEnd w:id="1113"/>
      <w:bookmarkEnd w:id="1114"/>
      <w:bookmarkEnd w:id="1115"/>
      <w:bookmarkEnd w:id="1116"/>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17" w:name="_Toc329001907"/>
      <w:bookmarkStart w:id="1118" w:name="_Toc330468717"/>
      <w:bookmarkStart w:id="1119" w:name="_Toc332031366"/>
      <w:bookmarkStart w:id="1120" w:name="_Toc334006144"/>
      <w:bookmarkStart w:id="1121" w:name="_Toc334767288"/>
      <w:bookmarkStart w:id="1122" w:name="_Toc334767618"/>
      <w:bookmarkStart w:id="1123" w:name="_Toc334767961"/>
      <w:bookmarkEnd w:id="1117"/>
      <w:bookmarkEnd w:id="1118"/>
      <w:bookmarkEnd w:id="1119"/>
      <w:bookmarkEnd w:id="1120"/>
      <w:bookmarkEnd w:id="1121"/>
      <w:bookmarkEnd w:id="1122"/>
      <w:bookmarkEnd w:id="11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1124" w:name="_Toc329001908"/>
      <w:bookmarkStart w:id="1125" w:name="_Toc330468718"/>
      <w:bookmarkStart w:id="1126" w:name="_Toc332031367"/>
      <w:bookmarkStart w:id="1127" w:name="_Toc334006145"/>
      <w:bookmarkStart w:id="1128" w:name="_Toc334767289"/>
      <w:bookmarkStart w:id="1129" w:name="_Toc334767619"/>
      <w:bookmarkStart w:id="1130" w:name="_Toc334767962"/>
      <w:bookmarkEnd w:id="1124"/>
      <w:bookmarkEnd w:id="1125"/>
      <w:bookmarkEnd w:id="1126"/>
      <w:bookmarkEnd w:id="1127"/>
      <w:bookmarkEnd w:id="1128"/>
      <w:bookmarkEnd w:id="1129"/>
      <w:bookmarkEnd w:id="1130"/>
    </w:p>
    <w:p w:rsidR="00FE20F8" w:rsidRPr="00FE20F8" w:rsidRDefault="00FE20F8" w:rsidP="00CC71D1">
      <w:pPr>
        <w:pStyle w:val="Heading4"/>
      </w:pPr>
      <w:proofErr w:type="spellStart"/>
      <w:r w:rsidRPr="00814BA1">
        <w:t>MIH_LL_</w:t>
      </w:r>
      <w:r>
        <w:t>Transfer</w:t>
      </w:r>
      <w:r w:rsidRPr="00814BA1">
        <w:t>.request</w:t>
      </w:r>
      <w:proofErr w:type="spellEnd"/>
    </w:p>
    <w:p w:rsidR="000C0324" w:rsidRPr="00814BA1" w:rsidRDefault="000C0324" w:rsidP="00CC71D1">
      <w:pPr>
        <w:pStyle w:val="Heading5"/>
      </w:pPr>
      <w:r w:rsidRPr="00814BA1">
        <w:t>Function</w:t>
      </w:r>
    </w:p>
    <w:p w:rsidR="000C0324" w:rsidRDefault="000C0324" w:rsidP="000C0324">
      <w:pPr>
        <w:spacing w:after="240"/>
        <w:rPr>
          <w:ins w:id="1131" w:author="c00904532" w:date="2012-08-06T16:59:00Z"/>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73661" w:rsidRDefault="00073661">
      <w:pPr>
        <w:autoSpaceDE w:val="0"/>
        <w:autoSpaceDN w:val="0"/>
        <w:adjustRightInd w:val="0"/>
        <w:spacing w:before="20" w:after="20"/>
        <w:jc w:val="center"/>
        <w:rPr>
          <w:del w:id="1132" w:author="c00904532" w:date="2012-08-06T17:01:00Z"/>
          <w:rFonts w:eastAsia="MS Mincho"/>
          <w:szCs w:val="20"/>
          <w:lang w:eastAsia="ja-JP"/>
          <w:rPrChange w:id="1133" w:author="c00904532" w:date="2012-08-06T17:01:00Z">
            <w:rPr>
              <w:del w:id="1134" w:author="c00904532" w:date="2012-08-06T17:01:00Z"/>
              <w:rFonts w:ascii="TimesNewRomanPSMT" w:hAnsi="TimesNewRomanPSMT" w:cs="TimesNewRomanPSMT"/>
              <w:szCs w:val="20"/>
            </w:rPr>
          </w:rPrChange>
        </w:rPr>
        <w:pPrChange w:id="1135" w:author="c00904532" w:date="2012-08-06T17:01:00Z">
          <w:pPr>
            <w:spacing w:after="240"/>
          </w:pPr>
        </w:pPrChange>
      </w:pPr>
    </w:p>
    <w:p w:rsidR="000C0324" w:rsidRPr="00FE20F8" w:rsidRDefault="000C0324" w:rsidP="00CC71D1">
      <w:pPr>
        <w:pStyle w:val="Heading5"/>
      </w:pPr>
      <w:r w:rsidRPr="00FE20F8">
        <w:rPr>
          <w:bCs w:val="0"/>
        </w:rPr>
        <w:t>Semantics of service primitive</w:t>
      </w:r>
    </w:p>
    <w:p w:rsidR="000C0324" w:rsidRPr="00FE20F8" w:rsidRDefault="000C0324" w:rsidP="00102B0A">
      <w:pPr>
        <w:spacing w:before="60"/>
        <w:rPr>
          <w:rFonts w:ascii="TimesNewRomanPSMT" w:hAnsi="TimesNewRomanPSMT" w:cs="TimesNewRomanPSMT"/>
          <w:szCs w:val="20"/>
        </w:rPr>
      </w:pPr>
      <w:proofErr w:type="spellStart"/>
      <w:r w:rsidRPr="00FE20F8">
        <w:rPr>
          <w:rFonts w:ascii="TimesNewRomanPSMT" w:hAnsi="TimesNewRomanPSMT" w:cs="TimesNewRomanPSMT"/>
          <w:szCs w:val="20"/>
        </w:rPr>
        <w:t>MIH_LL_</w:t>
      </w:r>
      <w:proofErr w:type="gramStart"/>
      <w:r w:rsidRPr="00FE20F8">
        <w:rPr>
          <w:rFonts w:ascii="TimesNewRomanPSMT" w:hAnsi="TimesNewRomanPSMT" w:cs="TimesNewRomanPSMT"/>
          <w:szCs w:val="20"/>
        </w:rPr>
        <w:t>Transfer.request</w:t>
      </w:r>
      <w:proofErr w:type="spellEnd"/>
      <w:r w:rsidR="00647428">
        <w:rPr>
          <w:rFonts w:ascii="TimesNewRomanPSMT" w:hAnsi="TimesNewRomanPSMT" w:cs="TimesNewRomanPSMT"/>
          <w:szCs w:val="20"/>
        </w:rPr>
        <w:t xml:space="preserve"> </w:t>
      </w:r>
      <w:r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DestinationIdentifier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roofErr w:type="spellEnd"/>
      <w:r w:rsidR="000C0324" w:rsidRPr="00FE20F8">
        <w:rPr>
          <w:rFonts w:ascii="TimesNewRomanPSMT" w:hAnsi="TimesNewRomanPSMT" w:cs="TimesNewRomanPSMT"/>
          <w:szCs w:val="20"/>
        </w:rPr>
        <w:t>,</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0C0324" w:rsidRPr="00FE20F8">
        <w:rPr>
          <w:rFonts w:ascii="TimesNewRomanPSMT" w:hAnsi="TimesNewRomanPSMT" w:cs="TimesNewRomanPSMT"/>
          <w:szCs w:val="20"/>
        </w:rPr>
        <w:t>LLInformation</w:t>
      </w:r>
      <w:proofErr w:type="spellEnd"/>
      <w:r w:rsidR="000C0324" w:rsidRPr="00FE20F8">
        <w:rPr>
          <w:rFonts w:ascii="TimesNewRomanPSMT" w:hAnsi="TimesNewRomanPSMT" w:cs="TimesNewRomanPSMT"/>
          <w:szCs w:val="20"/>
        </w:rPr>
        <w:t>,</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proofErr w:type="spellStart"/>
      <w:r w:rsidR="00441560">
        <w:rPr>
          <w:rFonts w:ascii="TimesNewRomanPSMT" w:hAnsi="TimesNewRomanPSMT" w:cs="TimesNewRomanPSMT"/>
          <w:szCs w:val="20"/>
        </w:rPr>
        <w:t>T</w:t>
      </w:r>
      <w:del w:id="1136" w:author="c00904532" w:date="2012-09-07T07:46:00Z">
        <w:r w:rsidR="007F62E3" w:rsidDel="008F51BB">
          <w:rPr>
            <w:rFonts w:ascii="TimesNewRomanPSMT" w:hAnsi="TimesNewRomanPSMT" w:cs="TimesNewRomanPSMT"/>
            <w:szCs w:val="20"/>
          </w:rPr>
          <w:delText>MGW</w:delText>
        </w:r>
      </w:del>
      <w:ins w:id="1137" w:author="c00904532" w:date="2012-09-07T07:46:00Z">
        <w:r w:rsidR="008F51BB">
          <w:rPr>
            <w:rFonts w:ascii="TimesNewRomanPSMT" w:hAnsi="TimesNewRomanPSMT" w:cs="TimesNewRomanPSMT"/>
            <w:szCs w:val="20"/>
          </w:rPr>
          <w:t>PoS</w:t>
        </w:r>
      </w:ins>
      <w:r w:rsidR="000C0324" w:rsidRPr="00FE20F8">
        <w:rPr>
          <w:rFonts w:ascii="TimesNewRomanPSMT" w:hAnsi="TimesNewRomanPSMT" w:cs="TimesNewRomanPSMT"/>
          <w:szCs w:val="20"/>
        </w:rPr>
        <w:t>Identifier</w:t>
      </w:r>
      <w:proofErr w:type="spellEnd"/>
      <w:r w:rsidR="00441560">
        <w:rPr>
          <w:rFonts w:ascii="TimesNewRomanPSMT" w:hAnsi="TimesNewRomanPSMT" w:cs="TimesNewRomanPSMT"/>
          <w:szCs w:val="20"/>
        </w:rPr>
        <w:t>,</w:t>
      </w:r>
    </w:p>
    <w:p w:rsidR="00441560" w:rsidRDefault="00441560" w:rsidP="00CC71D1">
      <w:pPr>
        <w:spacing w:before="60"/>
        <w:outlineLvl w:val="0"/>
        <w:rPr>
          <w:ins w:id="1138" w:author="c00904532" w:date="2012-08-06T17:00:00Z"/>
          <w:szCs w:val="20"/>
        </w:rPr>
      </w:pPr>
      <w:r>
        <w:rPr>
          <w:rFonts w:ascii="TimesNewRomanPSMT" w:hAnsi="TimesNewRomanPSMT" w:cs="TimesNewRomanPSMT"/>
          <w:szCs w:val="20"/>
        </w:rPr>
        <w:tab/>
      </w:r>
      <w:bookmarkStart w:id="1139" w:name="_Toc334767963"/>
      <w:proofErr w:type="spellStart"/>
      <w:r w:rsidRPr="00182F25">
        <w:rPr>
          <w:szCs w:val="20"/>
        </w:rPr>
        <w:t>CandidateLinkList</w:t>
      </w:r>
      <w:proofErr w:type="spellEnd"/>
      <w:ins w:id="1140" w:author="c00904532" w:date="2012-08-06T17:00:00Z">
        <w:r w:rsidR="008155D3">
          <w:rPr>
            <w:szCs w:val="20"/>
          </w:rPr>
          <w:t>,</w:t>
        </w:r>
        <w:bookmarkEnd w:id="1139"/>
      </w:ins>
    </w:p>
    <w:p w:rsidR="008155D3" w:rsidRPr="00FE20F8" w:rsidRDefault="008155D3" w:rsidP="00CC71D1">
      <w:pPr>
        <w:spacing w:before="60"/>
        <w:outlineLvl w:val="0"/>
        <w:rPr>
          <w:rFonts w:ascii="TimesNewRomanPSMT" w:hAnsi="TimesNewRomanPSMT" w:cs="TimesNewRomanPSMT"/>
          <w:szCs w:val="20"/>
        </w:rPr>
      </w:pPr>
      <w:ins w:id="1141" w:author="c00904532" w:date="2012-08-06T17:00:00Z">
        <w:r>
          <w:rPr>
            <w:szCs w:val="20"/>
          </w:rPr>
          <w:tab/>
        </w:r>
        <w:bookmarkStart w:id="1142" w:name="_Toc334767964"/>
        <w:r>
          <w:rPr>
            <w:rFonts w:eastAsia="MS Mincho" w:hint="eastAsia"/>
            <w:szCs w:val="20"/>
            <w:lang w:eastAsia="ja-JP"/>
          </w:rPr>
          <w:t>Nonce</w:t>
        </w:r>
      </w:ins>
      <w:bookmarkEnd w:id="1142"/>
    </w:p>
    <w:p w:rsidR="008155D3" w:rsidRDefault="000C0324" w:rsidP="00102B0A">
      <w:pPr>
        <w:spacing w:before="60"/>
        <w:rPr>
          <w:ins w:id="1143" w:author="c00904532" w:date="2012-08-06T15:36:00Z"/>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CC71D1">
      <w:pPr>
        <w:spacing w:after="240"/>
        <w:outlineLvl w:val="0"/>
        <w:rPr>
          <w:rFonts w:ascii="TimesNewRomanPSMT" w:hAnsi="TimesNewRomanPSMT" w:cs="TimesNewRomanPSMT"/>
          <w:szCs w:val="20"/>
        </w:rPr>
      </w:pPr>
      <w:bookmarkStart w:id="1144" w:name="_Toc334767965"/>
      <w:moveToRangeStart w:id="1145" w:author="c00904532" w:date="2012-08-06T15:37:00Z" w:name="move332030754"/>
      <w:moveTo w:id="1146" w:author="c00904532" w:date="2012-08-06T15:37:00Z">
        <w:r w:rsidRPr="00FE20F8">
          <w:rPr>
            <w:szCs w:val="20"/>
          </w:rPr>
          <w:t>Parameters:</w:t>
        </w:r>
      </w:moveTo>
      <w:bookmarkEnd w:id="1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Change w:id="1147">
          <w:tblGrid>
            <w:gridCol w:w="2760"/>
            <w:gridCol w:w="2760"/>
            <w:gridCol w:w="3948"/>
          </w:tblGrid>
        </w:tblGridChange>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moveTo w:id="1148" w:author="c00904532" w:date="2012-08-06T15:37:00Z">
              <w:r w:rsidRPr="00FE20F8">
                <w:rPr>
                  <w:b/>
                  <w:bCs/>
                  <w:szCs w:val="20"/>
                </w:rPr>
                <w:t>Name</w:t>
              </w:r>
            </w:moveTo>
          </w:p>
        </w:tc>
        <w:tc>
          <w:tcPr>
            <w:tcW w:w="2760" w:type="dxa"/>
          </w:tcPr>
          <w:p w:rsidR="00770E92" w:rsidRPr="00FE20F8" w:rsidRDefault="00770E92" w:rsidP="007F2CF7">
            <w:pPr>
              <w:autoSpaceDE w:val="0"/>
              <w:autoSpaceDN w:val="0"/>
              <w:adjustRightInd w:val="0"/>
              <w:jc w:val="center"/>
              <w:rPr>
                <w:szCs w:val="20"/>
              </w:rPr>
            </w:pPr>
            <w:moveTo w:id="1149" w:author="c00904532" w:date="2012-08-06T15:37:00Z">
              <w:r w:rsidRPr="00FE20F8">
                <w:rPr>
                  <w:b/>
                  <w:bCs/>
                  <w:szCs w:val="20"/>
                </w:rPr>
                <w:t>Data type</w:t>
              </w:r>
            </w:moveTo>
          </w:p>
        </w:tc>
        <w:tc>
          <w:tcPr>
            <w:tcW w:w="3948" w:type="dxa"/>
          </w:tcPr>
          <w:p w:rsidR="00770E92" w:rsidRPr="00FE20F8" w:rsidRDefault="00770E92" w:rsidP="007F2CF7">
            <w:pPr>
              <w:autoSpaceDE w:val="0"/>
              <w:autoSpaceDN w:val="0"/>
              <w:adjustRightInd w:val="0"/>
              <w:jc w:val="center"/>
              <w:rPr>
                <w:szCs w:val="20"/>
              </w:rPr>
            </w:pPr>
            <w:moveTo w:id="1150" w:author="c00904532" w:date="2012-08-06T15:37:00Z">
              <w:r w:rsidRPr="00FE20F8">
                <w:rPr>
                  <w:b/>
                  <w:bCs/>
                  <w:szCs w:val="20"/>
                </w:rPr>
                <w:t>Description</w:t>
              </w:r>
            </w:moveTo>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proofErr w:type="spellStart"/>
            <w:moveTo w:id="1151" w:author="c00904532" w:date="2012-08-06T15:37:00Z">
              <w:r w:rsidRPr="00FE20F8">
                <w:rPr>
                  <w:szCs w:val="20"/>
                </w:rPr>
                <w:t>DestinationIdentifier</w:t>
              </w:r>
            </w:moveTo>
            <w:proofErr w:type="spellEnd"/>
          </w:p>
        </w:tc>
        <w:tc>
          <w:tcPr>
            <w:tcW w:w="2760" w:type="dxa"/>
          </w:tcPr>
          <w:p w:rsidR="00770E92" w:rsidRPr="00FE20F8" w:rsidRDefault="00770E92" w:rsidP="007F2CF7">
            <w:pPr>
              <w:autoSpaceDE w:val="0"/>
              <w:autoSpaceDN w:val="0"/>
              <w:adjustRightInd w:val="0"/>
              <w:rPr>
                <w:szCs w:val="20"/>
              </w:rPr>
            </w:pPr>
            <w:moveTo w:id="1152" w:author="c00904532" w:date="2012-08-06T15:37:00Z">
              <w:r w:rsidRPr="00FE20F8">
                <w:rPr>
                  <w:szCs w:val="20"/>
                </w:rPr>
                <w:t>MIHF_ID</w:t>
              </w:r>
            </w:moveTo>
          </w:p>
        </w:tc>
        <w:tc>
          <w:tcPr>
            <w:tcW w:w="3948" w:type="dxa"/>
          </w:tcPr>
          <w:p w:rsidR="00770E92" w:rsidRPr="00FE20F8" w:rsidRDefault="00DC3A85" w:rsidP="00DC3A85">
            <w:pPr>
              <w:autoSpaceDE w:val="0"/>
              <w:autoSpaceDN w:val="0"/>
              <w:adjustRightInd w:val="0"/>
              <w:rPr>
                <w:szCs w:val="20"/>
              </w:rPr>
            </w:pPr>
            <w:ins w:id="1153" w:author="c00904532" w:date="2012-08-07T12:06:00Z">
              <w:r>
                <w:rPr>
                  <w:szCs w:val="20"/>
                </w:rPr>
                <w:t>I</w:t>
              </w:r>
            </w:ins>
            <w:moveTo w:id="1154" w:author="c00904532" w:date="2012-08-06T15:37:00Z">
              <w:del w:id="1155" w:author="c00904532" w:date="2012-08-07T12:06:00Z">
                <w:r w:rsidR="00770E92" w:rsidRPr="00FE20F8" w:rsidDel="00DC3A85">
                  <w:rPr>
                    <w:szCs w:val="20"/>
                  </w:rPr>
                  <w:delText>This i</w:delText>
                </w:r>
              </w:del>
              <w:proofErr w:type="gramStart"/>
              <w:r w:rsidR="00770E92" w:rsidRPr="00FE20F8">
                <w:rPr>
                  <w:szCs w:val="20"/>
                </w:rPr>
                <w:t>dentifies</w:t>
              </w:r>
              <w:proofErr w:type="gramEnd"/>
              <w:r w:rsidR="00770E92" w:rsidRPr="00FE20F8">
                <w:rPr>
                  <w:szCs w:val="20"/>
                </w:rPr>
                <w:t xml:space="preserve"> a remote MIHF </w:t>
              </w:r>
              <w:del w:id="1156" w:author="c00904532" w:date="2012-08-07T12:06:00Z">
                <w:r w:rsidR="00770E92" w:rsidRPr="00FE20F8" w:rsidDel="00DC3A85">
                  <w:rPr>
                    <w:szCs w:val="20"/>
                  </w:rPr>
                  <w:delText>that will be</w:delText>
                </w:r>
              </w:del>
            </w:moveTo>
            <w:ins w:id="1157" w:author="c00904532" w:date="2012-08-07T12:06:00Z">
              <w:r>
                <w:rPr>
                  <w:szCs w:val="20"/>
                </w:rPr>
                <w:t>as</w:t>
              </w:r>
            </w:ins>
            <w:moveTo w:id="1158" w:author="c00904532" w:date="2012-08-06T15:37:00Z">
              <w:r w:rsidR="00770E92" w:rsidRPr="00FE20F8">
                <w:rPr>
                  <w:szCs w:val="20"/>
                </w:rPr>
                <w:t xml:space="preserve"> the destination of this request.</w:t>
              </w:r>
            </w:moveTo>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proofErr w:type="spellStart"/>
            <w:moveTo w:id="1159" w:author="c00904532" w:date="2012-08-06T15:37:00Z">
              <w:r>
                <w:rPr>
                  <w:rFonts w:eastAsia="MS Mincho" w:hint="eastAsia"/>
                  <w:szCs w:val="20"/>
                  <w:lang w:eastAsia="ja-JP"/>
                </w:rPr>
                <w:t>Target</w:t>
              </w:r>
              <w:r w:rsidRPr="00FE20F8">
                <w:rPr>
                  <w:szCs w:val="20"/>
                </w:rPr>
                <w:t>LinkIdentifier</w:t>
              </w:r>
            </w:moveTo>
            <w:proofErr w:type="spellEnd"/>
          </w:p>
        </w:tc>
        <w:tc>
          <w:tcPr>
            <w:tcW w:w="2760" w:type="dxa"/>
          </w:tcPr>
          <w:p w:rsidR="00770E92" w:rsidRPr="00FE20F8" w:rsidRDefault="00770E92" w:rsidP="007F2CF7">
            <w:pPr>
              <w:autoSpaceDE w:val="0"/>
              <w:autoSpaceDN w:val="0"/>
              <w:adjustRightInd w:val="0"/>
              <w:rPr>
                <w:szCs w:val="20"/>
              </w:rPr>
            </w:pPr>
            <w:moveTo w:id="1160" w:author="c00904532" w:date="2012-08-06T15:37:00Z">
              <w:r w:rsidRPr="00FE20F8">
                <w:rPr>
                  <w:szCs w:val="20"/>
                </w:rPr>
                <w:t>LINK_TUPLE_ID</w:t>
              </w:r>
            </w:moveTo>
          </w:p>
        </w:tc>
        <w:tc>
          <w:tcPr>
            <w:tcW w:w="3948" w:type="dxa"/>
          </w:tcPr>
          <w:p w:rsidR="00770E92" w:rsidRPr="000A1296" w:rsidRDefault="00770E92" w:rsidP="00DC3A85">
            <w:pPr>
              <w:autoSpaceDE w:val="0"/>
              <w:autoSpaceDN w:val="0"/>
              <w:adjustRightInd w:val="0"/>
              <w:rPr>
                <w:rFonts w:eastAsia="MS Mincho"/>
                <w:szCs w:val="20"/>
                <w:lang w:eastAsia="ja-JP"/>
              </w:rPr>
            </w:pPr>
            <w:moveTo w:id="1161" w:author="c00904532" w:date="2012-08-06T15:37:00Z">
              <w:r>
                <w:rPr>
                  <w:rFonts w:eastAsia="MS Mincho" w:hint="eastAsia"/>
                  <w:szCs w:val="20"/>
                  <w:lang w:eastAsia="ja-JP"/>
                </w:rPr>
                <w:t>(Optional</w:t>
              </w:r>
            </w:moveTo>
            <w:ins w:id="1162" w:author="c00904532" w:date="2012-08-07T12:08:00Z">
              <w:r w:rsidR="00DC3A85">
                <w:rPr>
                  <w:rFonts w:eastAsia="MS Mincho"/>
                  <w:szCs w:val="20"/>
                  <w:lang w:eastAsia="ja-JP"/>
                </w:rPr>
                <w:t xml:space="preserve">: </w:t>
              </w:r>
              <w:r w:rsidR="00DC3A85">
                <w:rPr>
                  <w:rFonts w:eastAsia="MS Mincho" w:hint="eastAsia"/>
                  <w:szCs w:val="20"/>
                  <w:lang w:eastAsia="ja-JP"/>
                </w:rPr>
                <w:t>included if the target link is known</w:t>
              </w:r>
            </w:ins>
            <w:moveTo w:id="1163" w:author="c00904532" w:date="2012-08-06T15:37:00Z">
              <w:r>
                <w:rPr>
                  <w:rFonts w:eastAsia="MS Mincho" w:hint="eastAsia"/>
                  <w:szCs w:val="20"/>
                  <w:lang w:eastAsia="ja-JP"/>
                </w:rPr>
                <w:t>)</w:t>
              </w:r>
              <w:r>
                <w:rPr>
                  <w:rFonts w:eastAsia="MS Mincho"/>
                  <w:szCs w:val="20"/>
                  <w:lang w:eastAsia="ja-JP"/>
                </w:rPr>
                <w:t xml:space="preserve"> </w:t>
              </w:r>
              <w:del w:id="1164" w:author="c00904532" w:date="2012-08-07T12:07:00Z">
                <w:r w:rsidRPr="00FE20F8" w:rsidDel="00DC3A85">
                  <w:rPr>
                    <w:szCs w:val="20"/>
                  </w:rPr>
                  <w:delText>This i</w:delText>
                </w:r>
              </w:del>
            </w:moveTo>
            <w:ins w:id="1165" w:author="c00904532" w:date="2012-08-07T12:07:00Z">
              <w:r w:rsidR="00DC3A85">
                <w:rPr>
                  <w:szCs w:val="20"/>
                </w:rPr>
                <w:t>I</w:t>
              </w:r>
            </w:ins>
            <w:moveTo w:id="1166" w:author="c00904532" w:date="2012-08-06T15:37:00Z">
              <w:r w:rsidRPr="00FE20F8">
                <w:rPr>
                  <w:szCs w:val="20"/>
                </w:rPr>
                <w:t xml:space="preserve">dentifies the remote </w:t>
              </w:r>
              <w:r w:rsidRPr="00FE20F8">
                <w:rPr>
                  <w:szCs w:val="20"/>
                </w:rPr>
                <w:lastRenderedPageBreak/>
                <w:t xml:space="preserve">PoA </w:t>
              </w:r>
              <w:del w:id="1167" w:author="c00904532" w:date="2012-08-07T12:07:00Z">
                <w:r w:rsidRPr="00FE20F8" w:rsidDel="00DC3A85">
                  <w:rPr>
                    <w:szCs w:val="20"/>
                  </w:rPr>
                  <w:delText xml:space="preserve">that </w:delText>
                </w:r>
              </w:del>
            </w:moveTo>
            <w:proofErr w:type="gramStart"/>
            <w:ins w:id="1168" w:author="c00904532" w:date="2012-08-07T12:07:00Z">
              <w:r w:rsidR="00DC3A85">
                <w:rPr>
                  <w:szCs w:val="20"/>
                </w:rPr>
                <w:t>a</w:t>
              </w:r>
            </w:ins>
            <w:proofErr w:type="gramEnd"/>
            <w:moveTo w:id="1169" w:author="c00904532" w:date="2012-08-06T15:37:00Z">
              <w:del w:id="1170" w:author="c00904532" w:date="2012-08-07T12:07:00Z">
                <w:r w:rsidRPr="00FE20F8" w:rsidDel="00DC3A85">
                  <w:rPr>
                    <w:szCs w:val="20"/>
                  </w:rPr>
                  <w:delText>i</w:delText>
                </w:r>
              </w:del>
              <w:r w:rsidRPr="00FE20F8">
                <w:rPr>
                  <w:szCs w:val="20"/>
                </w:rPr>
                <w:t>s the corresponding peer of the L2 exchange.</w:t>
              </w:r>
              <w:del w:id="1171" w:author="c00904532" w:date="2012-08-07T12:07:00Z">
                <w:r w:rsidRPr="00FE20F8" w:rsidDel="00DC3A85">
                  <w:rPr>
                    <w:rStyle w:val="FootnoteReference"/>
                    <w:szCs w:val="20"/>
                  </w:rPr>
                  <w:delText xml:space="preserve"> </w:delText>
                </w:r>
              </w:del>
              <w:r w:rsidRPr="00FE20F8">
                <w:rPr>
                  <w:rStyle w:val="FootnoteReference"/>
                  <w:szCs w:val="20"/>
                </w:rPr>
                <w:footnoteReference w:id="1"/>
              </w:r>
              <w:del w:id="1174" w:author="c00904532" w:date="2012-08-07T12:08:00Z">
                <w:r w:rsidDel="00DC3A85">
                  <w:rPr>
                    <w:rFonts w:eastAsia="MS Mincho" w:hint="eastAsia"/>
                    <w:szCs w:val="20"/>
                    <w:lang w:eastAsia="ja-JP"/>
                  </w:rPr>
                  <w:delText xml:space="preserve"> This attribute shall be included if the target link is known.</w:delText>
                </w:r>
              </w:del>
            </w:moveTo>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proofErr w:type="spellStart"/>
            <w:moveTo w:id="1175" w:author="c00904532" w:date="2012-08-06T15:37:00Z">
              <w:r w:rsidRPr="00FE20F8">
                <w:rPr>
                  <w:szCs w:val="20"/>
                </w:rPr>
                <w:lastRenderedPageBreak/>
                <w:t>LLInformation</w:t>
              </w:r>
            </w:moveTo>
            <w:proofErr w:type="spellEnd"/>
          </w:p>
        </w:tc>
        <w:tc>
          <w:tcPr>
            <w:tcW w:w="2760" w:type="dxa"/>
          </w:tcPr>
          <w:p w:rsidR="00770E92" w:rsidRPr="00FE20F8" w:rsidRDefault="00770E92" w:rsidP="007F2CF7">
            <w:pPr>
              <w:autoSpaceDE w:val="0"/>
              <w:autoSpaceDN w:val="0"/>
              <w:adjustRightInd w:val="0"/>
              <w:rPr>
                <w:szCs w:val="20"/>
              </w:rPr>
            </w:pPr>
            <w:moveTo w:id="1176" w:author="c00904532" w:date="2012-08-06T15:37:00Z">
              <w:r w:rsidRPr="00FE20F8">
                <w:rPr>
                  <w:szCs w:val="20"/>
                </w:rPr>
                <w:t>LL_FRAMES</w:t>
              </w:r>
            </w:moveTo>
          </w:p>
        </w:tc>
        <w:tc>
          <w:tcPr>
            <w:tcW w:w="3948" w:type="dxa"/>
          </w:tcPr>
          <w:p w:rsidR="00770E92" w:rsidRPr="00FE20F8" w:rsidRDefault="00770E92" w:rsidP="00DC3A85">
            <w:pPr>
              <w:autoSpaceDE w:val="0"/>
              <w:autoSpaceDN w:val="0"/>
              <w:adjustRightInd w:val="0"/>
              <w:rPr>
                <w:szCs w:val="20"/>
              </w:rPr>
            </w:pPr>
            <w:moveTo w:id="1177" w:author="c00904532" w:date="2012-08-06T15:37:00Z">
              <w:r>
                <w:rPr>
                  <w:rFonts w:eastAsia="MS Mincho" w:hint="eastAsia"/>
                  <w:szCs w:val="20"/>
                  <w:lang w:eastAsia="ja-JP"/>
                </w:rPr>
                <w:t>(Optional</w:t>
              </w:r>
            </w:moveTo>
            <w:ins w:id="1178" w:author="c00904532" w:date="2012-08-07T12:09:00Z">
              <w:r w:rsidR="00DC3A85">
                <w:rPr>
                  <w:rFonts w:eastAsia="MS Mincho"/>
                  <w:szCs w:val="20"/>
                  <w:lang w:eastAsia="ja-JP"/>
                </w:rPr>
                <w:t xml:space="preserve">: </w:t>
              </w:r>
              <w:r w:rsidR="00DC3A85">
                <w:rPr>
                  <w:rFonts w:eastAsia="MS Mincho" w:hint="eastAsia"/>
                  <w:szCs w:val="20"/>
                  <w:lang w:eastAsia="ja-JP"/>
                </w:rPr>
                <w:t>included if the target link is known</w:t>
              </w:r>
            </w:ins>
            <w:moveTo w:id="1179" w:author="c00904532" w:date="2012-08-06T15:37:00Z">
              <w:r>
                <w:rPr>
                  <w:rFonts w:eastAsia="MS Mincho" w:hint="eastAsia"/>
                  <w:szCs w:val="20"/>
                  <w:lang w:eastAsia="ja-JP"/>
                </w:rPr>
                <w:t>)</w:t>
              </w:r>
              <w:r>
                <w:rPr>
                  <w:rFonts w:eastAsia="MS Mincho"/>
                  <w:szCs w:val="20"/>
                  <w:lang w:eastAsia="ja-JP"/>
                </w:rPr>
                <w:t xml:space="preserve"> </w:t>
              </w:r>
            </w:moveTo>
            <w:ins w:id="1180" w:author="c00904532" w:date="2012-08-07T12:09:00Z">
              <w:r w:rsidR="00DC3A85">
                <w:rPr>
                  <w:rFonts w:eastAsia="MS Mincho"/>
                  <w:szCs w:val="20"/>
                  <w:lang w:eastAsia="ja-JP"/>
                </w:rPr>
                <w:t xml:space="preserve"> </w:t>
              </w:r>
              <w:r w:rsidR="00DC3A85">
                <w:rPr>
                  <w:szCs w:val="20"/>
                </w:rPr>
                <w:t>C</w:t>
              </w:r>
            </w:ins>
            <w:moveTo w:id="1181" w:author="c00904532" w:date="2012-08-06T15:37:00Z">
              <w:del w:id="1182" w:author="c00904532" w:date="2012-08-07T12:09:00Z">
                <w:r w:rsidRPr="00FE20F8" w:rsidDel="00DC3A85">
                  <w:rPr>
                    <w:szCs w:val="20"/>
                  </w:rPr>
                  <w:delText>This c</w:delText>
                </w:r>
              </w:del>
              <w:r w:rsidRPr="00FE20F8">
                <w:rPr>
                  <w:szCs w:val="20"/>
                </w:rPr>
                <w:t>arries link layer frames.</w:t>
              </w:r>
              <w:del w:id="1183" w:author="c00904532" w:date="2012-08-07T12:09:00Z">
                <w:r w:rsidDel="00DC3A85">
                  <w:rPr>
                    <w:rFonts w:eastAsia="MS Mincho" w:hint="eastAsia"/>
                    <w:szCs w:val="20"/>
                    <w:lang w:eastAsia="ja-JP"/>
                  </w:rPr>
                  <w:delText xml:space="preserve"> This attribute shall be included if the target link is known.</w:delText>
                </w:r>
              </w:del>
            </w:moveTo>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proofErr w:type="spellStart"/>
            <w:moveTo w:id="1184" w:author="c00904532" w:date="2012-08-06T15:37:00Z">
              <w:r>
                <w:rPr>
                  <w:rFonts w:eastAsia="MS Mincho" w:hint="eastAsia"/>
                  <w:szCs w:val="20"/>
                  <w:lang w:eastAsia="ja-JP"/>
                </w:rPr>
                <w:t>T</w:t>
              </w:r>
              <w:del w:id="1185" w:author="c00904532" w:date="2012-09-07T07:46:00Z">
                <w:r w:rsidDel="008F51BB">
                  <w:rPr>
                    <w:rFonts w:eastAsia="MS Mincho" w:hint="eastAsia"/>
                    <w:szCs w:val="20"/>
                    <w:lang w:eastAsia="ja-JP"/>
                  </w:rPr>
                  <w:delText>MGW</w:delText>
                </w:r>
              </w:del>
            </w:moveTo>
            <w:ins w:id="1186" w:author="c00904532" w:date="2012-09-07T07:46:00Z">
              <w:r w:rsidR="008F51BB">
                <w:rPr>
                  <w:rFonts w:eastAsia="MS Mincho" w:hint="eastAsia"/>
                  <w:szCs w:val="20"/>
                  <w:lang w:eastAsia="ja-JP"/>
                </w:rPr>
                <w:t>PoS</w:t>
              </w:r>
            </w:ins>
            <w:moveTo w:id="1187" w:author="c00904532" w:date="2012-08-06T15:37:00Z">
              <w:r w:rsidRPr="00FE20F8">
                <w:rPr>
                  <w:szCs w:val="20"/>
                </w:rPr>
                <w:t>Identifier</w:t>
              </w:r>
            </w:moveTo>
            <w:proofErr w:type="spellEnd"/>
          </w:p>
        </w:tc>
        <w:tc>
          <w:tcPr>
            <w:tcW w:w="2760" w:type="dxa"/>
          </w:tcPr>
          <w:p w:rsidR="00770E92" w:rsidRPr="00FE20F8" w:rsidRDefault="00770E92" w:rsidP="007F2CF7">
            <w:pPr>
              <w:autoSpaceDE w:val="0"/>
              <w:autoSpaceDN w:val="0"/>
              <w:adjustRightInd w:val="0"/>
              <w:rPr>
                <w:szCs w:val="20"/>
              </w:rPr>
            </w:pPr>
            <w:proofErr w:type="spellStart"/>
            <w:moveTo w:id="1188" w:author="c00904532" w:date="2012-08-06T15:37:00Z">
              <w:r>
                <w:rPr>
                  <w:rFonts w:eastAsia="MS Mincho" w:hint="eastAsia"/>
                  <w:szCs w:val="20"/>
                  <w:lang w:eastAsia="ja-JP"/>
                </w:rPr>
                <w:t>T</w:t>
              </w:r>
              <w:del w:id="1189" w:author="c00904532" w:date="2012-09-07T07:46:00Z">
                <w:r w:rsidDel="008F51BB">
                  <w:rPr>
                    <w:rFonts w:eastAsia="MS Mincho" w:hint="eastAsia"/>
                    <w:szCs w:val="20"/>
                    <w:lang w:eastAsia="ja-JP"/>
                  </w:rPr>
                  <w:delText>MGW</w:delText>
                </w:r>
              </w:del>
            </w:moveTo>
            <w:ins w:id="1190" w:author="c00904532" w:date="2012-09-07T07:46:00Z">
              <w:r w:rsidR="008F51BB">
                <w:rPr>
                  <w:rFonts w:eastAsia="MS Mincho" w:hint="eastAsia"/>
                  <w:szCs w:val="20"/>
                  <w:lang w:eastAsia="ja-JP"/>
                </w:rPr>
                <w:t>PoS</w:t>
              </w:r>
            </w:ins>
            <w:moveTo w:id="1191" w:author="c00904532" w:date="2012-08-06T15:37:00Z">
              <w:r w:rsidRPr="00FE20F8">
                <w:rPr>
                  <w:szCs w:val="20"/>
                </w:rPr>
                <w:t>_ID</w:t>
              </w:r>
            </w:moveTo>
            <w:proofErr w:type="spellEnd"/>
          </w:p>
        </w:tc>
        <w:tc>
          <w:tcPr>
            <w:tcW w:w="3948" w:type="dxa"/>
          </w:tcPr>
          <w:p w:rsidR="00073661" w:rsidRDefault="00770E92">
            <w:pPr>
              <w:autoSpaceDE w:val="0"/>
              <w:autoSpaceDN w:val="0"/>
              <w:adjustRightInd w:val="0"/>
              <w:rPr>
                <w:szCs w:val="20"/>
              </w:rPr>
            </w:pPr>
            <w:moveTo w:id="1192" w:author="c00904532" w:date="2012-08-06T15:37:00Z">
              <w:r w:rsidRPr="00FE20F8">
                <w:rPr>
                  <w:szCs w:val="20"/>
                </w:rPr>
                <w:t>(Optional) This identifies the target PoS (</w:t>
              </w:r>
              <w:proofErr w:type="spellStart"/>
              <w:del w:id="1193" w:author="c00904532" w:date="2012-09-07T07:46:00Z">
                <w:r w:rsidDel="008F51BB">
                  <w:rPr>
                    <w:rFonts w:eastAsia="MS Mincho" w:hint="eastAsia"/>
                    <w:szCs w:val="20"/>
                    <w:lang w:eastAsia="ja-JP"/>
                  </w:rPr>
                  <w:delText>MGW</w:delText>
                </w:r>
              </w:del>
            </w:moveTo>
            <w:ins w:id="1194" w:author="c00904532" w:date="2012-09-07T07:46:00Z">
              <w:r w:rsidR="008F51BB">
                <w:rPr>
                  <w:rFonts w:eastAsia="MS Mincho"/>
                  <w:szCs w:val="20"/>
                  <w:lang w:eastAsia="ja-JP"/>
                </w:rPr>
                <w:t>TPoS</w:t>
              </w:r>
            </w:ins>
            <w:proofErr w:type="spellEnd"/>
            <w:moveTo w:id="1195" w:author="c00904532" w:date="2012-08-06T15:37:00Z">
              <w:r w:rsidRPr="00FE20F8">
                <w:rPr>
                  <w:szCs w:val="20"/>
                </w:rPr>
                <w:t xml:space="preserve">) that will be the destination of the link-layer frames. </w:t>
              </w:r>
            </w:moveTo>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proofErr w:type="spellStart"/>
            <w:moveTo w:id="1196" w:author="c00904532" w:date="2012-08-06T15:37:00Z">
              <w:r w:rsidRPr="00182F25">
                <w:rPr>
                  <w:szCs w:val="20"/>
                </w:rPr>
                <w:t>CandidateLinkList</w:t>
              </w:r>
            </w:moveTo>
            <w:proofErr w:type="spellEnd"/>
          </w:p>
        </w:tc>
        <w:tc>
          <w:tcPr>
            <w:tcW w:w="2760" w:type="dxa"/>
          </w:tcPr>
          <w:p w:rsidR="00770E92" w:rsidRPr="00FE20F8" w:rsidRDefault="00770E92" w:rsidP="007F2CF7">
            <w:pPr>
              <w:autoSpaceDE w:val="0"/>
              <w:autoSpaceDN w:val="0"/>
              <w:adjustRightInd w:val="0"/>
              <w:rPr>
                <w:szCs w:val="20"/>
              </w:rPr>
            </w:pPr>
            <w:moveTo w:id="1197" w:author="c00904532" w:date="2012-08-06T15:37:00Z">
              <w:r w:rsidRPr="00182F25">
                <w:rPr>
                  <w:szCs w:val="20"/>
                </w:rPr>
                <w:t>LIST</w:t>
              </w:r>
              <w:r>
                <w:rPr>
                  <w:szCs w:val="20"/>
                </w:rPr>
                <w:t xml:space="preserve"> </w:t>
              </w:r>
              <w:r w:rsidRPr="00182F25">
                <w:rPr>
                  <w:szCs w:val="20"/>
                </w:rPr>
                <w:t>(</w:t>
              </w:r>
              <w:proofErr w:type="spellStart"/>
              <w:r w:rsidRPr="00182F25">
                <w:rPr>
                  <w:szCs w:val="20"/>
                </w:rPr>
                <w:t>LINK_</w:t>
              </w:r>
              <w:del w:id="1198" w:author="c00904532" w:date="2012-08-29T12:31:00Z">
                <w:r w:rsidRPr="00182F25" w:rsidDel="000F4FE4">
                  <w:rPr>
                    <w:szCs w:val="20"/>
                  </w:rPr>
                  <w:delText>POA</w:delText>
                </w:r>
              </w:del>
            </w:moveTo>
            <w:ins w:id="1199" w:author="c00904532" w:date="2012-08-29T12:31:00Z">
              <w:r w:rsidR="000F4FE4">
                <w:rPr>
                  <w:szCs w:val="20"/>
                </w:rPr>
                <w:t>PoA</w:t>
              </w:r>
            </w:ins>
            <w:moveTo w:id="1200" w:author="c00904532" w:date="2012-08-06T15:37:00Z">
              <w:r w:rsidRPr="00182F25">
                <w:rPr>
                  <w:szCs w:val="20"/>
                </w:rPr>
                <w:t>_LIST</w:t>
              </w:r>
              <w:proofErr w:type="spellEnd"/>
              <w:r w:rsidRPr="00182F25">
                <w:rPr>
                  <w:szCs w:val="20"/>
                </w:rPr>
                <w:t>)</w:t>
              </w:r>
            </w:moveTo>
          </w:p>
        </w:tc>
        <w:tc>
          <w:tcPr>
            <w:tcW w:w="3948" w:type="dxa"/>
          </w:tcPr>
          <w:p w:rsidR="008155D3" w:rsidRPr="000A1296" w:rsidRDefault="00770E92" w:rsidP="007F2CF7">
            <w:pPr>
              <w:autoSpaceDE w:val="0"/>
              <w:autoSpaceDN w:val="0"/>
              <w:adjustRightInd w:val="0"/>
              <w:rPr>
                <w:rFonts w:eastAsia="MS Mincho"/>
                <w:szCs w:val="20"/>
                <w:lang w:eastAsia="ja-JP"/>
              </w:rPr>
            </w:pPr>
            <w:moveTo w:id="1201" w:author="c00904532" w:date="2012-08-06T15:37:00Z">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moveTo>
          </w:p>
        </w:tc>
      </w:tr>
      <w:moveToRangeEnd w:id="1145"/>
      <w:tr w:rsidR="008155D3" w:rsidRPr="00FE20F8" w:rsidTr="008155D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Change w:id="1202" w:author="c00904532" w:date="2012-08-06T17:03: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blPrExChange>
        </w:tblPrEx>
        <w:trPr>
          <w:trHeight w:val="190"/>
          <w:ins w:id="1203" w:author="c00904532" w:date="2012-08-06T17:00:00Z"/>
          <w:trPrChange w:id="1204" w:author="c00904532" w:date="2012-08-06T17:03:00Z">
            <w:trPr>
              <w:trHeight w:val="190"/>
            </w:trPr>
          </w:trPrChange>
        </w:trPr>
        <w:tc>
          <w:tcPr>
            <w:tcW w:w="2760" w:type="dxa"/>
            <w:vAlign w:val="center"/>
            <w:tcPrChange w:id="1205" w:author="c00904532" w:date="2012-08-06T17:03:00Z">
              <w:tcPr>
                <w:tcW w:w="2760" w:type="dxa"/>
              </w:tcPr>
            </w:tcPrChange>
          </w:tcPr>
          <w:p w:rsidR="00073661" w:rsidRDefault="008155D3">
            <w:pPr>
              <w:autoSpaceDE w:val="0"/>
              <w:autoSpaceDN w:val="0"/>
              <w:adjustRightInd w:val="0"/>
              <w:jc w:val="left"/>
              <w:rPr>
                <w:ins w:id="1206" w:author="c00904532" w:date="2012-08-06T17:00:00Z"/>
                <w:szCs w:val="20"/>
              </w:rPr>
              <w:pPrChange w:id="1207" w:author="c00904532" w:date="2012-08-06T17:03:00Z">
                <w:pPr>
                  <w:autoSpaceDE w:val="0"/>
                  <w:autoSpaceDN w:val="0"/>
                  <w:adjustRightInd w:val="0"/>
                </w:pPr>
              </w:pPrChange>
            </w:pPr>
            <w:ins w:id="1208" w:author="c00904532" w:date="2012-08-06T17:00:00Z">
              <w:r>
                <w:rPr>
                  <w:rFonts w:eastAsia="MS Mincho" w:hint="eastAsia"/>
                  <w:szCs w:val="20"/>
                  <w:lang w:eastAsia="ja-JP"/>
                </w:rPr>
                <w:t>Nonce</w:t>
              </w:r>
            </w:ins>
          </w:p>
        </w:tc>
        <w:tc>
          <w:tcPr>
            <w:tcW w:w="2760" w:type="dxa"/>
            <w:vAlign w:val="center"/>
            <w:tcPrChange w:id="1209" w:author="c00904532" w:date="2012-08-06T17:03:00Z">
              <w:tcPr>
                <w:tcW w:w="2760" w:type="dxa"/>
              </w:tcPr>
            </w:tcPrChange>
          </w:tcPr>
          <w:p w:rsidR="00073661" w:rsidRDefault="008155D3">
            <w:pPr>
              <w:autoSpaceDE w:val="0"/>
              <w:autoSpaceDN w:val="0"/>
              <w:adjustRightInd w:val="0"/>
              <w:jc w:val="left"/>
              <w:rPr>
                <w:ins w:id="1210" w:author="c00904532" w:date="2012-08-06T17:00:00Z"/>
                <w:szCs w:val="20"/>
              </w:rPr>
              <w:pPrChange w:id="1211" w:author="c00904532" w:date="2012-08-06T17:03:00Z">
                <w:pPr>
                  <w:autoSpaceDE w:val="0"/>
                  <w:autoSpaceDN w:val="0"/>
                  <w:adjustRightInd w:val="0"/>
                </w:pPr>
              </w:pPrChange>
            </w:pPr>
            <w:ins w:id="1212" w:author="c00904532" w:date="2012-08-06T17:01:00Z">
              <w:r>
                <w:rPr>
                  <w:szCs w:val="20"/>
                </w:rPr>
                <w:t>NONCE</w:t>
              </w:r>
            </w:ins>
          </w:p>
        </w:tc>
        <w:tc>
          <w:tcPr>
            <w:tcW w:w="3948" w:type="dxa"/>
            <w:vAlign w:val="center"/>
            <w:tcPrChange w:id="1213" w:author="c00904532" w:date="2012-08-06T17:03:00Z">
              <w:tcPr>
                <w:tcW w:w="3948" w:type="dxa"/>
              </w:tcPr>
            </w:tcPrChange>
          </w:tcPr>
          <w:p w:rsidR="00073661" w:rsidRDefault="008155D3">
            <w:pPr>
              <w:autoSpaceDE w:val="0"/>
              <w:autoSpaceDN w:val="0"/>
              <w:adjustRightInd w:val="0"/>
              <w:spacing w:before="20" w:after="20"/>
              <w:jc w:val="left"/>
              <w:rPr>
                <w:ins w:id="1214" w:author="c00904532" w:date="2012-08-06T17:00:00Z"/>
                <w:rFonts w:eastAsia="MS Mincho"/>
                <w:szCs w:val="20"/>
                <w:lang w:eastAsia="ja-JP"/>
              </w:rPr>
              <w:pPrChange w:id="1215" w:author="c00904532" w:date="2012-08-06T17:03:00Z">
                <w:pPr>
                  <w:autoSpaceDE w:val="0"/>
                  <w:autoSpaceDN w:val="0"/>
                  <w:adjustRightInd w:val="0"/>
                </w:pPr>
              </w:pPrChange>
            </w:pPr>
            <w:ins w:id="1216" w:author="c00904532" w:date="2012-08-06T17:02:00Z">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ins>
            <w:ins w:id="1217" w:author="c00904532" w:date="2012-08-06T17:01:00Z">
              <w:r>
                <w:rPr>
                  <w:rFonts w:eastAsia="MS Mincho" w:hint="eastAsia"/>
                  <w:szCs w:val="20"/>
                  <w:lang w:eastAsia="ja-JP"/>
                </w:rPr>
                <w:t>Nonce (Nonce TLV)</w:t>
              </w:r>
            </w:ins>
          </w:p>
        </w:tc>
      </w:tr>
    </w:tbl>
    <w:p w:rsidR="00770E92" w:rsidRDefault="00770E92" w:rsidP="00102B0A">
      <w:pPr>
        <w:spacing w:before="60"/>
        <w:rPr>
          <w:ins w:id="1218" w:author="c00904532" w:date="2012-08-06T15:36:00Z"/>
          <w:rFonts w:ascii="TimesNewRomanPSMT" w:hAnsi="TimesNewRomanPSMT" w:cs="TimesNewRomanPSMT"/>
          <w:szCs w:val="20"/>
        </w:rPr>
      </w:pPr>
    </w:p>
    <w:p w:rsidR="007F2CF7" w:rsidRDefault="007F2CF7">
      <w:pPr>
        <w:spacing w:before="0" w:after="0"/>
        <w:jc w:val="left"/>
        <w:rPr>
          <w:ins w:id="1219" w:author="c00904532" w:date="2012-08-06T15:38:00Z"/>
          <w:rFonts w:ascii="TimesNewRomanPSMT" w:hAnsi="TimesNewRomanPSMT" w:cs="TimesNewRomanPSMT"/>
          <w:szCs w:val="20"/>
        </w:rPr>
      </w:pPr>
      <w:ins w:id="1220" w:author="c00904532" w:date="2012-08-06T15:38:00Z">
        <w:r>
          <w:rPr>
            <w:rFonts w:ascii="TimesNewRomanPSMT" w:hAnsi="TimesNewRomanPSMT" w:cs="TimesNewRomanPSMT"/>
            <w:szCs w:val="20"/>
          </w:rPr>
          <w:br w:type="page"/>
        </w:r>
      </w:ins>
    </w:p>
    <w:p w:rsidR="00770E92" w:rsidRPr="00FE20F8" w:rsidRDefault="00770E92" w:rsidP="00102B0A">
      <w:pPr>
        <w:spacing w:before="60"/>
        <w:rPr>
          <w:rFonts w:ascii="TimesNewRomanPSMT" w:hAnsi="TimesNewRomanPSMT" w:cs="TimesNewRomanPSMT"/>
          <w:szCs w:val="20"/>
        </w:rPr>
      </w:pPr>
    </w:p>
    <w:p w:rsidR="000C0324" w:rsidRPr="00FE20F8" w:rsidDel="00CF29A7" w:rsidRDefault="000C0324" w:rsidP="000C0324">
      <w:pPr>
        <w:spacing w:after="240"/>
        <w:rPr>
          <w:del w:id="1221" w:author="c00904532" w:date="2012-08-21T13:54:00Z"/>
          <w:rFonts w:ascii="TimesNewRomanPSMT" w:hAnsi="TimesNewRomanPSMT" w:cs="TimesNewRomanPSMT"/>
          <w:szCs w:val="20"/>
        </w:rPr>
      </w:pPr>
      <w:moveFromRangeStart w:id="1222" w:author="c00904532" w:date="2012-08-06T15:37:00Z" w:name="move332030754"/>
      <w:moveFrom w:id="1223" w:author="c00904532" w:date="2012-08-06T15:37:00Z">
        <w:del w:id="1224" w:author="c00904532" w:date="2012-08-21T13:54:00Z">
          <w:r w:rsidRPr="00FE20F8" w:rsidDel="00CF29A7">
            <w:rPr>
              <w:szCs w:val="20"/>
            </w:rPr>
            <w:delText>Parameters:</w:delText>
          </w:r>
        </w:del>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0C0324" w:rsidRPr="00FE20F8" w:rsidDel="00CF29A7" w:rsidTr="00102B0A">
        <w:trPr>
          <w:trHeight w:val="230"/>
          <w:del w:id="1225" w:author="c00904532" w:date="2012-08-21T13:54:00Z"/>
        </w:trPr>
        <w:tc>
          <w:tcPr>
            <w:tcW w:w="2760" w:type="dxa"/>
          </w:tcPr>
          <w:p w:rsidR="000C0324" w:rsidRPr="00FE20F8" w:rsidDel="00CF29A7" w:rsidRDefault="000C0324" w:rsidP="000C0324">
            <w:pPr>
              <w:autoSpaceDE w:val="0"/>
              <w:autoSpaceDN w:val="0"/>
              <w:adjustRightInd w:val="0"/>
              <w:jc w:val="center"/>
              <w:rPr>
                <w:del w:id="1226" w:author="c00904532" w:date="2012-08-21T13:54:00Z"/>
                <w:szCs w:val="20"/>
              </w:rPr>
            </w:pPr>
            <w:moveFrom w:id="1227" w:author="c00904532" w:date="2012-08-06T15:37:00Z">
              <w:del w:id="1228" w:author="c00904532" w:date="2012-08-21T13:54:00Z">
                <w:r w:rsidRPr="00FE20F8" w:rsidDel="00CF29A7">
                  <w:rPr>
                    <w:b/>
                    <w:bCs/>
                    <w:szCs w:val="20"/>
                  </w:rPr>
                  <w:delText>Name</w:delText>
                </w:r>
              </w:del>
            </w:moveFrom>
          </w:p>
        </w:tc>
        <w:tc>
          <w:tcPr>
            <w:tcW w:w="2760" w:type="dxa"/>
          </w:tcPr>
          <w:p w:rsidR="000C0324" w:rsidRPr="00FE20F8" w:rsidDel="00CF29A7" w:rsidRDefault="000C0324" w:rsidP="000C0324">
            <w:pPr>
              <w:autoSpaceDE w:val="0"/>
              <w:autoSpaceDN w:val="0"/>
              <w:adjustRightInd w:val="0"/>
              <w:jc w:val="center"/>
              <w:rPr>
                <w:del w:id="1229" w:author="c00904532" w:date="2012-08-21T13:54:00Z"/>
                <w:szCs w:val="20"/>
              </w:rPr>
            </w:pPr>
            <w:moveFrom w:id="1230" w:author="c00904532" w:date="2012-08-06T15:37:00Z">
              <w:del w:id="1231" w:author="c00904532" w:date="2012-08-21T13:54:00Z">
                <w:r w:rsidRPr="00FE20F8" w:rsidDel="00CF29A7">
                  <w:rPr>
                    <w:b/>
                    <w:bCs/>
                    <w:szCs w:val="20"/>
                  </w:rPr>
                  <w:delText>Data type</w:delText>
                </w:r>
              </w:del>
            </w:moveFrom>
          </w:p>
        </w:tc>
        <w:tc>
          <w:tcPr>
            <w:tcW w:w="3948" w:type="dxa"/>
          </w:tcPr>
          <w:p w:rsidR="000C0324" w:rsidRPr="00FE20F8" w:rsidDel="00CF29A7" w:rsidRDefault="000C0324" w:rsidP="000C0324">
            <w:pPr>
              <w:autoSpaceDE w:val="0"/>
              <w:autoSpaceDN w:val="0"/>
              <w:adjustRightInd w:val="0"/>
              <w:jc w:val="center"/>
              <w:rPr>
                <w:del w:id="1232" w:author="c00904532" w:date="2012-08-21T13:54:00Z"/>
                <w:szCs w:val="20"/>
              </w:rPr>
            </w:pPr>
            <w:moveFrom w:id="1233" w:author="c00904532" w:date="2012-08-06T15:37:00Z">
              <w:del w:id="1234" w:author="c00904532" w:date="2012-08-21T13:54:00Z">
                <w:r w:rsidRPr="00FE20F8" w:rsidDel="00CF29A7">
                  <w:rPr>
                    <w:b/>
                    <w:bCs/>
                    <w:szCs w:val="20"/>
                  </w:rPr>
                  <w:delText>Description</w:delText>
                </w:r>
              </w:del>
            </w:moveFrom>
          </w:p>
        </w:tc>
      </w:tr>
      <w:tr w:rsidR="000C0324" w:rsidRPr="00FE20F8" w:rsidDel="00CF29A7" w:rsidTr="00102B0A">
        <w:trPr>
          <w:trHeight w:val="390"/>
          <w:del w:id="1235" w:author="c00904532" w:date="2012-08-21T13:54:00Z"/>
        </w:trPr>
        <w:tc>
          <w:tcPr>
            <w:tcW w:w="2760" w:type="dxa"/>
          </w:tcPr>
          <w:p w:rsidR="000C0324" w:rsidRPr="00FE20F8" w:rsidDel="00CF29A7" w:rsidRDefault="000C0324" w:rsidP="000C0324">
            <w:pPr>
              <w:autoSpaceDE w:val="0"/>
              <w:autoSpaceDN w:val="0"/>
              <w:adjustRightInd w:val="0"/>
              <w:rPr>
                <w:del w:id="1236" w:author="c00904532" w:date="2012-08-21T13:54:00Z"/>
                <w:szCs w:val="20"/>
              </w:rPr>
            </w:pPr>
            <w:moveFrom w:id="1237" w:author="c00904532" w:date="2012-08-06T15:37:00Z">
              <w:del w:id="1238" w:author="c00904532" w:date="2012-08-21T13:54:00Z">
                <w:r w:rsidRPr="00FE20F8" w:rsidDel="00CF29A7">
                  <w:rPr>
                    <w:szCs w:val="20"/>
                  </w:rPr>
                  <w:delText>DestinationIdentifier</w:delText>
                </w:r>
              </w:del>
            </w:moveFrom>
          </w:p>
        </w:tc>
        <w:tc>
          <w:tcPr>
            <w:tcW w:w="2760" w:type="dxa"/>
          </w:tcPr>
          <w:p w:rsidR="000C0324" w:rsidRPr="00FE20F8" w:rsidDel="00CF29A7" w:rsidRDefault="000C0324" w:rsidP="000C0324">
            <w:pPr>
              <w:autoSpaceDE w:val="0"/>
              <w:autoSpaceDN w:val="0"/>
              <w:adjustRightInd w:val="0"/>
              <w:rPr>
                <w:del w:id="1239" w:author="c00904532" w:date="2012-08-21T13:54:00Z"/>
                <w:szCs w:val="20"/>
              </w:rPr>
            </w:pPr>
            <w:moveFrom w:id="1240" w:author="c00904532" w:date="2012-08-06T15:37:00Z">
              <w:del w:id="1241" w:author="c00904532" w:date="2012-08-21T13:54:00Z">
                <w:r w:rsidRPr="00FE20F8" w:rsidDel="00CF29A7">
                  <w:rPr>
                    <w:szCs w:val="20"/>
                  </w:rPr>
                  <w:delText>MIHF_ID</w:delText>
                </w:r>
              </w:del>
            </w:moveFrom>
          </w:p>
        </w:tc>
        <w:tc>
          <w:tcPr>
            <w:tcW w:w="3948" w:type="dxa"/>
          </w:tcPr>
          <w:p w:rsidR="000C0324" w:rsidRPr="00FE20F8" w:rsidDel="00CF29A7" w:rsidRDefault="000C0324" w:rsidP="000C0324">
            <w:pPr>
              <w:autoSpaceDE w:val="0"/>
              <w:autoSpaceDN w:val="0"/>
              <w:adjustRightInd w:val="0"/>
              <w:rPr>
                <w:del w:id="1242" w:author="c00904532" w:date="2012-08-21T13:54:00Z"/>
                <w:szCs w:val="20"/>
              </w:rPr>
            </w:pPr>
            <w:moveFrom w:id="1243" w:author="c00904532" w:date="2012-08-06T15:37:00Z">
              <w:del w:id="1244" w:author="c00904532" w:date="2012-08-21T13:54:00Z">
                <w:r w:rsidRPr="00FE20F8" w:rsidDel="00CF29A7">
                  <w:rPr>
                    <w:szCs w:val="20"/>
                  </w:rPr>
                  <w:delText>This identifies a remote MIHF that will be the destination of this request.</w:delText>
                </w:r>
              </w:del>
            </w:moveFrom>
          </w:p>
        </w:tc>
      </w:tr>
      <w:tr w:rsidR="000C0324" w:rsidRPr="00FE20F8" w:rsidDel="00CF29A7" w:rsidTr="00102B0A">
        <w:trPr>
          <w:trHeight w:val="290"/>
          <w:del w:id="1245" w:author="c00904532" w:date="2012-08-21T13:54:00Z"/>
        </w:trPr>
        <w:tc>
          <w:tcPr>
            <w:tcW w:w="2760" w:type="dxa"/>
          </w:tcPr>
          <w:p w:rsidR="000C0324" w:rsidRPr="00FE20F8" w:rsidDel="00CF29A7" w:rsidRDefault="00182F25" w:rsidP="000C0324">
            <w:pPr>
              <w:autoSpaceDE w:val="0"/>
              <w:autoSpaceDN w:val="0"/>
              <w:adjustRightInd w:val="0"/>
              <w:rPr>
                <w:del w:id="1246" w:author="c00904532" w:date="2012-08-21T13:54:00Z"/>
                <w:szCs w:val="20"/>
              </w:rPr>
            </w:pPr>
            <w:moveFrom w:id="1247" w:author="c00904532" w:date="2012-08-06T15:37:00Z">
              <w:del w:id="1248" w:author="c00904532" w:date="2012-08-21T13:54:00Z">
                <w:r w:rsidDel="00CF29A7">
                  <w:rPr>
                    <w:rFonts w:eastAsia="MS Mincho" w:hint="eastAsia"/>
                    <w:szCs w:val="20"/>
                    <w:lang w:eastAsia="ja-JP"/>
                  </w:rPr>
                  <w:delText>Target</w:delText>
                </w:r>
                <w:r w:rsidR="000C0324" w:rsidRPr="00FE20F8" w:rsidDel="00CF29A7">
                  <w:rPr>
                    <w:szCs w:val="20"/>
                  </w:rPr>
                  <w:delText>LinkIdentifier</w:delText>
                </w:r>
              </w:del>
            </w:moveFrom>
          </w:p>
        </w:tc>
        <w:tc>
          <w:tcPr>
            <w:tcW w:w="2760" w:type="dxa"/>
          </w:tcPr>
          <w:p w:rsidR="000C0324" w:rsidRPr="00FE20F8" w:rsidDel="00CF29A7" w:rsidRDefault="000C0324" w:rsidP="000C0324">
            <w:pPr>
              <w:autoSpaceDE w:val="0"/>
              <w:autoSpaceDN w:val="0"/>
              <w:adjustRightInd w:val="0"/>
              <w:rPr>
                <w:del w:id="1249" w:author="c00904532" w:date="2012-08-21T13:54:00Z"/>
                <w:szCs w:val="20"/>
              </w:rPr>
            </w:pPr>
            <w:moveFrom w:id="1250" w:author="c00904532" w:date="2012-08-06T15:37:00Z">
              <w:del w:id="1251" w:author="c00904532" w:date="2012-08-21T13:54:00Z">
                <w:r w:rsidRPr="00FE20F8" w:rsidDel="00CF29A7">
                  <w:rPr>
                    <w:szCs w:val="20"/>
                  </w:rPr>
                  <w:delText>LINK_TUPLE_ID</w:delText>
                </w:r>
              </w:del>
            </w:moveFrom>
          </w:p>
        </w:tc>
        <w:tc>
          <w:tcPr>
            <w:tcW w:w="3948" w:type="dxa"/>
          </w:tcPr>
          <w:p w:rsidR="000C0324" w:rsidRPr="000A1296" w:rsidDel="00CF29A7" w:rsidRDefault="00182F25" w:rsidP="00B14286">
            <w:pPr>
              <w:autoSpaceDE w:val="0"/>
              <w:autoSpaceDN w:val="0"/>
              <w:adjustRightInd w:val="0"/>
              <w:rPr>
                <w:del w:id="1252" w:author="c00904532" w:date="2012-08-21T13:54:00Z"/>
                <w:rFonts w:eastAsia="MS Mincho"/>
                <w:szCs w:val="20"/>
                <w:lang w:eastAsia="ja-JP"/>
              </w:rPr>
            </w:pPr>
            <w:moveFrom w:id="1253" w:author="c00904532" w:date="2012-08-06T15:37:00Z">
              <w:del w:id="1254" w:author="c00904532" w:date="2012-08-21T13:54:00Z">
                <w:r w:rsidDel="00CF29A7">
                  <w:rPr>
                    <w:rFonts w:eastAsia="MS Mincho" w:hint="eastAsia"/>
                    <w:szCs w:val="20"/>
                    <w:lang w:eastAsia="ja-JP"/>
                  </w:rPr>
                  <w:delText>(Optional)</w:delText>
                </w:r>
                <w:r w:rsidR="00102B0A" w:rsidDel="00CF29A7">
                  <w:rPr>
                    <w:rFonts w:eastAsia="MS Mincho"/>
                    <w:szCs w:val="20"/>
                    <w:lang w:eastAsia="ja-JP"/>
                  </w:rPr>
                  <w:delText xml:space="preserve"> </w:delText>
                </w:r>
                <w:r w:rsidR="000C0324" w:rsidRPr="00FE20F8" w:rsidDel="00CF29A7">
                  <w:rPr>
                    <w:szCs w:val="20"/>
                  </w:rPr>
                  <w:delText>This identifies the remote PoA that is the corresponding peer of the L2 exchange.</w:delText>
                </w:r>
                <w:r w:rsidR="000C0324" w:rsidRPr="00FE20F8" w:rsidDel="00CF29A7">
                  <w:rPr>
                    <w:rStyle w:val="FootnoteReference"/>
                    <w:szCs w:val="20"/>
                  </w:rPr>
                  <w:delText xml:space="preserve"> </w:delText>
                </w:r>
                <w:r w:rsidR="000C0324" w:rsidRPr="00FE20F8" w:rsidDel="00CF29A7">
                  <w:rPr>
                    <w:rStyle w:val="FootnoteReference"/>
                    <w:szCs w:val="20"/>
                  </w:rPr>
                  <w:footnoteReference w:id="2"/>
                </w:r>
                <w:r w:rsidR="00B14286" w:rsidDel="00CF29A7">
                  <w:rPr>
                    <w:rFonts w:eastAsia="MS Mincho" w:hint="eastAsia"/>
                    <w:szCs w:val="20"/>
                    <w:lang w:eastAsia="ja-JP"/>
                  </w:rPr>
                  <w:delText xml:space="preserve"> This attribute shall be included if the target link is known.</w:delText>
                </w:r>
              </w:del>
            </w:moveFrom>
          </w:p>
        </w:tc>
      </w:tr>
      <w:tr w:rsidR="000C0324" w:rsidRPr="00FE20F8" w:rsidDel="00CF29A7" w:rsidTr="00102B0A">
        <w:trPr>
          <w:trHeight w:val="190"/>
          <w:del w:id="1257" w:author="c00904532" w:date="2012-08-21T13:54:00Z"/>
        </w:trPr>
        <w:tc>
          <w:tcPr>
            <w:tcW w:w="2760" w:type="dxa"/>
          </w:tcPr>
          <w:p w:rsidR="000C0324" w:rsidRPr="00FE20F8" w:rsidDel="00CF29A7" w:rsidRDefault="000C0324" w:rsidP="000C0324">
            <w:pPr>
              <w:autoSpaceDE w:val="0"/>
              <w:autoSpaceDN w:val="0"/>
              <w:adjustRightInd w:val="0"/>
              <w:rPr>
                <w:del w:id="1258" w:author="c00904532" w:date="2012-08-21T13:54:00Z"/>
                <w:szCs w:val="20"/>
              </w:rPr>
            </w:pPr>
            <w:moveFrom w:id="1259" w:author="c00904532" w:date="2012-08-06T15:37:00Z">
              <w:del w:id="1260" w:author="c00904532" w:date="2012-08-21T13:54:00Z">
                <w:r w:rsidRPr="00FE20F8" w:rsidDel="00CF29A7">
                  <w:rPr>
                    <w:szCs w:val="20"/>
                  </w:rPr>
                  <w:delText>LLInformation</w:delText>
                </w:r>
              </w:del>
            </w:moveFrom>
          </w:p>
        </w:tc>
        <w:tc>
          <w:tcPr>
            <w:tcW w:w="2760" w:type="dxa"/>
          </w:tcPr>
          <w:p w:rsidR="000C0324" w:rsidRPr="00FE20F8" w:rsidDel="00CF29A7" w:rsidRDefault="000C0324" w:rsidP="000C0324">
            <w:pPr>
              <w:autoSpaceDE w:val="0"/>
              <w:autoSpaceDN w:val="0"/>
              <w:adjustRightInd w:val="0"/>
              <w:rPr>
                <w:del w:id="1261" w:author="c00904532" w:date="2012-08-21T13:54:00Z"/>
                <w:szCs w:val="20"/>
              </w:rPr>
            </w:pPr>
            <w:moveFrom w:id="1262" w:author="c00904532" w:date="2012-08-06T15:37:00Z">
              <w:del w:id="1263" w:author="c00904532" w:date="2012-08-21T13:54:00Z">
                <w:r w:rsidRPr="00FE20F8" w:rsidDel="00CF29A7">
                  <w:rPr>
                    <w:szCs w:val="20"/>
                  </w:rPr>
                  <w:delText>LL_FRAMES</w:delText>
                </w:r>
              </w:del>
            </w:moveFrom>
          </w:p>
        </w:tc>
        <w:tc>
          <w:tcPr>
            <w:tcW w:w="3948" w:type="dxa"/>
          </w:tcPr>
          <w:p w:rsidR="000C0324" w:rsidRPr="00FE20F8" w:rsidDel="00CF29A7" w:rsidRDefault="00182F25" w:rsidP="000C0324">
            <w:pPr>
              <w:autoSpaceDE w:val="0"/>
              <w:autoSpaceDN w:val="0"/>
              <w:adjustRightInd w:val="0"/>
              <w:rPr>
                <w:del w:id="1264" w:author="c00904532" w:date="2012-08-21T13:54:00Z"/>
                <w:szCs w:val="20"/>
              </w:rPr>
            </w:pPr>
            <w:moveFrom w:id="1265" w:author="c00904532" w:date="2012-08-06T15:37:00Z">
              <w:del w:id="1266" w:author="c00904532" w:date="2012-08-21T13:54:00Z">
                <w:r w:rsidDel="00CF29A7">
                  <w:rPr>
                    <w:rFonts w:eastAsia="MS Mincho" w:hint="eastAsia"/>
                    <w:szCs w:val="20"/>
                    <w:lang w:eastAsia="ja-JP"/>
                  </w:rPr>
                  <w:delText>(Optional)</w:delText>
                </w:r>
                <w:r w:rsidR="00102B0A" w:rsidDel="00CF29A7">
                  <w:rPr>
                    <w:rFonts w:eastAsia="MS Mincho"/>
                    <w:szCs w:val="20"/>
                    <w:lang w:eastAsia="ja-JP"/>
                  </w:rPr>
                  <w:delText xml:space="preserve"> </w:delText>
                </w:r>
                <w:r w:rsidR="000C0324" w:rsidRPr="00FE20F8" w:rsidDel="00CF29A7">
                  <w:rPr>
                    <w:szCs w:val="20"/>
                  </w:rPr>
                  <w:delText>This carries link layer frames.</w:delText>
                </w:r>
                <w:r w:rsidR="00B14286" w:rsidDel="00CF29A7">
                  <w:rPr>
                    <w:rFonts w:eastAsia="MS Mincho" w:hint="eastAsia"/>
                    <w:szCs w:val="20"/>
                    <w:lang w:eastAsia="ja-JP"/>
                  </w:rPr>
                  <w:delText xml:space="preserve"> This attribute shall be included if the target link is known.</w:delText>
                </w:r>
              </w:del>
            </w:moveFrom>
          </w:p>
        </w:tc>
      </w:tr>
      <w:tr w:rsidR="000C0324" w:rsidRPr="00FE20F8" w:rsidDel="00CF29A7" w:rsidTr="00102B0A">
        <w:trPr>
          <w:trHeight w:val="190"/>
          <w:del w:id="1267" w:author="c00904532" w:date="2012-08-21T13:54:00Z"/>
        </w:trPr>
        <w:tc>
          <w:tcPr>
            <w:tcW w:w="2760" w:type="dxa"/>
          </w:tcPr>
          <w:p w:rsidR="000C0324" w:rsidRPr="00FE20F8" w:rsidDel="00CF29A7" w:rsidRDefault="0039121B" w:rsidP="0039121B">
            <w:pPr>
              <w:autoSpaceDE w:val="0"/>
              <w:autoSpaceDN w:val="0"/>
              <w:adjustRightInd w:val="0"/>
              <w:rPr>
                <w:del w:id="1268" w:author="c00904532" w:date="2012-08-21T13:54:00Z"/>
                <w:szCs w:val="20"/>
              </w:rPr>
            </w:pPr>
            <w:moveFrom w:id="1269" w:author="c00904532" w:date="2012-08-06T15:37:00Z">
              <w:del w:id="1270" w:author="c00904532" w:date="2012-08-21T13:54:00Z">
                <w:r w:rsidDel="00CF29A7">
                  <w:rPr>
                    <w:rFonts w:eastAsia="MS Mincho" w:hint="eastAsia"/>
                    <w:szCs w:val="20"/>
                    <w:lang w:eastAsia="ja-JP"/>
                  </w:rPr>
                  <w:delText>T</w:delText>
                </w:r>
                <w:r w:rsidR="004E5D6F" w:rsidDel="00CF29A7">
                  <w:rPr>
                    <w:rFonts w:eastAsia="MS Mincho" w:hint="eastAsia"/>
                    <w:szCs w:val="20"/>
                    <w:lang w:eastAsia="ja-JP"/>
                  </w:rPr>
                  <w:delText>MGW</w:delText>
                </w:r>
                <w:r w:rsidR="000C0324" w:rsidRPr="00FE20F8" w:rsidDel="00CF29A7">
                  <w:rPr>
                    <w:szCs w:val="20"/>
                  </w:rPr>
                  <w:delText>Identifier</w:delText>
                </w:r>
              </w:del>
            </w:moveFrom>
          </w:p>
        </w:tc>
        <w:tc>
          <w:tcPr>
            <w:tcW w:w="2760" w:type="dxa"/>
          </w:tcPr>
          <w:p w:rsidR="000C0324" w:rsidRPr="00FE20F8" w:rsidDel="00CF29A7" w:rsidRDefault="0039121B" w:rsidP="0039121B">
            <w:pPr>
              <w:autoSpaceDE w:val="0"/>
              <w:autoSpaceDN w:val="0"/>
              <w:adjustRightInd w:val="0"/>
              <w:rPr>
                <w:del w:id="1271" w:author="c00904532" w:date="2012-08-21T13:54:00Z"/>
                <w:szCs w:val="20"/>
              </w:rPr>
            </w:pPr>
            <w:moveFrom w:id="1272" w:author="c00904532" w:date="2012-08-06T15:37:00Z">
              <w:del w:id="1273" w:author="c00904532" w:date="2012-08-21T13:54:00Z">
                <w:r w:rsidDel="00CF29A7">
                  <w:rPr>
                    <w:rFonts w:eastAsia="MS Mincho" w:hint="eastAsia"/>
                    <w:szCs w:val="20"/>
                    <w:lang w:eastAsia="ja-JP"/>
                  </w:rPr>
                  <w:delText>T</w:delText>
                </w:r>
                <w:r w:rsidR="004E5D6F" w:rsidDel="00CF29A7">
                  <w:rPr>
                    <w:rFonts w:eastAsia="MS Mincho" w:hint="eastAsia"/>
                    <w:szCs w:val="20"/>
                    <w:lang w:eastAsia="ja-JP"/>
                  </w:rPr>
                  <w:delText>MGW</w:delText>
                </w:r>
                <w:r w:rsidR="000C0324" w:rsidRPr="00FE20F8" w:rsidDel="00CF29A7">
                  <w:rPr>
                    <w:szCs w:val="20"/>
                  </w:rPr>
                  <w:delText>_ID</w:delText>
                </w:r>
              </w:del>
            </w:moveFrom>
          </w:p>
        </w:tc>
        <w:tc>
          <w:tcPr>
            <w:tcW w:w="3948" w:type="dxa"/>
          </w:tcPr>
          <w:p w:rsidR="000C0324" w:rsidRPr="00FE20F8" w:rsidDel="00CF29A7" w:rsidRDefault="000C0324" w:rsidP="0039121B">
            <w:pPr>
              <w:autoSpaceDE w:val="0"/>
              <w:autoSpaceDN w:val="0"/>
              <w:adjustRightInd w:val="0"/>
              <w:rPr>
                <w:del w:id="1274" w:author="c00904532" w:date="2012-08-21T13:54:00Z"/>
                <w:szCs w:val="20"/>
              </w:rPr>
            </w:pPr>
            <w:moveFrom w:id="1275" w:author="c00904532" w:date="2012-08-06T15:37:00Z">
              <w:del w:id="1276" w:author="c00904532" w:date="2012-08-21T13:54:00Z">
                <w:r w:rsidRPr="00FE20F8" w:rsidDel="00CF29A7">
                  <w:rPr>
                    <w:szCs w:val="20"/>
                  </w:rPr>
                  <w:delText>(Optional) This identifies the target PoS (</w:delText>
                </w:r>
                <w:r w:rsidR="004E5D6F" w:rsidDel="00CF29A7">
                  <w:rPr>
                    <w:rFonts w:eastAsia="MS Mincho" w:hint="eastAsia"/>
                    <w:szCs w:val="20"/>
                    <w:lang w:eastAsia="ja-JP"/>
                  </w:rPr>
                  <w:delText>MGW</w:delText>
                </w:r>
                <w:r w:rsidRPr="00FE20F8" w:rsidDel="00CF29A7">
                  <w:rPr>
                    <w:szCs w:val="20"/>
                  </w:rPr>
                  <w:delText xml:space="preserve">) that will be the destination of the link-layer frames. </w:delText>
                </w:r>
              </w:del>
            </w:moveFrom>
          </w:p>
        </w:tc>
      </w:tr>
      <w:tr w:rsidR="00182F25" w:rsidRPr="00FE20F8" w:rsidDel="00CF29A7" w:rsidTr="00102B0A">
        <w:trPr>
          <w:trHeight w:val="190"/>
          <w:del w:id="1277" w:author="c00904532" w:date="2012-08-21T13:54:00Z"/>
        </w:trPr>
        <w:tc>
          <w:tcPr>
            <w:tcW w:w="2760" w:type="dxa"/>
          </w:tcPr>
          <w:p w:rsidR="00182F25" w:rsidRPr="00FE20F8" w:rsidDel="00CF29A7" w:rsidRDefault="00182F25" w:rsidP="000C0324">
            <w:pPr>
              <w:autoSpaceDE w:val="0"/>
              <w:autoSpaceDN w:val="0"/>
              <w:adjustRightInd w:val="0"/>
              <w:rPr>
                <w:del w:id="1278" w:author="c00904532" w:date="2012-08-21T13:54:00Z"/>
                <w:szCs w:val="20"/>
              </w:rPr>
            </w:pPr>
            <w:moveFrom w:id="1279" w:author="c00904532" w:date="2012-08-06T15:37:00Z">
              <w:del w:id="1280" w:author="c00904532" w:date="2012-08-21T13:54:00Z">
                <w:r w:rsidRPr="00182F25" w:rsidDel="00CF29A7">
                  <w:rPr>
                    <w:szCs w:val="20"/>
                  </w:rPr>
                  <w:delText>CandidateLinkList</w:delText>
                </w:r>
              </w:del>
            </w:moveFrom>
          </w:p>
        </w:tc>
        <w:tc>
          <w:tcPr>
            <w:tcW w:w="2760" w:type="dxa"/>
          </w:tcPr>
          <w:p w:rsidR="00182F25" w:rsidRPr="00FE20F8" w:rsidDel="00CF29A7" w:rsidRDefault="00182F25" w:rsidP="000C0324">
            <w:pPr>
              <w:autoSpaceDE w:val="0"/>
              <w:autoSpaceDN w:val="0"/>
              <w:adjustRightInd w:val="0"/>
              <w:rPr>
                <w:del w:id="1281" w:author="c00904532" w:date="2012-08-21T13:54:00Z"/>
                <w:szCs w:val="20"/>
              </w:rPr>
            </w:pPr>
            <w:moveFrom w:id="1282" w:author="c00904532" w:date="2012-08-06T15:37:00Z">
              <w:del w:id="1283" w:author="c00904532" w:date="2012-08-21T13:54:00Z">
                <w:r w:rsidRPr="00182F25" w:rsidDel="00CF29A7">
                  <w:rPr>
                    <w:szCs w:val="20"/>
                  </w:rPr>
                  <w:delText>LIST</w:delText>
                </w:r>
                <w:r w:rsidR="00102B0A" w:rsidDel="00CF29A7">
                  <w:rPr>
                    <w:szCs w:val="20"/>
                  </w:rPr>
                  <w:delText xml:space="preserve"> </w:delText>
                </w:r>
                <w:r w:rsidRPr="00182F25" w:rsidDel="00CF29A7">
                  <w:rPr>
                    <w:szCs w:val="20"/>
                  </w:rPr>
                  <w:delText>(LINK_POA_LIST)</w:delText>
                </w:r>
              </w:del>
            </w:moveFrom>
          </w:p>
        </w:tc>
        <w:tc>
          <w:tcPr>
            <w:tcW w:w="3948" w:type="dxa"/>
          </w:tcPr>
          <w:p w:rsidR="00182F25" w:rsidRPr="000A1296" w:rsidDel="00CF29A7" w:rsidRDefault="00B32601" w:rsidP="00B14286">
            <w:pPr>
              <w:autoSpaceDE w:val="0"/>
              <w:autoSpaceDN w:val="0"/>
              <w:adjustRightInd w:val="0"/>
              <w:rPr>
                <w:del w:id="1284" w:author="c00904532" w:date="2012-08-21T13:54:00Z"/>
                <w:rFonts w:eastAsia="MS Mincho"/>
                <w:szCs w:val="20"/>
                <w:lang w:eastAsia="ja-JP"/>
              </w:rPr>
            </w:pPr>
            <w:moveFrom w:id="1285" w:author="c00904532" w:date="2012-08-06T15:37:00Z">
              <w:del w:id="1286" w:author="c00904532" w:date="2012-08-21T13:54:00Z">
                <w:r w:rsidDel="00CF29A7">
                  <w:rPr>
                    <w:rFonts w:eastAsia="MS Mincho" w:hint="eastAsia"/>
                    <w:szCs w:val="20"/>
                    <w:lang w:eastAsia="ja-JP"/>
                  </w:rPr>
                  <w:delText>(O</w:delText>
                </w:r>
                <w:r w:rsidR="00182F25" w:rsidDel="00CF29A7">
                  <w:rPr>
                    <w:rFonts w:eastAsia="MS Mincho" w:hint="eastAsia"/>
                    <w:szCs w:val="20"/>
                    <w:lang w:eastAsia="ja-JP"/>
                  </w:rPr>
                  <w:delText>ptional)</w:delText>
                </w:r>
                <w:r w:rsidR="00182F25" w:rsidRPr="00182F25" w:rsidDel="00CF29A7">
                  <w:rPr>
                    <w:rFonts w:ascii="TimesNewRoman" w:eastAsia="MS Mincho" w:hAnsi="TimesNewRoman" w:cs="TimesNewRoman"/>
                    <w:sz w:val="18"/>
                    <w:szCs w:val="18"/>
                    <w:lang w:eastAsia="ja-JP"/>
                  </w:rPr>
                  <w:delText xml:space="preserve"> </w:delText>
                </w:r>
                <w:r w:rsidR="00182F25" w:rsidRPr="00182F25" w:rsidDel="00CF29A7">
                  <w:rPr>
                    <w:rFonts w:eastAsia="MS Mincho"/>
                    <w:szCs w:val="20"/>
                    <w:lang w:eastAsia="ja-JP"/>
                  </w:rPr>
                  <w:delText>A list of PoAs, identifying candidate networks to</w:delText>
                </w:r>
                <w:r w:rsidR="00182F25" w:rsidDel="00CF29A7">
                  <w:rPr>
                    <w:rFonts w:eastAsia="MS Mincho" w:hint="eastAsia"/>
                    <w:szCs w:val="20"/>
                    <w:lang w:eastAsia="ja-JP"/>
                  </w:rPr>
                  <w:delText xml:space="preserve"> </w:delText>
                </w:r>
                <w:r w:rsidR="00182F25" w:rsidRPr="00182F25" w:rsidDel="00CF29A7">
                  <w:rPr>
                    <w:rFonts w:eastAsia="MS Mincho"/>
                    <w:szCs w:val="20"/>
                    <w:lang w:eastAsia="ja-JP"/>
                  </w:rPr>
                  <w:delText>which handover needs to be initiated. The list is</w:delText>
                </w:r>
                <w:r w:rsidR="00182F25" w:rsidDel="00CF29A7">
                  <w:rPr>
                    <w:rFonts w:eastAsia="MS Mincho" w:hint="eastAsia"/>
                    <w:szCs w:val="20"/>
                    <w:lang w:eastAsia="ja-JP"/>
                  </w:rPr>
                  <w:delText xml:space="preserve"> </w:delText>
                </w:r>
                <w:r w:rsidR="00182F25" w:rsidRPr="00182F25" w:rsidDel="00CF29A7">
                  <w:rPr>
                    <w:rFonts w:eastAsia="MS Mincho"/>
                    <w:szCs w:val="20"/>
                    <w:lang w:eastAsia="ja-JP"/>
                  </w:rPr>
                  <w:delText>sorted from most preferred first to least preferred last.</w:delText>
                </w:r>
                <w:r w:rsidR="00B14286" w:rsidDel="00CF29A7">
                  <w:rPr>
                    <w:rFonts w:eastAsia="MS Mincho" w:hint="eastAsia"/>
                    <w:szCs w:val="20"/>
                    <w:lang w:eastAsia="ja-JP"/>
                  </w:rPr>
                  <w:delText xml:space="preserve"> This attribute shall not be included if the target link is known.</w:delText>
                </w:r>
              </w:del>
            </w:moveFrom>
          </w:p>
        </w:tc>
      </w:tr>
    </w:tbl>
    <w:moveFromRangeEnd w:id="1222"/>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PoS, which must rel</w:t>
      </w:r>
      <w:ins w:id="1287" w:author="c00904532" w:date="2012-08-06T15:47:00Z">
        <w:r w:rsidR="007F2CF7">
          <w:rPr>
            <w:rFonts w:ascii="Times New Roman" w:hAnsi="Times New Roman" w:cs="Times New Roman"/>
            <w:bCs/>
            <w:color w:val="000000"/>
            <w:szCs w:val="20"/>
          </w:rPr>
          <w:t>a</w:t>
        </w:r>
      </w:ins>
      <w:r w:rsidRPr="00FE20F8">
        <w:rPr>
          <w:rFonts w:ascii="Times New Roman" w:hAnsi="Times New Roman" w:cs="Times New Roman"/>
          <w:bCs/>
          <w:color w:val="000000"/>
          <w:szCs w:val="20"/>
        </w:rPr>
        <w:t xml:space="preserve">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CC71D1">
      <w:pPr>
        <w:pStyle w:val="Heading4"/>
      </w:pPr>
      <w:proofErr w:type="spellStart"/>
      <w:r w:rsidRPr="00FE20F8">
        <w:rPr>
          <w:bCs w:val="0"/>
        </w:rPr>
        <w:lastRenderedPageBreak/>
        <w:t>MIH_LL_Transfer.indication</w:t>
      </w:r>
      <w:proofErr w:type="spellEnd"/>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proofErr w:type="spellStart"/>
      <w:r w:rsidRPr="00FE20F8">
        <w:t>MIH_LL_</w:t>
      </w:r>
      <w:proofErr w:type="gramStart"/>
      <w:r w:rsidRPr="00FE20F8">
        <w:t>Transfer.indication</w:t>
      </w:r>
      <w:proofErr w:type="spellEnd"/>
      <w:r w:rsidR="00647428">
        <w:t xml:space="preserve"> </w:t>
      </w:r>
      <w:r w:rsidRPr="00FE20F8">
        <w:t xml:space="preserve"> (</w:t>
      </w:r>
      <w:proofErr w:type="gramEnd"/>
    </w:p>
    <w:p w:rsidR="000C0324" w:rsidRPr="00FE20F8" w:rsidRDefault="00647428" w:rsidP="00647428">
      <w:pPr>
        <w:spacing w:before="60"/>
      </w:pPr>
      <w:r>
        <w:tab/>
      </w:r>
      <w:proofErr w:type="spellStart"/>
      <w:r w:rsidR="000C0324" w:rsidRPr="00FE20F8">
        <w:t>SourceIdentifier</w:t>
      </w:r>
      <w:proofErr w:type="spellEnd"/>
      <w:r w:rsidR="000C0324" w:rsidRPr="00FE20F8">
        <w:t>,</w:t>
      </w:r>
    </w:p>
    <w:p w:rsidR="000C0324" w:rsidRPr="00FE20F8" w:rsidRDefault="00647428" w:rsidP="00647428">
      <w:pPr>
        <w:spacing w:before="60"/>
      </w:pPr>
      <w:r>
        <w:tab/>
      </w:r>
      <w:proofErr w:type="spellStart"/>
      <w:r w:rsidR="00F52D1C">
        <w:t>Target</w:t>
      </w:r>
      <w:r w:rsidR="000C0324" w:rsidRPr="00FE20F8">
        <w:t>LinkIdentifier</w:t>
      </w:r>
      <w:proofErr w:type="spellEnd"/>
      <w:r w:rsidR="000C0324" w:rsidRPr="00FE20F8">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w:t>
      </w:r>
      <w:del w:id="1288" w:author="c00904532" w:date="2012-09-07T07:46:00Z">
        <w:r w:rsidDel="008F51BB">
          <w:rPr>
            <w:rFonts w:ascii="TimesNewRomanPSMT" w:hAnsi="TimesNewRomanPSMT" w:cs="TimesNewRomanPSMT"/>
            <w:szCs w:val="20"/>
          </w:rPr>
          <w:delText>MGW</w:delText>
        </w:r>
      </w:del>
      <w:ins w:id="1289" w:author="c00904532" w:date="2012-09-07T07:46:00Z">
        <w:r w:rsidR="008F51BB">
          <w:rPr>
            <w:rFonts w:ascii="TimesNewRomanPSMT" w:hAnsi="TimesNewRomanPSMT" w:cs="TimesNewRomanPSMT"/>
            <w:szCs w:val="20"/>
          </w:rPr>
          <w:t>PoS</w:t>
        </w:r>
      </w:ins>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proofErr w:type="spellStart"/>
      <w:r w:rsidRPr="00182F25">
        <w:rPr>
          <w:szCs w:val="20"/>
        </w:rPr>
        <w:t>CandidateLinkList</w:t>
      </w:r>
      <w:proofErr w:type="spellEnd"/>
    </w:p>
    <w:p w:rsidR="00073661" w:rsidRDefault="000C0324" w:rsidP="00647428">
      <w:pPr>
        <w:spacing w:before="60"/>
        <w:rPr>
          <w:ins w:id="1290" w:author="c00904532" w:date="2012-09-14T09:40:00Z"/>
        </w:rPr>
      </w:pPr>
      <w:r w:rsidRPr="00FE20F8">
        <w:t>)</w:t>
      </w:r>
    </w:p>
    <w:p w:rsidR="00073661" w:rsidRDefault="00073661">
      <w:pPr>
        <w:spacing w:before="0" w:after="0"/>
        <w:jc w:val="left"/>
        <w:rPr>
          <w:ins w:id="1291" w:author="c00904532" w:date="2012-09-14T09:40:00Z"/>
        </w:rPr>
      </w:pPr>
      <w:ins w:id="1292" w:author="c00904532" w:date="2012-09-14T09:40:00Z">
        <w:r>
          <w:br w:type="page"/>
        </w:r>
      </w:ins>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proofErr w:type="spellStart"/>
            <w:r w:rsidRPr="00FE20F8">
              <w:t>SourceIdentifier</w:t>
            </w:r>
            <w:proofErr w:type="spellEnd"/>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ins w:id="1293" w:author="c00904532" w:date="2012-08-09T10:16:00Z">
              <w:r>
                <w:t>I</w:t>
              </w:r>
            </w:ins>
            <w:del w:id="1294" w:author="c00904532" w:date="2012-08-09T10:16:00Z">
              <w:r w:rsidR="000C0324" w:rsidRPr="00FE20F8" w:rsidDel="00FD496A">
                <w:delText>This i</w:delText>
              </w:r>
            </w:del>
            <w:proofErr w:type="gramStart"/>
            <w:r w:rsidR="000C0324" w:rsidRPr="00FE20F8">
              <w:t>dentifies</w:t>
            </w:r>
            <w:proofErr w:type="gramEnd"/>
            <w:r w:rsidR="000C0324" w:rsidRPr="00FE20F8">
              <w:t xml:space="preserve"> the invoker, </w:t>
            </w:r>
            <w:ins w:id="1295" w:author="c00904532" w:date="2012-08-09T10:17:00Z">
              <w:r>
                <w:t>typical</w:t>
              </w:r>
            </w:ins>
            <w:ins w:id="1296" w:author="c00904532" w:date="2012-08-21T13:55:00Z">
              <w:r w:rsidR="00CF29A7">
                <w:t>l</w:t>
              </w:r>
            </w:ins>
            <w:ins w:id="1297" w:author="c00904532" w:date="2012-08-09T10:17:00Z">
              <w:r>
                <w:t>y</w:t>
              </w:r>
            </w:ins>
            <w:del w:id="1298" w:author="c00904532" w:date="2012-08-09T10:17:00Z">
              <w:r w:rsidR="000C0324" w:rsidRPr="00FE20F8" w:rsidDel="00FD496A">
                <w:delText>which is</w:delText>
              </w:r>
            </w:del>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3"/>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proofErr w:type="spellStart"/>
            <w:r w:rsidRPr="00FE20F8">
              <w:t>LLInformation</w:t>
            </w:r>
            <w:proofErr w:type="spellEnd"/>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proofErr w:type="spellStart"/>
            <w:r>
              <w:rPr>
                <w:rFonts w:eastAsia="MS Mincho" w:hint="eastAsia"/>
                <w:lang w:eastAsia="ja-JP"/>
              </w:rPr>
              <w:t>T</w:t>
            </w:r>
            <w:del w:id="1299" w:author="c00904532" w:date="2012-09-07T07:46:00Z">
              <w:r w:rsidR="004E5D6F" w:rsidDel="008F51BB">
                <w:rPr>
                  <w:rFonts w:eastAsia="MS Mincho" w:hint="eastAsia"/>
                  <w:lang w:eastAsia="ja-JP"/>
                </w:rPr>
                <w:delText>MGW</w:delText>
              </w:r>
            </w:del>
            <w:ins w:id="1300" w:author="c00904532" w:date="2012-09-07T07:46:00Z">
              <w:r w:rsidR="008F51BB">
                <w:rPr>
                  <w:rFonts w:eastAsia="MS Mincho" w:hint="eastAsia"/>
                  <w:lang w:eastAsia="ja-JP"/>
                </w:rPr>
                <w:t>PoS</w:t>
              </w:r>
            </w:ins>
            <w:r w:rsidR="000C0324" w:rsidRPr="00FE20F8">
              <w:t>Identifier</w:t>
            </w:r>
            <w:proofErr w:type="spellEnd"/>
          </w:p>
        </w:tc>
        <w:tc>
          <w:tcPr>
            <w:tcW w:w="2700" w:type="dxa"/>
          </w:tcPr>
          <w:p w:rsidR="000C0324" w:rsidRPr="00FE20F8" w:rsidRDefault="00EF0EF1" w:rsidP="00EF0EF1">
            <w:pPr>
              <w:autoSpaceDE w:val="0"/>
              <w:autoSpaceDN w:val="0"/>
              <w:adjustRightInd w:val="0"/>
            </w:pPr>
            <w:proofErr w:type="spellStart"/>
            <w:r>
              <w:rPr>
                <w:rFonts w:eastAsia="MS Mincho" w:hint="eastAsia"/>
                <w:lang w:eastAsia="ja-JP"/>
              </w:rPr>
              <w:t>T</w:t>
            </w:r>
            <w:del w:id="1301" w:author="c00904532" w:date="2012-09-07T07:46:00Z">
              <w:r w:rsidR="004E5D6F" w:rsidDel="008F51BB">
                <w:rPr>
                  <w:rFonts w:eastAsia="MS Mincho" w:hint="eastAsia"/>
                  <w:lang w:eastAsia="ja-JP"/>
                </w:rPr>
                <w:delText>MGW</w:delText>
              </w:r>
            </w:del>
            <w:ins w:id="1302" w:author="c00904532" w:date="2012-09-07T07:46:00Z">
              <w:r w:rsidR="008F51BB">
                <w:rPr>
                  <w:rFonts w:eastAsia="MS Mincho" w:hint="eastAsia"/>
                  <w:lang w:eastAsia="ja-JP"/>
                </w:rPr>
                <w:t>PoS</w:t>
              </w:r>
            </w:ins>
            <w:r w:rsidR="000C0324" w:rsidRPr="00FE20F8">
              <w:t>_ID</w:t>
            </w:r>
            <w:proofErr w:type="spellEnd"/>
          </w:p>
        </w:tc>
        <w:tc>
          <w:tcPr>
            <w:tcW w:w="4590" w:type="dxa"/>
          </w:tcPr>
          <w:p w:rsidR="000C0324" w:rsidRPr="00FE20F8" w:rsidRDefault="000C0324" w:rsidP="00EF0EF1">
            <w:pPr>
              <w:autoSpaceDE w:val="0"/>
              <w:autoSpaceDN w:val="0"/>
              <w:adjustRightInd w:val="0"/>
            </w:pPr>
            <w:r w:rsidRPr="00FE20F8">
              <w:t xml:space="preserve">(Optional) This identifies the target </w:t>
            </w:r>
            <w:del w:id="1303" w:author="c00904532" w:date="2012-09-07T07:46:00Z">
              <w:r w:rsidR="004E5D6F" w:rsidDel="008F51BB">
                <w:rPr>
                  <w:rFonts w:eastAsia="MS Mincho" w:hint="eastAsia"/>
                  <w:lang w:eastAsia="ja-JP"/>
                </w:rPr>
                <w:delText>MGW</w:delText>
              </w:r>
            </w:del>
            <w:ins w:id="1304" w:author="c00904532" w:date="2012-09-07T07:46:00Z">
              <w:r w:rsidR="008F51BB">
                <w:rPr>
                  <w:rFonts w:eastAsia="MS Mincho" w:hint="eastAsia"/>
                  <w:lang w:eastAsia="ja-JP"/>
                </w:rPr>
                <w:t>PoS</w:t>
              </w:r>
            </w:ins>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00" w:type="dxa"/>
          </w:tcPr>
          <w:p w:rsidR="00B32601" w:rsidRPr="00FE20F8" w:rsidRDefault="00B32601" w:rsidP="000C0324">
            <w:pPr>
              <w:autoSpaceDE w:val="0"/>
              <w:autoSpaceDN w:val="0"/>
              <w:adjustRightInd w:val="0"/>
            </w:pPr>
            <w:r w:rsidRPr="00182F25">
              <w:rPr>
                <w:szCs w:val="20"/>
              </w:rPr>
              <w:t>LIST(</w:t>
            </w:r>
            <w:proofErr w:type="spellStart"/>
            <w:r w:rsidRPr="00182F25">
              <w:rPr>
                <w:szCs w:val="20"/>
              </w:rPr>
              <w:t>LINK_</w:t>
            </w:r>
            <w:del w:id="1305" w:author="c00904532" w:date="2012-08-29T12:31:00Z">
              <w:r w:rsidRPr="00182F25" w:rsidDel="000F4FE4">
                <w:rPr>
                  <w:szCs w:val="20"/>
                </w:rPr>
                <w:delText>POA</w:delText>
              </w:r>
            </w:del>
            <w:ins w:id="1306" w:author="c00904532" w:date="2012-08-29T12:31:00Z">
              <w:r w:rsidR="000F4FE4">
                <w:rPr>
                  <w:szCs w:val="20"/>
                </w:rPr>
                <w:t>PoA</w:t>
              </w:r>
            </w:ins>
            <w:r w:rsidRPr="00182F25">
              <w:rPr>
                <w:szCs w:val="20"/>
              </w:rPr>
              <w:t>_LIST</w:t>
            </w:r>
            <w:proofErr w:type="spellEnd"/>
            <w:r w:rsidRPr="00182F25">
              <w:rPr>
                <w:szCs w:val="20"/>
              </w:rPr>
              <w: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lastRenderedPageBreak/>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PoS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CC71D1">
      <w:pPr>
        <w:pStyle w:val="Heading4"/>
      </w:pPr>
      <w:proofErr w:type="spellStart"/>
      <w:r w:rsidRPr="00FE20F8">
        <w:t>MIH_LL_Transfer.response</w:t>
      </w:r>
      <w:proofErr w:type="spellEnd"/>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293563">
      <w:pPr>
        <w:spacing w:before="60"/>
      </w:pPr>
      <w:proofErr w:type="spellStart"/>
      <w:r w:rsidRPr="00FE20F8">
        <w:t>MIH_LL_</w:t>
      </w:r>
      <w:proofErr w:type="gramStart"/>
      <w:r w:rsidRPr="00FE20F8">
        <w:t>Transfer.response</w:t>
      </w:r>
      <w:proofErr w:type="spellEnd"/>
      <w:r w:rsidR="00293563">
        <w:t xml:space="preserve"> </w:t>
      </w:r>
      <w:r w:rsidRPr="00FE20F8">
        <w:t xml:space="preserve"> (</w:t>
      </w:r>
      <w:proofErr w:type="gramEnd"/>
    </w:p>
    <w:p w:rsidR="000C0324" w:rsidRPr="00FE20F8" w:rsidRDefault="00293563" w:rsidP="00293563">
      <w:pPr>
        <w:spacing w:before="60"/>
      </w:pPr>
      <w:r>
        <w:tab/>
      </w:r>
      <w:proofErr w:type="spellStart"/>
      <w:r w:rsidR="000C0324" w:rsidRPr="00FE20F8">
        <w:t>DestinationIdentifier</w:t>
      </w:r>
      <w:proofErr w:type="spellEnd"/>
      <w:r w:rsidR="000C0324" w:rsidRPr="00FE20F8">
        <w:t>,</w:t>
      </w:r>
    </w:p>
    <w:p w:rsidR="000C0324" w:rsidRPr="00FE20F8" w:rsidRDefault="00293563" w:rsidP="00293563">
      <w:pPr>
        <w:spacing w:before="60"/>
      </w:pPr>
      <w:r>
        <w:tab/>
      </w:r>
      <w:proofErr w:type="spellStart"/>
      <w:r w:rsidR="00F52D1C">
        <w:t>Target</w:t>
      </w:r>
      <w:r w:rsidR="000C0324" w:rsidRPr="00FE20F8">
        <w:t>LinkIdentifier</w:t>
      </w:r>
      <w:proofErr w:type="spellEnd"/>
      <w:r w:rsidR="000C0324" w:rsidRPr="00FE20F8">
        <w:t>,</w:t>
      </w:r>
    </w:p>
    <w:p w:rsidR="000C0324" w:rsidRPr="00FE20F8" w:rsidRDefault="00293563" w:rsidP="00293563">
      <w:pPr>
        <w:spacing w:before="60"/>
      </w:pPr>
      <w:r>
        <w:tab/>
      </w:r>
      <w:proofErr w:type="spellStart"/>
      <w:r w:rsidR="000C0324" w:rsidRPr="00FE20F8">
        <w:t>LLInformation</w:t>
      </w:r>
      <w:proofErr w:type="spellEnd"/>
      <w:r w:rsidR="000C0324" w:rsidRPr="00FE20F8">
        <w:t>,</w:t>
      </w:r>
    </w:p>
    <w:p w:rsidR="000C0324" w:rsidRDefault="00293563" w:rsidP="00293563">
      <w:pPr>
        <w:spacing w:before="60"/>
      </w:pPr>
      <w:r>
        <w:tab/>
      </w:r>
      <w:proofErr w:type="spellStart"/>
      <w:r w:rsidR="000C0324" w:rsidRPr="00FE20F8">
        <w:t>MNnetworkaccessid</w:t>
      </w:r>
      <w:proofErr w:type="spellEnd"/>
      <w:r w:rsidR="000C0324" w:rsidRPr="00FE20F8">
        <w:t>,</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r>
      <w:proofErr w:type="spellStart"/>
      <w:r>
        <w:rPr>
          <w:rFonts w:ascii="TimesNewRomanPSMT" w:hAnsi="TimesNewRomanPSMT" w:cs="TimesNewRomanPSMT"/>
          <w:szCs w:val="20"/>
        </w:rPr>
        <w:t>T</w:t>
      </w:r>
      <w:del w:id="1307" w:author="c00904532" w:date="2012-09-07T07:46:00Z">
        <w:r w:rsidDel="008F51BB">
          <w:rPr>
            <w:rFonts w:ascii="TimesNewRomanPSMT" w:hAnsi="TimesNewRomanPSMT" w:cs="TimesNewRomanPSMT"/>
            <w:szCs w:val="20"/>
          </w:rPr>
          <w:delText>MGW</w:delText>
        </w:r>
      </w:del>
      <w:ins w:id="1308" w:author="c00904532" w:date="2012-09-07T07:46:00Z">
        <w:r w:rsidR="008F51BB">
          <w:rPr>
            <w:rFonts w:ascii="TimesNewRomanPSMT" w:hAnsi="TimesNewRomanPSMT" w:cs="TimesNewRomanPSMT"/>
            <w:szCs w:val="20"/>
          </w:rPr>
          <w:t>PoS</w:t>
        </w:r>
      </w:ins>
      <w:r w:rsidRPr="00FE20F8">
        <w:rPr>
          <w:rFonts w:ascii="TimesNewRomanPSMT" w:hAnsi="TimesNewRomanPSMT" w:cs="TimesNewRomanPSMT"/>
          <w:szCs w:val="20"/>
        </w:rPr>
        <w:t>Identifier</w:t>
      </w:r>
      <w:proofErr w:type="spellEnd"/>
      <w:r>
        <w:rPr>
          <w:rFonts w:ascii="TimesNewRomanPSMT" w:hAnsi="TimesNewRomanPSMT" w:cs="TimesNewRomanPSMT"/>
          <w:szCs w:val="20"/>
        </w:rPr>
        <w:t>,</w:t>
      </w:r>
    </w:p>
    <w:p w:rsidR="000C0324" w:rsidRPr="00FE20F8" w:rsidDel="00FD496A" w:rsidRDefault="00293563" w:rsidP="00293563">
      <w:pPr>
        <w:spacing w:before="60"/>
        <w:rPr>
          <w:del w:id="1309" w:author="c00904532" w:date="2012-08-09T10:18:00Z"/>
        </w:rPr>
      </w:pPr>
      <w:r>
        <w:tab/>
      </w:r>
      <w:r w:rsidR="000C0324" w:rsidRPr="00FE20F8">
        <w:t>Status</w:t>
      </w:r>
      <w:ins w:id="1310" w:author="c00904532" w:date="2012-08-09T10:18:00Z">
        <w:r w:rsidR="00FD496A">
          <w:t xml:space="preserve"> </w:t>
        </w:r>
      </w:ins>
    </w:p>
    <w:p w:rsidR="000C0324" w:rsidRPr="00FE20F8" w:rsidRDefault="000C0324" w:rsidP="00293563">
      <w:pPr>
        <w:spacing w:before="60"/>
      </w:pPr>
      <w:r w:rsidRPr="00FE20F8">
        <w:t>)</w:t>
      </w:r>
    </w:p>
    <w:p w:rsidR="000C0324" w:rsidRPr="00FE20F8" w:rsidRDefault="000C0324" w:rsidP="000C0324">
      <w:pPr>
        <w:spacing w:after="240"/>
      </w:pPr>
      <w:r w:rsidRPr="00FE20F8">
        <w:t>Parameters:</w:t>
      </w:r>
    </w:p>
    <w:tbl>
      <w:tblPr>
        <w:tblW w:w="9450" w:type="dxa"/>
        <w:tblInd w:w="20" w:type="dxa"/>
        <w:tblLook w:val="0000"/>
        <w:tblPrChange w:id="1311" w:author="c00904532" w:date="2012-08-09T10:18:00Z">
          <w:tblPr>
            <w:tblW w:w="9630" w:type="dxa"/>
            <w:tblInd w:w="20" w:type="dxa"/>
            <w:tblLook w:val="0000"/>
          </w:tblPr>
        </w:tblPrChange>
      </w:tblPr>
      <w:tblGrid>
        <w:gridCol w:w="2080"/>
        <w:gridCol w:w="1980"/>
        <w:gridCol w:w="5390"/>
        <w:tblGridChange w:id="1312">
          <w:tblGrid>
            <w:gridCol w:w="2160"/>
            <w:gridCol w:w="1980"/>
            <w:gridCol w:w="5490"/>
          </w:tblGrid>
        </w:tblGridChange>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3"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4"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5"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6"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proofErr w:type="spellStart"/>
            <w:r w:rsidRPr="00FE20F8">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7"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8"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19"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D95F9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20"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21"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22"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proofErr w:type="spellStart"/>
            <w:r w:rsidRPr="00FE20F8">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23"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24"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ins w:id="1325" w:author="c00904532" w:date="2012-08-09T10:19:00Z">
              <w:r w:rsidR="00FD496A">
                <w:t xml:space="preserve"> C</w:t>
              </w:r>
            </w:ins>
            <w:del w:id="1326" w:author="c00904532" w:date="2012-08-09T10:19:00Z">
              <w:r w:rsidR="000C0324" w:rsidRPr="00FE20F8" w:rsidDel="00FD496A">
                <w:delText>This c</w:delText>
              </w:r>
            </w:del>
            <w:r w:rsidR="000C0324" w:rsidRPr="00FE20F8">
              <w:t>arries link layer frames</w:t>
            </w:r>
            <w:ins w:id="1327" w:author="c00904532" w:date="2012-08-09T10:19:00Z">
              <w:r w:rsidR="00FD496A">
                <w:rPr>
                  <w:rFonts w:eastAsia="MS Mincho"/>
                  <w:lang w:eastAsia="ja-JP"/>
                </w:rPr>
                <w:t>;</w:t>
              </w:r>
            </w:ins>
            <w:del w:id="1328" w:author="c00904532" w:date="2012-08-09T10:19:00Z">
              <w:r w:rsidR="000C0324" w:rsidRPr="00FE20F8" w:rsidDel="00FD496A">
                <w:delText>.</w:delText>
              </w:r>
              <w:r w:rsidDel="00FD496A">
                <w:rPr>
                  <w:rFonts w:eastAsia="MS Mincho" w:hint="eastAsia"/>
                  <w:lang w:eastAsia="ja-JP"/>
                </w:rPr>
                <w:delText xml:space="preserve"> This attribute is</w:delText>
              </w:r>
            </w:del>
            <w:r>
              <w:rPr>
                <w:rFonts w:eastAsia="MS Mincho" w:hint="eastAsia"/>
                <w:lang w:eastAsia="ja-JP"/>
              </w:rPr>
              <w:t xml:space="preserve"> included if and only if the 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lastRenderedPageBreak/>
              <w:t>LLInformation</w:t>
            </w:r>
            <w:proofErr w:type="spellEnd"/>
            <w:r>
              <w:rPr>
                <w:rFonts w:eastAsia="MS Mincho" w:hint="eastAsia"/>
                <w:lang w:eastAsia="ja-JP"/>
              </w:rPr>
              <w:t>.</w:t>
            </w:r>
          </w:p>
        </w:tc>
      </w:tr>
      <w:tr w:rsidR="000C0324" w:rsidRPr="00FE20F8" w:rsidTr="00FD496A">
        <w:trPr>
          <w:trHeight w:val="432"/>
          <w:trPrChange w:id="1329" w:author="c00904532" w:date="2012-08-09T10:18:00Z">
            <w:trPr>
              <w:trHeight w:val="432"/>
            </w:trPr>
          </w:trPrChange>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30"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293563">
            <w:pPr>
              <w:autoSpaceDE w:val="0"/>
              <w:autoSpaceDN w:val="0"/>
              <w:adjustRightInd w:val="0"/>
              <w:spacing w:before="0"/>
            </w:pPr>
            <w:proofErr w:type="spellStart"/>
            <w:r w:rsidRPr="00FE20F8">
              <w:lastRenderedPageBreak/>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31"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32"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293563">
            <w:pPr>
              <w:autoSpaceDE w:val="0"/>
              <w:autoSpaceDN w:val="0"/>
              <w:adjustRightInd w:val="0"/>
              <w:spacing w:before="0"/>
            </w:pPr>
            <w:r w:rsidRPr="00FE20F8">
              <w:t xml:space="preserve">(Optional) </w:t>
            </w:r>
            <w:ins w:id="1333" w:author="c00904532" w:date="2012-08-09T10:19:00Z">
              <w:r w:rsidR="00FD496A">
                <w:t>C</w:t>
              </w:r>
            </w:ins>
            <w:del w:id="1334" w:author="c00904532" w:date="2012-08-09T10:19:00Z">
              <w:r w:rsidRPr="00FE20F8" w:rsidDel="00FD496A">
                <w:delText>This c</w:delText>
              </w:r>
            </w:del>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335"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w:t>
            </w:r>
            <w:del w:id="1336" w:author="c00904532" w:date="2012-09-07T07:46:00Z">
              <w:r w:rsidDel="008F51BB">
                <w:rPr>
                  <w:rFonts w:eastAsia="MS Mincho" w:hint="eastAsia"/>
                  <w:lang w:eastAsia="ja-JP"/>
                </w:rPr>
                <w:delText>MGW</w:delText>
              </w:r>
            </w:del>
            <w:ins w:id="1337" w:author="c00904532" w:date="2012-09-07T07:46:00Z">
              <w:r w:rsidR="008F51BB">
                <w:rPr>
                  <w:rFonts w:eastAsia="MS Mincho" w:hint="eastAsia"/>
                  <w:lang w:eastAsia="ja-JP"/>
                </w:rPr>
                <w:t>PoS</w:t>
              </w:r>
            </w:ins>
            <w:r w:rsidR="00BE6E2B" w:rsidRPr="00FE20F8">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338"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w:t>
            </w:r>
            <w:del w:id="1339" w:author="c00904532" w:date="2012-09-07T07:46:00Z">
              <w:r w:rsidDel="008F51BB">
                <w:rPr>
                  <w:rFonts w:eastAsia="MS Mincho" w:hint="eastAsia"/>
                  <w:lang w:eastAsia="ja-JP"/>
                </w:rPr>
                <w:delText>MGW</w:delText>
              </w:r>
            </w:del>
            <w:ins w:id="1340" w:author="c00904532" w:date="2012-09-07T07:46:00Z">
              <w:r w:rsidR="008F51BB">
                <w:rPr>
                  <w:rFonts w:eastAsia="MS Mincho" w:hint="eastAsia"/>
                  <w:lang w:eastAsia="ja-JP"/>
                </w:rPr>
                <w:t>PoS</w:t>
              </w:r>
            </w:ins>
            <w:r w:rsidR="00BE6E2B" w:rsidRPr="00FE20F8">
              <w:t>_ID</w:t>
            </w:r>
            <w:proofErr w:type="spellEnd"/>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341"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073661" w:rsidRDefault="00BE6E2B">
            <w:pPr>
              <w:autoSpaceDE w:val="0"/>
              <w:autoSpaceDN w:val="0"/>
              <w:adjustRightInd w:val="0"/>
              <w:rPr>
                <w:rFonts w:eastAsia="MS Mincho"/>
                <w:lang w:eastAsia="ja-JP"/>
              </w:rPr>
            </w:pPr>
            <w:r w:rsidRPr="00FE20F8">
              <w:t xml:space="preserve">(Optional) This identifies the target </w:t>
            </w:r>
            <w:del w:id="1342" w:author="c00904532" w:date="2012-09-07T07:46:00Z">
              <w:r w:rsidR="009D2A08" w:rsidDel="008F51BB">
                <w:rPr>
                  <w:rFonts w:eastAsia="MS Mincho" w:hint="eastAsia"/>
                  <w:lang w:eastAsia="ja-JP"/>
                </w:rPr>
                <w:delText>MGW</w:delText>
              </w:r>
            </w:del>
            <w:ins w:id="1343" w:author="c00904532" w:date="2012-09-07T07:46:00Z">
              <w:r w:rsidR="008F51BB">
                <w:rPr>
                  <w:rFonts w:eastAsia="MS Mincho"/>
                  <w:lang w:eastAsia="ja-JP"/>
                </w:rPr>
                <w:t>PoS</w:t>
              </w:r>
            </w:ins>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44" w:author="c00904532" w:date="2012-08-09T10:18:00Z">
              <w:tcPr>
                <w:tcW w:w="21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45" w:author="c00904532" w:date="2012-08-09T10:18:00Z">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346" w:author="c00904532" w:date="2012-08-09T10:18:00Z">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CC71D1">
      <w:pPr>
        <w:pStyle w:val="Heading4"/>
      </w:pPr>
      <w:proofErr w:type="spellStart"/>
      <w:r w:rsidRPr="00FE20F8">
        <w:t>MIH_LL_Transfer.confirm</w:t>
      </w:r>
      <w:proofErr w:type="spellEnd"/>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CC71D1">
      <w:pPr>
        <w:pStyle w:val="Heading5"/>
      </w:pPr>
      <w:r w:rsidRPr="00FE20F8">
        <w:t>Semantics of service primitive</w:t>
      </w:r>
    </w:p>
    <w:p w:rsidR="00073661" w:rsidRDefault="000C0324" w:rsidP="00BD4339">
      <w:pPr>
        <w:autoSpaceDE w:val="0"/>
        <w:autoSpaceDN w:val="0"/>
        <w:adjustRightInd w:val="0"/>
        <w:spacing w:before="60" w:afterLines="10"/>
        <w:pPrChange w:id="1347" w:author="c00904532" w:date="2012-09-17T22:58:00Z">
          <w:pPr>
            <w:autoSpaceDE w:val="0"/>
            <w:autoSpaceDN w:val="0"/>
            <w:adjustRightInd w:val="0"/>
            <w:spacing w:before="60" w:afterLines="60"/>
          </w:pPr>
        </w:pPrChange>
      </w:pPr>
      <w:proofErr w:type="spellStart"/>
      <w:r w:rsidRPr="00FE20F8">
        <w:t>MIH_LL_Transfer.confirm</w:t>
      </w:r>
      <w:proofErr w:type="spellEnd"/>
      <w:r w:rsidRPr="00FE20F8">
        <w:t xml:space="preserve"> (</w:t>
      </w:r>
    </w:p>
    <w:p w:rsidR="00073661" w:rsidRDefault="00B27B52" w:rsidP="00BD4339">
      <w:pPr>
        <w:autoSpaceDE w:val="0"/>
        <w:autoSpaceDN w:val="0"/>
        <w:adjustRightInd w:val="0"/>
        <w:spacing w:before="60" w:afterLines="10"/>
        <w:pPrChange w:id="1348" w:author="c00904532" w:date="2012-09-17T22:58:00Z">
          <w:pPr>
            <w:autoSpaceDE w:val="0"/>
            <w:autoSpaceDN w:val="0"/>
            <w:adjustRightInd w:val="0"/>
            <w:spacing w:before="60" w:afterLines="60"/>
          </w:pPr>
        </w:pPrChange>
      </w:pPr>
      <w:r>
        <w:tab/>
      </w:r>
      <w:proofErr w:type="spellStart"/>
      <w:r w:rsidR="000C0324" w:rsidRPr="00FE20F8">
        <w:t>SourceIdentifier</w:t>
      </w:r>
      <w:proofErr w:type="spellEnd"/>
      <w:r w:rsidR="000C0324" w:rsidRPr="00FE20F8">
        <w:t>,</w:t>
      </w:r>
    </w:p>
    <w:p w:rsidR="00073661" w:rsidRDefault="00B27B52" w:rsidP="00BD4339">
      <w:pPr>
        <w:autoSpaceDE w:val="0"/>
        <w:autoSpaceDN w:val="0"/>
        <w:adjustRightInd w:val="0"/>
        <w:spacing w:before="60" w:afterLines="10"/>
        <w:pPrChange w:id="1349" w:author="c00904532" w:date="2012-09-17T22:58:00Z">
          <w:pPr>
            <w:autoSpaceDE w:val="0"/>
            <w:autoSpaceDN w:val="0"/>
            <w:adjustRightInd w:val="0"/>
            <w:spacing w:before="60" w:afterLines="60"/>
          </w:pPr>
        </w:pPrChange>
      </w:pPr>
      <w:r>
        <w:tab/>
      </w:r>
      <w:proofErr w:type="spellStart"/>
      <w:r w:rsidR="00F52D1C">
        <w:t>Target</w:t>
      </w:r>
      <w:r w:rsidR="000C0324" w:rsidRPr="00FE20F8">
        <w:t>LinkIdentifier</w:t>
      </w:r>
      <w:proofErr w:type="spellEnd"/>
      <w:r w:rsidR="000C0324" w:rsidRPr="00FE20F8">
        <w:t>,</w:t>
      </w:r>
    </w:p>
    <w:p w:rsidR="00073661" w:rsidRDefault="00B27B52" w:rsidP="00BD4339">
      <w:pPr>
        <w:autoSpaceDE w:val="0"/>
        <w:autoSpaceDN w:val="0"/>
        <w:adjustRightInd w:val="0"/>
        <w:spacing w:before="60" w:afterLines="10"/>
        <w:pPrChange w:id="1350" w:author="c00904532" w:date="2012-09-17T22:58:00Z">
          <w:pPr>
            <w:autoSpaceDE w:val="0"/>
            <w:autoSpaceDN w:val="0"/>
            <w:adjustRightInd w:val="0"/>
            <w:spacing w:before="60" w:afterLines="60"/>
          </w:pPr>
        </w:pPrChange>
      </w:pPr>
      <w:r>
        <w:tab/>
      </w:r>
      <w:proofErr w:type="spellStart"/>
      <w:r w:rsidR="000C0324" w:rsidRPr="00FE20F8">
        <w:t>LLInformation</w:t>
      </w:r>
      <w:proofErr w:type="spellEnd"/>
      <w:r w:rsidR="000C0324" w:rsidRPr="00FE20F8">
        <w:t>,</w:t>
      </w:r>
    </w:p>
    <w:p w:rsidR="00073661" w:rsidRDefault="00B27B52" w:rsidP="00BD4339">
      <w:pPr>
        <w:spacing w:before="60" w:afterLines="10"/>
        <w:outlineLvl w:val="0"/>
        <w:rPr>
          <w:ins w:id="1351" w:author="c00904532" w:date="2012-08-06T15:50:00Z"/>
        </w:rPr>
        <w:pPrChange w:id="1352" w:author="c00904532" w:date="2012-09-17T22:58:00Z">
          <w:pPr>
            <w:spacing w:before="60" w:afterLines="60"/>
          </w:pPr>
        </w:pPrChange>
      </w:pPr>
      <w:r>
        <w:tab/>
      </w:r>
      <w:bookmarkStart w:id="1353" w:name="_Toc334767966"/>
      <w:proofErr w:type="spellStart"/>
      <w:r w:rsidR="000C0324" w:rsidRPr="00FE20F8">
        <w:t>MNnetworkaccessid</w:t>
      </w:r>
      <w:proofErr w:type="spellEnd"/>
      <w:r w:rsidR="000C0324" w:rsidRPr="00FE20F8">
        <w:t>,</w:t>
      </w:r>
      <w:bookmarkEnd w:id="1353"/>
    </w:p>
    <w:p w:rsidR="00073661" w:rsidRDefault="0032391C" w:rsidP="00BD4339">
      <w:pPr>
        <w:spacing w:before="60" w:afterLines="10"/>
        <w:outlineLvl w:val="0"/>
        <w:pPrChange w:id="1354" w:author="c00904532" w:date="2012-09-17T22:58:00Z">
          <w:pPr>
            <w:spacing w:before="60" w:afterLines="60"/>
          </w:pPr>
        </w:pPrChange>
      </w:pPr>
      <w:ins w:id="1355" w:author="c00904532" w:date="2012-08-06T15:50:00Z">
        <w:r>
          <w:tab/>
        </w:r>
        <w:bookmarkStart w:id="1356" w:name="_Toc334767967"/>
        <w:proofErr w:type="spellStart"/>
        <w:r>
          <w:rPr>
            <w:rFonts w:eastAsia="MS Mincho" w:hint="eastAsia"/>
            <w:lang w:eastAsia="ja-JP"/>
          </w:rPr>
          <w:t>T</w:t>
        </w:r>
      </w:ins>
      <w:ins w:id="1357" w:author="c00904532" w:date="2012-09-07T07:46:00Z">
        <w:r w:rsidR="008F51BB">
          <w:rPr>
            <w:rFonts w:eastAsia="MS Mincho" w:hint="eastAsia"/>
            <w:lang w:eastAsia="ja-JP"/>
          </w:rPr>
          <w:t>PoS</w:t>
        </w:r>
      </w:ins>
      <w:ins w:id="1358" w:author="c00904532" w:date="2012-08-06T15:50:00Z">
        <w:r w:rsidRPr="00FE20F8">
          <w:t>Identifier</w:t>
        </w:r>
        <w:proofErr w:type="spellEnd"/>
        <w:r>
          <w:t>,</w:t>
        </w:r>
      </w:ins>
      <w:bookmarkEnd w:id="1356"/>
    </w:p>
    <w:p w:rsidR="00073661" w:rsidRDefault="00B27B52" w:rsidP="00BD4339">
      <w:pPr>
        <w:autoSpaceDE w:val="0"/>
        <w:autoSpaceDN w:val="0"/>
        <w:adjustRightInd w:val="0"/>
        <w:spacing w:before="60" w:afterLines="10"/>
        <w:pPrChange w:id="1359" w:author="c00904532" w:date="2012-09-17T22:58:00Z">
          <w:pPr>
            <w:autoSpaceDE w:val="0"/>
            <w:autoSpaceDN w:val="0"/>
            <w:adjustRightInd w:val="0"/>
            <w:spacing w:before="60" w:afterLines="60"/>
          </w:pPr>
        </w:pPrChange>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 xml:space="preserve">This identifies the remote PoA that is the </w:t>
            </w:r>
            <w:r w:rsidRPr="00FE20F8">
              <w:lastRenderedPageBreak/>
              <w:t>corresponding peer of the L2 exchange.</w:t>
            </w:r>
            <w:r w:rsidRPr="00FE20F8">
              <w:rPr>
                <w:rStyle w:val="BalloonTextChar"/>
                <w:sz w:val="24"/>
                <w:szCs w:val="24"/>
              </w:rPr>
              <w:t xml:space="preserve"> </w:t>
            </w:r>
            <w:r w:rsidRPr="00FE20F8">
              <w:rPr>
                <w:rStyle w:val="FootnoteReference"/>
              </w:rPr>
              <w:footnoteReference w:id="5"/>
            </w:r>
          </w:p>
        </w:tc>
      </w:tr>
      <w:tr w:rsidR="000C0324" w:rsidRPr="00FE20F8" w:rsidTr="00B27B52">
        <w:trPr>
          <w:trHeight w:val="190"/>
        </w:trPr>
        <w:tc>
          <w:tcPr>
            <w:tcW w:w="2760" w:type="dxa"/>
          </w:tcPr>
          <w:p w:rsidR="000C0324" w:rsidRPr="00FE20F8" w:rsidRDefault="000C0324" w:rsidP="000C0324">
            <w:pPr>
              <w:autoSpaceDE w:val="0"/>
              <w:autoSpaceDN w:val="0"/>
              <w:adjustRightInd w:val="0"/>
            </w:pPr>
            <w:proofErr w:type="spellStart"/>
            <w:r w:rsidRPr="00FE20F8">
              <w:lastRenderedPageBreak/>
              <w:t>LLInformation</w:t>
            </w:r>
            <w:proofErr w:type="spellEnd"/>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w:t>
            </w:r>
            <w:del w:id="1360" w:author="c00904532" w:date="2012-09-07T07:46:00Z">
              <w:r w:rsidDel="008F51BB">
                <w:rPr>
                  <w:rFonts w:eastAsia="MS Mincho" w:hint="eastAsia"/>
                  <w:lang w:eastAsia="ja-JP"/>
                </w:rPr>
                <w:delText>MGW</w:delText>
              </w:r>
            </w:del>
            <w:ins w:id="1361" w:author="c00904532" w:date="2012-09-07T07:46:00Z">
              <w:r w:rsidR="008F51BB">
                <w:rPr>
                  <w:rFonts w:eastAsia="MS Mincho" w:hint="eastAsia"/>
                  <w:lang w:eastAsia="ja-JP"/>
                </w:rPr>
                <w:t>PoS</w:t>
              </w:r>
            </w:ins>
            <w:r w:rsidR="00BE6E2B" w:rsidRPr="00FE20F8">
              <w:t>Identifier</w:t>
            </w:r>
            <w:proofErr w:type="spellEnd"/>
          </w:p>
        </w:tc>
        <w:tc>
          <w:tcPr>
            <w:tcW w:w="2208"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w:t>
            </w:r>
            <w:del w:id="1362" w:author="c00904532" w:date="2012-09-07T07:47:00Z">
              <w:r w:rsidDel="008F51BB">
                <w:rPr>
                  <w:rFonts w:eastAsia="MS Mincho" w:hint="eastAsia"/>
                  <w:lang w:eastAsia="ja-JP"/>
                </w:rPr>
                <w:delText>MGW</w:delText>
              </w:r>
            </w:del>
            <w:ins w:id="1363" w:author="c00904532" w:date="2012-09-07T07:47:00Z">
              <w:r w:rsidR="008F51BB">
                <w:rPr>
                  <w:rFonts w:eastAsia="MS Mincho" w:hint="eastAsia"/>
                  <w:lang w:eastAsia="ja-JP"/>
                </w:rPr>
                <w:t>PoS</w:t>
              </w:r>
            </w:ins>
            <w:r w:rsidR="00BE6E2B" w:rsidRPr="00FE20F8">
              <w:t>_ID</w:t>
            </w:r>
            <w:proofErr w:type="spellEnd"/>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del w:id="1364" w:author="c00904532" w:date="2012-09-07T07:47:00Z">
              <w:r w:rsidR="009D2A08" w:rsidDel="008F51BB">
                <w:rPr>
                  <w:rFonts w:eastAsia="MS Mincho" w:hint="eastAsia"/>
                  <w:lang w:eastAsia="ja-JP"/>
                </w:rPr>
                <w:delText>MGW</w:delText>
              </w:r>
            </w:del>
            <w:ins w:id="1365" w:author="c00904532" w:date="2012-09-07T07:47:00Z">
              <w:r w:rsidR="008F51BB">
                <w:rPr>
                  <w:rFonts w:eastAsia="MS Mincho"/>
                  <w:lang w:eastAsia="ja-JP"/>
                </w:rPr>
                <w:t>PoS</w:t>
              </w:r>
            </w:ins>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32391C" w:rsidRDefault="000C0324" w:rsidP="000C0324">
      <w:pPr>
        <w:autoSpaceDE w:val="0"/>
        <w:autoSpaceDN w:val="0"/>
        <w:adjustRightInd w:val="0"/>
        <w:rPr>
          <w:ins w:id="1366" w:author="c00904532" w:date="2012-08-06T15:53:00Z"/>
        </w:rPr>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32391C" w:rsidRDefault="0032391C">
      <w:pPr>
        <w:spacing w:before="0" w:after="0"/>
        <w:jc w:val="left"/>
        <w:rPr>
          <w:ins w:id="1367" w:author="c00904532" w:date="2012-08-06T15:53:00Z"/>
        </w:rPr>
      </w:pPr>
      <w:ins w:id="1368" w:author="c00904532" w:date="2012-08-06T15:53:00Z">
        <w:r>
          <w:br w:type="page"/>
        </w:r>
      </w:ins>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Del="0032391C" w:rsidRDefault="000C0324" w:rsidP="000C0324">
      <w:pPr>
        <w:pBdr>
          <w:bottom w:val="single" w:sz="12" w:space="0" w:color="808080"/>
        </w:pBdr>
        <w:rPr>
          <w:del w:id="1369" w:author="c00904532" w:date="2012-08-06T15:53:00Z"/>
        </w:rPr>
      </w:pPr>
      <w:bookmarkStart w:id="1370" w:name="_Toc334006151"/>
      <w:bookmarkStart w:id="1371" w:name="_Toc334767295"/>
      <w:bookmarkStart w:id="1372" w:name="_Toc334767625"/>
      <w:bookmarkStart w:id="1373" w:name="_Toc334767968"/>
      <w:bookmarkEnd w:id="1370"/>
      <w:bookmarkEnd w:id="1371"/>
      <w:bookmarkEnd w:id="1372"/>
      <w:bookmarkEnd w:id="1373"/>
    </w:p>
    <w:p w:rsidR="000C0324" w:rsidRPr="00FE20F8" w:rsidRDefault="000C0324" w:rsidP="00CC71D1">
      <w:pPr>
        <w:pStyle w:val="Heading3"/>
      </w:pPr>
      <w:bookmarkStart w:id="1374" w:name="_Toc334767969"/>
      <w:r w:rsidRPr="00FE20F8">
        <w:t>MIH_N2N_LL_Transfer</w:t>
      </w:r>
      <w:bookmarkEnd w:id="1374"/>
    </w:p>
    <w:p w:rsidR="000C0324" w:rsidRPr="00FE20F8" w:rsidRDefault="000C0324" w:rsidP="000C0324">
      <w:r w:rsidRPr="00FE20F8">
        <w:t xml:space="preserve">The primitives defined are to transport media link-layer frames over MIH between the serving PoS and the target </w:t>
      </w:r>
      <w:proofErr w:type="spellStart"/>
      <w:r w:rsidRPr="00FE20F8">
        <w:t>PoS.</w:t>
      </w:r>
      <w:proofErr w:type="spellEnd"/>
      <w:r w:rsidRPr="00FE20F8">
        <w:t xml:space="preserve">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transport link layer frames between the serving PoS and the target </w:t>
      </w:r>
      <w:proofErr w:type="spellStart"/>
      <w:r w:rsidRPr="00FE20F8">
        <w:t>PoS</w:t>
      </w:r>
      <w:del w:id="1375" w:author="c00904532" w:date="2012-09-07T07:47:00Z">
        <w:r w:rsidRPr="00FE20F8" w:rsidDel="008F51BB">
          <w:delText xml:space="preserve"> (</w:delText>
        </w:r>
        <w:r w:rsidR="007F62E3" w:rsidDel="008F51BB">
          <w:delText>MGW</w:delText>
        </w:r>
        <w:r w:rsidRPr="00FE20F8" w:rsidDel="008F51BB">
          <w:delText>)</w:delText>
        </w:r>
      </w:del>
      <w:r w:rsidRPr="00FE20F8">
        <w:t>.</w:t>
      </w:r>
      <w:proofErr w:type="spellEnd"/>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r w:rsidR="000C0324" w:rsidRPr="00FE20F8">
        <w:tab/>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Default="0032391C" w:rsidP="00CC71D1">
      <w:pPr>
        <w:spacing w:before="60"/>
        <w:outlineLvl w:val="0"/>
        <w:rPr>
          <w:ins w:id="1376" w:author="c00904532" w:date="2012-08-06T16:32:00Z"/>
          <w:rFonts w:eastAsia="MS Mincho"/>
          <w:lang w:eastAsia="ja-JP"/>
        </w:rPr>
      </w:pPr>
      <w:ins w:id="1377" w:author="c00904532" w:date="2012-08-06T15:56:00Z">
        <w:r>
          <w:tab/>
        </w:r>
      </w:ins>
      <w:bookmarkStart w:id="1378" w:name="_Toc334767970"/>
      <w:r w:rsidR="000C0324" w:rsidRPr="00FE20F8">
        <w:t>MN</w:t>
      </w:r>
      <w:r w:rsidR="00EA1090">
        <w:rPr>
          <w:rFonts w:eastAsia="MS Mincho" w:hint="eastAsia"/>
          <w:lang w:eastAsia="ja-JP"/>
        </w:rPr>
        <w:t>ID</w:t>
      </w:r>
      <w:ins w:id="1379" w:author="c00904532" w:date="2012-08-06T16:32:00Z">
        <w:r w:rsidR="00540568">
          <w:rPr>
            <w:rFonts w:eastAsia="MS Mincho"/>
            <w:lang w:eastAsia="ja-JP"/>
          </w:rPr>
          <w:t>,</w:t>
        </w:r>
        <w:bookmarkEnd w:id="1378"/>
      </w:ins>
    </w:p>
    <w:p w:rsidR="00540568" w:rsidRPr="00FE20F8" w:rsidRDefault="00540568" w:rsidP="00CC71D1">
      <w:pPr>
        <w:spacing w:before="60"/>
        <w:outlineLvl w:val="0"/>
      </w:pPr>
      <w:ins w:id="1380" w:author="c00904532" w:date="2012-08-06T16:32:00Z">
        <w:r>
          <w:rPr>
            <w:rFonts w:eastAsia="MS Mincho"/>
            <w:lang w:eastAsia="ja-JP"/>
          </w:rPr>
          <w:tab/>
        </w:r>
        <w:bookmarkStart w:id="1381" w:name="_Toc334767971"/>
        <w:proofErr w:type="spellStart"/>
        <w:r w:rsidRPr="00182F25">
          <w:rPr>
            <w:szCs w:val="20"/>
          </w:rPr>
          <w:t>CandidateLinkList</w:t>
        </w:r>
      </w:ins>
      <w:bookmarkEnd w:id="1381"/>
      <w:proofErr w:type="spellEnd"/>
    </w:p>
    <w:p w:rsidR="000C0324" w:rsidRPr="00FE20F8" w:rsidRDefault="000C0324" w:rsidP="00643A45">
      <w:pPr>
        <w:spacing w:before="60"/>
        <w:rPr>
          <w:rFonts w:ascii="Arial" w:eastAsia="Arial" w:hAnsi="Arial" w:cs="Arial"/>
          <w:b/>
          <w:bCs/>
        </w:rPr>
      </w:pPr>
      <w:r w:rsidRPr="00FE20F8">
        <w:t>)</w:t>
      </w:r>
    </w:p>
    <w:p w:rsidR="000C0324" w:rsidRPr="00643A45" w:rsidRDefault="000C0324" w:rsidP="00CC71D1">
      <w:pPr>
        <w:outlineLvl w:val="0"/>
        <w:rPr>
          <w:b/>
        </w:rPr>
      </w:pPr>
      <w:bookmarkStart w:id="1382" w:name="_Toc334767972"/>
      <w:r w:rsidRPr="00FE20F8">
        <w:rPr>
          <w:b/>
        </w:rPr>
        <w:t>Parameters:</w:t>
      </w:r>
      <w:bookmarkEnd w:id="1382"/>
    </w:p>
    <w:tbl>
      <w:tblPr>
        <w:tblW w:w="9350" w:type="dxa"/>
        <w:tblInd w:w="20" w:type="dxa"/>
        <w:tblLook w:val="0000"/>
        <w:tblPrChange w:id="1383" w:author="c00904532" w:date="2012-08-07T12:23:00Z">
          <w:tblPr>
            <w:tblW w:w="9530" w:type="dxa"/>
            <w:tblInd w:w="20" w:type="dxa"/>
            <w:tblLook w:val="0000"/>
          </w:tblPr>
        </w:tblPrChange>
      </w:tblPr>
      <w:tblGrid>
        <w:gridCol w:w="2060"/>
        <w:gridCol w:w="2610"/>
        <w:gridCol w:w="4680"/>
        <w:tblGridChange w:id="1384">
          <w:tblGrid>
            <w:gridCol w:w="2150"/>
            <w:gridCol w:w="2700"/>
            <w:gridCol w:w="4680"/>
          </w:tblGrid>
        </w:tblGridChange>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385"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386"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387"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88"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proofErr w:type="spellStart"/>
            <w:r w:rsidRPr="00FE20F8">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89"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90"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91"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92"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393"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9D5926" w:rsidP="000C0324">
            <w:r>
              <w:rPr>
                <w:rFonts w:eastAsia="MS Mincho" w:hint="eastAsia"/>
                <w:lang w:eastAsia="ja-JP"/>
              </w:rPr>
              <w:t>(Optional)</w:t>
            </w:r>
            <w:ins w:id="1394" w:author="c00904532" w:date="2012-08-07T12:24:00Z">
              <w:r w:rsidR="00054B1A">
                <w:t xml:space="preserve"> I</w:t>
              </w:r>
            </w:ins>
            <w:del w:id="1395" w:author="c00904532" w:date="2012-08-07T12:24:00Z">
              <w:r w:rsidR="000C0324" w:rsidRPr="00FE20F8" w:rsidDel="00054B1A">
                <w:delText>This i</w:delText>
              </w:r>
            </w:del>
            <w:r w:rsidR="000C0324" w:rsidRPr="00FE20F8">
              <w:t xml:space="preserve">dentifies the remote PoA </w:t>
            </w:r>
            <w:proofErr w:type="gramStart"/>
            <w:ins w:id="1396" w:author="c00904532" w:date="2012-08-07T12:25:00Z">
              <w:r w:rsidR="00054B1A">
                <w:t>a</w:t>
              </w:r>
            </w:ins>
            <w:proofErr w:type="gramEnd"/>
            <w:del w:id="1397" w:author="c00904532" w:date="2012-08-07T12:25:00Z">
              <w:r w:rsidR="000C0324" w:rsidRPr="00FE20F8" w:rsidDel="00054B1A">
                <w:delText>that i</w:delText>
              </w:r>
            </w:del>
            <w:r w:rsidR="000C0324" w:rsidRPr="00FE20F8">
              <w:t>s the corresponding peer of the L2 exchange</w:t>
            </w:r>
            <w:ins w:id="1398" w:author="c00904532" w:date="2012-08-07T12:25:00Z">
              <w:r w:rsidR="00054B1A">
                <w:t>;</w:t>
              </w:r>
            </w:ins>
            <w:del w:id="1399" w:author="c00904532" w:date="2012-08-07T12:25:00Z">
              <w:r w:rsidR="000C0324" w:rsidRPr="00FE20F8" w:rsidDel="00054B1A">
                <w:delText>.</w:delText>
              </w:r>
            </w:del>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w:t>
            </w:r>
            <w:del w:id="1400" w:author="c00904532" w:date="2012-08-07T12:25:00Z">
              <w:r w:rsidDel="00054B1A">
                <w:rPr>
                  <w:rFonts w:eastAsia="MS Mincho" w:hint="eastAsia"/>
                  <w:szCs w:val="20"/>
                  <w:lang w:eastAsia="ja-JP"/>
                </w:rPr>
                <w:delText>This attribute</w:delText>
              </w:r>
            </w:del>
            <w:r>
              <w:rPr>
                <w:rFonts w:eastAsia="MS Mincho" w:hint="eastAsia"/>
                <w:szCs w:val="20"/>
                <w:lang w:eastAsia="ja-JP"/>
              </w:rPr>
              <w:t xml:space="preserve"> shall be included if the target link </w:t>
            </w:r>
            <w:r>
              <w:rPr>
                <w:rFonts w:eastAsia="MS Mincho" w:hint="eastAsia"/>
                <w:szCs w:val="20"/>
                <w:lang w:eastAsia="ja-JP"/>
              </w:rPr>
              <w:lastRenderedPageBreak/>
              <w:t>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01"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proofErr w:type="spellStart"/>
            <w:r w:rsidRPr="00FE20F8">
              <w:lastRenderedPageBreak/>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02"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03"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854DE9" w:rsidP="00054B1A">
            <w:r>
              <w:rPr>
                <w:rFonts w:eastAsia="MS Mincho" w:hint="eastAsia"/>
                <w:lang w:eastAsia="ja-JP"/>
              </w:rPr>
              <w:t>(Optional)</w:t>
            </w:r>
            <w:del w:id="1404" w:author="c00904532" w:date="2012-08-07T12:24:00Z">
              <w:r w:rsidR="000C0324" w:rsidRPr="00FE20F8" w:rsidDel="00054B1A">
                <w:delText xml:space="preserve">This </w:delText>
              </w:r>
            </w:del>
            <w:ins w:id="1405" w:author="c00904532" w:date="2012-08-07T12:24:00Z">
              <w:r w:rsidR="00054B1A">
                <w:t xml:space="preserve"> </w:t>
              </w:r>
            </w:ins>
            <w:del w:id="1406" w:author="c00904532" w:date="2012-08-07T12:24:00Z">
              <w:r w:rsidR="000C0324" w:rsidRPr="00FE20F8" w:rsidDel="00054B1A">
                <w:delText>c</w:delText>
              </w:r>
            </w:del>
            <w:ins w:id="1407" w:author="c00904532" w:date="2012-08-07T12:24:00Z">
              <w:r w:rsidR="00054B1A">
                <w:t>C</w:t>
              </w:r>
            </w:ins>
            <w:r w:rsidR="000C0324" w:rsidRPr="00FE20F8">
              <w:t>arries link layer frames</w:t>
            </w:r>
            <w:ins w:id="1408" w:author="c00904532" w:date="2012-08-07T12:25:00Z">
              <w:r w:rsidR="00054B1A">
                <w:t>;</w:t>
              </w:r>
            </w:ins>
            <w:del w:id="1409" w:author="c00904532" w:date="2012-08-07T12:25:00Z">
              <w:r w:rsidR="000C0324" w:rsidRPr="00FE20F8" w:rsidDel="00054B1A">
                <w:delText>.</w:delText>
              </w:r>
              <w:r w:rsidDel="00054B1A">
                <w:rPr>
                  <w:rFonts w:eastAsia="MS Mincho" w:hint="eastAsia"/>
                  <w:szCs w:val="20"/>
                  <w:lang w:eastAsia="ja-JP"/>
                </w:rPr>
                <w:delText xml:space="preserve"> This attribute</w:delText>
              </w:r>
            </w:del>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10"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11"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Change w:id="1412"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tcPrChange>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413" w:author="c00904532" w:date="2012-08-07T12:23:00Z">
              <w:tcPr>
                <w:tcW w:w="21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B85C56" w:rsidRPr="00FE20F8" w:rsidRDefault="00B85C56" w:rsidP="000C0324">
            <w:proofErr w:type="spellStart"/>
            <w:r w:rsidRPr="00182F25">
              <w:rPr>
                <w:szCs w:val="20"/>
              </w:rPr>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414" w:author="c00904532" w:date="2012-08-07T12:23:00Z">
              <w:tcPr>
                <w:tcW w:w="27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B85C56" w:rsidRPr="00FE20F8" w:rsidRDefault="00B85C56" w:rsidP="000C0324">
            <w:r w:rsidRPr="00182F25">
              <w:rPr>
                <w:szCs w:val="20"/>
              </w:rPr>
              <w:t>LIST</w:t>
            </w:r>
            <w:r w:rsidR="00643A45">
              <w:rPr>
                <w:szCs w:val="20"/>
              </w:rPr>
              <w:t xml:space="preserve"> </w:t>
            </w:r>
            <w:r w:rsidRPr="00182F25">
              <w:rPr>
                <w:szCs w:val="20"/>
              </w:rPr>
              <w:t>(</w:t>
            </w:r>
            <w:proofErr w:type="spellStart"/>
            <w:r w:rsidRPr="00182F25">
              <w:rPr>
                <w:szCs w:val="20"/>
              </w:rPr>
              <w:t>LINK_</w:t>
            </w:r>
            <w:del w:id="1415" w:author="c00904532" w:date="2012-08-29T12:31:00Z">
              <w:r w:rsidRPr="00182F25" w:rsidDel="000F4FE4">
                <w:rPr>
                  <w:szCs w:val="20"/>
                </w:rPr>
                <w:delText>POA</w:delText>
              </w:r>
            </w:del>
            <w:ins w:id="1416" w:author="c00904532" w:date="2012-08-29T12:31:00Z">
              <w:r w:rsidR="000F4FE4">
                <w:rPr>
                  <w:szCs w:val="20"/>
                </w:rPr>
                <w:t>PoA</w:t>
              </w:r>
            </w:ins>
            <w:r w:rsidRPr="00182F25">
              <w:rPr>
                <w:szCs w:val="20"/>
              </w:rPr>
              <w:t>_LIST</w:t>
            </w:r>
            <w:proofErr w:type="spellEnd"/>
            <w:r w:rsidRPr="00182F25">
              <w:rPr>
                <w:szCs w:val="20"/>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1417" w:author="c00904532" w:date="2012-08-07T12:23:00Z">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1418" w:name="id.3d5404be726d"/>
      <w:bookmarkEnd w:id="1418"/>
    </w:p>
    <w:p w:rsidR="000C0324" w:rsidRPr="00FE20F8" w:rsidRDefault="000C0324" w:rsidP="00CC71D1">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proofErr w:type="spellStart"/>
      <w:r w:rsidR="000C0324" w:rsidRPr="00FE20F8">
        <w:t>SourceIdentifier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Default="00643A45" w:rsidP="00643A45">
      <w:pPr>
        <w:spacing w:before="60"/>
      </w:pPr>
      <w:r>
        <w:tab/>
      </w:r>
      <w:proofErr w:type="spellStart"/>
      <w:r w:rsidR="000C0324" w:rsidRPr="00FE20F8">
        <w:t>LLInformation</w:t>
      </w:r>
      <w:proofErr w:type="spellEnd"/>
      <w:r w:rsidR="000C0324" w:rsidRPr="00FE20F8">
        <w:t>,</w:t>
      </w:r>
    </w:p>
    <w:p w:rsidR="00643A45" w:rsidRDefault="00643A45" w:rsidP="00643A45">
      <w:pPr>
        <w:spacing w:before="60"/>
        <w:rPr>
          <w:rFonts w:eastAsia="MS Mincho"/>
          <w:lang w:eastAsia="ja-JP"/>
        </w:rPr>
      </w:pPr>
      <w:r>
        <w:tab/>
      </w:r>
      <w:proofErr w:type="spellStart"/>
      <w:r w:rsidRPr="00182F25">
        <w:rPr>
          <w:szCs w:val="20"/>
        </w:rPr>
        <w:t>CandidateLinkList</w:t>
      </w:r>
      <w:proofErr w:type="spellEnd"/>
      <w:r>
        <w:rPr>
          <w:szCs w:val="20"/>
        </w:rPr>
        <w:t>,</w:t>
      </w:r>
    </w:p>
    <w:p w:rsidR="007C649B" w:rsidRPr="007C649B" w:rsidRDefault="00643A45" w:rsidP="00643A45">
      <w:pPr>
        <w:spacing w:before="60"/>
        <w:rPr>
          <w:rFonts w:eastAsia="MS Mincho"/>
          <w:lang w:eastAsia="ja-JP"/>
        </w:rPr>
      </w:pPr>
      <w:r>
        <w:rPr>
          <w:rFonts w:eastAsia="MS Mincho"/>
          <w:lang w:eastAsia="ja-JP"/>
        </w:rPr>
        <w:tab/>
      </w:r>
      <w:proofErr w:type="spellStart"/>
      <w:r w:rsidR="007C649B">
        <w:rPr>
          <w:rFonts w:eastAsia="MS Mincho" w:hint="eastAsia"/>
          <w:lang w:eastAsia="ja-JP"/>
        </w:rPr>
        <w:t>MNmsrk</w:t>
      </w:r>
      <w:proofErr w:type="spellEnd"/>
    </w:p>
    <w:p w:rsidR="00073661" w:rsidRDefault="000C0324" w:rsidP="00643A45">
      <w:pPr>
        <w:spacing w:before="60"/>
        <w:rPr>
          <w:ins w:id="1419" w:author="c00904532" w:date="2012-09-14T09:41:00Z"/>
        </w:rPr>
      </w:pPr>
      <w:r w:rsidRPr="00FE20F8">
        <w:t>)</w:t>
      </w:r>
    </w:p>
    <w:p w:rsidR="00073661" w:rsidRDefault="00073661">
      <w:pPr>
        <w:spacing w:before="0" w:after="0"/>
        <w:jc w:val="left"/>
        <w:rPr>
          <w:ins w:id="1420" w:author="c00904532" w:date="2012-09-14T09:41:00Z"/>
        </w:rPr>
      </w:pPr>
      <w:ins w:id="1421" w:author="c00904532" w:date="2012-09-14T09:41:00Z">
        <w:r>
          <w:br w:type="page"/>
        </w:r>
      </w:ins>
    </w:p>
    <w:p w:rsidR="000C0324" w:rsidRPr="00FE20F8" w:rsidRDefault="000C0324" w:rsidP="00643A45">
      <w:pPr>
        <w:spacing w:before="60"/>
      </w:pPr>
    </w:p>
    <w:p w:rsidR="000C0324" w:rsidRPr="00FE20F8" w:rsidDel="00073661" w:rsidRDefault="000C0324" w:rsidP="000C0324">
      <w:pPr>
        <w:rPr>
          <w:del w:id="1422" w:author="c00904532" w:date="2012-09-14T09:41:00Z"/>
        </w:rPr>
      </w:pPr>
    </w:p>
    <w:p w:rsidR="000C0324" w:rsidRPr="00FE20F8" w:rsidRDefault="000C0324" w:rsidP="00CC71D1">
      <w:pPr>
        <w:outlineLvl w:val="0"/>
        <w:rPr>
          <w:b/>
        </w:rPr>
      </w:pPr>
      <w:bookmarkStart w:id="1423" w:name="_Toc334767973"/>
      <w:r w:rsidRPr="00FE20F8">
        <w:rPr>
          <w:b/>
        </w:rPr>
        <w:lastRenderedPageBreak/>
        <w:t>Parameters:</w:t>
      </w:r>
      <w:bookmarkEnd w:id="1423"/>
      <w:r w:rsidRPr="00FE20F8">
        <w:rPr>
          <w:b/>
        </w:rPr>
        <w:t xml:space="preserve"> </w:t>
      </w:r>
    </w:p>
    <w:tbl>
      <w:tblPr>
        <w:tblW w:w="0" w:type="auto"/>
        <w:tblInd w:w="20" w:type="dxa"/>
        <w:tblLook w:val="0000"/>
        <w:tblPrChange w:id="1424" w:author="c00904532" w:date="2012-08-06T16:41:00Z">
          <w:tblPr>
            <w:tblW w:w="0" w:type="auto"/>
            <w:tblInd w:w="20" w:type="dxa"/>
            <w:tblLook w:val="0000"/>
          </w:tblPr>
        </w:tblPrChange>
      </w:tblPr>
      <w:tblGrid>
        <w:gridCol w:w="2825"/>
        <w:gridCol w:w="2934"/>
        <w:gridCol w:w="3621"/>
        <w:tblGridChange w:id="1425">
          <w:tblGrid>
            <w:gridCol w:w="2885"/>
            <w:gridCol w:w="2896"/>
            <w:gridCol w:w="2879"/>
          </w:tblGrid>
        </w:tblGridChange>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26"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27"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28"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29"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SourceIdentifier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0"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1"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2"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3"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4"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7"/>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5"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LLInformation</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6"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37"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438"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AE1BB8" w:rsidRDefault="00AE1BB8" w:rsidP="000C0324">
            <w:pPr>
              <w:rPr>
                <w:rFonts w:eastAsia="MS Mincho"/>
                <w:lang w:eastAsia="ja-JP"/>
              </w:rPr>
            </w:pPr>
            <w:proofErr w:type="spellStart"/>
            <w:r w:rsidRPr="00182F25">
              <w:rPr>
                <w:szCs w:val="20"/>
              </w:rPr>
              <w:t>CandidateLinkList</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439"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AE1BB8" w:rsidRDefault="00AE1BB8" w:rsidP="000C0324">
            <w:pPr>
              <w:rPr>
                <w:rFonts w:eastAsia="MS Mincho"/>
                <w:lang w:eastAsia="ja-JP"/>
              </w:rPr>
            </w:pPr>
            <w:r w:rsidRPr="00182F25">
              <w:rPr>
                <w:szCs w:val="20"/>
              </w:rPr>
              <w:t>LIST(</w:t>
            </w:r>
            <w:proofErr w:type="spellStart"/>
            <w:r w:rsidRPr="00182F25">
              <w:rPr>
                <w:szCs w:val="20"/>
              </w:rPr>
              <w:t>LINK_</w:t>
            </w:r>
            <w:del w:id="1440" w:author="c00904532" w:date="2012-08-29T12:31:00Z">
              <w:r w:rsidRPr="00182F25" w:rsidDel="000F4FE4">
                <w:rPr>
                  <w:szCs w:val="20"/>
                </w:rPr>
                <w:delText>POA</w:delText>
              </w:r>
            </w:del>
            <w:ins w:id="1441" w:author="c00904532" w:date="2012-08-29T12:31:00Z">
              <w:r w:rsidR="000F4FE4">
                <w:rPr>
                  <w:szCs w:val="20"/>
                </w:rPr>
                <w:t>PoA</w:t>
              </w:r>
            </w:ins>
            <w:r w:rsidRPr="00182F25">
              <w:rPr>
                <w:szCs w:val="20"/>
              </w:rPr>
              <w:t>_LIST</w:t>
            </w:r>
            <w:proofErr w:type="spellEnd"/>
            <w:r w:rsidRPr="00182F25">
              <w:rPr>
                <w:szCs w:val="20"/>
              </w:rPr>
              <w: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Change w:id="1442"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tcPrChange>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43" w:author="c00904532" w:date="2012-08-06T16:41:00Z">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44" w:author="c00904532" w:date="2012-08-06T16:41:00Z">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45" w:author="c00904532" w:date="2012-08-06T16:41:00Z">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Pr>
        <w:rPr>
          <w:ins w:id="1446" w:author="c00904532" w:date="2012-08-06T16:39:00Z"/>
        </w:rPr>
      </w:pPr>
    </w:p>
    <w:p w:rsidR="000C0324" w:rsidRPr="00FE20F8" w:rsidDel="000F2F5C" w:rsidRDefault="000C0324" w:rsidP="000C0324">
      <w:pPr>
        <w:rPr>
          <w:del w:id="1447" w:author="c00904532" w:date="2012-08-06T16:41:00Z"/>
        </w:rPr>
      </w:pPr>
    </w:p>
    <w:p w:rsidR="000C0324" w:rsidRDefault="000C0324" w:rsidP="00CC71D1">
      <w:pPr>
        <w:pStyle w:val="Heading5"/>
        <w:rPr>
          <w:ins w:id="1448" w:author="c00904532" w:date="2012-08-06T16:39:00Z"/>
        </w:rPr>
      </w:pPr>
      <w:del w:id="1449" w:author="c00904532" w:date="2012-08-06T16:41:00Z">
        <w:r w:rsidRPr="00FE20F8" w:rsidDel="000F2F5C">
          <w:delText xml:space="preserve"> </w:delText>
        </w:r>
      </w:del>
      <w:r w:rsidRPr="00FE20F8">
        <w:t>When generated</w:t>
      </w:r>
    </w:p>
    <w:p w:rsidR="00073661" w:rsidRDefault="00540568">
      <w:pPr>
        <w:pPrChange w:id="1450" w:author="c00904532" w:date="2012-08-06T16:39:00Z">
          <w:pPr>
            <w:pStyle w:val="Heading5"/>
          </w:pPr>
        </w:pPrChange>
      </w:pPr>
      <w:moveToRangeStart w:id="1451" w:author="c00904532" w:date="2012-08-06T16:40:00Z" w:name="move332034528"/>
      <w:moveTo w:id="1452" w:author="c00904532" w:date="2012-08-06T16:40:00Z">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moveTo>
      <w:moveToRangeEnd w:id="1451"/>
    </w:p>
    <w:p w:rsidR="000C0324" w:rsidRPr="00FE20F8" w:rsidRDefault="000C0324" w:rsidP="00CC71D1">
      <w:pPr>
        <w:pStyle w:val="Heading5"/>
      </w:pPr>
      <w:moveFromRangeStart w:id="1453" w:author="c00904532" w:date="2012-08-06T16:40:00Z" w:name="move332034528"/>
      <w:moveFrom w:id="1454" w:author="c00904532" w:date="2012-08-06T16:40:00Z">
        <w:r w:rsidRPr="00FE20F8" w:rsidDel="00540568">
          <w:lastRenderedPageBreak/>
          <w:t xml:space="preserve">This primitive is generated by </w:t>
        </w:r>
        <w:r w:rsidRPr="00FE20F8" w:rsidDel="00540568">
          <w:rPr>
            <w:rFonts w:hint="eastAsia"/>
            <w:lang w:eastAsia="ja-JP"/>
          </w:rPr>
          <w:t xml:space="preserve">the </w:t>
        </w:r>
        <w:r w:rsidRPr="00FE20F8" w:rsidDel="00540568">
          <w:rPr>
            <w:lang w:eastAsia="ja-JP"/>
          </w:rPr>
          <w:t>local</w:t>
        </w:r>
        <w:r w:rsidRPr="00FE20F8" w:rsidDel="00540568">
          <w:rPr>
            <w:rFonts w:hint="eastAsia"/>
            <w:lang w:eastAsia="ja-JP"/>
          </w:rPr>
          <w:t xml:space="preserve"> </w:t>
        </w:r>
        <w:r w:rsidRPr="00FE20F8" w:rsidDel="00540568">
          <w:t>MIHF after receiving an MIH_N2N_LL_Transfer request message.</w:t>
        </w:r>
        <w:r w:rsidR="00634AB4" w:rsidDel="00540568">
          <w:rPr>
            <w:rFonts w:eastAsia="MS Mincho" w:hint="eastAsia"/>
            <w:lang w:eastAsia="ja-JP"/>
          </w:rPr>
          <w:t xml:space="preserve"> </w:t>
        </w:r>
      </w:moveFrom>
      <w:moveFromRangeEnd w:id="1453"/>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proofErr w:type="spellStart"/>
      <w:r w:rsidR="000C0324" w:rsidRPr="00FE20F8">
        <w:t>DestinationIdentifier</w:t>
      </w:r>
      <w:proofErr w:type="spellEnd"/>
      <w:r w:rsidR="000C0324" w:rsidRPr="00FE20F8">
        <w:t>,</w:t>
      </w:r>
    </w:p>
    <w:p w:rsidR="000C0324" w:rsidRPr="00FE20F8" w:rsidRDefault="00643A45" w:rsidP="00643A45">
      <w:pPr>
        <w:spacing w:before="60"/>
      </w:pPr>
      <w:r>
        <w:tab/>
      </w:r>
      <w:proofErr w:type="spellStart"/>
      <w:r w:rsidR="00F52D1C">
        <w:t>Target</w:t>
      </w:r>
      <w:r w:rsidR="000C0324" w:rsidRPr="00FE20F8">
        <w:t>LinkIdentifier</w:t>
      </w:r>
      <w:proofErr w:type="spellEnd"/>
      <w:r w:rsidR="000C0324" w:rsidRPr="00FE20F8">
        <w:t>,</w:t>
      </w:r>
    </w:p>
    <w:p w:rsidR="000C0324" w:rsidRPr="00FE20F8" w:rsidRDefault="00643A45" w:rsidP="00643A45">
      <w:pPr>
        <w:spacing w:before="60"/>
      </w:pPr>
      <w:r>
        <w:tab/>
      </w:r>
      <w:proofErr w:type="spellStart"/>
      <w:r w:rsidR="000C0324" w:rsidRPr="00FE20F8">
        <w:t>LLInformation</w:t>
      </w:r>
      <w:proofErr w:type="spellEnd"/>
      <w:r w:rsidR="000C0324" w:rsidRPr="00FE20F8">
        <w:t>,</w:t>
      </w:r>
    </w:p>
    <w:p w:rsidR="000C0324" w:rsidRPr="00FE20F8" w:rsidRDefault="00643A45" w:rsidP="00643A45">
      <w:pPr>
        <w:spacing w:before="60"/>
      </w:pPr>
      <w:r>
        <w:tab/>
      </w:r>
      <w:proofErr w:type="spellStart"/>
      <w:r w:rsidR="000C0324" w:rsidRPr="00FE20F8">
        <w:t>MNnetworkaccessid</w:t>
      </w:r>
      <w:proofErr w:type="spellEnd"/>
      <w:r w:rsidR="000C0324" w:rsidRPr="00FE20F8">
        <w:t>,</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1455" w:name="_Toc334767974"/>
      <w:r w:rsidRPr="00FE20F8">
        <w:rPr>
          <w:b/>
        </w:rPr>
        <w:t>Parameters:</w:t>
      </w:r>
      <w:bookmarkEnd w:id="1455"/>
    </w:p>
    <w:tbl>
      <w:tblPr>
        <w:tblW w:w="0" w:type="auto"/>
        <w:tblInd w:w="20" w:type="dxa"/>
        <w:tblLook w:val="0000"/>
        <w:tblPrChange w:id="1456" w:author="c00904532" w:date="2012-08-07T12:22:00Z">
          <w:tblPr>
            <w:tblW w:w="0" w:type="auto"/>
            <w:tblInd w:w="20" w:type="dxa"/>
            <w:tblLook w:val="0000"/>
          </w:tblPr>
        </w:tblPrChange>
      </w:tblPr>
      <w:tblGrid>
        <w:gridCol w:w="2070"/>
        <w:gridCol w:w="1890"/>
        <w:gridCol w:w="5405"/>
        <w:tblGridChange w:id="1457">
          <w:tblGrid>
            <w:gridCol w:w="2952"/>
            <w:gridCol w:w="2953"/>
            <w:gridCol w:w="3460"/>
          </w:tblGrid>
        </w:tblGridChange>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58"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59"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0"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1"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DestinationIdentifier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2"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3"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4"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5"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6"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7"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8"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69"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054B1A">
            <w:r>
              <w:rPr>
                <w:rFonts w:eastAsia="MS Mincho" w:hint="eastAsia"/>
                <w:lang w:eastAsia="ja-JP"/>
              </w:rPr>
              <w:t>(Optional)</w:t>
            </w:r>
            <w:ins w:id="1470" w:author="c00904532" w:date="2012-08-07T12:21:00Z">
              <w:r w:rsidR="00054B1A">
                <w:t xml:space="preserve"> C</w:t>
              </w:r>
            </w:ins>
            <w:del w:id="1471" w:author="c00904532" w:date="2012-08-07T12:21:00Z">
              <w:r w:rsidR="000C0324" w:rsidRPr="00FE20F8" w:rsidDel="00054B1A">
                <w:delText>This c</w:delText>
              </w:r>
            </w:del>
            <w:r w:rsidR="000C0324" w:rsidRPr="00FE20F8">
              <w:t>arries link layer frame</w:t>
            </w:r>
            <w:ins w:id="1472" w:author="c00904532" w:date="2012-08-07T12:21:00Z">
              <w:r w:rsidR="00054B1A">
                <w:t>s</w:t>
              </w:r>
            </w:ins>
            <w:del w:id="1473" w:author="c00904532" w:date="2012-08-07T12:21:00Z">
              <w:r w:rsidR="000C0324" w:rsidRPr="00FE20F8" w:rsidDel="00054B1A">
                <w:delText>s.</w:delText>
              </w:r>
              <w:r w:rsidDel="00054B1A">
                <w:rPr>
                  <w:rFonts w:eastAsia="MS Mincho" w:hint="eastAsia"/>
                  <w:lang w:eastAsia="ja-JP"/>
                </w:rPr>
                <w:delText xml:space="preserve"> This attribute is</w:delText>
              </w:r>
            </w:del>
            <w:ins w:id="1474" w:author="c00904532" w:date="2012-08-07T12:21:00Z">
              <w:r w:rsidR="00054B1A">
                <w:rPr>
                  <w:rFonts w:eastAsia="MS Mincho"/>
                  <w:lang w:eastAsia="ja-JP"/>
                </w:rPr>
                <w:t>;</w:t>
              </w:r>
            </w:ins>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lastRenderedPageBreak/>
              <w:t>LLInformation</w:t>
            </w:r>
            <w:proofErr w:type="spellEnd"/>
            <w:r>
              <w:rPr>
                <w:rFonts w:eastAsia="MS Mincho" w:hint="eastAsia"/>
                <w:lang w:eastAsia="ja-JP"/>
              </w:rPr>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75"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lastRenderedPageBreak/>
              <w:t>MNnetworkaccessid</w:t>
            </w:r>
            <w:proofErr w:type="spellEnd"/>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76"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77"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BF7846">
            <w:r w:rsidRPr="00FE20F8">
              <w:rPr>
                <w:rFonts w:hint="eastAsia"/>
                <w:lang w:eastAsia="ja-JP"/>
              </w:rPr>
              <w:t>(</w:t>
            </w:r>
            <w:ins w:id="1478" w:author="c00904532" w:date="2012-08-07T12:20:00Z">
              <w:r w:rsidR="00054B1A">
                <w:rPr>
                  <w:lang w:eastAsia="ja-JP"/>
                </w:rPr>
                <w:t>O</w:t>
              </w:r>
            </w:ins>
            <w:del w:id="1479" w:author="c00904532" w:date="2012-08-07T12:20:00Z">
              <w:r w:rsidRPr="00FE20F8" w:rsidDel="00054B1A">
                <w:rPr>
                  <w:rFonts w:hint="eastAsia"/>
                  <w:lang w:eastAsia="ja-JP"/>
                </w:rPr>
                <w:delText>o</w:delText>
              </w:r>
            </w:del>
            <w:r w:rsidRPr="00FE20F8">
              <w:rPr>
                <w:rFonts w:hint="eastAsia"/>
                <w:lang w:eastAsia="ja-JP"/>
              </w:rPr>
              <w:t>ptional)</w:t>
            </w:r>
            <w:ins w:id="1480" w:author="c00904532" w:date="2012-08-07T12:20:00Z">
              <w:r w:rsidR="00054B1A">
                <w:rPr>
                  <w:lang w:eastAsia="ja-JP"/>
                </w:rPr>
                <w:t xml:space="preserve"> </w:t>
              </w:r>
            </w:ins>
            <w:ins w:id="1481" w:author="c00904532" w:date="2012-08-07T12:27:00Z">
              <w:r w:rsidR="00BF7846">
                <w:t>C</w:t>
              </w:r>
            </w:ins>
            <w:del w:id="1482" w:author="c00904532" w:date="2012-08-07T12:27:00Z">
              <w:r w:rsidRPr="00FE20F8" w:rsidDel="00BF7846">
                <w:delText>This c</w:delText>
              </w:r>
            </w:del>
            <w:r w:rsidRPr="00FE20F8">
              <w:t xml:space="preserve">arries the MN’s Network Access Identifier </w:t>
            </w:r>
            <w:del w:id="1483" w:author="c00904532" w:date="2012-08-07T12:27:00Z">
              <w:r w:rsidRPr="00FE20F8" w:rsidDel="00BF7846">
                <w:delText>in the case</w:delText>
              </w:r>
            </w:del>
            <w:ins w:id="1484" w:author="c00904532" w:date="2012-08-07T12:27:00Z">
              <w:r w:rsidR="00BF7846">
                <w:t>when</w:t>
              </w:r>
            </w:ins>
            <w:r w:rsidRPr="00FE20F8">
              <w:t xml:space="preserve"> optimized </w:t>
            </w:r>
            <w:proofErr w:type="gramStart"/>
            <w:r w:rsidRPr="00FE20F8">
              <w:t>pull</w:t>
            </w:r>
            <w:proofErr w:type="gramEnd"/>
            <w:r w:rsidRPr="00FE20F8">
              <w:t xml:space="preserve"> key distribution is used</w:t>
            </w:r>
            <w:ins w:id="1485" w:author="c00904532" w:date="2012-08-07T12:27:00Z">
              <w:r w:rsidR="00BF7846">
                <w:t>.</w:t>
              </w:r>
            </w:ins>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86" w:author="c00904532" w:date="2012-08-07T12:22:00Z">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87" w:author="c00904532" w:date="2012-08-07T12:22:00Z">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88" w:author="c00904532" w:date="2012-08-07T12:22:00Z">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ins w:id="1489" w:author="c00904532" w:date="2012-08-06T16:42:00Z">
        <w:r>
          <w:tab/>
        </w:r>
      </w:ins>
      <w:proofErr w:type="spellStart"/>
      <w:r w:rsidR="000C0324" w:rsidRPr="00FE20F8">
        <w:t>SourceIdentifier</w:t>
      </w:r>
      <w:proofErr w:type="spellEnd"/>
      <w:r w:rsidR="000C0324" w:rsidRPr="00FE20F8">
        <w:t>,</w:t>
      </w:r>
    </w:p>
    <w:p w:rsidR="000C0324" w:rsidRPr="00FE20F8" w:rsidRDefault="000F2F5C" w:rsidP="00643A45">
      <w:pPr>
        <w:spacing w:before="60"/>
      </w:pPr>
      <w:ins w:id="1490" w:author="c00904532" w:date="2012-08-06T16:42:00Z">
        <w:r>
          <w:tab/>
        </w:r>
      </w:ins>
      <w:proofErr w:type="spellStart"/>
      <w:r w:rsidR="00F52D1C">
        <w:t>Target</w:t>
      </w:r>
      <w:r w:rsidR="000C0324" w:rsidRPr="00FE20F8">
        <w:t>LinkIdentifier</w:t>
      </w:r>
      <w:proofErr w:type="spellEnd"/>
      <w:r w:rsidR="000C0324" w:rsidRPr="00FE20F8">
        <w:t>,</w:t>
      </w:r>
    </w:p>
    <w:p w:rsidR="000C0324" w:rsidRPr="00FE20F8" w:rsidRDefault="000F2F5C" w:rsidP="00643A45">
      <w:pPr>
        <w:spacing w:before="60"/>
      </w:pPr>
      <w:ins w:id="1491" w:author="c00904532" w:date="2012-08-06T16:42:00Z">
        <w:r>
          <w:tab/>
        </w:r>
      </w:ins>
      <w:proofErr w:type="spellStart"/>
      <w:r w:rsidR="000C0324" w:rsidRPr="00FE20F8">
        <w:t>LLInformation</w:t>
      </w:r>
      <w:proofErr w:type="spellEnd"/>
      <w:r w:rsidR="000C0324" w:rsidRPr="00FE20F8">
        <w:t>,</w:t>
      </w:r>
    </w:p>
    <w:p w:rsidR="000C0324" w:rsidRPr="00FE20F8" w:rsidRDefault="000F2F5C" w:rsidP="00643A45">
      <w:pPr>
        <w:spacing w:before="60"/>
      </w:pPr>
      <w:ins w:id="1492" w:author="c00904532" w:date="2012-08-06T16:42:00Z">
        <w:r>
          <w:tab/>
        </w:r>
      </w:ins>
      <w:proofErr w:type="spellStart"/>
      <w:r w:rsidR="000C0324" w:rsidRPr="00FE20F8">
        <w:t>MNnetworkaccessid</w:t>
      </w:r>
      <w:proofErr w:type="spellEnd"/>
      <w:r w:rsidR="000C0324" w:rsidRPr="00FE20F8">
        <w:t>,</w:t>
      </w:r>
    </w:p>
    <w:p w:rsidR="000C0324" w:rsidRPr="00FE20F8" w:rsidRDefault="000F2F5C" w:rsidP="00643A45">
      <w:pPr>
        <w:spacing w:before="60"/>
      </w:pPr>
      <w:ins w:id="1493" w:author="c00904532" w:date="2012-08-06T16:42:00Z">
        <w:r>
          <w:tab/>
        </w:r>
      </w:ins>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1494" w:name="_Toc334767975"/>
      <w:r w:rsidRPr="00FE20F8">
        <w:rPr>
          <w:b/>
        </w:rPr>
        <w:t>Parameters:</w:t>
      </w:r>
      <w:bookmarkEnd w:id="1494"/>
    </w:p>
    <w:tbl>
      <w:tblPr>
        <w:tblW w:w="9450" w:type="dxa"/>
        <w:tblInd w:w="20" w:type="dxa"/>
        <w:tblLook w:val="0000"/>
        <w:tblPrChange w:id="1495" w:author="c00904532" w:date="2012-08-07T12:48:00Z">
          <w:tblPr>
            <w:tblW w:w="9450" w:type="dxa"/>
            <w:tblInd w:w="20" w:type="dxa"/>
            <w:tblLook w:val="0000"/>
          </w:tblPr>
        </w:tblPrChange>
      </w:tblPr>
      <w:tblGrid>
        <w:gridCol w:w="2070"/>
        <w:gridCol w:w="1890"/>
        <w:gridCol w:w="5490"/>
        <w:tblGridChange w:id="1496">
          <w:tblGrid>
            <w:gridCol w:w="2340"/>
            <w:gridCol w:w="2070"/>
            <w:gridCol w:w="5040"/>
          </w:tblGrid>
        </w:tblGridChange>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97"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98"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499"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0"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1"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2"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3"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0C0324">
            <w:proofErr w:type="spellStart"/>
            <w:r>
              <w:rPr>
                <w:rFonts w:eastAsia="MS Mincho" w:hint="eastAsia"/>
                <w:lang w:eastAsia="ja-JP"/>
              </w:rPr>
              <w:lastRenderedPageBreak/>
              <w:t>Target</w:t>
            </w:r>
            <w:r w:rsidR="000C0324" w:rsidRPr="00FE20F8">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4"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5"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6"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7"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08"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854DE9" w:rsidP="00315A76">
            <w:r>
              <w:rPr>
                <w:rFonts w:eastAsia="MS Mincho" w:hint="eastAsia"/>
                <w:lang w:eastAsia="ja-JP"/>
              </w:rPr>
              <w:t>(Optional)</w:t>
            </w:r>
            <w:ins w:id="1509" w:author="c00904532" w:date="2012-08-06T17:19:00Z">
              <w:r w:rsidR="00871DFF">
                <w:rPr>
                  <w:rFonts w:eastAsia="MS Mincho"/>
                  <w:lang w:eastAsia="ja-JP"/>
                </w:rPr>
                <w:t xml:space="preserve"> </w:t>
              </w:r>
            </w:ins>
            <w:r w:rsidR="000C0324" w:rsidRPr="00FE20F8">
              <w:t>This carries link layer frames.</w:t>
            </w:r>
            <w:r>
              <w:rPr>
                <w:rFonts w:eastAsia="MS Mincho" w:hint="eastAsia"/>
                <w:lang w:eastAsia="ja-JP"/>
              </w:rPr>
              <w:t xml:space="preserve"> This attribute is included if and only </w:t>
            </w:r>
            <w:ins w:id="1510" w:author="c00904532" w:date="2012-08-07T12:44:00Z">
              <w:r w:rsidR="00315A76">
                <w:rPr>
                  <w:rFonts w:eastAsia="MS Mincho"/>
                  <w:lang w:eastAsia="ja-JP"/>
                </w:rPr>
                <w:t xml:space="preserve">if </w:t>
              </w:r>
            </w:ins>
            <w:proofErr w:type="spellStart"/>
            <w:ins w:id="1511" w:author="c00904532" w:date="2012-08-07T12:43:00Z">
              <w:r w:rsidR="00315A76">
                <w:rPr>
                  <w:rFonts w:eastAsia="MS Mincho" w:hint="eastAsia"/>
                  <w:szCs w:val="20"/>
                  <w:lang w:eastAsia="ja-JP"/>
                </w:rPr>
                <w:t>LLInformation</w:t>
              </w:r>
              <w:proofErr w:type="spellEnd"/>
              <w:r w:rsidR="00315A76">
                <w:rPr>
                  <w:rFonts w:eastAsia="MS Mincho" w:hint="eastAsia"/>
                  <w:szCs w:val="20"/>
                  <w:lang w:eastAsia="ja-JP"/>
                </w:rPr>
                <w:t xml:space="preserve"> was contained in </w:t>
              </w:r>
            </w:ins>
            <w:del w:id="1512" w:author="c00904532" w:date="2012-08-07T12:44:00Z">
              <w:r w:rsidDel="00315A76">
                <w:rPr>
                  <w:rFonts w:eastAsia="MS Mincho" w:hint="eastAsia"/>
                  <w:lang w:eastAsia="ja-JP"/>
                </w:rPr>
                <w:delText xml:space="preserve">if </w:delText>
              </w:r>
            </w:del>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del w:id="1513" w:author="c00904532" w:date="2012-08-07T12:43:00Z">
              <w:r w:rsidDel="00315A76">
                <w:rPr>
                  <w:rFonts w:eastAsia="MS Mincho" w:hint="eastAsia"/>
                  <w:szCs w:val="20"/>
                  <w:lang w:eastAsia="ja-JP"/>
                </w:rPr>
                <w:delText>s</w:delText>
              </w:r>
            </w:del>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del w:id="1514" w:author="c00904532" w:date="2012-08-07T12:44:00Z">
              <w:r w:rsidR="004805EC" w:rsidDel="00315A76">
                <w:rPr>
                  <w:rFonts w:eastAsia="MS Mincho" w:hint="eastAsia"/>
                  <w:szCs w:val="20"/>
                  <w:lang w:eastAsia="ja-JP"/>
                </w:rPr>
                <w:delText xml:space="preserve"> </w:delText>
              </w:r>
              <w:r w:rsidDel="00315A76">
                <w:rPr>
                  <w:rFonts w:eastAsia="MS Mincho" w:hint="eastAsia"/>
                  <w:szCs w:val="20"/>
                  <w:lang w:eastAsia="ja-JP"/>
                </w:rPr>
                <w:delText xml:space="preserve">contained </w:delText>
              </w:r>
            </w:del>
            <w:del w:id="1515" w:author="c00904532" w:date="2012-08-07T12:43:00Z">
              <w:r w:rsidDel="00315A76">
                <w:rPr>
                  <w:rFonts w:eastAsia="MS Mincho" w:hint="eastAsia"/>
                  <w:szCs w:val="20"/>
                  <w:lang w:eastAsia="ja-JP"/>
                </w:rPr>
                <w:delText>LLInformation</w:delText>
              </w:r>
              <w:r w:rsidDel="00315A76">
                <w:rPr>
                  <w:rFonts w:eastAsia="MS Mincho" w:hint="eastAsia"/>
                  <w:lang w:eastAsia="ja-JP"/>
                </w:rPr>
                <w:delText>.</w:delText>
              </w:r>
            </w:del>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16"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proofErr w:type="spellStart"/>
            <w:r w:rsidRPr="00FE20F8">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17"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18"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315A76">
            <w:r w:rsidRPr="00FE20F8">
              <w:rPr>
                <w:rFonts w:hint="eastAsia"/>
                <w:lang w:eastAsia="ja-JP"/>
              </w:rPr>
              <w:t>(</w:t>
            </w:r>
            <w:ins w:id="1519" w:author="c00904532" w:date="2012-08-06T17:19:00Z">
              <w:r w:rsidR="00871DFF">
                <w:rPr>
                  <w:lang w:eastAsia="ja-JP"/>
                </w:rPr>
                <w:t>O</w:t>
              </w:r>
            </w:ins>
            <w:del w:id="1520" w:author="c00904532" w:date="2012-08-06T17:19:00Z">
              <w:r w:rsidRPr="00FE20F8" w:rsidDel="00871DFF">
                <w:rPr>
                  <w:rFonts w:hint="eastAsia"/>
                  <w:lang w:eastAsia="ja-JP"/>
                </w:rPr>
                <w:delText>o</w:delText>
              </w:r>
            </w:del>
            <w:r w:rsidRPr="00FE20F8">
              <w:rPr>
                <w:rFonts w:hint="eastAsia"/>
                <w:lang w:eastAsia="ja-JP"/>
              </w:rPr>
              <w:t>ptional)</w:t>
            </w:r>
            <w:ins w:id="1521" w:author="c00904532" w:date="2012-08-06T17:19:00Z">
              <w:r w:rsidR="00871DFF">
                <w:rPr>
                  <w:lang w:eastAsia="ja-JP"/>
                </w:rPr>
                <w:t xml:space="preserve"> </w:t>
              </w:r>
            </w:ins>
            <w:r w:rsidRPr="00FE20F8">
              <w:t xml:space="preserve">This carries the MN’s Network Access Identifier </w:t>
            </w:r>
            <w:del w:id="1522" w:author="c00904532" w:date="2012-08-07T12:44:00Z">
              <w:r w:rsidRPr="00FE20F8" w:rsidDel="00315A76">
                <w:delText>in the case</w:delText>
              </w:r>
            </w:del>
            <w:ins w:id="1523" w:author="c00904532" w:date="2012-08-07T12:44:00Z">
              <w:r w:rsidR="00315A76">
                <w:t>when</w:t>
              </w:r>
            </w:ins>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24" w:author="c00904532" w:date="2012-08-07T12:48:00Z">
              <w:tcPr>
                <w:tcW w:w="23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25" w:author="c00904532" w:date="2012-08-07T12:48:00Z">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526" w:author="c00904532" w:date="2012-08-07T12:48:00Z">
              <w:tcPr>
                <w:tcW w:w="50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0C0324" w:rsidRPr="000C0324" w:rsidRDefault="000C0324" w:rsidP="000C0324"/>
    <w:p w:rsidR="002228CA" w:rsidRDefault="002228CA" w:rsidP="00CC71D1">
      <w:pPr>
        <w:pStyle w:val="Heading1"/>
      </w:pPr>
      <w:bookmarkStart w:id="1527" w:name="_Toc334767976"/>
      <w:r>
        <w:t>Media independent handover protocols</w:t>
      </w:r>
      <w:bookmarkEnd w:id="1527"/>
    </w:p>
    <w:p w:rsidR="00625874" w:rsidRDefault="00625874" w:rsidP="00CC71D1">
      <w:pPr>
        <w:pStyle w:val="Heading2"/>
        <w:numPr>
          <w:ilvl w:val="1"/>
          <w:numId w:val="14"/>
        </w:numPr>
      </w:pPr>
      <w:bookmarkStart w:id="1528" w:name="_Toc334767977"/>
      <w:r>
        <w:t>MIH protocol messages</w:t>
      </w:r>
      <w:bookmarkEnd w:id="1528"/>
    </w:p>
    <w:p w:rsidR="00625874" w:rsidRPr="00625874" w:rsidRDefault="00625874" w:rsidP="00CC71D1">
      <w:pPr>
        <w:pStyle w:val="Heading3"/>
        <w:numPr>
          <w:ilvl w:val="2"/>
          <w:numId w:val="15"/>
        </w:numPr>
      </w:pPr>
      <w:bookmarkStart w:id="1529" w:name="_Toc334767978"/>
      <w:r>
        <w:t>MIH messages for command service</w:t>
      </w:r>
      <w:bookmarkEnd w:id="1529"/>
    </w:p>
    <w:p w:rsidR="00625874" w:rsidRPr="00814BA1" w:rsidRDefault="00625874" w:rsidP="00CC71D1">
      <w:pPr>
        <w:pStyle w:val="Heading4"/>
        <w:numPr>
          <w:ilvl w:val="3"/>
          <w:numId w:val="16"/>
        </w:numPr>
      </w:pPr>
      <w:proofErr w:type="spellStart"/>
      <w:r w:rsidRPr="00814BA1">
        <w:t>MIH_LL_</w:t>
      </w:r>
      <w:r>
        <w:t>Transfer</w:t>
      </w:r>
      <w:proofErr w:type="spellEnd"/>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del w:id="1530" w:author="c00904532" w:date="2012-08-06T16:54:00Z">
        <w:r w:rsidRPr="008F29B6" w:rsidDel="008155D3">
          <w:rPr>
            <w:szCs w:val="20"/>
          </w:rPr>
          <w:delText xml:space="preserve">for </w:delText>
        </w:r>
      </w:del>
      <w:ins w:id="1531" w:author="c00904532" w:date="2012-08-06T16:54:00Z">
        <w:r w:rsidR="008155D3">
          <w:rPr>
            <w:szCs w:val="20"/>
          </w:rPr>
          <w:t>by</w:t>
        </w:r>
        <w:r w:rsidR="008155D3" w:rsidRPr="008F29B6">
          <w:rPr>
            <w:szCs w:val="20"/>
          </w:rPr>
          <w:t xml:space="preserve"> </w:t>
        </w:r>
      </w:ins>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532" w:author="c00904532" w:date="2012-08-07T12:49:00Z">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5353"/>
        <w:tblGridChange w:id="1533">
          <w:tblGrid>
            <w:gridCol w:w="5353"/>
          </w:tblGrid>
        </w:tblGridChange>
      </w:tblGrid>
      <w:tr w:rsidR="00625874" w:rsidRPr="002E4021" w:rsidTr="00315A76">
        <w:trPr>
          <w:trHeight w:val="190"/>
          <w:jc w:val="center"/>
          <w:trPrChange w:id="1534" w:author="c00904532" w:date="2012-08-07T12:49:00Z">
            <w:trPr>
              <w:trHeight w:val="190"/>
            </w:trPr>
          </w:trPrChange>
        </w:trPr>
        <w:tc>
          <w:tcPr>
            <w:tcW w:w="5353" w:type="dxa"/>
            <w:shd w:val="clear" w:color="auto" w:fill="F2F2F2"/>
            <w:tcPrChange w:id="1535" w:author="c00904532" w:date="2012-08-07T12:49:00Z">
              <w:tcPr>
                <w:tcW w:w="5353" w:type="dxa"/>
                <w:shd w:val="clear" w:color="auto" w:fill="F2F2F2"/>
              </w:tcPr>
            </w:tcPrChange>
          </w:tcPr>
          <w:p w:rsidR="00625874" w:rsidRPr="008F29B6" w:rsidRDefault="00625874" w:rsidP="00625874">
            <w:pPr>
              <w:autoSpaceDE w:val="0"/>
              <w:autoSpaceDN w:val="0"/>
              <w:adjustRightInd w:val="0"/>
              <w:jc w:val="center"/>
              <w:rPr>
                <w:b/>
                <w:bCs/>
                <w:szCs w:val="20"/>
              </w:rPr>
            </w:pPr>
            <w:r w:rsidRPr="008F29B6">
              <w:rPr>
                <w:b/>
                <w:bCs/>
                <w:szCs w:val="20"/>
              </w:rPr>
              <w:lastRenderedPageBreak/>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315A76">
        <w:trPr>
          <w:trHeight w:val="190"/>
          <w:jc w:val="center"/>
          <w:trPrChange w:id="1536"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37"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Change w:id="1538"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39"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Change w:id="1540"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41"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625874" w:rsidRPr="000A1296" w:rsidRDefault="009D2A08" w:rsidP="00643A45">
            <w:pPr>
              <w:autoSpaceDE w:val="0"/>
              <w:autoSpaceDN w:val="0"/>
              <w:adjustRightInd w:val="0"/>
              <w:spacing w:before="20" w:after="2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Change w:id="1542"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43"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625874" w:rsidRPr="000A1296" w:rsidRDefault="00625874" w:rsidP="00643A45">
            <w:pPr>
              <w:autoSpaceDE w:val="0"/>
              <w:autoSpaceDN w:val="0"/>
              <w:adjustRightInd w:val="0"/>
              <w:spacing w:before="20" w:after="2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Layer Information TLV)</w:t>
            </w:r>
          </w:p>
        </w:tc>
      </w:tr>
      <w:tr w:rsidR="00625874" w:rsidRPr="008F29B6" w:rsidTr="00315A76">
        <w:trPr>
          <w:trHeight w:val="190"/>
          <w:jc w:val="center"/>
          <w:trPrChange w:id="1544"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45"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625874" w:rsidRPr="000A1296" w:rsidRDefault="009D2A08"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del w:id="1546" w:author="c00904532" w:date="2012-09-07T07:47:00Z">
              <w:r w:rsidR="004E5D6F" w:rsidDel="008F51BB">
                <w:rPr>
                  <w:rFonts w:eastAsia="MS Mincho" w:hint="eastAsia"/>
                  <w:szCs w:val="20"/>
                  <w:lang w:eastAsia="ja-JP"/>
                </w:rPr>
                <w:delText>MGW</w:delText>
              </w:r>
            </w:del>
            <w:ins w:id="1547" w:author="c00904532" w:date="2012-09-07T07:47:00Z">
              <w:r w:rsidR="008F51BB">
                <w:rPr>
                  <w:rFonts w:eastAsia="MS Mincho" w:hint="eastAsia"/>
                  <w:szCs w:val="20"/>
                  <w:lang w:eastAsia="ja-JP"/>
                </w:rPr>
                <w:t>PoS</w:t>
              </w:r>
            </w:ins>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proofErr w:type="spellStart"/>
            <w:r w:rsidR="009D2A08">
              <w:rPr>
                <w:rFonts w:eastAsia="MS Mincho" w:hint="eastAsia"/>
                <w:szCs w:val="20"/>
                <w:lang w:eastAsia="ja-JP"/>
              </w:rPr>
              <w:t>T</w:t>
            </w:r>
            <w:del w:id="1548" w:author="c00904532" w:date="2012-09-07T07:47:00Z">
              <w:r w:rsidR="004E5D6F" w:rsidDel="008F51BB">
                <w:rPr>
                  <w:rFonts w:eastAsia="MS Mincho" w:hint="eastAsia"/>
                  <w:szCs w:val="20"/>
                  <w:lang w:eastAsia="ja-JP"/>
                </w:rPr>
                <w:delText>MGW</w:delText>
              </w:r>
            </w:del>
            <w:ins w:id="1549" w:author="c00904532" w:date="2012-09-07T07:47:00Z">
              <w:r w:rsidR="008F51BB">
                <w:rPr>
                  <w:rFonts w:eastAsia="MS Mincho" w:hint="eastAsia"/>
                  <w:szCs w:val="20"/>
                  <w:lang w:eastAsia="ja-JP"/>
                </w:rPr>
                <w:t>PoS</w:t>
              </w:r>
            </w:ins>
            <w:proofErr w:type="spellEnd"/>
            <w:r w:rsidRPr="008F29B6">
              <w:rPr>
                <w:szCs w:val="20"/>
              </w:rPr>
              <w:t xml:space="preserve"> Identifier TLV)</w:t>
            </w:r>
          </w:p>
        </w:tc>
      </w:tr>
      <w:tr w:rsidR="009D2A08" w:rsidRPr="008F29B6" w:rsidTr="00315A76">
        <w:trPr>
          <w:trHeight w:val="190"/>
          <w:jc w:val="center"/>
          <w:trPrChange w:id="1550"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51"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9D2A08" w:rsidRDefault="009D2A0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ins w:id="1552" w:author="c00904532" w:date="2012-08-06T16:57:00Z">
              <w:r w:rsidR="008155D3">
                <w:rPr>
                  <w:rFonts w:eastAsia="MS Mincho"/>
                  <w:szCs w:val="20"/>
                  <w:lang w:eastAsia="ja-JP"/>
                </w:rPr>
                <w:t xml:space="preserve"> </w:t>
              </w:r>
            </w:ins>
            <w:del w:id="1553" w:author="c00904532" w:date="2012-08-06T16:57:00Z">
              <w:r w:rsidRPr="009D2A08" w:rsidDel="008155D3">
                <w:rPr>
                  <w:rFonts w:eastAsia="MS Mincho"/>
                  <w:szCs w:val="20"/>
                  <w:lang w:eastAsia="ja-JP"/>
                </w:rPr>
                <w:delText xml:space="preserve"> </w:delText>
              </w:r>
            </w:del>
            <w:r w:rsidRPr="009D2A08">
              <w:rPr>
                <w:rFonts w:eastAsia="MS Mincho"/>
                <w:szCs w:val="20"/>
                <w:lang w:eastAsia="ja-JP"/>
              </w:rPr>
              <w:t>list TLV)</w:t>
            </w:r>
          </w:p>
        </w:tc>
      </w:tr>
      <w:tr w:rsidR="009D2A08" w:rsidRPr="008F29B6" w:rsidTr="00315A76">
        <w:trPr>
          <w:trHeight w:val="190"/>
          <w:jc w:val="center"/>
          <w:trPrChange w:id="1554" w:author="c00904532" w:date="2012-08-07T12:49:00Z">
            <w:trPr>
              <w:trHeight w:val="190"/>
            </w:trPr>
          </w:trPrChange>
        </w:trPr>
        <w:tc>
          <w:tcPr>
            <w:tcW w:w="5353" w:type="dxa"/>
            <w:tcBorders>
              <w:top w:val="single" w:sz="4" w:space="0" w:color="auto"/>
              <w:left w:val="single" w:sz="4" w:space="0" w:color="auto"/>
              <w:bottom w:val="single" w:sz="4" w:space="0" w:color="auto"/>
              <w:right w:val="single" w:sz="4" w:space="0" w:color="auto"/>
            </w:tcBorders>
            <w:tcPrChange w:id="1555" w:author="c00904532" w:date="2012-08-07T12:49:00Z">
              <w:tcPr>
                <w:tcW w:w="5353" w:type="dxa"/>
                <w:tcBorders>
                  <w:top w:val="single" w:sz="4" w:space="0" w:color="auto"/>
                  <w:left w:val="single" w:sz="4" w:space="0" w:color="auto"/>
                  <w:bottom w:val="single" w:sz="4" w:space="0" w:color="auto"/>
                  <w:right w:val="single" w:sz="4" w:space="0" w:color="auto"/>
                </w:tcBorders>
              </w:tcPr>
            </w:tcPrChange>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proofErr w:type="spellStart"/>
      <w:r w:rsidRPr="00814BA1">
        <w:t>MIH_LL_</w:t>
      </w:r>
      <w:r>
        <w:t>Transfer</w:t>
      </w:r>
      <w:proofErr w:type="spellEnd"/>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r w:rsidR="00A57A85">
        <w:rPr>
          <w:rFonts w:eastAsia="MS Mincho" w:hint="eastAsia"/>
          <w:szCs w:val="20"/>
          <w:lang w:eastAsia="ja-JP"/>
        </w:rPr>
        <w:t xml:space="preserve">An </w:t>
      </w:r>
      <w:del w:id="1556" w:author="c00904532" w:date="2012-08-29T12:33:00Z">
        <w:r w:rsidR="00A57A85" w:rsidDel="000F4FE4">
          <w:rPr>
            <w:rFonts w:eastAsia="MS Mincho" w:hint="eastAsia"/>
            <w:szCs w:val="20"/>
            <w:lang w:eastAsia="ja-JP"/>
          </w:rPr>
          <w:delText>MNmirk</w:delText>
        </w:r>
      </w:del>
      <w:ins w:id="1557" w:author="c00904532" w:date="2012-08-29T12:33:00Z">
        <w:r w:rsidR="000F4FE4">
          <w:rPr>
            <w:rFonts w:eastAsia="MS Mincho" w:hint="eastAsia"/>
            <w:szCs w:val="20"/>
            <w:lang w:eastAsia="ja-JP"/>
          </w:rPr>
          <w:t>MIRK</w:t>
        </w:r>
      </w:ins>
      <w:del w:id="1558" w:author="c00904532" w:date="2012-08-22T12:29:00Z">
        <w:r w:rsidR="00A57A85" w:rsidDel="00D55CE9">
          <w:rPr>
            <w:rFonts w:eastAsia="MS Mincho" w:hint="eastAsia"/>
            <w:szCs w:val="20"/>
            <w:lang w:eastAsia="ja-JP"/>
          </w:rPr>
          <w:delText xml:space="preserve"> is</w:delText>
        </w:r>
      </w:del>
      <w:r w:rsidR="00A57A85">
        <w:rPr>
          <w:rFonts w:eastAsia="MS Mincho" w:hint="eastAsia"/>
          <w:szCs w:val="20"/>
          <w:lang w:eastAsia="ja-JP"/>
        </w:rPr>
        <w:t xml:space="preserve"> contains </w:t>
      </w:r>
      <w:proofErr w:type="gramStart"/>
      <w:r w:rsidR="00A57A85">
        <w:rPr>
          <w:rFonts w:eastAsia="MS Mincho" w:hint="eastAsia"/>
          <w:szCs w:val="20"/>
          <w:lang w:eastAsia="ja-JP"/>
        </w:rPr>
        <w:t xml:space="preserve">an encrypted </w:t>
      </w:r>
      <w:proofErr w:type="spellStart"/>
      <w:r w:rsidR="008E680A" w:rsidRPr="008E680A">
        <w:rPr>
          <w:rFonts w:eastAsia="MS Mincho"/>
          <w:i/>
          <w:szCs w:val="20"/>
          <w:lang w:eastAsia="ja-JP"/>
          <w:rPrChange w:id="1559" w:author="c00904532" w:date="2012-08-22T12:30:00Z">
            <w:rPr>
              <w:rFonts w:eastAsia="MS Mincho"/>
              <w:szCs w:val="20"/>
              <w:lang w:eastAsia="ja-JP"/>
            </w:rPr>
          </w:rPrChange>
        </w:rPr>
        <w:t>K</w:t>
      </w:r>
      <w:r w:rsidR="00A57A85">
        <w:rPr>
          <w:rFonts w:eastAsia="MS Mincho" w:hint="eastAsia"/>
          <w:szCs w:val="20"/>
          <w:lang w:eastAsia="ja-JP"/>
        </w:rPr>
        <w:t>t</w:t>
      </w:r>
      <w:del w:id="1560" w:author="c00904532" w:date="2012-09-07T07:53:00Z">
        <w:r w:rsidR="00A57A85" w:rsidDel="008F51BB">
          <w:rPr>
            <w:rFonts w:eastAsia="MS Mincho" w:hint="eastAsia"/>
            <w:szCs w:val="20"/>
            <w:lang w:eastAsia="ja-JP"/>
          </w:rPr>
          <w:delText>mgw</w:delText>
        </w:r>
      </w:del>
      <w:ins w:id="1561" w:author="c00904532" w:date="2012-09-07T07:53:00Z">
        <w:r w:rsidR="008F51BB">
          <w:rPr>
            <w:rFonts w:eastAsia="MS Mincho" w:hint="eastAsia"/>
            <w:szCs w:val="20"/>
            <w:lang w:eastAsia="ja-JP"/>
          </w:rPr>
          <w:t>pos</w:t>
        </w:r>
      </w:ins>
      <w:proofErr w:type="spellEnd"/>
      <w:proofErr w:type="gramEnd"/>
      <w:r w:rsidR="00A57A85">
        <w:rPr>
          <w:rFonts w:eastAsia="MS Mincho" w:hint="eastAsia"/>
          <w:szCs w:val="20"/>
          <w:lang w:eastAsia="ja-JP"/>
        </w:rPr>
        <w:t xml:space="preserve">. </w:t>
      </w:r>
      <w:r w:rsidR="00AA636D">
        <w:rPr>
          <w:rFonts w:eastAsia="MS Mincho" w:hint="eastAsia"/>
          <w:lang w:eastAsia="ja-JP"/>
        </w:rPr>
        <w:t xml:space="preserve">An </w:t>
      </w:r>
      <w:del w:id="1562" w:author="c00904532" w:date="2012-08-29T12:33:00Z">
        <w:r w:rsidR="00DA71FF" w:rsidDel="000F4FE4">
          <w:rPr>
            <w:rFonts w:eastAsia="MS Mincho" w:hint="eastAsia"/>
            <w:lang w:eastAsia="ja-JP"/>
          </w:rPr>
          <w:delText>MNmirk</w:delText>
        </w:r>
      </w:del>
      <w:ins w:id="1563" w:author="c00904532" w:date="2012-08-29T12:33:00Z">
        <w:r w:rsidR="000F4FE4">
          <w:rPr>
            <w:rFonts w:eastAsia="MS Mincho" w:hint="eastAsia"/>
            <w:lang w:eastAsia="ja-JP"/>
          </w:rPr>
          <w:t>MIRK</w:t>
        </w:r>
      </w:ins>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8E680A" w:rsidRPr="008E680A">
        <w:rPr>
          <w:rFonts w:eastAsia="MS Mincho"/>
          <w:i/>
          <w:lang w:eastAsia="ja-JP"/>
          <w:rPrChange w:id="1564" w:author="c00904532" w:date="2012-08-22T12:30:00Z">
            <w:rPr>
              <w:rFonts w:eastAsia="MS Mincho"/>
              <w:lang w:eastAsia="ja-JP"/>
            </w:rPr>
          </w:rPrChange>
        </w:rPr>
        <w:t>K</w:t>
      </w:r>
      <w:r w:rsidR="00A57A85">
        <w:rPr>
          <w:rFonts w:eastAsia="MS Mincho" w:hint="eastAsia"/>
          <w:lang w:eastAsia="ja-JP"/>
        </w:rPr>
        <w:t>t</w:t>
      </w:r>
      <w:del w:id="1565" w:author="c00904532" w:date="2012-09-07T07:53:00Z">
        <w:r w:rsidR="00A57A85" w:rsidDel="008F51BB">
          <w:rPr>
            <w:rFonts w:eastAsia="MS Mincho" w:hint="eastAsia"/>
            <w:lang w:eastAsia="ja-JP"/>
          </w:rPr>
          <w:delText>mgw</w:delText>
        </w:r>
      </w:del>
      <w:ins w:id="1566" w:author="c00904532" w:date="2012-09-07T07:53:00Z">
        <w:r w:rsidR="008F51BB">
          <w:rPr>
            <w:rFonts w:eastAsia="MS Mincho" w:hint="eastAsia"/>
            <w:lang w:eastAsia="ja-JP"/>
          </w:rPr>
          <w:t>pos</w:t>
        </w:r>
      </w:ins>
      <w:proofErr w:type="spellEnd"/>
      <w:r w:rsidR="00AA636D">
        <w:rPr>
          <w:rFonts w:eastAsia="MS Mincho" w:hint="eastAsia"/>
          <w:lang w:eastAsia="ja-JP"/>
        </w:rPr>
        <w:t xml:space="preserve"> </w:t>
      </w:r>
      <w:proofErr w:type="gramStart"/>
      <w:r w:rsidR="00AA636D">
        <w:rPr>
          <w:rFonts w:eastAsia="MS Mincho" w:hint="eastAsia"/>
          <w:lang w:eastAsia="ja-JP"/>
        </w:rPr>
        <w:t>has</w:t>
      </w:r>
      <w:proofErr w:type="gramEnd"/>
      <w:r w:rsidR="00AA636D">
        <w:rPr>
          <w:rFonts w:eastAsia="MS Mincho" w:hint="eastAsia"/>
          <w:lang w:eastAsia="ja-JP"/>
        </w:rPr>
        <w:t xml:space="preserve">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Change w:id="1567" w:author="c00904532" w:date="2012-08-07T12:5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PrChange>
      </w:tblPr>
      <w:tblGrid>
        <w:gridCol w:w="5495"/>
        <w:tblGridChange w:id="1568">
          <w:tblGrid>
            <w:gridCol w:w="5495"/>
          </w:tblGrid>
        </w:tblGridChange>
      </w:tblGrid>
      <w:tr w:rsidR="00625874" w:rsidRPr="008F29B6" w:rsidTr="00315A76">
        <w:trPr>
          <w:trHeight w:val="190"/>
          <w:jc w:val="center"/>
          <w:trPrChange w:id="1569" w:author="c00904532" w:date="2012-08-07T12:50:00Z">
            <w:trPr>
              <w:trHeight w:val="190"/>
            </w:trPr>
          </w:trPrChange>
        </w:trPr>
        <w:tc>
          <w:tcPr>
            <w:tcW w:w="5495" w:type="dxa"/>
            <w:shd w:val="clear" w:color="auto" w:fill="F2F2F2"/>
            <w:tcPrChange w:id="1570" w:author="c00904532" w:date="2012-08-07T12:50:00Z">
              <w:tcPr>
                <w:tcW w:w="5495" w:type="dxa"/>
                <w:shd w:val="clear" w:color="auto" w:fill="F2F2F2"/>
              </w:tcPr>
            </w:tcPrChange>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315A76">
        <w:trPr>
          <w:trHeight w:val="290"/>
          <w:jc w:val="center"/>
          <w:trPrChange w:id="1571" w:author="c00904532" w:date="2012-08-07T12:50:00Z">
            <w:trPr>
              <w:trHeight w:val="290"/>
            </w:trPr>
          </w:trPrChange>
        </w:trPr>
        <w:tc>
          <w:tcPr>
            <w:tcW w:w="5495" w:type="dxa"/>
            <w:tcPrChange w:id="1572" w:author="c00904532" w:date="2012-08-07T12:50:00Z">
              <w:tcPr>
                <w:tcW w:w="5495" w:type="dxa"/>
              </w:tcPr>
            </w:tcPrChange>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Change w:id="1573" w:author="c00904532" w:date="2012-08-07T12:50:00Z">
            <w:trPr>
              <w:trHeight w:val="290"/>
            </w:trPr>
          </w:trPrChange>
        </w:trPr>
        <w:tc>
          <w:tcPr>
            <w:tcW w:w="5495" w:type="dxa"/>
            <w:tcPrChange w:id="1574" w:author="c00904532" w:date="2012-08-07T12:50:00Z">
              <w:tcPr>
                <w:tcW w:w="5495" w:type="dxa"/>
              </w:tcPr>
            </w:tcPrChange>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Change w:id="1575" w:author="c00904532" w:date="2012-08-07T12:50:00Z">
            <w:trPr>
              <w:trHeight w:val="290"/>
            </w:trPr>
          </w:trPrChange>
        </w:trPr>
        <w:tc>
          <w:tcPr>
            <w:tcW w:w="5495" w:type="dxa"/>
            <w:tcPrChange w:id="1576" w:author="c00904532" w:date="2012-08-07T12:50:00Z">
              <w:tcPr>
                <w:tcW w:w="5495" w:type="dxa"/>
              </w:tcPr>
            </w:tcPrChange>
          </w:tcPr>
          <w:p w:rsidR="00625874" w:rsidRPr="000A1296" w:rsidRDefault="0039121B" w:rsidP="00643A45">
            <w:pPr>
              <w:autoSpaceDE w:val="0"/>
              <w:autoSpaceDN w:val="0"/>
              <w:adjustRightInd w:val="0"/>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Change w:id="1577" w:author="c00904532" w:date="2012-08-07T12:50:00Z">
            <w:trPr>
              <w:trHeight w:val="290"/>
            </w:trPr>
          </w:trPrChange>
        </w:trPr>
        <w:tc>
          <w:tcPr>
            <w:tcW w:w="5495" w:type="dxa"/>
            <w:tcPrChange w:id="1578" w:author="c00904532" w:date="2012-08-07T12:50:00Z">
              <w:tcPr>
                <w:tcW w:w="5495" w:type="dxa"/>
              </w:tcPr>
            </w:tcPrChange>
          </w:tcPr>
          <w:p w:rsidR="00625874" w:rsidRPr="000A1296" w:rsidRDefault="00625874" w:rsidP="00643A45">
            <w:pPr>
              <w:autoSpaceDE w:val="0"/>
              <w:autoSpaceDN w:val="0"/>
              <w:adjustRightInd w:val="0"/>
              <w:spacing w:before="20" w:after="2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Change w:id="1579" w:author="c00904532" w:date="2012-08-07T12:50:00Z">
            <w:trPr>
              <w:trHeight w:val="290"/>
            </w:trPr>
          </w:trPrChange>
        </w:trPr>
        <w:tc>
          <w:tcPr>
            <w:tcW w:w="5495" w:type="dxa"/>
            <w:tcPrChange w:id="1580" w:author="c00904532" w:date="2012-08-07T12:50:00Z">
              <w:tcPr>
                <w:tcW w:w="5495" w:type="dxa"/>
              </w:tcPr>
            </w:tcPrChange>
          </w:tcPr>
          <w:p w:rsidR="00625874" w:rsidRPr="008F29B6" w:rsidRDefault="00625874" w:rsidP="00643A45">
            <w:pPr>
              <w:autoSpaceDE w:val="0"/>
              <w:autoSpaceDN w:val="0"/>
              <w:adjustRightInd w:val="0"/>
              <w:spacing w:before="20" w:after="20"/>
              <w:jc w:val="center"/>
            </w:pPr>
            <w:proofErr w:type="spellStart"/>
            <w:r w:rsidRPr="008F29B6">
              <w:t>MNnetworkaccessid</w:t>
            </w:r>
            <w:proofErr w:type="spellEnd"/>
            <w:r w:rsidRPr="008F29B6">
              <w:t xml:space="preserve">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Change w:id="1581" w:author="c00904532" w:date="2012-08-07T12:50:00Z">
            <w:trPr>
              <w:trHeight w:val="290"/>
            </w:trPr>
          </w:trPrChange>
        </w:trPr>
        <w:tc>
          <w:tcPr>
            <w:tcW w:w="5495" w:type="dxa"/>
            <w:tcPrChange w:id="1582" w:author="c00904532" w:date="2012-08-07T12:50:00Z">
              <w:tcPr>
                <w:tcW w:w="5495" w:type="dxa"/>
              </w:tcPr>
            </w:tcPrChange>
          </w:tcPr>
          <w:p w:rsidR="00554FF8" w:rsidRDefault="00554FF8" w:rsidP="00643A45">
            <w:pPr>
              <w:autoSpaceDE w:val="0"/>
              <w:autoSpaceDN w:val="0"/>
              <w:adjustRightInd w:val="0"/>
              <w:spacing w:before="20" w:after="2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Change w:id="1583" w:author="c00904532" w:date="2012-08-07T12:50:00Z">
            <w:trPr>
              <w:trHeight w:val="290"/>
            </w:trPr>
          </w:trPrChange>
        </w:trPr>
        <w:tc>
          <w:tcPr>
            <w:tcW w:w="5495" w:type="dxa"/>
            <w:tcPrChange w:id="1584" w:author="c00904532" w:date="2012-08-07T12:50:00Z">
              <w:tcPr>
                <w:tcW w:w="5495" w:type="dxa"/>
              </w:tcPr>
            </w:tcPrChange>
          </w:tcPr>
          <w:p w:rsidR="004A0CC1" w:rsidRPr="0039121B"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T</w:t>
            </w:r>
            <w:del w:id="1585" w:author="c00904532" w:date="2012-09-07T07:47:00Z">
              <w:r w:rsidDel="008F51BB">
                <w:rPr>
                  <w:rFonts w:eastAsia="MS Mincho" w:hint="eastAsia"/>
                  <w:szCs w:val="20"/>
                  <w:lang w:eastAsia="ja-JP"/>
                </w:rPr>
                <w:delText>MGW</w:delText>
              </w:r>
            </w:del>
            <w:ins w:id="1586" w:author="c00904532" w:date="2012-09-07T07:47:00Z">
              <w:r w:rsidR="008F51BB">
                <w:rPr>
                  <w:rFonts w:eastAsia="MS Mincho" w:hint="eastAsia"/>
                  <w:szCs w:val="20"/>
                  <w:lang w:eastAsia="ja-JP"/>
                </w:rPr>
                <w:t>PoS</w:t>
              </w:r>
            </w:ins>
            <w:r w:rsidRPr="008F29B6">
              <w:rPr>
                <w:szCs w:val="20"/>
              </w:rPr>
              <w:t>Identifier</w:t>
            </w:r>
            <w:proofErr w:type="spellEnd"/>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lastRenderedPageBreak/>
              <w:t>(</w:t>
            </w:r>
            <w:proofErr w:type="spellStart"/>
            <w:r>
              <w:rPr>
                <w:rFonts w:eastAsia="MS Mincho" w:hint="eastAsia"/>
                <w:szCs w:val="20"/>
                <w:lang w:eastAsia="ja-JP"/>
              </w:rPr>
              <w:t>T</w:t>
            </w:r>
            <w:del w:id="1587" w:author="c00904532" w:date="2012-09-07T07:47:00Z">
              <w:r w:rsidDel="008F51BB">
                <w:rPr>
                  <w:rFonts w:eastAsia="MS Mincho" w:hint="eastAsia"/>
                  <w:szCs w:val="20"/>
                  <w:lang w:eastAsia="ja-JP"/>
                </w:rPr>
                <w:delText>MGW</w:delText>
              </w:r>
            </w:del>
            <w:ins w:id="1588" w:author="c00904532" w:date="2012-09-07T07:47:00Z">
              <w:r w:rsidR="008F51BB">
                <w:rPr>
                  <w:rFonts w:eastAsia="MS Mincho" w:hint="eastAsia"/>
                  <w:szCs w:val="20"/>
                  <w:lang w:eastAsia="ja-JP"/>
                </w:rPr>
                <w:t>PoS</w:t>
              </w:r>
            </w:ins>
            <w:proofErr w:type="spellEnd"/>
            <w:r w:rsidRPr="008F29B6">
              <w:rPr>
                <w:szCs w:val="20"/>
              </w:rPr>
              <w:t xml:space="preserve"> Identifier TLV)</w:t>
            </w:r>
          </w:p>
        </w:tc>
      </w:tr>
      <w:tr w:rsidR="00421CAD" w:rsidRPr="008F29B6" w:rsidTr="00315A76">
        <w:trPr>
          <w:trHeight w:val="290"/>
          <w:jc w:val="center"/>
          <w:trPrChange w:id="1589" w:author="c00904532" w:date="2012-08-07T12:50:00Z">
            <w:trPr>
              <w:trHeight w:val="290"/>
            </w:trPr>
          </w:trPrChange>
        </w:trPr>
        <w:tc>
          <w:tcPr>
            <w:tcW w:w="5495" w:type="dxa"/>
            <w:tcPrChange w:id="1590" w:author="c00904532" w:date="2012-08-07T12:50:00Z">
              <w:tcPr>
                <w:tcW w:w="5495" w:type="dxa"/>
              </w:tcPr>
            </w:tcPrChange>
          </w:tcPr>
          <w:p w:rsidR="00A57A85" w:rsidRDefault="00A57A85" w:rsidP="00643A45">
            <w:pPr>
              <w:spacing w:before="20" w:after="20"/>
              <w:jc w:val="center"/>
              <w:rPr>
                <w:rFonts w:eastAsia="MS Mincho"/>
                <w:lang w:eastAsia="ja-JP"/>
              </w:rPr>
            </w:pPr>
            <w:del w:id="1591" w:author="c00904532" w:date="2012-08-29T12:33:00Z">
              <w:r w:rsidRPr="008F29B6" w:rsidDel="000F4FE4">
                <w:lastRenderedPageBreak/>
                <w:delText>MNmirk</w:delText>
              </w:r>
            </w:del>
            <w:ins w:id="1592" w:author="c00904532" w:date="2012-08-29T12:33:00Z">
              <w:r w:rsidR="000F4FE4">
                <w:t>MIRK</w:t>
              </w:r>
            </w:ins>
            <w:r w:rsidRPr="008F29B6">
              <w:t xml:space="preserve"> </w:t>
            </w:r>
            <w:r>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Change w:id="1593" w:author="c00904532" w:date="2012-08-07T12:50:00Z">
            <w:trPr>
              <w:trHeight w:val="290"/>
            </w:trPr>
          </w:trPrChange>
        </w:trPr>
        <w:tc>
          <w:tcPr>
            <w:tcW w:w="5495" w:type="dxa"/>
            <w:tcPrChange w:id="1594" w:author="c00904532" w:date="2012-08-07T12:50:00Z">
              <w:tcPr>
                <w:tcW w:w="5495" w:type="dxa"/>
              </w:tcPr>
            </w:tcPrChange>
          </w:tcPr>
          <w:p w:rsidR="004A0CC1" w:rsidRPr="004A0CC1" w:rsidRDefault="004A0CC1" w:rsidP="00643A45">
            <w:pPr>
              <w:autoSpaceDE w:val="0"/>
              <w:autoSpaceDN w:val="0"/>
              <w:adjustRightInd w:val="0"/>
              <w:spacing w:before="20" w:after="2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Change w:id="1595" w:author="c00904532" w:date="2012-08-07T12:50:00Z">
            <w:trPr>
              <w:trHeight w:val="290"/>
            </w:trPr>
          </w:trPrChange>
        </w:trPr>
        <w:tc>
          <w:tcPr>
            <w:tcW w:w="5495" w:type="dxa"/>
            <w:tcPrChange w:id="1596" w:author="c00904532" w:date="2012-08-07T12:50:00Z">
              <w:tcPr>
                <w:tcW w:w="5495" w:type="dxa"/>
              </w:tcPr>
            </w:tcPrChange>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del w:id="1597" w:author="c00904532" w:date="2012-08-29T12:33:00Z">
        <w:r w:rsidR="00DA71FF" w:rsidDel="000F4FE4">
          <w:rPr>
            <w:rFonts w:eastAsia="MS Mincho" w:hint="eastAsia"/>
            <w:lang w:eastAsia="ja-JP"/>
          </w:rPr>
          <w:delText>MNmirk</w:delText>
        </w:r>
      </w:del>
      <w:ins w:id="1598" w:author="c00904532" w:date="2012-08-29T12:33:00Z">
        <w:r w:rsidR="000F4FE4">
          <w:rPr>
            <w:rFonts w:eastAsia="MS Mincho" w:hint="eastAsia"/>
            <w:lang w:eastAsia="ja-JP"/>
          </w:rPr>
          <w:t>MIRK</w:t>
        </w:r>
      </w:ins>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the </w:t>
      </w:r>
      <w:del w:id="1599" w:author="c00904532" w:date="2012-08-29T12:33:00Z">
        <w:r w:rsidR="00A57A85" w:rsidDel="000F4FE4">
          <w:rPr>
            <w:rFonts w:eastAsia="MS Mincho" w:hint="eastAsia"/>
            <w:lang w:eastAsia="ja-JP"/>
          </w:rPr>
          <w:delText>MNmirk</w:delText>
        </w:r>
      </w:del>
      <w:ins w:id="1600" w:author="c00904532" w:date="2012-08-29T12:33:00Z">
        <w:r w:rsidR="000F4FE4">
          <w:rPr>
            <w:rFonts w:eastAsia="MS Mincho" w:hint="eastAsia"/>
            <w:lang w:eastAsia="ja-JP"/>
          </w:rPr>
          <w:t>MIRK</w:t>
        </w:r>
      </w:ins>
      <w:r w:rsidR="00A57A85">
        <w:rPr>
          <w:rFonts w:eastAsia="MS Mincho" w:hint="eastAsia"/>
          <w:lang w:eastAsia="ja-JP"/>
        </w:rPr>
        <w:t xml:space="preserve"> contains an encrypted </w:t>
      </w:r>
      <w:proofErr w:type="spellStart"/>
      <w:r w:rsidR="00A57A85">
        <w:rPr>
          <w:rFonts w:eastAsia="MS Mincho" w:hint="eastAsia"/>
          <w:lang w:eastAsia="ja-JP"/>
        </w:rPr>
        <w:t>Kt</w:t>
      </w:r>
      <w:del w:id="1601" w:author="c00904532" w:date="2012-09-07T07:53:00Z">
        <w:r w:rsidR="00A57A85" w:rsidDel="008F51BB">
          <w:rPr>
            <w:rFonts w:eastAsia="MS Mincho" w:hint="eastAsia"/>
            <w:lang w:eastAsia="ja-JP"/>
          </w:rPr>
          <w:delText>mgw</w:delText>
        </w:r>
      </w:del>
      <w:ins w:id="1602" w:author="c00904532" w:date="2012-09-07T07:53:00Z">
        <w:r w:rsidR="008F51BB">
          <w:rPr>
            <w:rFonts w:eastAsia="MS Mincho" w:hint="eastAsia"/>
            <w:lang w:eastAsia="ja-JP"/>
          </w:rPr>
          <w:t>pos</w:t>
        </w:r>
      </w:ins>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del w:id="1603" w:author="c00904532" w:date="2012-08-29T12:33:00Z">
        <w:r w:rsidR="00A75897" w:rsidDel="000F4FE4">
          <w:rPr>
            <w:rFonts w:eastAsia="MS Mincho" w:hint="eastAsia"/>
            <w:lang w:eastAsia="ja-JP"/>
          </w:rPr>
          <w:delText>MNmirk</w:delText>
        </w:r>
      </w:del>
      <w:ins w:id="1604" w:author="c00904532" w:date="2012-08-29T12:33:00Z">
        <w:r w:rsidR="000F4FE4">
          <w:rPr>
            <w:rFonts w:eastAsia="MS Mincho" w:hint="eastAsia"/>
            <w:lang w:eastAsia="ja-JP"/>
          </w:rPr>
          <w:t>MIRK</w:t>
        </w:r>
      </w:ins>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PoA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w:t>
      </w:r>
      <w:del w:id="1605" w:author="c00904532" w:date="2012-09-07T07:53:00Z">
        <w:r w:rsidR="00A57A85" w:rsidDel="008F51BB">
          <w:rPr>
            <w:rFonts w:eastAsia="MS Mincho" w:hint="eastAsia"/>
            <w:lang w:eastAsia="ja-JP"/>
          </w:rPr>
          <w:delText>mgw</w:delText>
        </w:r>
      </w:del>
      <w:ins w:id="1606" w:author="c00904532" w:date="2012-09-07T07:53:00Z">
        <w:r w:rsidR="008F51BB">
          <w:rPr>
            <w:rFonts w:eastAsia="MS Mincho" w:hint="eastAsia"/>
            <w:lang w:eastAsia="ja-JP"/>
          </w:rPr>
          <w:t>pos</w:t>
        </w:r>
      </w:ins>
      <w:proofErr w:type="spellEnd"/>
      <w:r w:rsidR="00A57A85">
        <w:rPr>
          <w:rFonts w:eastAsia="MS Mincho" w:hint="eastAsia"/>
          <w:lang w:eastAsia="ja-JP"/>
        </w:rPr>
        <w:t xml:space="preserve"> </w:t>
      </w:r>
      <w:proofErr w:type="gramStart"/>
      <w:r w:rsidR="00A923F4">
        <w:rPr>
          <w:rFonts w:eastAsia="MS Mincho" w:hint="eastAsia"/>
          <w:lang w:eastAsia="ja-JP"/>
        </w:rPr>
        <w:t>has</w:t>
      </w:r>
      <w:proofErr w:type="gramEnd"/>
      <w:r w:rsidR="00A923F4">
        <w:rPr>
          <w:rFonts w:eastAsia="MS Mincho" w:hint="eastAsia"/>
          <w:lang w:eastAsia="ja-JP"/>
        </w:rPr>
        <w:t xml:space="preserve">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CC71D1">
      <w:pPr>
        <w:outlineLvl w:val="0"/>
        <w:rPr>
          <w:rFonts w:eastAsia="MS Mincho"/>
          <w:lang w:eastAsia="ja-JP"/>
        </w:rPr>
      </w:pPr>
      <w:bookmarkStart w:id="1607" w:name="_Toc334767979"/>
      <w:r>
        <w:t>Note to editor:</w:t>
      </w:r>
      <w:r>
        <w:rPr>
          <w:rFonts w:eastAsia="MS Mincho" w:hint="eastAsia"/>
          <w:lang w:eastAsia="ja-JP"/>
        </w:rPr>
        <w:t xml:space="preserve"> Clauses 9.2.2 is defined in IEEE 802.21a-2012.</w:t>
      </w:r>
      <w:bookmarkEnd w:id="1607"/>
    </w:p>
    <w:p w:rsidR="00A75897" w:rsidRPr="00C2761B" w:rsidRDefault="00A75897" w:rsidP="00625874">
      <w:pPr>
        <w:rPr>
          <w:rFonts w:eastAsia="MS Mincho"/>
          <w:lang w:eastAsia="ja-JP"/>
        </w:rPr>
      </w:pPr>
    </w:p>
    <w:p w:rsidR="00625874" w:rsidRPr="008F29B6" w:rsidRDefault="00625874" w:rsidP="00625874"/>
    <w:tbl>
      <w:tblPr>
        <w:tblW w:w="0" w:type="auto"/>
        <w:jc w:val="center"/>
        <w:tblInd w:w="20" w:type="dxa"/>
        <w:tblLook w:val="0000"/>
        <w:tblPrChange w:id="1608" w:author="c00904532" w:date="2012-08-07T12:50:00Z">
          <w:tblPr>
            <w:tblW w:w="0" w:type="auto"/>
            <w:tblInd w:w="20" w:type="dxa"/>
            <w:tblLook w:val="0000"/>
          </w:tblPr>
        </w:tblPrChange>
      </w:tblPr>
      <w:tblGrid>
        <w:gridCol w:w="7740"/>
        <w:tblGridChange w:id="1609">
          <w:tblGrid>
            <w:gridCol w:w="7740"/>
          </w:tblGrid>
        </w:tblGridChange>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Change w:id="1610" w:author="c00904532" w:date="2012-08-07T12:50:00Z">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tcPrChange>
          </w:tcPr>
          <w:p w:rsidR="00073661" w:rsidRDefault="00625874">
            <w:pPr>
              <w:spacing w:after="240"/>
              <w:jc w:val="center"/>
              <w:pPrChange w:id="1611" w:author="c00904532" w:date="2012-08-21T13:57:00Z">
                <w:pPr>
                  <w:spacing w:after="240"/>
                </w:pPr>
              </w:pPrChange>
            </w:pPr>
            <w:r w:rsidRPr="008F29B6">
              <w:rPr>
                <w:b/>
                <w:bCs/>
              </w:rPr>
              <w:t xml:space="preserve">MIH Header Fields (SID=1, </w:t>
            </w:r>
            <w:proofErr w:type="spellStart"/>
            <w:r w:rsidRPr="008F29B6">
              <w:rPr>
                <w:b/>
                <w:bCs/>
              </w:rPr>
              <w:t>Opcode</w:t>
            </w:r>
            <w:proofErr w:type="spellEnd"/>
            <w:r w:rsidRPr="008F29B6">
              <w:rPr>
                <w:b/>
                <w:bCs/>
              </w:rPr>
              <w:t>=1,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12"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13"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14"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A636D" w:rsidDel="00315A76" w:rsidRDefault="00AA636D" w:rsidP="00643A45">
            <w:pPr>
              <w:spacing w:before="20" w:after="20"/>
              <w:jc w:val="center"/>
              <w:rPr>
                <w:del w:id="1615" w:author="c00904532" w:date="2012-08-07T12:52:00Z"/>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ins w:id="1616" w:author="c00904532" w:date="2012-08-07T12:52:00Z">
              <w:r w:rsidR="00315A76">
                <w:t xml:space="preserve"> </w:t>
              </w:r>
            </w:ins>
          </w:p>
          <w:p w:rsidR="00625874" w:rsidRPr="008F29B6" w:rsidRDefault="00625874" w:rsidP="00643A45">
            <w:pPr>
              <w:spacing w:before="20" w:after="20"/>
              <w:jc w:val="center"/>
            </w:pPr>
            <w:r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17"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A636D" w:rsidRPr="00AA636D" w:rsidDel="001479BE" w:rsidRDefault="00625874" w:rsidP="00643A45">
            <w:pPr>
              <w:spacing w:before="20" w:after="20"/>
              <w:jc w:val="center"/>
              <w:rPr>
                <w:del w:id="1618" w:author="c00904532" w:date="2012-08-07T12:53:00Z"/>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ins w:id="1619" w:author="c00904532" w:date="2012-08-07T12:53:00Z">
              <w:r w:rsidR="001479BE">
                <w:t xml:space="preserve"> </w:t>
              </w:r>
            </w:ins>
          </w:p>
          <w:p w:rsidR="00625874" w:rsidRPr="008F29B6" w:rsidRDefault="00625874" w:rsidP="00643A45">
            <w:pPr>
              <w:spacing w:before="20" w:after="20"/>
              <w:jc w:val="center"/>
            </w:pP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20"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A636D" w:rsidDel="001479BE" w:rsidRDefault="00EA1090" w:rsidP="00643A45">
            <w:pPr>
              <w:spacing w:before="20" w:after="20"/>
              <w:jc w:val="center"/>
              <w:rPr>
                <w:del w:id="1621" w:author="c00904532" w:date="2012-08-07T12:53:00Z"/>
                <w:rFonts w:eastAsia="MS Mincho"/>
                <w:lang w:eastAsia="ja-JP"/>
              </w:rPr>
            </w:pPr>
            <w:r>
              <w:rPr>
                <w:rFonts w:eastAsia="MS Mincho" w:hint="eastAsia"/>
                <w:lang w:eastAsia="ja-JP"/>
              </w:rPr>
              <w:t xml:space="preserve">MNID </w:t>
            </w:r>
            <w:r w:rsidR="00AA636D">
              <w:rPr>
                <w:rFonts w:eastAsia="MS Mincho" w:hint="eastAsia"/>
                <w:lang w:eastAsia="ja-JP"/>
              </w:rPr>
              <w:t>(optional)</w:t>
            </w:r>
            <w:ins w:id="1622" w:author="c00904532" w:date="2012-08-07T12:53:00Z">
              <w:r w:rsidR="001479BE">
                <w:rPr>
                  <w:rFonts w:eastAsia="MS Mincho"/>
                  <w:lang w:eastAsia="ja-JP"/>
                </w:rPr>
                <w:t xml:space="preserve"> </w:t>
              </w:r>
            </w:ins>
          </w:p>
          <w:p w:rsidR="00EA1090" w:rsidRPr="00C2761B" w:rsidRDefault="00EA1090" w:rsidP="00643A45">
            <w:pPr>
              <w:spacing w:before="20" w:after="2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23"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A636D" w:rsidDel="001479BE" w:rsidRDefault="00625874" w:rsidP="00643A45">
            <w:pPr>
              <w:spacing w:before="20" w:after="20"/>
              <w:jc w:val="center"/>
              <w:rPr>
                <w:del w:id="1624" w:author="c00904532" w:date="2012-08-07T12:53:00Z"/>
                <w:rFonts w:eastAsia="MS Mincho"/>
                <w:lang w:eastAsia="ja-JP"/>
              </w:rPr>
            </w:pPr>
            <w:del w:id="1625" w:author="c00904532" w:date="2012-08-29T12:33:00Z">
              <w:r w:rsidRPr="008F29B6" w:rsidDel="000F4FE4">
                <w:delText>MNmirk</w:delText>
              </w:r>
            </w:del>
            <w:ins w:id="1626" w:author="c00904532" w:date="2012-08-29T12:33:00Z">
              <w:r w:rsidR="000F4FE4">
                <w:t>MIRK</w:t>
              </w:r>
            </w:ins>
            <w:r w:rsidRPr="008F29B6">
              <w:t xml:space="preserve"> </w:t>
            </w:r>
            <w:r w:rsidR="00AA636D">
              <w:rPr>
                <w:rFonts w:eastAsia="MS Mincho" w:hint="eastAsia"/>
                <w:lang w:eastAsia="ja-JP"/>
              </w:rPr>
              <w:t>(optional)</w:t>
            </w:r>
            <w:ins w:id="1627" w:author="c00904532" w:date="2012-08-07T12:53:00Z">
              <w:r w:rsidR="001479BE">
                <w:t xml:space="preserve"> </w:t>
              </w:r>
            </w:ins>
          </w:p>
          <w:p w:rsidR="00625874" w:rsidRPr="000A1296" w:rsidRDefault="00625874" w:rsidP="00643A45">
            <w:pPr>
              <w:spacing w:before="20" w:after="20"/>
              <w:jc w:val="center"/>
              <w:rPr>
                <w:rFonts w:eastAsia="MS Mincho"/>
                <w:lang w:eastAsia="ja-JP"/>
              </w:rPr>
            </w:pPr>
            <w:r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28"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EA1090" w:rsidRPr="00C2761B" w:rsidRDefault="00EA1090" w:rsidP="00315A76">
            <w:pPr>
              <w:spacing w:before="20" w:after="20"/>
              <w:jc w:val="center"/>
              <w:rPr>
                <w:rFonts w:eastAsia="MS Mincho"/>
                <w:lang w:eastAsia="ja-JP"/>
              </w:rPr>
            </w:pPr>
            <w:proofErr w:type="spellStart"/>
            <w:r>
              <w:rPr>
                <w:rFonts w:eastAsia="MS Mincho" w:hint="eastAsia"/>
                <w:lang w:eastAsia="ja-JP"/>
              </w:rPr>
              <w:lastRenderedPageBreak/>
              <w:t>MNmsrk</w:t>
            </w:r>
            <w:proofErr w:type="spellEnd"/>
            <w:r>
              <w:rPr>
                <w:rFonts w:eastAsia="MS Mincho" w:hint="eastAsia"/>
                <w:lang w:eastAsia="ja-JP"/>
              </w:rPr>
              <w:t xml:space="preserve"> </w:t>
            </w:r>
            <w:ins w:id="1629" w:author="c00904532" w:date="2012-08-07T12:51:00Z">
              <w:r w:rsidR="00315A76">
                <w:rPr>
                  <w:rFonts w:eastAsia="MS Mincho" w:hint="eastAsia"/>
                  <w:lang w:eastAsia="ja-JP"/>
                </w:rPr>
                <w:t xml:space="preserve">(optional) </w:t>
              </w:r>
            </w:ins>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del w:id="1630" w:author="c00904532" w:date="2012-08-07T12:51:00Z">
              <w:r w:rsidDel="00315A76">
                <w:rPr>
                  <w:rFonts w:eastAsia="MS Mincho" w:hint="eastAsia"/>
                  <w:lang w:eastAsia="ja-JP"/>
                </w:rPr>
                <w:delText>(optional)</w:delText>
              </w:r>
            </w:del>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31"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923F4" w:rsidDel="001479BE" w:rsidRDefault="00A923F4" w:rsidP="00643A45">
            <w:pPr>
              <w:autoSpaceDE w:val="0"/>
              <w:autoSpaceDN w:val="0"/>
              <w:adjustRightInd w:val="0"/>
              <w:spacing w:before="20" w:after="20"/>
              <w:jc w:val="center"/>
              <w:rPr>
                <w:del w:id="1632" w:author="c00904532" w:date="2012-08-07T12:53:00Z"/>
                <w:rFonts w:eastAsia="MS Mincho"/>
                <w:szCs w:val="20"/>
                <w:lang w:eastAsia="ja-JP"/>
              </w:rPr>
            </w:pPr>
            <w:r>
              <w:rPr>
                <w:rFonts w:eastAsia="MS Mincho" w:hint="eastAsia"/>
                <w:szCs w:val="20"/>
                <w:lang w:eastAsia="ja-JP"/>
              </w:rPr>
              <w:t>Nonce (optional)</w:t>
            </w:r>
            <w:ins w:id="1633" w:author="c00904532" w:date="2012-08-07T12:53:00Z">
              <w:r w:rsidR="001479BE">
                <w:rPr>
                  <w:rFonts w:eastAsia="MS Mincho"/>
                  <w:szCs w:val="20"/>
                  <w:lang w:eastAsia="ja-JP"/>
                </w:rPr>
                <w:t xml:space="preserve"> </w:t>
              </w:r>
            </w:ins>
          </w:p>
          <w:p w:rsidR="00073661" w:rsidRDefault="00A923F4">
            <w:pPr>
              <w:autoSpaceDE w:val="0"/>
              <w:autoSpaceDN w:val="0"/>
              <w:adjustRightInd w:val="0"/>
              <w:spacing w:before="20" w:after="20"/>
              <w:jc w:val="center"/>
              <w:rPr>
                <w:rFonts w:eastAsia="MS Mincho"/>
                <w:lang w:eastAsia="ja-JP"/>
              </w:rPr>
              <w:pPrChange w:id="1634" w:author="c00904532" w:date="2012-08-07T12:53:00Z">
                <w:pPr>
                  <w:spacing w:before="20" w:after="20"/>
                  <w:jc w:val="center"/>
                </w:pPr>
              </w:pPrChange>
            </w:pP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35" w:author="c00904532" w:date="2012-08-07T12:50:00Z">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15AA1" w:rsidRPr="004A0CC1" w:rsidDel="001479BE" w:rsidRDefault="00115AA1" w:rsidP="00643A45">
            <w:pPr>
              <w:autoSpaceDE w:val="0"/>
              <w:autoSpaceDN w:val="0"/>
              <w:adjustRightInd w:val="0"/>
              <w:spacing w:before="20" w:after="20"/>
              <w:jc w:val="center"/>
              <w:rPr>
                <w:del w:id="1636" w:author="c00904532" w:date="2012-08-07T12:53:00Z"/>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ins w:id="1637" w:author="c00904532" w:date="2012-08-07T12:53:00Z">
              <w:r w:rsidR="001479BE">
                <w:rPr>
                  <w:rFonts w:eastAsia="MS Mincho"/>
                  <w:szCs w:val="20"/>
                  <w:lang w:eastAsia="ja-JP"/>
                </w:rPr>
                <w:t xml:space="preserve"> </w:t>
              </w:r>
            </w:ins>
          </w:p>
          <w:p w:rsidR="00073661" w:rsidRDefault="00115AA1">
            <w:pPr>
              <w:autoSpaceDE w:val="0"/>
              <w:autoSpaceDN w:val="0"/>
              <w:adjustRightInd w:val="0"/>
              <w:spacing w:before="20" w:after="20"/>
              <w:jc w:val="center"/>
              <w:rPr>
                <w:rFonts w:eastAsia="MS Mincho"/>
                <w:lang w:eastAsia="ja-JP"/>
              </w:rPr>
              <w:pPrChange w:id="1638" w:author="c00904532" w:date="2012-08-07T12:53:00Z">
                <w:pPr>
                  <w:spacing w:before="20" w:after="20"/>
                  <w:jc w:val="center"/>
                </w:pPr>
              </w:pPrChange>
            </w:pP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Change w:id="1639" w:author="c00904532" w:date="2012-08-09T11:55:00Z">
          <w:tblPr>
            <w:tblW w:w="0" w:type="auto"/>
            <w:tblInd w:w="20" w:type="dxa"/>
            <w:tblLook w:val="0000"/>
          </w:tblPr>
        </w:tblPrChange>
      </w:tblPr>
      <w:tblGrid>
        <w:gridCol w:w="7650"/>
        <w:tblGridChange w:id="1640">
          <w:tblGrid>
            <w:gridCol w:w="7650"/>
          </w:tblGrid>
        </w:tblGridChange>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Change w:id="1641" w:author="c00904532" w:date="2012-08-09T11:55:00Z">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tcPrChange>
          </w:tcPr>
          <w:p w:rsidR="00073661" w:rsidRDefault="00625874">
            <w:pPr>
              <w:spacing w:after="240"/>
              <w:jc w:val="center"/>
              <w:pPrChange w:id="1642" w:author="c00904532" w:date="2012-08-21T13:58:00Z">
                <w:pPr>
                  <w:spacing w:after="240"/>
                </w:pPr>
              </w:pPrChange>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3"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4"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5"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FF1307" w:rsidRDefault="00FF1307" w:rsidP="00F85E42">
            <w:pPr>
              <w:spacing w:before="20" w:after="20"/>
              <w:jc w:val="center"/>
              <w:rPr>
                <w:rFonts w:eastAsia="MS Mincho"/>
                <w:lang w:eastAsia="ja-JP"/>
              </w:rPr>
            </w:pPr>
            <w:proofErr w:type="spellStart"/>
            <w:r>
              <w:rPr>
                <w:rFonts w:eastAsia="MS Mincho" w:hint="eastAsia"/>
                <w:lang w:eastAsia="ja-JP"/>
              </w:rPr>
              <w:t>Target</w:t>
            </w:r>
            <w:r w:rsidR="00625874" w:rsidRPr="008F29B6">
              <w:t>LinkIdentifier</w:t>
            </w:r>
            <w:proofErr w:type="spellEnd"/>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6"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FF1307" w:rsidRDefault="00625874" w:rsidP="00F85E42">
            <w:pPr>
              <w:spacing w:before="20" w:after="2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7"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FF1307" w:rsidRDefault="00625874" w:rsidP="00F85E42">
            <w:pPr>
              <w:spacing w:before="20" w:after="20"/>
              <w:jc w:val="center"/>
              <w:rPr>
                <w:rFonts w:eastAsia="MS Mincho"/>
                <w:lang w:eastAsia="ja-JP"/>
              </w:rPr>
            </w:pPr>
            <w:proofErr w:type="spellStart"/>
            <w:r w:rsidRPr="008F29B6">
              <w:t>MNnetworkaccessid</w:t>
            </w:r>
            <w:proofErr w:type="spellEnd"/>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1648" w:author="c00904532" w:date="2012-08-09T11:55:00Z">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CC71D1">
      <w:pPr>
        <w:pStyle w:val="Heading1"/>
      </w:pPr>
      <w:bookmarkStart w:id="1649" w:name="_Toc334767980"/>
      <w:r>
        <w:t>MIH protocol protection</w:t>
      </w:r>
      <w:bookmarkEnd w:id="1649"/>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1650" w:name="_Toc334767981"/>
      <w:r w:rsidRPr="00B05C21">
        <w:rPr>
          <w:rFonts w:ascii="Arial" w:eastAsia="Arial" w:hAnsi="Arial" w:cs="Arial"/>
          <w:b/>
          <w:bCs/>
          <w:szCs w:val="20"/>
        </w:rPr>
        <w:t>9.2.2 Key derivation and key hierarchy</w:t>
      </w:r>
      <w:bookmarkEnd w:id="1650"/>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Alternatively</w:t>
      </w:r>
      <w:r w:rsidR="00AC5758">
        <w:rPr>
          <w:szCs w:val="20"/>
        </w:rPr>
        <w:t>, via</w:t>
      </w:r>
      <w:r w:rsidRPr="00B05C21">
        <w:rPr>
          <w:szCs w:val="20"/>
        </w:rPr>
        <w:t xml:space="preserve"> 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w:t>
      </w:r>
      <w:del w:id="1651" w:author="c00904532" w:date="2012-08-21T14:00:00Z">
        <w:r w:rsidDel="00CF29A7">
          <w:rPr>
            <w:rFonts w:eastAsia="MS Mincho" w:hint="eastAsia"/>
            <w:szCs w:val="20"/>
            <w:lang w:eastAsia="ja-JP"/>
          </w:rPr>
          <w:delText xml:space="preserve">serving </w:delText>
        </w:r>
      </w:del>
      <w:ins w:id="1652" w:author="c00904532" w:date="2012-08-21T14:00:00Z">
        <w:r w:rsidR="00CF29A7">
          <w:rPr>
            <w:rFonts w:eastAsia="MS Mincho"/>
            <w:szCs w:val="20"/>
            <w:lang w:eastAsia="ja-JP"/>
          </w:rPr>
          <w:t>S</w:t>
        </w:r>
        <w:r w:rsidR="00CF29A7">
          <w:rPr>
            <w:rFonts w:eastAsia="MS Mincho" w:hint="eastAsia"/>
            <w:szCs w:val="20"/>
            <w:lang w:eastAsia="ja-JP"/>
          </w:rPr>
          <w:t xml:space="preserve">erving </w:t>
        </w:r>
      </w:ins>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del w:id="1653" w:author="c00904532" w:date="2012-08-21T14:00:00Z">
        <w:r w:rsidDel="00CF29A7">
          <w:rPr>
            <w:rFonts w:eastAsia="MS Mincho" w:hint="eastAsia"/>
            <w:szCs w:val="20"/>
            <w:lang w:eastAsia="ja-JP"/>
          </w:rPr>
          <w:lastRenderedPageBreak/>
          <w:delText xml:space="preserve">serving </w:delText>
        </w:r>
      </w:del>
      <w:ins w:id="1654" w:author="c00904532" w:date="2012-08-21T14:00:00Z">
        <w:r w:rsidR="00CF29A7">
          <w:rPr>
            <w:rFonts w:eastAsia="MS Mincho"/>
            <w:szCs w:val="20"/>
            <w:lang w:eastAsia="ja-JP"/>
          </w:rPr>
          <w:t>S</w:t>
        </w:r>
        <w:r w:rsidR="00CF29A7">
          <w:rPr>
            <w:rFonts w:eastAsia="MS Mincho" w:hint="eastAsia"/>
            <w:szCs w:val="20"/>
            <w:lang w:eastAsia="ja-JP"/>
          </w:rPr>
          <w:t xml:space="preserve">erving </w:t>
        </w:r>
      </w:ins>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del w:id="1655" w:author="c00904532" w:date="2012-08-21T14:01:00Z">
        <w:r w:rsidR="009E141C" w:rsidDel="00CF29A7">
          <w:rPr>
            <w:rFonts w:eastAsia="MS Mincho" w:hint="eastAsia"/>
            <w:szCs w:val="20"/>
            <w:lang w:eastAsia="ja-JP"/>
          </w:rPr>
          <w:delText xml:space="preserve">serving </w:delText>
        </w:r>
      </w:del>
      <w:ins w:id="1656" w:author="c00904532" w:date="2012-08-21T14:01:00Z">
        <w:r w:rsidR="00CF29A7">
          <w:rPr>
            <w:rFonts w:eastAsia="MS Mincho"/>
            <w:szCs w:val="20"/>
            <w:lang w:eastAsia="ja-JP"/>
          </w:rPr>
          <w:t>S</w:t>
        </w:r>
        <w:r w:rsidR="00CF29A7">
          <w:rPr>
            <w:rFonts w:eastAsia="MS Mincho" w:hint="eastAsia"/>
            <w:szCs w:val="20"/>
            <w:lang w:eastAsia="ja-JP"/>
          </w:rPr>
          <w:t xml:space="preserve">erving </w:t>
        </w:r>
      </w:ins>
      <w:r w:rsidR="009E141C">
        <w:rPr>
          <w:rFonts w:eastAsia="MS Mincho" w:hint="eastAsia"/>
          <w:szCs w:val="20"/>
          <w:lang w:eastAsia="ja-JP"/>
        </w:rPr>
        <w:t xml:space="preserve">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w:t>
      </w:r>
      <w:del w:id="1657" w:author="c00904532" w:date="2012-08-21T14:01:00Z">
        <w:r w:rsidDel="00CF29A7">
          <w:rPr>
            <w:rFonts w:eastAsia="MS Mincho" w:hint="eastAsia"/>
            <w:szCs w:val="20"/>
            <w:lang w:eastAsia="ja-JP"/>
          </w:rPr>
          <w:delText xml:space="preserve">target </w:delText>
        </w:r>
      </w:del>
      <w:ins w:id="1658" w:author="c00904532" w:date="2012-08-21T14:01:00Z">
        <w:r w:rsidR="00CF29A7">
          <w:rPr>
            <w:rFonts w:eastAsia="MS Mincho"/>
            <w:szCs w:val="20"/>
            <w:lang w:eastAsia="ja-JP"/>
          </w:rPr>
          <w:t>T</w:t>
        </w:r>
        <w:r w:rsidR="00CF29A7">
          <w:rPr>
            <w:rFonts w:eastAsia="MS Mincho" w:hint="eastAsia"/>
            <w:szCs w:val="20"/>
            <w:lang w:eastAsia="ja-JP"/>
          </w:rPr>
          <w:t xml:space="preserve">arget </w:t>
        </w:r>
      </w:ins>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1659" w:name="_Toc334767982"/>
      <w:r w:rsidRPr="00B05C21">
        <w:rPr>
          <w:rFonts w:ascii="Arial" w:eastAsia="Arial" w:hAnsi="Arial" w:cs="Arial"/>
          <w:b/>
          <w:bCs/>
          <w:szCs w:val="20"/>
        </w:rPr>
        <w:t>9.2.2.1 Derivation of media independent session keys (MISKs)</w:t>
      </w:r>
      <w:bookmarkEnd w:id="1659"/>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w:t>
      </w:r>
      <w:proofErr w:type="spellStart"/>
      <w:r w:rsidRPr="00B05C21">
        <w:rPr>
          <w:szCs w:val="20"/>
        </w:rPr>
        <w:t>PoS.</w:t>
      </w:r>
      <w:proofErr w:type="spellEnd"/>
      <w:r w:rsidRPr="00B05C21">
        <w:rPr>
          <w:szCs w:val="20"/>
        </w:rPr>
        <w:t xml:space="preserve"> </w:t>
      </w:r>
      <w:ins w:id="1660" w:author="c00904532" w:date="2012-08-27T15:28:00Z">
        <w:r w:rsidR="00C3589F">
          <w:rPr>
            <w:szCs w:val="20"/>
          </w:rPr>
          <w:t>S</w:t>
        </w:r>
      </w:ins>
      <w:ins w:id="1661" w:author="c00904532" w:date="2012-08-27T15:27:00Z">
        <w:r w:rsidR="00C3589F">
          <w:rPr>
            <w:szCs w:val="20"/>
          </w:rPr>
          <w:t xml:space="preserve">trings </w:t>
        </w:r>
      </w:ins>
      <w:ins w:id="1662" w:author="c00904532" w:date="2012-08-27T15:28:00Z">
        <w:r w:rsidR="00C3589F">
          <w:rPr>
            <w:szCs w:val="20"/>
          </w:rPr>
          <w:t xml:space="preserve">used in the computation </w:t>
        </w:r>
      </w:ins>
      <w:ins w:id="1663" w:author="c00904532" w:date="2012-08-27T15:30:00Z">
        <w:r w:rsidR="00C3589F">
          <w:rPr>
            <w:szCs w:val="20"/>
          </w:rPr>
          <w:t xml:space="preserve">(e.g., </w:t>
        </w:r>
        <w:r w:rsidR="00C3589F" w:rsidRPr="00B05C21">
          <w:rPr>
            <w:szCs w:val="20"/>
          </w:rPr>
          <w:t>MN_MIHF_ID</w:t>
        </w:r>
        <w:r w:rsidR="00C3589F">
          <w:rPr>
            <w:szCs w:val="20"/>
          </w:rPr>
          <w:t xml:space="preserve">, “MIRK”) </w:t>
        </w:r>
      </w:ins>
      <w:ins w:id="1664" w:author="c00904532" w:date="2012-08-27T15:28:00Z">
        <w:r w:rsidR="00C3589F">
          <w:rPr>
            <w:szCs w:val="20"/>
          </w:rPr>
          <w:t xml:space="preserve">are never zero terminated. </w:t>
        </w:r>
      </w:ins>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w:t>
      </w:r>
      <w:proofErr w:type="spellStart"/>
      <w:r w:rsidR="00384F1F">
        <w:rPr>
          <w:szCs w:val="20"/>
        </w:rPr>
        <w:t>rMSK</w:t>
      </w:r>
      <w:proofErr w:type="spellEnd"/>
      <w:r w:rsidR="00384F1F">
        <w:rPr>
          <w:szCs w:val="20"/>
        </w:rPr>
        <w:t>)</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w:t>
      </w:r>
      <w:proofErr w:type="spellStart"/>
      <w:r w:rsidRPr="00AC5758">
        <w:rPr>
          <w:szCs w:val="20"/>
        </w:rPr>
        <w:t>rMSK</w:t>
      </w:r>
      <w:proofErr w:type="spellEnd"/>
      <w:r w:rsidRPr="00AC5758">
        <w:rPr>
          <w:szCs w:val="20"/>
        </w:rPr>
        <w:t xml:space="preserve">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xml:space="preserve">. If CMAC-AES is used as a PRF, then the first 128 bits of MSK or </w:t>
      </w:r>
      <w:proofErr w:type="spellStart"/>
      <w:r w:rsidRPr="00AC5758">
        <w:rPr>
          <w:szCs w:val="20"/>
        </w:rPr>
        <w:t>rMSK</w:t>
      </w:r>
      <w:proofErr w:type="spellEnd"/>
      <w:r w:rsidRPr="00AC5758">
        <w:rPr>
          <w:szCs w:val="20"/>
        </w:rPr>
        <w:t xml:space="preserve">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del w:id="1665" w:author="c00904532" w:date="2012-08-24T13:16:00Z">
        <w:r w:rsidRPr="00B71A54" w:rsidDel="00CC71D1">
          <w:rPr>
            <w:szCs w:val="20"/>
          </w:rPr>
          <w:delText>64 bytes</w:delText>
        </w:r>
      </w:del>
      <w:ins w:id="1666" w:author="c00904532" w:date="2012-08-24T13:16:00Z">
        <w:r w:rsidR="00CC71D1">
          <w:rPr>
            <w:szCs w:val="20"/>
          </w:rPr>
          <w:t>512 bits</w:t>
        </w:r>
      </w:ins>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 xml:space="preserve">Nonce-T and Nonce-N - The </w:t>
      </w:r>
      <w:proofErr w:type="spellStart"/>
      <w:r w:rsidRPr="00B71A54">
        <w:rPr>
          <w:szCs w:val="20"/>
        </w:rPr>
        <w:t>nonces</w:t>
      </w:r>
      <w:proofErr w:type="spellEnd"/>
      <w:r w:rsidRPr="00B71A54">
        <w:rPr>
          <w:szCs w:val="20"/>
        </w:rPr>
        <w:t xml:space="preserve">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 xml:space="preserve">c - The </w:t>
      </w:r>
      <w:proofErr w:type="spellStart"/>
      <w:r w:rsidRPr="00B71A54">
        <w:rPr>
          <w:szCs w:val="20"/>
        </w:rPr>
        <w:t>ciphersuite</w:t>
      </w:r>
      <w:proofErr w:type="spellEnd"/>
      <w:r w:rsidRPr="00B71A54">
        <w:rPr>
          <w:szCs w:val="20"/>
        </w:rPr>
        <w:t xml:space="preserve"> code is a one octet string specified for each </w:t>
      </w:r>
      <w:proofErr w:type="spellStart"/>
      <w:r w:rsidRPr="00B71A54">
        <w:rPr>
          <w:szCs w:val="20"/>
        </w:rPr>
        <w:t>ciph</w:t>
      </w:r>
      <w:r w:rsidR="008D16CA" w:rsidRPr="00B71A54">
        <w:rPr>
          <w:szCs w:val="20"/>
        </w:rPr>
        <w:t>ersuite</w:t>
      </w:r>
      <w:proofErr w:type="spellEnd"/>
      <w:r w:rsidR="008D16CA" w:rsidRPr="00B71A54">
        <w:rPr>
          <w:szCs w:val="20"/>
        </w:rPr>
        <w:t>.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ins w:id="1667" w:author="c00904532" w:date="2012-08-10T12:03:00Z">
        <w:r w:rsidR="006E4B2C">
          <w:rPr>
            <w:szCs w:val="20"/>
          </w:rPr>
          <w:t xml:space="preserve">section </w:t>
        </w:r>
      </w:ins>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ins w:id="1668" w:author="c00904532" w:date="2012-08-21T14:07:00Z">
        <w:r w:rsidR="00753E64" w:rsidRPr="00306647">
          <w:rPr>
            <w:i/>
            <w:szCs w:val="20"/>
          </w:rPr>
          <w:t>n</w:t>
        </w:r>
        <w:r w:rsidR="00753E64" w:rsidRPr="00B71A54">
          <w:rPr>
            <w:szCs w:val="20"/>
          </w:rPr>
          <w:t xml:space="preserve"> </w:t>
        </w:r>
        <w:r w:rsidR="00753E64">
          <w:rPr>
            <w:szCs w:val="20"/>
          </w:rPr>
          <w:t>(</w:t>
        </w:r>
      </w:ins>
      <w:r w:rsidRPr="00B71A54">
        <w:rPr>
          <w:szCs w:val="20"/>
        </w:rPr>
        <w:t>the counter</w:t>
      </w:r>
      <w:ins w:id="1669" w:author="c00904532" w:date="2012-08-21T14:08:00Z">
        <w:r w:rsidR="00753E64">
          <w:rPr>
            <w:szCs w:val="20"/>
          </w:rPr>
          <w:t>)</w:t>
        </w:r>
      </w:ins>
      <w:r w:rsidRPr="00B71A54">
        <w:rPr>
          <w:szCs w:val="20"/>
        </w:rPr>
        <w:t xml:space="preserve"> and </w:t>
      </w:r>
      <w:ins w:id="1670" w:author="c00904532" w:date="2012-08-21T14:08:00Z">
        <w:r w:rsidR="00753E64" w:rsidRPr="00306647">
          <w:rPr>
            <w:i/>
            <w:szCs w:val="20"/>
          </w:rPr>
          <w:t>L</w:t>
        </w:r>
        <w:r w:rsidR="00753E64" w:rsidRPr="00B71A54">
          <w:rPr>
            <w:szCs w:val="20"/>
          </w:rPr>
          <w:t xml:space="preserve"> </w:t>
        </w:r>
        <w:r w:rsidR="00753E64">
          <w:rPr>
            <w:szCs w:val="20"/>
          </w:rPr>
          <w:t>(</w:t>
        </w:r>
      </w:ins>
      <w:r w:rsidRPr="00B71A54">
        <w:rPr>
          <w:szCs w:val="20"/>
        </w:rPr>
        <w:t>the length of keying material</w:t>
      </w:r>
      <w:del w:id="1671" w:author="c00904532" w:date="2012-08-21T14:08:00Z">
        <w:r w:rsidRPr="00B71A54" w:rsidDel="00753E64">
          <w:rPr>
            <w:szCs w:val="20"/>
          </w:rPr>
          <w:delText xml:space="preserve"> </w:delText>
        </w:r>
      </w:del>
      <w:ins w:id="1672" w:author="c00904532" w:date="2012-08-21T14:08:00Z">
        <w:r w:rsidR="00753E64">
          <w:rPr>
            <w:szCs w:val="20"/>
          </w:rPr>
          <w:t>)</w:t>
        </w:r>
      </w:ins>
      <w:del w:id="1673" w:author="c00904532" w:date="2012-08-21T14:08:00Z">
        <w:r w:rsidRPr="00306647" w:rsidDel="00753E64">
          <w:rPr>
            <w:i/>
            <w:szCs w:val="20"/>
          </w:rPr>
          <w:delText>L</w:delText>
        </w:r>
      </w:del>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ins w:id="1674" w:author="c00904532" w:date="2012-08-21T14:08:00Z">
        <w:r w:rsidR="00753E64">
          <w:rPr>
            <w:szCs w:val="20"/>
          </w:rPr>
          <w:t xml:space="preserve"> (i.e.,</w:t>
        </w:r>
      </w:ins>
      <w:ins w:id="1675" w:author="c00904532" w:date="2012-08-21T14:09:00Z">
        <w:r w:rsidR="00753E64">
          <w:rPr>
            <w:szCs w:val="20"/>
          </w:rPr>
          <w:t xml:space="preserve"> </w:t>
        </w:r>
        <w:r w:rsidR="00753E64" w:rsidRPr="00306647">
          <w:rPr>
            <w:i/>
            <w:szCs w:val="20"/>
          </w:rPr>
          <w:t>n</w:t>
        </w:r>
        <w:r w:rsidR="00753E64">
          <w:rPr>
            <w:szCs w:val="20"/>
          </w:rPr>
          <w:t xml:space="preserve"> and</w:t>
        </w:r>
      </w:ins>
      <w:ins w:id="1676" w:author="c00904532" w:date="2012-08-21T14:08:00Z">
        <w:r w:rsidR="00753E64">
          <w:rPr>
            <w:szCs w:val="20"/>
          </w:rPr>
          <w:t xml:space="preserve"> </w:t>
        </w:r>
        <w:r w:rsidR="00753E64" w:rsidRPr="00306647">
          <w:rPr>
            <w:i/>
            <w:szCs w:val="20"/>
          </w:rPr>
          <w:t>L</w:t>
        </w:r>
      </w:ins>
      <w:ins w:id="1677" w:author="c00904532" w:date="2012-08-21T14:09:00Z">
        <w:r w:rsidR="00753E64">
          <w:rPr>
            <w:szCs w:val="20"/>
          </w:rPr>
          <w:t xml:space="preserve"> are 32 bit variables)</w:t>
        </w:r>
      </w:ins>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008E680A" w:rsidRPr="008E680A">
        <w:rPr>
          <w:szCs w:val="20"/>
          <w:vertAlign w:val="subscript"/>
          <w:rPrChange w:id="1678" w:author="c00904532" w:date="2012-08-27T15:25:00Z">
            <w:rPr>
              <w:szCs w:val="20"/>
            </w:rPr>
          </w:rPrChange>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t>MN_MIHF_ID – Mobile node’s MIHF identity.</w:t>
      </w:r>
    </w:p>
    <w:p w:rsidR="00AC1181" w:rsidRPr="00B71A54" w:rsidRDefault="00AC1181" w:rsidP="00B71A54">
      <w:pPr>
        <w:pStyle w:val="ListParagraph"/>
        <w:numPr>
          <w:ilvl w:val="0"/>
          <w:numId w:val="29"/>
        </w:numPr>
        <w:spacing w:before="120" w:after="120"/>
        <w:rPr>
          <w:szCs w:val="20"/>
        </w:rPr>
      </w:pPr>
      <w:proofErr w:type="spellStart"/>
      <w:r w:rsidRPr="00B71A54">
        <w:rPr>
          <w:szCs w:val="20"/>
        </w:rPr>
        <w:t>PoS_MIHF_ID</w:t>
      </w:r>
      <w:proofErr w:type="spellEnd"/>
      <w:r w:rsidRPr="00B71A54">
        <w:rPr>
          <w:szCs w:val="20"/>
        </w:rPr>
        <w:t xml:space="preserve"> – Target </w:t>
      </w:r>
      <w:proofErr w:type="spellStart"/>
      <w:r w:rsidRPr="00B71A54">
        <w:rPr>
          <w:szCs w:val="20"/>
        </w:rPr>
        <w:t>PoS’s</w:t>
      </w:r>
      <w:proofErr w:type="spellEnd"/>
      <w:r w:rsidRPr="00B71A54">
        <w:rPr>
          <w:szCs w:val="20"/>
        </w:rPr>
        <w:t xml:space="preserve">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del w:id="1679" w:author="c00904532" w:date="2012-08-27T15:26:00Z">
        <w:r w:rsidRPr="00B05C21" w:rsidDel="00C3589F">
          <w:rPr>
            <w:szCs w:val="20"/>
          </w:rPr>
          <w:delText xml:space="preserve"> </w:delText>
        </w:r>
      </w:del>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ins w:id="1680" w:author="c00904532" w:date="2012-08-27T12:54:00Z">
        <w:r w:rsidR="00FB3BA2" w:rsidRPr="00B05C21">
          <w:rPr>
            <w:szCs w:val="20"/>
          </w:rPr>
          <w:t xml:space="preserve">, </w:t>
        </w:r>
        <w:r w:rsidR="00FB3BA2" w:rsidRPr="00306647">
          <w:rPr>
            <w:i/>
            <w:szCs w:val="20"/>
          </w:rPr>
          <w:t>L</w:t>
        </w:r>
        <w:r w:rsidR="00FB3BA2" w:rsidRPr="00B05C21">
          <w:rPr>
            <w:szCs w:val="20"/>
          </w:rPr>
          <w:t>=</w:t>
        </w:r>
        <w:r w:rsidR="00FB3BA2">
          <w:rPr>
            <w:szCs w:val="20"/>
          </w:rPr>
          <w:t>512 bits</w:t>
        </w:r>
      </w:ins>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w:t>
      </w:r>
      <w:del w:id="1681" w:author="c00904532" w:date="2012-08-27T12:53:00Z">
        <w:r w:rsidRPr="00B05C21" w:rsidDel="00FB3BA2">
          <w:rPr>
            <w:szCs w:val="20"/>
          </w:rPr>
          <w:delText xml:space="preserve">, </w:delText>
        </w:r>
        <w:r w:rsidRPr="00306647" w:rsidDel="00FB3BA2">
          <w:rPr>
            <w:i/>
            <w:szCs w:val="20"/>
          </w:rPr>
          <w:delText>L</w:delText>
        </w:r>
        <w:r w:rsidRPr="00B05C21" w:rsidDel="00FB3BA2">
          <w:rPr>
            <w:szCs w:val="20"/>
          </w:rPr>
          <w:delText>=</w:delText>
        </w:r>
      </w:del>
      <w:del w:id="1682" w:author="c00904532" w:date="2012-08-24T13:16:00Z">
        <w:r w:rsidRPr="00B05C21" w:rsidDel="00CC71D1">
          <w:rPr>
            <w:szCs w:val="20"/>
          </w:rPr>
          <w:delText>64</w:delText>
        </w:r>
      </w:del>
      <w:r w:rsidRPr="00B05C21">
        <w:rPr>
          <w:szCs w:val="20"/>
        </w:rPr>
        <w:t xml:space="preserve">, and </w:t>
      </w:r>
      <w:proofErr w:type="spellStart"/>
      <w:r w:rsidRPr="00B05C21">
        <w:rPr>
          <w:szCs w:val="20"/>
        </w:rPr>
        <w:t>ciphersuite</w:t>
      </w:r>
      <w:proofErr w:type="spellEnd"/>
      <w:r w:rsidRPr="00B05C21">
        <w:rPr>
          <w:szCs w:val="20"/>
        </w:rPr>
        <w:t xml:space="preserv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Change w:id="1683" w:author="c00904532" w:date="2012-08-27T13:10:00Z">
            <w:rPr>
              <w:b/>
              <w:bCs/>
              <w:szCs w:val="20"/>
            </w:rPr>
          </w:rPrChange>
        </w:rPr>
      </w:pPr>
      <w:r w:rsidRPr="00B05C21">
        <w:rPr>
          <w:b/>
          <w:bCs/>
          <w:szCs w:val="20"/>
        </w:rPr>
        <w:t>Process</w:t>
      </w:r>
      <w:r w:rsidRPr="00B05C21">
        <w:rPr>
          <w:szCs w:val="20"/>
        </w:rPr>
        <w:t>:</w:t>
      </w:r>
    </w:p>
    <w:p w:rsidR="006E4B2C" w:rsidRDefault="00D81CCD" w:rsidP="00AC1181">
      <w:pPr>
        <w:rPr>
          <w:ins w:id="1684" w:author="c00904532" w:date="2012-08-10T12:00:00Z"/>
          <w:szCs w:val="20"/>
        </w:rPr>
      </w:pPr>
      <w:r w:rsidRPr="00B05C21">
        <w:rPr>
          <w:szCs w:val="20"/>
        </w:rPr>
        <w:t xml:space="preserve">a) </w:t>
      </w:r>
      <w:proofErr w:type="gramStart"/>
      <w:r w:rsidRPr="00306647">
        <w:rPr>
          <w:i/>
          <w:szCs w:val="20"/>
        </w:rPr>
        <w:t>n</w:t>
      </w:r>
      <w:proofErr w:type="gramEnd"/>
      <w:r w:rsidRPr="00B05C21">
        <w:rPr>
          <w:szCs w:val="20"/>
        </w:rPr>
        <w:t xml:space="preserve"> := </w:t>
      </w:r>
      <w:ins w:id="1685" w:author="c00904532" w:date="2012-08-27T13:17:00Z">
        <w:r w:rsidR="008E680A" w:rsidRPr="008E680A">
          <w:rPr>
            <w:rFonts w:ascii="Arial Unicode MS" w:eastAsia="Arial Unicode MS" w:hAnsi="Arial Unicode MS" w:cs="Arial Unicode MS"/>
            <w:sz w:val="32"/>
            <w:szCs w:val="32"/>
            <w:rPrChange w:id="1686" w:author="c00904532" w:date="2012-08-27T15:31:00Z">
              <w:rPr>
                <w:rFonts w:ascii="Arial Unicode MS" w:eastAsia="Arial Unicode MS" w:hAnsi="Arial Unicode MS" w:cs="Arial Unicode MS"/>
                <w:sz w:val="28"/>
                <w:szCs w:val="20"/>
              </w:rPr>
            </w:rPrChange>
          </w:rPr>
          <w:t>⌈</w:t>
        </w:r>
      </w:ins>
      <w:del w:id="1687" w:author="c00904532" w:date="2012-08-27T13:17:00Z">
        <w:r w:rsidDel="00952865">
          <w:rPr>
            <w:szCs w:val="20"/>
          </w:rPr>
          <w:delText>Ceil</w:delText>
        </w:r>
      </w:del>
      <w:del w:id="1688" w:author="c00904532" w:date="2012-08-27T13:07:00Z">
        <w:r w:rsidDel="00964B92">
          <w:rPr>
            <w:szCs w:val="20"/>
          </w:rPr>
          <w:delText xml:space="preserve"> </w:delText>
        </w:r>
      </w:del>
      <w:del w:id="1689" w:author="c00904532" w:date="2012-08-27T13:17:00Z">
        <w:r w:rsidDel="00952865">
          <w:rPr>
            <w:szCs w:val="20"/>
          </w:rPr>
          <w:delText>(</w:delText>
        </w:r>
      </w:del>
      <w:r w:rsidRPr="00B3345E">
        <w:rPr>
          <w:i/>
          <w:szCs w:val="20"/>
        </w:rPr>
        <w:t>L</w:t>
      </w:r>
      <w:r>
        <w:rPr>
          <w:szCs w:val="20"/>
        </w:rPr>
        <w:t>/</w:t>
      </w:r>
      <w:r w:rsidRPr="00B3345E">
        <w:rPr>
          <w:i/>
          <w:szCs w:val="20"/>
        </w:rPr>
        <w:t>h</w:t>
      </w:r>
      <w:ins w:id="1690" w:author="c00904532" w:date="2012-08-27T13:16:00Z">
        <w:r w:rsidR="008E680A" w:rsidRPr="008E680A">
          <w:rPr>
            <w:rFonts w:ascii="Arial Unicode MS" w:eastAsia="Arial Unicode MS" w:hAnsi="Arial Unicode MS" w:cs="Arial Unicode MS"/>
            <w:sz w:val="32"/>
            <w:szCs w:val="32"/>
            <w:rPrChange w:id="1691" w:author="c00904532" w:date="2012-08-27T15:31:00Z">
              <w:rPr>
                <w:rFonts w:ascii="Arial Unicode MS" w:eastAsia="Arial Unicode MS" w:hAnsi="Arial Unicode MS" w:cs="Arial Unicode MS"/>
                <w:sz w:val="28"/>
                <w:szCs w:val="20"/>
              </w:rPr>
            </w:rPrChange>
          </w:rPr>
          <w:t>⌉</w:t>
        </w:r>
      </w:ins>
      <w:del w:id="1692" w:author="c00904532" w:date="2012-08-27T13:16:00Z">
        <w:r w:rsidDel="00952865">
          <w:rPr>
            <w:szCs w:val="20"/>
          </w:rPr>
          <w:delText>)</w:delText>
        </w:r>
      </w:del>
      <w:r w:rsidRPr="00B05C21">
        <w:rPr>
          <w:szCs w:val="20"/>
        </w:rPr>
        <w:t>;</w:t>
      </w:r>
      <w:r>
        <w:rPr>
          <w:szCs w:val="20"/>
        </w:rPr>
        <w:t xml:space="preserve">  </w:t>
      </w:r>
      <w:ins w:id="1693" w:author="c00904532" w:date="2012-08-27T15:31:00Z">
        <w:r w:rsidR="00C3589F">
          <w:rPr>
            <w:szCs w:val="20"/>
          </w:rPr>
          <w:t xml:space="preserve">  </w:t>
        </w:r>
      </w:ins>
      <w:r>
        <w:rPr>
          <w:szCs w:val="20"/>
        </w:rPr>
        <w:t xml:space="preserve">/* </w:t>
      </w:r>
      <w:ins w:id="1694" w:author="c00904532" w:date="2012-08-27T13:17:00Z">
        <w:r w:rsidR="008E680A" w:rsidRPr="008E680A">
          <w:rPr>
            <w:rFonts w:ascii="Arial Unicode MS" w:eastAsia="Arial Unicode MS" w:hAnsi="Arial Unicode MS" w:cs="Arial Unicode MS"/>
            <w:sz w:val="32"/>
            <w:szCs w:val="32"/>
            <w:rPrChange w:id="1695" w:author="c00904532" w:date="2012-08-27T15:31:00Z">
              <w:rPr>
                <w:rFonts w:ascii="Arial Unicode MS" w:eastAsia="Arial Unicode MS" w:hAnsi="Arial Unicode MS" w:cs="Arial Unicode MS"/>
                <w:sz w:val="28"/>
                <w:szCs w:val="20"/>
              </w:rPr>
            </w:rPrChange>
          </w:rPr>
          <w:t>⌈</w:t>
        </w:r>
      </w:ins>
      <w:del w:id="1696" w:author="c00904532" w:date="2012-08-27T13:17:00Z">
        <w:r w:rsidDel="00952865">
          <w:rPr>
            <w:szCs w:val="20"/>
          </w:rPr>
          <w:delText>Ceil(</w:delText>
        </w:r>
      </w:del>
      <w:r w:rsidRPr="00B3345E">
        <w:rPr>
          <w:i/>
          <w:szCs w:val="20"/>
        </w:rPr>
        <w:t>x</w:t>
      </w:r>
      <w:ins w:id="1697" w:author="c00904532" w:date="2012-08-27T13:16:00Z">
        <w:r w:rsidR="008E680A" w:rsidRPr="008E680A">
          <w:rPr>
            <w:rFonts w:ascii="Arial Unicode MS" w:eastAsia="Arial Unicode MS" w:hAnsi="Arial Unicode MS" w:cs="Arial Unicode MS"/>
            <w:sz w:val="32"/>
            <w:szCs w:val="32"/>
            <w:rPrChange w:id="1698" w:author="c00904532" w:date="2012-08-27T15:31:00Z">
              <w:rPr>
                <w:rFonts w:ascii="Arial Unicode MS" w:eastAsia="Arial Unicode MS" w:hAnsi="Arial Unicode MS" w:cs="Arial Unicode MS"/>
                <w:sz w:val="28"/>
                <w:szCs w:val="20"/>
              </w:rPr>
            </w:rPrChange>
          </w:rPr>
          <w:t>⌉</w:t>
        </w:r>
      </w:ins>
      <w:del w:id="1699" w:author="c00904532" w:date="2012-08-27T13:16:00Z">
        <w:r w:rsidDel="00952865">
          <w:rPr>
            <w:szCs w:val="20"/>
          </w:rPr>
          <w:delText>)</w:delText>
        </w:r>
      </w:del>
      <w:r>
        <w:rPr>
          <w:szCs w:val="20"/>
        </w:rPr>
        <w:t xml:space="preserve"> is the ceiling function, returning the least integer </w:t>
      </w:r>
      <w:r w:rsidRPr="00B3345E">
        <w:rPr>
          <w:i/>
          <w:szCs w:val="20"/>
        </w:rPr>
        <w:t>n</w:t>
      </w:r>
      <w:r>
        <w:rPr>
          <w:szCs w:val="20"/>
        </w:rPr>
        <w:t xml:space="preserve"> </w:t>
      </w:r>
      <w:del w:id="1700" w:author="c00904532" w:date="2012-08-10T12:02:00Z">
        <w:r w:rsidR="006E4B2C" w:rsidDel="006E4B2C">
          <w:rPr>
            <w:szCs w:val="20"/>
          </w:rPr>
          <w:delText xml:space="preserve">greater than </w:delText>
        </w:r>
        <w:r w:rsidR="006E4B2C" w:rsidDel="006E4B2C">
          <w:rPr>
            <w:rFonts w:eastAsiaTheme="minorEastAsia" w:hint="eastAsia"/>
            <w:szCs w:val="20"/>
            <w:lang w:eastAsia="zh-CN"/>
          </w:rPr>
          <w:delText>or equal to</w:delText>
        </w:r>
      </w:del>
      <w:ins w:id="1701" w:author="c00904532" w:date="2012-08-10T12:02:00Z">
        <w:r w:rsidR="006E4B2C">
          <w:rPr>
            <w:szCs w:val="20"/>
          </w:rPr>
          <w:t>&gt;=</w:t>
        </w:r>
      </w:ins>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ins w:id="1702" w:author="c00904532" w:date="2012-08-27T13:17:00Z">
        <w:r w:rsidR="00952865">
          <w:rPr>
            <w:szCs w:val="20"/>
          </w:rPr>
          <w:t>/</w:t>
        </w:r>
      </w:ins>
      <w:del w:id="1703" w:author="c00904532" w:date="2012-08-27T13:07:00Z">
        <w:r w:rsidDel="00964B92">
          <w:rPr>
            <w:szCs w:val="20"/>
          </w:rPr>
          <w:delText>/</w:delText>
        </w:r>
      </w:del>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8E680A" w:rsidRPr="008E680A">
        <w:rPr>
          <w:i/>
          <w:szCs w:val="20"/>
          <w:vertAlign w:val="superscript"/>
          <w:rPrChange w:id="1704" w:author="c00904532" w:date="2012-08-27T12:52:00Z">
            <w:rPr>
              <w:i/>
              <w:szCs w:val="20"/>
            </w:rPr>
          </w:rPrChange>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spellStart"/>
      <w:proofErr w:type="gramStart"/>
      <w:r w:rsidRPr="00306647">
        <w:rPr>
          <w:i/>
          <w:szCs w:val="20"/>
        </w:rPr>
        <w:t>i</w:t>
      </w:r>
      <w:proofErr w:type="spellEnd"/>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proofErr w:type="spellStart"/>
      <w:r w:rsidR="00AC1181" w:rsidRPr="00B05C21">
        <w:rPr>
          <w:szCs w:val="20"/>
        </w:rPr>
        <w:t>i</w:t>
      </w:r>
      <w:proofErr w:type="spellEnd"/>
      <w:r w:rsidR="00AC1181" w:rsidRPr="00B05C21">
        <w:rPr>
          <w:szCs w:val="20"/>
        </w:rPr>
        <w:t xml:space="preserve">) </w:t>
      </w:r>
      <w:r w:rsidR="00AC1181" w:rsidRPr="00306647">
        <w:rPr>
          <w:i/>
          <w:szCs w:val="20"/>
        </w:rPr>
        <w:t>K</w:t>
      </w:r>
      <w:r w:rsidR="00AC1181" w:rsidRPr="00B05C21">
        <w:rPr>
          <w:szCs w:val="20"/>
        </w:rPr>
        <w:t>(</w:t>
      </w:r>
      <w:proofErr w:type="spellStart"/>
      <w:r w:rsidR="00AC1181" w:rsidRPr="00306647">
        <w:rPr>
          <w:i/>
          <w:szCs w:val="20"/>
        </w:rPr>
        <w:t>i</w:t>
      </w:r>
      <w:proofErr w:type="spellEnd"/>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proofErr w:type="spellStart"/>
      <w:r w:rsidR="00AC1181" w:rsidRPr="00306647">
        <w:rPr>
          <w:i/>
          <w:szCs w:val="20"/>
        </w:rPr>
        <w:t>i</w:t>
      </w:r>
      <w:proofErr w:type="spellEnd"/>
      <w:r w:rsidR="00AC1181" w:rsidRPr="00B05C21">
        <w:rPr>
          <w:szCs w:val="20"/>
        </w:rPr>
        <w:t>]</w:t>
      </w:r>
      <w:r w:rsidR="008E680A" w:rsidRPr="008E680A">
        <w:rPr>
          <w:szCs w:val="20"/>
          <w:vertAlign w:val="subscript"/>
          <w:rPrChange w:id="1705" w:author="c00904532" w:date="2012-08-27T15:26:00Z">
            <w:rPr>
              <w:szCs w:val="20"/>
            </w:rPr>
          </w:rPrChange>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del w:id="1706" w:author="c00904532" w:date="2012-08-27T15:30:00Z">
        <w:r w:rsidR="00AC1181" w:rsidRPr="00B05C21" w:rsidDel="00C3589F">
          <w:rPr>
            <w:szCs w:val="20"/>
          </w:rPr>
          <w:delText>POS</w:delText>
        </w:r>
      </w:del>
      <w:proofErr w:type="spellStart"/>
      <w:ins w:id="1707" w:author="c00904532" w:date="2012-08-27T15:30:00Z">
        <w:r w:rsidR="00C3589F" w:rsidRPr="00B05C21">
          <w:rPr>
            <w:szCs w:val="20"/>
          </w:rPr>
          <w:t>P</w:t>
        </w:r>
        <w:r w:rsidR="00C3589F">
          <w:rPr>
            <w:szCs w:val="20"/>
          </w:rPr>
          <w:t>o</w:t>
        </w:r>
        <w:r w:rsidR="00C3589F" w:rsidRPr="00B05C21">
          <w:rPr>
            <w:szCs w:val="20"/>
          </w:rPr>
          <w:t>S</w:t>
        </w:r>
      </w:ins>
      <w:r w:rsidR="00AC1181" w:rsidRPr="00B05C21">
        <w:rPr>
          <w:szCs w:val="20"/>
        </w:rPr>
        <w:t>_MIHF_ID</w:t>
      </w:r>
      <w:proofErr w:type="spellEnd"/>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8E680A" w:rsidRPr="008E680A">
        <w:rPr>
          <w:szCs w:val="20"/>
          <w:vertAlign w:val="subscript"/>
          <w:rPrChange w:id="1708" w:author="c00904532" w:date="2012-08-27T15:26:00Z">
            <w:rPr>
              <w:szCs w:val="20"/>
            </w:rPr>
          </w:rPrChange>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spellStart"/>
      <w:proofErr w:type="gramEnd"/>
      <w:r w:rsidR="00AC1181" w:rsidRPr="00306647">
        <w:rPr>
          <w:i/>
          <w:szCs w:val="20"/>
        </w:rPr>
        <w:t>i</w:t>
      </w:r>
      <w:proofErr w:type="spellEnd"/>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8E680A" w:rsidRPr="008E680A">
        <w:rPr>
          <w:i/>
          <w:szCs w:val="20"/>
          <w:rPrChange w:id="1709" w:author="c00904532" w:date="2012-08-27T15:29:00Z">
            <w:rPr>
              <w:szCs w:val="20"/>
            </w:rPr>
          </w:rPrChange>
        </w:rPr>
        <w:t>K</w:t>
      </w:r>
      <w:r w:rsidR="00AC1181" w:rsidRPr="00B05C21">
        <w:rPr>
          <w:szCs w:val="20"/>
        </w:rPr>
        <w:t>(</w:t>
      </w:r>
      <w:proofErr w:type="spellStart"/>
      <w:r w:rsidR="00AC1181" w:rsidRPr="00306647">
        <w:rPr>
          <w:i/>
          <w:szCs w:val="20"/>
        </w:rPr>
        <w:t>i</w:t>
      </w:r>
      <w:proofErr w:type="spellEnd"/>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C71D1">
      <w:pPr>
        <w:outlineLvl w:val="0"/>
        <w:rPr>
          <w:szCs w:val="20"/>
        </w:rPr>
      </w:pPr>
      <w:bookmarkStart w:id="1710" w:name="_Toc334767983"/>
      <w:r w:rsidRPr="00B05C21">
        <w:rPr>
          <w:szCs w:val="20"/>
        </w:rPr>
        <w:t>Output: MIRK</w:t>
      </w:r>
      <w:bookmarkEnd w:id="1710"/>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ins w:id="1711" w:author="c00904532" w:date="2012-08-21T14:18:00Z">
        <w:r w:rsidR="00D651AF">
          <w:rPr>
            <w:color w:val="222222"/>
            <w:szCs w:val="20"/>
            <w:shd w:val="clear" w:color="auto" w:fill="FFFFFF"/>
          </w:rPr>
          <w:t xml:space="preserve">security association between the MN and the </w:t>
        </w:r>
      </w:ins>
      <w:r w:rsidRPr="00B05C21">
        <w:rPr>
          <w:color w:val="222222"/>
          <w:szCs w:val="20"/>
          <w:shd w:val="clear" w:color="auto" w:fill="FFFFFF"/>
        </w:rPr>
        <w:t xml:space="preserve">target PoS,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CC71D1">
      <w:pPr>
        <w:pStyle w:val="Heading1"/>
      </w:pPr>
      <w:bookmarkStart w:id="1712" w:name="_Toc334767984"/>
      <w:r>
        <w:t>Proactive Authentication</w:t>
      </w:r>
      <w:bookmarkEnd w:id="1712"/>
    </w:p>
    <w:p w:rsidR="008D16CA" w:rsidRDefault="008D16CA" w:rsidP="00CC71D1">
      <w:pPr>
        <w:pStyle w:val="Heading2"/>
      </w:pPr>
      <w:bookmarkStart w:id="1713" w:name="_Toc334767985"/>
      <w:r>
        <w:t>Media specific proactive authentication</w:t>
      </w:r>
      <w:bookmarkEnd w:id="1713"/>
    </w:p>
    <w:p w:rsidR="008D16CA" w:rsidRDefault="008D16CA" w:rsidP="008D16CA">
      <w:r>
        <w:t>Modify Figure 46 (defined in IEEE 802.21a) as follows:</w:t>
      </w:r>
    </w:p>
    <w:p w:rsidR="008D16CA" w:rsidRDefault="00F172D9" w:rsidP="008D16CA">
      <w:r>
        <w:rPr>
          <w:noProof/>
          <w:color w:val="222222"/>
          <w:sz w:val="20"/>
          <w:szCs w:val="20"/>
          <w:shd w:val="clear" w:color="auto" w:fill="FFFFFF"/>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C71D1">
      <w:pPr>
        <w:outlineLvl w:val="0"/>
        <w:rPr>
          <w:color w:val="222222"/>
          <w:sz w:val="20"/>
          <w:szCs w:val="20"/>
          <w:shd w:val="clear" w:color="auto" w:fill="FFFFFF"/>
        </w:rPr>
      </w:pPr>
      <w:bookmarkStart w:id="1714" w:name="_Toc334767986"/>
      <w:r w:rsidRPr="00814BA1">
        <w:rPr>
          <w:color w:val="222222"/>
          <w:sz w:val="20"/>
          <w:szCs w:val="20"/>
          <w:shd w:val="clear" w:color="auto" w:fill="FFFFFF"/>
        </w:rPr>
        <w:lastRenderedPageBreak/>
        <w:t>ADD NEW FIGURE</w:t>
      </w:r>
      <w:bookmarkEnd w:id="1714"/>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CC71D1">
      <w:pPr>
        <w:outlineLvl w:val="0"/>
        <w:rPr>
          <w:sz w:val="20"/>
          <w:szCs w:val="20"/>
          <w:shd w:val="solid" w:color="FFFF00" w:fill="FFFF00"/>
          <w:lang w:eastAsia="ja-JP"/>
        </w:rPr>
      </w:pPr>
      <w:bookmarkStart w:id="1715" w:name="_Toc334767987"/>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bookmarkEnd w:id="1715"/>
      <w:proofErr w:type="spellEnd"/>
    </w:p>
    <w:p w:rsidR="008D16CA" w:rsidRPr="00814BA1" w:rsidRDefault="00522868" w:rsidP="00CC71D1">
      <w:pPr>
        <w:outlineLvl w:val="0"/>
        <w:rPr>
          <w:color w:val="222222"/>
          <w:sz w:val="20"/>
          <w:szCs w:val="20"/>
          <w:shd w:val="clear" w:color="auto" w:fill="FFFFFF"/>
        </w:rPr>
      </w:pPr>
      <w:bookmarkStart w:id="1716" w:name="_Toc334767988"/>
      <w:r>
        <w:rPr>
          <w:color w:val="222222"/>
          <w:sz w:val="20"/>
          <w:szCs w:val="20"/>
          <w:shd w:val="clear" w:color="auto" w:fill="FFFFFF"/>
        </w:rPr>
        <w:t>ADD THE FOLLOWING EXPLANATION</w:t>
      </w:r>
      <w:bookmarkEnd w:id="1716"/>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CC71D1">
      <w:pPr>
        <w:pStyle w:val="Heading1"/>
        <w:numPr>
          <w:ilvl w:val="0"/>
          <w:numId w:val="18"/>
        </w:numPr>
        <w:rPr>
          <w:lang w:eastAsia="ko-KR"/>
        </w:rPr>
      </w:pPr>
      <w:bookmarkStart w:id="1717" w:name="_Toc334767989"/>
      <w:r w:rsidRPr="00BE0E85">
        <w:rPr>
          <w:rFonts w:hint="eastAsia"/>
          <w:lang w:eastAsia="ko-KR"/>
        </w:rPr>
        <w:t>Single Radio Handover</w:t>
      </w:r>
      <w:bookmarkEnd w:id="1717"/>
      <w:r w:rsidRPr="00BE0E85">
        <w:rPr>
          <w:rFonts w:hint="eastAsia"/>
          <w:lang w:eastAsia="ko-KR"/>
        </w:rPr>
        <w:t xml:space="preserve"> </w:t>
      </w:r>
    </w:p>
    <w:p w:rsidR="002228CA" w:rsidRPr="00BE0E85" w:rsidRDefault="002228CA" w:rsidP="00CC71D1">
      <w:pPr>
        <w:pStyle w:val="Heading2"/>
        <w:rPr>
          <w:lang w:eastAsia="ko-KR"/>
        </w:rPr>
      </w:pPr>
      <w:bookmarkStart w:id="1718" w:name="_Toc334767990"/>
      <w:r w:rsidRPr="00BE0E85">
        <w:rPr>
          <w:rFonts w:hint="eastAsia"/>
          <w:lang w:eastAsia="ko-KR"/>
        </w:rPr>
        <w:t>Introduction</w:t>
      </w:r>
      <w:bookmarkEnd w:id="1718"/>
    </w:p>
    <w:p w:rsidR="002228CA" w:rsidRDefault="002228CA" w:rsidP="00CC71D1">
      <w:pPr>
        <w:pStyle w:val="Heading3"/>
        <w:rPr>
          <w:lang w:eastAsia="ko-KR"/>
        </w:rPr>
      </w:pPr>
      <w:bookmarkStart w:id="1719" w:name="_Toc334767991"/>
      <w:r w:rsidRPr="00303DD9">
        <w:rPr>
          <w:lang w:eastAsia="ko-KR"/>
        </w:rPr>
        <w:t>Need for single radio handover</w:t>
      </w:r>
      <w:bookmarkEnd w:id="1719"/>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del w:id="1720" w:author="c00904532" w:date="2012-08-21T14:23:00Z">
        <w:r w:rsidRPr="00303DD9" w:rsidDel="008D79B4">
          <w:rPr>
            <w:lang w:eastAsia="ko-KR"/>
          </w:rPr>
          <w:delText xml:space="preserve">the </w:delText>
        </w:r>
      </w:del>
      <w:ins w:id="1721" w:author="c00904532" w:date="2012-08-21T14:23:00Z">
        <w:r w:rsidR="008D79B4">
          <w:rPr>
            <w:lang w:eastAsia="ko-KR"/>
          </w:rPr>
          <w:t>a</w:t>
        </w:r>
        <w:r w:rsidR="008D79B4" w:rsidRPr="00303DD9">
          <w:rPr>
            <w:lang w:eastAsia="ko-KR"/>
          </w:rPr>
          <w:t xml:space="preserve"> </w:t>
        </w:r>
      </w:ins>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1722" w:name="_Toc334767992"/>
      <w:r w:rsidRPr="00303DD9">
        <w:rPr>
          <w:lang w:eastAsia="ko-KR"/>
        </w:rPr>
        <w:lastRenderedPageBreak/>
        <w:t>Relationship to other network standards</w:t>
      </w:r>
      <w:bookmarkEnd w:id="1722"/>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del w:id="1723" w:author="c00904532" w:date="2012-08-21T14:25:00Z">
        <w:r w:rsidRPr="00303DD9" w:rsidDel="00820B33">
          <w:rPr>
            <w:lang w:eastAsia="ko-KR"/>
          </w:rPr>
          <w:delText>had both been looking into</w:delText>
        </w:r>
      </w:del>
      <w:ins w:id="1724" w:author="c00904532" w:date="2012-08-21T14:25:00Z">
        <w:r w:rsidR="00820B33">
          <w:rPr>
            <w:lang w:eastAsia="ko-KR"/>
          </w:rPr>
          <w:t>have considered</w:t>
        </w:r>
      </w:ins>
      <w:r w:rsidRPr="00303DD9">
        <w:rPr>
          <w:lang w:eastAsia="ko-KR"/>
        </w:rPr>
        <w:t xml:space="preserve"> single radio handover from/to their network</w:t>
      </w:r>
      <w:ins w:id="1725" w:author="c00904532" w:date="2012-08-21T14:25:00Z">
        <w:r w:rsidR="00820B33">
          <w:rPr>
            <w:lang w:eastAsia="ko-KR"/>
          </w:rPr>
          <w:t>s</w:t>
        </w:r>
      </w:ins>
      <w:r w:rsidRPr="00303DD9">
        <w:rPr>
          <w:lang w:eastAsia="ko-KR"/>
        </w:rPr>
        <w:t xml:space="preserve">. With </w:t>
      </w:r>
      <w:del w:id="1726" w:author="c00904532" w:date="2012-08-21T14:25:00Z">
        <w:r w:rsidRPr="00303DD9" w:rsidDel="00820B33">
          <w:rPr>
            <w:lang w:eastAsia="ko-KR"/>
          </w:rPr>
          <w:delText xml:space="preserve">different </w:delText>
        </w:r>
      </w:del>
      <w:ins w:id="1727" w:author="c00904532" w:date="2012-08-21T14:25:00Z">
        <w:r w:rsidR="00820B33">
          <w:rPr>
            <w:lang w:eastAsia="ko-KR"/>
          </w:rPr>
          <w:t>heterogeneous</w:t>
        </w:r>
        <w:r w:rsidR="00820B33" w:rsidRPr="00303DD9">
          <w:rPr>
            <w:lang w:eastAsia="ko-KR"/>
          </w:rPr>
          <w:t xml:space="preserve"> </w:t>
        </w:r>
      </w:ins>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1728" w:name="_Toc334767993"/>
      <w:bookmarkStart w:id="1729" w:name="OLE_LINK3"/>
      <w:r w:rsidRPr="00A252B2">
        <w:rPr>
          <w:lang w:val="it-IT" w:eastAsia="ko-KR"/>
        </w:rPr>
        <w:t>Single radio versus dual radio handover</w:t>
      </w:r>
      <w:bookmarkEnd w:id="1728"/>
      <w:r w:rsidRPr="00A252B2">
        <w:rPr>
          <w:lang w:val="it-IT" w:eastAsia="ko-KR"/>
        </w:rPr>
        <w:t xml:space="preserve"> </w:t>
      </w:r>
    </w:p>
    <w:bookmarkEnd w:id="1729"/>
    <w:p w:rsidR="002228CA" w:rsidRPr="00303DD9" w:rsidRDefault="002228CA" w:rsidP="002228CA">
      <w:pPr>
        <w:rPr>
          <w:lang w:eastAsia="ko-KR"/>
        </w:rPr>
      </w:pPr>
      <w:r w:rsidRPr="00303DD9">
        <w:rPr>
          <w:lang w:eastAsia="ko-KR"/>
        </w:rPr>
        <w:t xml:space="preserve">A mobile device switches its link to the network </w:t>
      </w:r>
      <w:del w:id="1730" w:author="c00904532" w:date="2012-08-21T14:26:00Z">
        <w:r w:rsidRPr="00303DD9" w:rsidDel="00820B33">
          <w:rPr>
            <w:lang w:eastAsia="ko-KR"/>
          </w:rPr>
          <w:delText xml:space="preserve">in </w:delText>
        </w:r>
      </w:del>
      <w:ins w:id="1731" w:author="c00904532" w:date="2012-08-21T14:26:00Z">
        <w:r w:rsidR="00820B33">
          <w:rPr>
            <w:lang w:eastAsia="ko-KR"/>
          </w:rPr>
          <w:t>during</w:t>
        </w:r>
        <w:r w:rsidR="00820B33" w:rsidRPr="00303DD9">
          <w:rPr>
            <w:lang w:eastAsia="ko-KR"/>
          </w:rPr>
          <w:t xml:space="preserve"> </w:t>
        </w:r>
      </w:ins>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ins w:id="1732" w:author="c00904532" w:date="2012-08-21T14:27:00Z">
        <w:r w:rsidR="00820B33">
          <w:rPr>
            <w:lang w:eastAsia="ko-KR"/>
          </w:rPr>
          <w:t xml:space="preserve">sometimes called </w:t>
        </w:r>
      </w:ins>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w:t>
      </w:r>
      <w:del w:id="1733" w:author="c00904532" w:date="2012-08-21T14:27:00Z">
        <w:r w:rsidRPr="00303DD9" w:rsidDel="00820B33">
          <w:rPr>
            <w:lang w:eastAsia="ko-KR"/>
          </w:rPr>
          <w:delText xml:space="preserve">it is possible that </w:delText>
        </w:r>
      </w:del>
      <w:r w:rsidRPr="00303DD9">
        <w:rPr>
          <w:lang w:eastAsia="ko-KR"/>
        </w:rPr>
        <w:t xml:space="preserve">the source and target points of attachment may belong to the same or </w:t>
      </w:r>
      <w:ins w:id="1734" w:author="c00904532" w:date="2012-08-21T14:28:00Z">
        <w:r w:rsidR="00820B33">
          <w:rPr>
            <w:lang w:eastAsia="ko-KR"/>
          </w:rPr>
          <w:t xml:space="preserve">to </w:t>
        </w:r>
      </w:ins>
      <w:r w:rsidRPr="00303DD9">
        <w:rPr>
          <w:lang w:eastAsia="ko-KR"/>
        </w:rPr>
        <w:t xml:space="preserve">different access networks, and different access networks may </w:t>
      </w:r>
      <w:ins w:id="1735" w:author="c00904532" w:date="2012-08-21T14:28:00Z">
        <w:r w:rsidR="00820B33">
          <w:rPr>
            <w:lang w:eastAsia="ko-KR"/>
          </w:rPr>
          <w:t xml:space="preserve">themselves </w:t>
        </w:r>
      </w:ins>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interface device has more options</w:t>
      </w:r>
      <w:del w:id="1736" w:author="c00904532" w:date="2012-08-21T14:29:00Z">
        <w:r w:rsidRPr="00303DD9" w:rsidDel="00820B33">
          <w:rPr>
            <w:lang w:eastAsia="ko-KR"/>
          </w:rPr>
          <w:delText xml:space="preserve"> to perform handover</w:delText>
        </w:r>
      </w:del>
      <w:r w:rsidRPr="00303DD9">
        <w:rPr>
          <w:lang w:eastAsia="ko-KR"/>
        </w:rPr>
        <w:t xml:space="preserve">.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del w:id="1737" w:author="c00904532" w:date="2012-08-21T14:30:00Z">
        <w:r w:rsidR="00E22361" w:rsidDel="00820B33">
          <w:rPr>
            <w:lang w:eastAsia="ko-KR"/>
          </w:rPr>
          <w:delText xml:space="preserve">with </w:delText>
        </w:r>
      </w:del>
      <w:ins w:id="1738" w:author="c00904532" w:date="2012-08-21T14:30:00Z">
        <w:r w:rsidR="00820B33">
          <w:rPr>
            <w:lang w:eastAsia="ko-KR"/>
          </w:rPr>
          <w:t xml:space="preserve">using </w:t>
        </w:r>
      </w:ins>
      <w:r w:rsidR="00E22361">
        <w:rPr>
          <w:lang w:eastAsia="ko-KR"/>
        </w:rPr>
        <w:t>an</w:t>
      </w:r>
      <w:del w:id="1739" w:author="c00904532" w:date="2012-08-21T14:30:00Z">
        <w:r w:rsidR="00E22361" w:rsidDel="00820B33">
          <w:rPr>
            <w:lang w:eastAsia="ko-KR"/>
          </w:rPr>
          <w:delText>other</w:delText>
        </w:r>
      </w:del>
      <w:r w:rsidR="00E22361">
        <w:rPr>
          <w:lang w:eastAsia="ko-KR"/>
        </w:rPr>
        <w:t xml:space="preserve">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del w:id="1740" w:author="c00904532" w:date="2012-08-21T14:32:00Z">
        <w:r w:rsidRPr="00303DD9" w:rsidDel="00820B33">
          <w:rPr>
            <w:lang w:eastAsia="ko-KR"/>
          </w:rPr>
          <w:lastRenderedPageBreak/>
          <w:delText xml:space="preserve">Another requirement with the </w:delText>
        </w:r>
      </w:del>
      <w:ins w:id="1741" w:author="c00904532" w:date="2012-08-21T14:33:00Z">
        <w:r w:rsidR="007C3D91">
          <w:rPr>
            <w:lang w:eastAsia="ko-KR"/>
          </w:rPr>
          <w:t>A d</w:t>
        </w:r>
      </w:ins>
      <w:del w:id="1742" w:author="c00904532" w:date="2012-08-21T14:32:00Z">
        <w:r w:rsidRPr="00303DD9" w:rsidDel="00820B33">
          <w:rPr>
            <w:lang w:eastAsia="ko-KR"/>
          </w:rPr>
          <w:delText>d</w:delText>
        </w:r>
      </w:del>
      <w:r w:rsidRPr="00303DD9">
        <w:rPr>
          <w:lang w:eastAsia="ko-KR"/>
        </w:rPr>
        <w:t>ual-radio handover</w:t>
      </w:r>
      <w:ins w:id="1743" w:author="c00904532" w:date="2012-08-21T14:32:00Z">
        <w:r w:rsidR="00820B33">
          <w:rPr>
            <w:lang w:eastAsia="ko-KR"/>
          </w:rPr>
          <w:t xml:space="preserve"> also typically require</w:t>
        </w:r>
      </w:ins>
      <w:ins w:id="1744" w:author="c00904532" w:date="2012-08-21T14:33:00Z">
        <w:r w:rsidR="007C3D91">
          <w:rPr>
            <w:lang w:eastAsia="ko-KR"/>
          </w:rPr>
          <w:t>s</w:t>
        </w:r>
      </w:ins>
      <w:del w:id="1745" w:author="c00904532" w:date="2012-08-21T14:32:00Z">
        <w:r w:rsidRPr="00303DD9" w:rsidDel="00820B33">
          <w:rPr>
            <w:lang w:eastAsia="ko-KR"/>
          </w:rPr>
          <w:delText xml:space="preserve"> is</w:delText>
        </w:r>
      </w:del>
      <w:r w:rsidRPr="00303DD9">
        <w:rPr>
          <w:lang w:eastAsia="ko-KR"/>
        </w:rPr>
        <w:t xml:space="preserve">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w:t>
      </w:r>
      <w:del w:id="1746" w:author="c00904532" w:date="2012-08-21T14:34:00Z">
        <w:r w:rsidRPr="00303DD9" w:rsidDel="007C3D91">
          <w:rPr>
            <w:lang w:eastAsia="ko-KR"/>
          </w:rPr>
          <w:delText>such as</w:delText>
        </w:r>
      </w:del>
      <w:ins w:id="1747" w:author="c00904532" w:date="2012-08-21T14:34:00Z">
        <w:r w:rsidR="007C3D91">
          <w:rPr>
            <w:lang w:eastAsia="ko-KR"/>
          </w:rPr>
          <w:t>(e.g.,</w:t>
        </w:r>
      </w:ins>
      <w:r w:rsidRPr="00303DD9">
        <w:rPr>
          <w:lang w:eastAsia="ko-KR"/>
        </w:rPr>
        <w:t xml:space="preserve"> when time division duplex is used</w:t>
      </w:r>
      <w:ins w:id="1748" w:author="c00904532" w:date="2012-08-21T14:34:00Z">
        <w:r w:rsidR="007C3D91">
          <w:rPr>
            <w:lang w:eastAsia="ko-KR"/>
          </w:rPr>
          <w:t>)</w:t>
        </w:r>
      </w:ins>
      <w:del w:id="1749" w:author="c00904532" w:date="2012-08-21T14:34:00Z">
        <w:r w:rsidRPr="00303DD9" w:rsidDel="007C3D91">
          <w:rPr>
            <w:lang w:eastAsia="ko-KR"/>
          </w:rPr>
          <w:delText>,</w:delText>
        </w:r>
      </w:del>
      <w:r w:rsidRPr="00303DD9">
        <w:rPr>
          <w:lang w:eastAsia="ko-KR"/>
        </w:rPr>
        <w:t xml:space="preserve"> there is no interference between the transmitter signal and the receiver signal. If the receiver is receiving signal </w:t>
      </w:r>
      <w:del w:id="1750" w:author="c00904532" w:date="2012-08-21T14:34:00Z">
        <w:r w:rsidRPr="00303DD9" w:rsidDel="007C3D91">
          <w:rPr>
            <w:lang w:eastAsia="ko-KR"/>
          </w:rPr>
          <w:delText>such as</w:delText>
        </w:r>
      </w:del>
      <w:ins w:id="1751" w:author="c00904532" w:date="2012-08-21T14:34:00Z">
        <w:r w:rsidR="007C3D91">
          <w:rPr>
            <w:lang w:eastAsia="ko-KR"/>
          </w:rPr>
          <w:t>(e.g.,</w:t>
        </w:r>
      </w:ins>
      <w:r w:rsidRPr="00303DD9">
        <w:rPr>
          <w:lang w:eastAsia="ko-KR"/>
        </w:rPr>
        <w:t xml:space="preserve"> when frequency division duplex is used</w:t>
      </w:r>
      <w:ins w:id="1752" w:author="c00904532" w:date="2012-08-21T14:34:00Z">
        <w:r w:rsidR="007C3D91">
          <w:rPr>
            <w:lang w:eastAsia="ko-KR"/>
          </w:rPr>
          <w:t>)</w:t>
        </w:r>
      </w:ins>
      <w:del w:id="1753" w:author="c00904532" w:date="2012-08-21T14:34:00Z">
        <w:r w:rsidRPr="00303DD9" w:rsidDel="007C3D91">
          <w:rPr>
            <w:lang w:eastAsia="ko-KR"/>
          </w:rPr>
          <w:delText>,</w:delText>
        </w:r>
      </w:del>
      <w:r w:rsidRPr="00303DD9">
        <w:rPr>
          <w:lang w:eastAsia="ko-KR"/>
        </w:rPr>
        <w:t xml:space="preserve"> the frequency bands for </w:t>
      </w:r>
      <w:r w:rsidRPr="009D4491">
        <w:rPr>
          <w:rFonts w:hint="eastAsia"/>
        </w:rPr>
        <w:t>transmission</w:t>
      </w:r>
      <w:r w:rsidRPr="00303DD9">
        <w:rPr>
          <w:lang w:eastAsia="ko-KR"/>
        </w:rPr>
        <w:t xml:space="preserve"> for reception in the same network technology </w:t>
      </w:r>
      <w:del w:id="1754" w:author="c00904532" w:date="2012-08-21T14:35:00Z">
        <w:r w:rsidRPr="00303DD9" w:rsidDel="007C3D91">
          <w:rPr>
            <w:lang w:eastAsia="ko-KR"/>
          </w:rPr>
          <w:delText>will avoid being</w:delText>
        </w:r>
      </w:del>
      <w:ins w:id="1755" w:author="c00904532" w:date="2012-08-21T14:35:00Z">
        <w:r w:rsidR="007C3D91">
          <w:rPr>
            <w:lang w:eastAsia="ko-KR"/>
          </w:rPr>
          <w:t>must not be</w:t>
        </w:r>
      </w:ins>
      <w:r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del w:id="1756" w:author="c00904532" w:date="2012-08-21T14:35:00Z">
        <w:r w:rsidRPr="00303DD9" w:rsidDel="007C3D91">
          <w:rPr>
            <w:lang w:eastAsia="ko-KR"/>
          </w:rPr>
          <w:delText xml:space="preserve">A sharper signal filter is therefore needed to avoid interference when one radio is transmitting while another radio is receiving. </w:delText>
        </w:r>
      </w:del>
    </w:p>
    <w:p w:rsidR="002228CA" w:rsidRPr="00303DD9" w:rsidRDefault="002228CA" w:rsidP="002228CA">
      <w:pPr>
        <w:rPr>
          <w:lang w:eastAsia="ko-KR"/>
        </w:rPr>
      </w:pPr>
      <w:r w:rsidRPr="00303DD9">
        <w:rPr>
          <w:lang w:eastAsia="ko-KR"/>
        </w:rPr>
        <w:t>An additional requirement may therefore be imposed on single radio handover</w:t>
      </w:r>
      <w:ins w:id="1757" w:author="c00904532" w:date="2012-08-21T14:36:00Z">
        <w:r w:rsidR="007C3D91">
          <w:rPr>
            <w:lang w:eastAsia="ko-KR"/>
          </w:rPr>
          <w:t>,</w:t>
        </w:r>
      </w:ins>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w:t>
      </w:r>
      <w:del w:id="1758" w:author="c00904532" w:date="2012-08-21T14:36:00Z">
        <w:r w:rsidRPr="00303DD9" w:rsidDel="007C3D91">
          <w:rPr>
            <w:lang w:eastAsia="ko-KR"/>
          </w:rPr>
          <w:delText xml:space="preserve"> here</w:delText>
        </w:r>
      </w:del>
      <w:r w:rsidRPr="00303DD9">
        <w:rPr>
          <w:lang w:eastAsia="ko-KR"/>
        </w:rPr>
        <w:t>.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CC71D1">
      <w:pPr>
        <w:pStyle w:val="Heading3"/>
        <w:rPr>
          <w:lang w:eastAsia="ko-KR"/>
        </w:rPr>
      </w:pPr>
      <w:bookmarkStart w:id="1759" w:name="_Toc334767994"/>
      <w:r w:rsidRPr="00303DD9">
        <w:rPr>
          <w:lang w:eastAsia="ko-KR"/>
        </w:rPr>
        <w:t>Media independent single radio handover</w:t>
      </w:r>
      <w:bookmarkEnd w:id="1759"/>
      <w:r w:rsidRPr="00303DD9">
        <w:rPr>
          <w:lang w:eastAsia="ko-KR"/>
        </w:rPr>
        <w:t xml:space="preserve"> </w:t>
      </w:r>
    </w:p>
    <w:p w:rsidR="002228CA" w:rsidRPr="00303DD9" w:rsidRDefault="002228CA" w:rsidP="002228CA">
      <w:pPr>
        <w:rPr>
          <w:lang w:eastAsia="ko-KR"/>
        </w:rPr>
      </w:pPr>
      <w:r w:rsidRPr="00303DD9">
        <w:rPr>
          <w:lang w:eastAsia="ko-KR"/>
        </w:rPr>
        <w:t>The concept of media independenc</w:t>
      </w:r>
      <w:ins w:id="1760" w:author="c00904532" w:date="2012-08-21T14:38:00Z">
        <w:r w:rsidR="007C3D91">
          <w:rPr>
            <w:lang w:eastAsia="ko-KR"/>
          </w:rPr>
          <w:t>e</w:t>
        </w:r>
      </w:ins>
      <w:del w:id="1761" w:author="c00904532" w:date="2012-08-21T14:38:00Z">
        <w:r w:rsidRPr="00303DD9" w:rsidDel="007C3D91">
          <w:rPr>
            <w:lang w:eastAsia="ko-KR"/>
          </w:rPr>
          <w:delText>y</w:delText>
        </w:r>
      </w:del>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del w:id="1762" w:author="c00904532" w:date="2012-08-21T14:40:00Z">
        <w:r w:rsidRPr="00303DD9" w:rsidDel="007C3D91">
          <w:rPr>
            <w:lang w:eastAsia="ko-KR"/>
          </w:rPr>
          <w:delText>These signaling messages are media independent messages. The single radio handover using these media independent messages is a media independent single radio handover. Therefore, a</w:delText>
        </w:r>
      </w:del>
      <w:ins w:id="1763" w:author="c00904532" w:date="2012-08-21T14:40:00Z">
        <w:r w:rsidR="007C3D91">
          <w:rPr>
            <w:lang w:eastAsia="ko-KR"/>
          </w:rPr>
          <w:t>A</w:t>
        </w:r>
      </w:ins>
      <w:r w:rsidRPr="00303DD9">
        <w:rPr>
          <w:lang w:eastAsia="ko-KR"/>
        </w:rPr>
        <w:t xml:space="preserve"> media independent handover may be accomplished </w:t>
      </w:r>
      <w:r>
        <w:rPr>
          <w:lang w:eastAsia="ko-KR"/>
        </w:rPr>
        <w:t xml:space="preserve">in a media independent way, </w:t>
      </w:r>
      <w:del w:id="1764" w:author="c00904532" w:date="2012-08-21T14:41:00Z">
        <w:r w:rsidRPr="00303DD9" w:rsidDel="007C3D91">
          <w:rPr>
            <w:lang w:eastAsia="ko-KR"/>
          </w:rPr>
          <w:delText>keeping in mind that</w:delText>
        </w:r>
      </w:del>
      <w:ins w:id="1765" w:author="c00904532" w:date="2012-08-21T14:41:00Z">
        <w:r w:rsidR="007C3D91">
          <w:rPr>
            <w:lang w:eastAsia="ko-KR"/>
          </w:rPr>
          <w:t>but</w:t>
        </w:r>
      </w:ins>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7C3D91" w:rsidP="00CC71D1">
      <w:pPr>
        <w:pStyle w:val="Heading2"/>
        <w:rPr>
          <w:rFonts w:eastAsia="Malgun Gothic"/>
          <w:lang w:eastAsia="ko-KR"/>
        </w:rPr>
      </w:pPr>
      <w:ins w:id="1766" w:author="c00904532" w:date="2012-08-21T14:37:00Z">
        <w:r>
          <w:rPr>
            <w:rFonts w:eastAsia="Malgun Gothic"/>
            <w:lang w:eastAsia="ko-KR"/>
          </w:rPr>
          <w:lastRenderedPageBreak/>
          <w:t xml:space="preserve"> </w:t>
        </w:r>
      </w:ins>
      <w:bookmarkStart w:id="1767" w:name="_Toc334767995"/>
      <w:r w:rsidR="002228CA" w:rsidRPr="00303DD9">
        <w:rPr>
          <w:rFonts w:eastAsia="Malgun Gothic" w:hint="eastAsia"/>
          <w:lang w:eastAsia="ko-KR"/>
        </w:rPr>
        <w:t>Requirements of Single Radio Handover</w:t>
      </w:r>
      <w:bookmarkEnd w:id="1767"/>
      <w:r w:rsidR="002228CA"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del w:id="1768" w:author="c00904532" w:date="2012-08-21T14:43:00Z">
        <w:r w:rsidRPr="00F319B0" w:rsidDel="00C11FFB">
          <w:rPr>
            <w:rFonts w:hint="eastAsia"/>
          </w:rPr>
          <w:delText xml:space="preserve">the </w:delText>
        </w:r>
      </w:del>
      <w:ins w:id="1769" w:author="c00904532" w:date="2012-08-21T14:43:00Z">
        <w:r w:rsidR="00C11FFB">
          <w:t>a</w:t>
        </w:r>
        <w:r w:rsidR="00C11FFB" w:rsidRPr="00F319B0">
          <w:rPr>
            <w:rFonts w:hint="eastAsia"/>
          </w:rPr>
          <w:t xml:space="preserve"> </w:t>
        </w:r>
      </w:ins>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Del="00C11FFB" w:rsidRDefault="00B505D0" w:rsidP="00B505D0">
      <w:pPr>
        <w:pStyle w:val="ListParagraph"/>
        <w:rPr>
          <w:del w:id="1770" w:author="c00904532" w:date="2012-08-21T14:44:00Z"/>
          <w:lang w:eastAsia="ko-KR"/>
        </w:rPr>
      </w:pP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Del="00C11FFB" w:rsidRDefault="002228CA" w:rsidP="00B505D0">
      <w:pPr>
        <w:numPr>
          <w:ilvl w:val="0"/>
          <w:numId w:val="7"/>
        </w:numPr>
        <w:ind w:left="720"/>
        <w:rPr>
          <w:del w:id="1771" w:author="c00904532" w:date="2012-08-21T14:44:00Z"/>
        </w:r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ins w:id="1772" w:author="c00904532" w:date="2012-08-21T14:44:00Z">
        <w:r w:rsidR="00C11FFB">
          <w:t xml:space="preserve">an </w:t>
        </w:r>
      </w:ins>
      <w:r w:rsidRPr="00F319B0">
        <w:t xml:space="preserve">appropriate </w:t>
      </w:r>
      <w:r w:rsidRPr="00F319B0">
        <w:rPr>
          <w:rFonts w:hint="eastAsia"/>
        </w:rPr>
        <w:t xml:space="preserve">target network and </w:t>
      </w:r>
      <w:ins w:id="1773" w:author="c00904532" w:date="2012-08-21T14:44:00Z">
        <w:r w:rsidR="00C11FFB">
          <w:t xml:space="preserve">to obtain </w:t>
        </w:r>
      </w:ins>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073661" w:rsidRDefault="00073661">
      <w:pPr>
        <w:numPr>
          <w:ilvl w:val="0"/>
          <w:numId w:val="7"/>
        </w:numPr>
        <w:ind w:left="720"/>
        <w:pPrChange w:id="1774" w:author="c00904532" w:date="2012-08-21T14:44:00Z">
          <w:pPr>
            <w:ind w:left="720"/>
          </w:pPr>
        </w:pPrChange>
      </w:pPr>
    </w:p>
    <w:p w:rsidR="002228CA" w:rsidRPr="00045558" w:rsidRDefault="002228CA" w:rsidP="00B505D0">
      <w:pPr>
        <w:numPr>
          <w:ilvl w:val="0"/>
          <w:numId w:val="8"/>
        </w:numPr>
        <w:spacing w:before="0" w:after="0"/>
        <w:ind w:left="720"/>
        <w:jc w:val="left"/>
      </w:pPr>
      <w:r w:rsidRPr="00284230">
        <w:rPr>
          <w:rFonts w:hint="eastAsia"/>
        </w:rPr>
        <w:t>The following capabilit</w:t>
      </w:r>
      <w:ins w:id="1775" w:author="c00904532" w:date="2012-08-21T14:45:00Z">
        <w:r w:rsidR="00C11FFB">
          <w:t>ies</w:t>
        </w:r>
      </w:ins>
      <w:del w:id="1776" w:author="c00904532" w:date="2012-08-21T14:45:00Z">
        <w:r w:rsidRPr="00284230" w:rsidDel="00C11FFB">
          <w:rPr>
            <w:rFonts w:hint="eastAsia"/>
          </w:rPr>
          <w:delText>y</w:delText>
        </w:r>
      </w:del>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1777" w:name="_Ref329347814"/>
      <w:ins w:id="1778" w:author="c00904532" w:date="2012-08-09T10:13:00Z">
        <w:r>
          <w:rPr>
            <w:lang w:eastAsia="ko-KR"/>
          </w:rPr>
          <w:lastRenderedPageBreak/>
          <w:t xml:space="preserve"> </w:t>
        </w:r>
      </w:ins>
      <w:bookmarkStart w:id="1779" w:name="_Toc334767996"/>
      <w:r w:rsidR="002228CA">
        <w:rPr>
          <w:lang w:eastAsia="ko-KR"/>
        </w:rPr>
        <w:t>Assumptions of Single Radio Handover</w:t>
      </w:r>
      <w:bookmarkEnd w:id="1777"/>
      <w:bookmarkEnd w:id="1779"/>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ins w:id="1780" w:author="c00904532" w:date="2012-08-09T10:13:00Z">
        <w:r>
          <w:rPr>
            <w:lang w:eastAsia="ko-KR"/>
          </w:rPr>
          <w:t xml:space="preserve"> </w:t>
        </w:r>
      </w:ins>
      <w:bookmarkStart w:id="1781" w:name="_Toc334767997"/>
      <w:r w:rsidR="002228CA" w:rsidRPr="00303DD9">
        <w:rPr>
          <w:rFonts w:hint="eastAsia"/>
          <w:lang w:eastAsia="ko-KR"/>
        </w:rPr>
        <w:t>SRHO Reference Model</w:t>
      </w:r>
      <w:bookmarkEnd w:id="1781"/>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del w:id="1782" w:author="c00904532" w:date="2012-08-29T12:31:00Z">
        <w:r w:rsidR="006F7D95" w:rsidRPr="006F7D95" w:rsidDel="000F4FE4">
          <w:rPr>
            <w:lang w:eastAsia="ko-KR"/>
          </w:rPr>
          <w:delText>POA</w:delText>
        </w:r>
      </w:del>
      <w:ins w:id="1783" w:author="c00904532" w:date="2012-08-29T12:31:00Z">
        <w:r w:rsidR="000F4FE4">
          <w:rPr>
            <w:lang w:eastAsia="ko-KR"/>
          </w:rPr>
          <w:t>PoA</w:t>
        </w:r>
      </w:ins>
      <w:r w:rsidR="006F7D95" w:rsidRPr="006F7D95">
        <w:rPr>
          <w:lang w:eastAsia="ko-KR"/>
        </w:rPr>
        <w:t xml:space="preserve">) in the source network through a source link. After handover, the MN will use its target interface to attach to the target </w:t>
      </w:r>
      <w:del w:id="1784" w:author="c00904532" w:date="2012-08-29T12:31:00Z">
        <w:r w:rsidR="006F7D95" w:rsidRPr="006F7D95" w:rsidDel="000F4FE4">
          <w:rPr>
            <w:lang w:eastAsia="ko-KR"/>
          </w:rPr>
          <w:delText>POA</w:delText>
        </w:r>
      </w:del>
      <w:ins w:id="1785" w:author="c00904532" w:date="2012-08-29T12:31:00Z">
        <w:r w:rsidR="000F4FE4">
          <w:rPr>
            <w:lang w:eastAsia="ko-KR"/>
          </w:rPr>
          <w:t>PoA</w:t>
        </w:r>
      </w:ins>
      <w:r w:rsidR="006F7D95" w:rsidRPr="006F7D95">
        <w:rPr>
          <w:lang w:eastAsia="ko-KR"/>
        </w:rPr>
        <w:t xml:space="preserve"> in the target netwo</w:t>
      </w:r>
      <w:r w:rsidR="006F7D95">
        <w:rPr>
          <w:lang w:eastAsia="ko-KR"/>
        </w:rPr>
        <w:t>rk through a target link</w:t>
      </w:r>
      <w:r>
        <w:rPr>
          <w:lang w:eastAsia="ko-KR"/>
        </w:rPr>
        <w:t>.</w:t>
      </w:r>
    </w:p>
    <w:p w:rsidR="002228CA" w:rsidRDefault="009B17EE" w:rsidP="002228CA">
      <w:ins w:id="1786" w:author="c00904532" w:date="2012-09-17T09:25:00Z">
        <w:r w:rsidRPr="009B17EE">
          <w:lastRenderedPageBreak/>
          <w:drawing>
            <wp:inline distT="0" distB="0" distL="0" distR="0">
              <wp:extent cx="5943600" cy="3223895"/>
              <wp:effectExtent l="0" t="0" r="0" b="0"/>
              <wp:docPr id="1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91600" cy="4876800"/>
                        <a:chOff x="76200" y="1066800"/>
                        <a:chExt cx="8991600" cy="4876800"/>
                      </a:xfrm>
                    </a:grpSpPr>
                    <a:grpSp>
                      <a:nvGrpSpPr>
                        <a:cNvPr id="2" name="Group 3"/>
                        <a:cNvGrpSpPr>
                          <a:grpSpLocks/>
                        </a:cNvGrpSpPr>
                      </a:nvGrpSpPr>
                      <a:grpSpPr bwMode="auto">
                        <a:xfrm>
                          <a:off x="831850" y="2619375"/>
                          <a:ext cx="2806700" cy="1863725"/>
                          <a:chOff x="1157" y="1296"/>
                          <a:chExt cx="816" cy="288"/>
                        </a:xfrm>
                      </a:grpSpPr>
                      <a:grpSp>
                        <a:nvGrpSpPr>
                          <a:cNvPr id="3" name="Group 4"/>
                          <a:cNvGrpSpPr>
                            <a:grpSpLocks/>
                          </a:cNvGrpSpPr>
                        </a:nvGrpSpPr>
                        <a:grpSpPr bwMode="auto">
                          <a:xfrm>
                            <a:off x="1157" y="1296"/>
                            <a:ext cx="816" cy="288"/>
                            <a:chOff x="1104" y="3168"/>
                            <a:chExt cx="3408" cy="768"/>
                          </a:xfrm>
                        </a:grpSpPr>
                        <a:sp>
                          <a:nvSpPr>
                            <a:cNvPr id="436229" name="Oval 5"/>
                            <a:cNvSpPr>
                              <a:spLocks noChangeArrowheads="1"/>
                            </a:cNvSpPr>
                          </a:nvSpPr>
                          <a:spPr bwMode="auto">
                            <a:xfrm>
                              <a:off x="2238" y="316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0" name="Oval 6"/>
                            <a:cNvSpPr>
                              <a:spLocks noChangeArrowheads="1"/>
                            </a:cNvSpPr>
                          </a:nvSpPr>
                          <a:spPr bwMode="auto">
                            <a:xfrm>
                              <a:off x="1670" y="3204"/>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1" name="Oval 7"/>
                            <a:cNvSpPr>
                              <a:spLocks noChangeArrowheads="1"/>
                            </a:cNvSpPr>
                          </a:nvSpPr>
                          <a:spPr bwMode="auto">
                            <a:xfrm>
                              <a:off x="1291" y="3277"/>
                              <a:ext cx="1142" cy="244"/>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2" name="Oval 8"/>
                            <a:cNvSpPr>
                              <a:spLocks noChangeArrowheads="1"/>
                            </a:cNvSpPr>
                          </a:nvSpPr>
                          <a:spPr bwMode="auto">
                            <a:xfrm>
                              <a:off x="1104" y="337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3" name="Oval 9"/>
                            <a:cNvSpPr>
                              <a:spLocks noChangeArrowheads="1"/>
                            </a:cNvSpPr>
                          </a:nvSpPr>
                          <a:spPr bwMode="auto">
                            <a:xfrm>
                              <a:off x="1199" y="3518"/>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4" name="Oval 10"/>
                            <a:cNvSpPr>
                              <a:spLocks noChangeArrowheads="1"/>
                            </a:cNvSpPr>
                          </a:nvSpPr>
                          <a:spPr bwMode="auto">
                            <a:xfrm>
                              <a:off x="1575"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5" name="Oval 11"/>
                            <a:cNvSpPr>
                              <a:spLocks noChangeArrowheads="1"/>
                            </a:cNvSpPr>
                          </a:nvSpPr>
                          <a:spPr bwMode="auto">
                            <a:xfrm>
                              <a:off x="1575"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6" name="Oval 12"/>
                            <a:cNvSpPr>
                              <a:spLocks noChangeArrowheads="1"/>
                            </a:cNvSpPr>
                          </a:nvSpPr>
                          <a:spPr bwMode="auto">
                            <a:xfrm>
                              <a:off x="2141" y="3693"/>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7" name="Oval 13"/>
                            <a:cNvSpPr>
                              <a:spLocks noChangeArrowheads="1"/>
                            </a:cNvSpPr>
                          </a:nvSpPr>
                          <a:spPr bwMode="auto">
                            <a:xfrm>
                              <a:off x="2617"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8" name="Oval 14"/>
                            <a:cNvSpPr>
                              <a:spLocks noChangeArrowheads="1"/>
                            </a:cNvSpPr>
                          </a:nvSpPr>
                          <a:spPr bwMode="auto">
                            <a:xfrm>
                              <a:off x="3088" y="358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39" name="Oval 15"/>
                            <a:cNvSpPr>
                              <a:spLocks noChangeArrowheads="1"/>
                            </a:cNvSpPr>
                          </a:nvSpPr>
                          <a:spPr bwMode="auto">
                            <a:xfrm>
                              <a:off x="3372" y="3413"/>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0" name="Oval 16"/>
                            <a:cNvSpPr>
                              <a:spLocks noChangeArrowheads="1"/>
                            </a:cNvSpPr>
                          </a:nvSpPr>
                          <a:spPr bwMode="auto">
                            <a:xfrm>
                              <a:off x="3275" y="3277"/>
                              <a:ext cx="1142" cy="244"/>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1" name="Oval 17"/>
                            <a:cNvSpPr>
                              <a:spLocks noChangeArrowheads="1"/>
                            </a:cNvSpPr>
                          </a:nvSpPr>
                          <a:spPr bwMode="auto">
                            <a:xfrm>
                              <a:off x="2804" y="3168"/>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36242" name="Oval 18"/>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10" tIns="45706" rIns="91410" bIns="45706"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dirty="0">
                                  <a:solidFill>
                                    <a:srgbClr val="660066"/>
                                  </a:solidFill>
                                  <a:ea typeface="MS PGothic" pitchFamily="34" charset="-128"/>
                                </a:rPr>
                                <a:t>Source </a:t>
                              </a:r>
                              <a:r>
                                <a:rPr lang="en-US" dirty="0" smtClean="0">
                                  <a:solidFill>
                                    <a:srgbClr val="660066"/>
                                  </a:solidFill>
                                  <a:ea typeface="MS PGothic" pitchFamily="34" charset="-128"/>
                                </a:rPr>
                                <a:t>network          </a:t>
                              </a:r>
                              <a:endParaRPr lang="en-US" dirty="0">
                                <a:solidFill>
                                  <a:srgbClr val="660066"/>
                                </a:solidFill>
                                <a:ea typeface="MS PGothic" pitchFamily="34" charset="-128"/>
                              </a:endParaRPr>
                            </a:p>
                          </a:txBody>
                          <a:useSpRect/>
                        </a:txSp>
                      </a:sp>
                    </a:grpSp>
                    <a:grpSp>
                      <a:nvGrpSpPr>
                        <a:cNvPr id="4" name="Group 19"/>
                        <a:cNvGrpSpPr>
                          <a:grpSpLocks/>
                        </a:cNvGrpSpPr>
                      </a:nvGrpSpPr>
                      <a:grpSpPr bwMode="auto">
                        <a:xfrm>
                          <a:off x="5191125" y="2619375"/>
                          <a:ext cx="2809875" cy="1863725"/>
                          <a:chOff x="1157" y="1296"/>
                          <a:chExt cx="816" cy="288"/>
                        </a:xfrm>
                      </a:grpSpPr>
                      <a:grpSp>
                        <a:nvGrpSpPr>
                          <a:cNvPr id="19" name="Group 20"/>
                          <a:cNvGrpSpPr>
                            <a:grpSpLocks/>
                          </a:cNvGrpSpPr>
                        </a:nvGrpSpPr>
                        <a:grpSpPr bwMode="auto">
                          <a:xfrm>
                            <a:off x="1157" y="1296"/>
                            <a:ext cx="816" cy="288"/>
                            <a:chOff x="1104" y="3168"/>
                            <a:chExt cx="3408" cy="768"/>
                          </a:xfrm>
                        </a:grpSpPr>
                        <a:sp>
                          <a:nvSpPr>
                            <a:cNvPr id="436245" name="Oval 21"/>
                            <a:cNvSpPr>
                              <a:spLocks noChangeArrowheads="1"/>
                            </a:cNvSpPr>
                          </a:nvSpPr>
                          <a:spPr bwMode="auto">
                            <a:xfrm>
                              <a:off x="2238" y="316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6" name="Oval 22"/>
                            <a:cNvSpPr>
                              <a:spLocks noChangeArrowheads="1"/>
                            </a:cNvSpPr>
                          </a:nvSpPr>
                          <a:spPr bwMode="auto">
                            <a:xfrm>
                              <a:off x="1670" y="3204"/>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7" name="Oval 23"/>
                            <a:cNvSpPr>
                              <a:spLocks noChangeArrowheads="1"/>
                            </a:cNvSpPr>
                          </a:nvSpPr>
                          <a:spPr bwMode="auto">
                            <a:xfrm>
                              <a:off x="1291" y="3277"/>
                              <a:ext cx="1142" cy="244"/>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8" name="Oval 24"/>
                            <a:cNvSpPr>
                              <a:spLocks noChangeArrowheads="1"/>
                            </a:cNvSpPr>
                          </a:nvSpPr>
                          <a:spPr bwMode="auto">
                            <a:xfrm>
                              <a:off x="1104" y="337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49" name="Oval 25"/>
                            <a:cNvSpPr>
                              <a:spLocks noChangeArrowheads="1"/>
                            </a:cNvSpPr>
                          </a:nvSpPr>
                          <a:spPr bwMode="auto">
                            <a:xfrm>
                              <a:off x="1199" y="3518"/>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0" name="Oval 26"/>
                            <a:cNvSpPr>
                              <a:spLocks noChangeArrowheads="1"/>
                            </a:cNvSpPr>
                          </a:nvSpPr>
                          <a:spPr bwMode="auto">
                            <a:xfrm>
                              <a:off x="1575"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1" name="Oval 27"/>
                            <a:cNvSpPr>
                              <a:spLocks noChangeArrowheads="1"/>
                            </a:cNvSpPr>
                          </a:nvSpPr>
                          <a:spPr bwMode="auto">
                            <a:xfrm>
                              <a:off x="1575"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2" name="Oval 28"/>
                            <a:cNvSpPr>
                              <a:spLocks noChangeArrowheads="1"/>
                            </a:cNvSpPr>
                          </a:nvSpPr>
                          <a:spPr bwMode="auto">
                            <a:xfrm>
                              <a:off x="2141" y="3693"/>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3" name="Oval 29"/>
                            <a:cNvSpPr>
                              <a:spLocks noChangeArrowheads="1"/>
                            </a:cNvSpPr>
                          </a:nvSpPr>
                          <a:spPr bwMode="auto">
                            <a:xfrm>
                              <a:off x="2617" y="3657"/>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4" name="Oval 30"/>
                            <a:cNvSpPr>
                              <a:spLocks noChangeArrowheads="1"/>
                            </a:cNvSpPr>
                          </a:nvSpPr>
                          <a:spPr bwMode="auto">
                            <a:xfrm>
                              <a:off x="3088" y="3588"/>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5" name="Oval 31"/>
                            <a:cNvSpPr>
                              <a:spLocks noChangeArrowheads="1"/>
                            </a:cNvSpPr>
                          </a:nvSpPr>
                          <a:spPr bwMode="auto">
                            <a:xfrm>
                              <a:off x="3372" y="3413"/>
                              <a:ext cx="1140"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6" name="Oval 32"/>
                            <a:cNvSpPr>
                              <a:spLocks noChangeArrowheads="1"/>
                            </a:cNvSpPr>
                          </a:nvSpPr>
                          <a:spPr bwMode="auto">
                            <a:xfrm>
                              <a:off x="3275" y="3277"/>
                              <a:ext cx="1142" cy="244"/>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436257" name="Oval 33"/>
                            <a:cNvSpPr>
                              <a:spLocks noChangeArrowheads="1"/>
                            </a:cNvSpPr>
                          </a:nvSpPr>
                          <a:spPr bwMode="auto">
                            <a:xfrm>
                              <a:off x="2804" y="3168"/>
                              <a:ext cx="1142" cy="243"/>
                            </a:xfrm>
                            <a:prstGeom prst="ellipse">
                              <a:avLst/>
                            </a:prstGeom>
                            <a:solidFill>
                              <a:schemeClr val="bg1"/>
                            </a:solidFill>
                            <a:ln w="25400">
                              <a:solidFill>
                                <a:srgbClr val="CC99FF"/>
                              </a:solidFill>
                              <a:round/>
                              <a:headEnd/>
                              <a:tailEnd/>
                            </a:ln>
                            <a:effectLst>
                              <a:outerShdw dist="35921" dir="2700000" algn="ctr" rotWithShape="0">
                                <a:schemeClr val="bg2"/>
                              </a:outerShdw>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sp>
                        <a:nvSpPr>
                          <a:cNvPr id="436258" name="Oval 34"/>
                          <a:cNvSpPr>
                            <a:spLocks noChangeArrowheads="1"/>
                          </a:cNvSpPr>
                        </a:nvSpPr>
                        <a:spPr bwMode="auto">
                          <a:xfrm>
                            <a:off x="1249" y="1323"/>
                            <a:ext cx="632" cy="210"/>
                          </a:xfrm>
                          <a:prstGeom prst="ellipse">
                            <a:avLst/>
                          </a:prstGeom>
                          <a:solidFill>
                            <a:schemeClr val="bg1"/>
                          </a:solidFill>
                          <a:ln w="12700">
                            <a:noFill/>
                            <a:round/>
                            <a:headEnd/>
                            <a:tailEnd/>
                          </a:ln>
                          <a:effectLst/>
                        </a:spPr>
                        <a:txSp>
                          <a:txBody>
                            <a:bodyPr wrap="none" lIns="91410" tIns="45706" rIns="91410" bIns="45706"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solidFill>
                                    <a:srgbClr val="660066"/>
                                  </a:solidFill>
                                  <a:ea typeface="MS PGothic" pitchFamily="34" charset="-128"/>
                                </a:rPr>
                                <a:t>          Target network</a:t>
                              </a:r>
                            </a:p>
                          </a:txBody>
                          <a:useSpRect/>
                        </a:txSp>
                      </a:sp>
                    </a:grpSp>
                    <a:sp>
                      <a:nvSpPr>
                        <a:cNvPr id="436259" name="Text Box 35"/>
                        <a:cNvSpPr txBox="1">
                          <a:spLocks noChangeArrowheads="1"/>
                        </a:cNvSpPr>
                      </a:nvSpPr>
                      <a:spPr bwMode="auto">
                        <a:xfrm>
                          <a:off x="2362200" y="5470525"/>
                          <a:ext cx="2092325" cy="393700"/>
                        </a:xfrm>
                        <a:prstGeom prst="rect">
                          <a:avLst/>
                        </a:prstGeom>
                        <a:noFill/>
                        <a:ln w="9525" algn="ctr">
                          <a:solidFill>
                            <a:srgbClr val="0000FF"/>
                          </a:solid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a:solidFill>
                                  <a:srgbClr val="0000FF"/>
                                </a:solidFill>
                                <a:ea typeface="华文细黑" pitchFamily="2" charset="-122"/>
                              </a:rPr>
                              <a:t>MN before handover</a:t>
                            </a:r>
                          </a:p>
                        </a:txBody>
                        <a:useSpRect/>
                      </a:txSp>
                    </a:sp>
                    <a:cxnSp>
                      <a:nvCxnSpPr>
                        <a:cNvPr id="436260" name="AutoShape 36"/>
                        <a:cNvCxnSpPr>
                          <a:cxnSpLocks noChangeShapeType="1"/>
                          <a:stCxn id="436284" idx="2"/>
                          <a:endCxn id="436259" idx="1"/>
                        </a:cNvCxnSpPr>
                      </a:nvCxnSpPr>
                      <a:spPr bwMode="auto">
                        <a:xfrm rot="16200000" flipH="1">
                          <a:off x="1503362" y="4808538"/>
                          <a:ext cx="1184275" cy="533400"/>
                        </a:xfrm>
                        <a:prstGeom prst="curvedConnector2">
                          <a:avLst/>
                        </a:prstGeom>
                        <a:noFill/>
                        <a:ln w="38100">
                          <a:solidFill>
                            <a:srgbClr val="FF0000"/>
                          </a:solidFill>
                          <a:round/>
                          <a:headEnd/>
                          <a:tailEnd/>
                        </a:ln>
                        <a:effectLst/>
                      </a:spPr>
                    </a:cxnSp>
                    <a:sp>
                      <a:nvSpPr>
                        <a:cNvPr id="436261" name="Text Box 37"/>
                        <a:cNvSpPr txBox="1">
                          <a:spLocks noChangeArrowheads="1"/>
                        </a:cNvSpPr>
                      </a:nvSpPr>
                      <a:spPr bwMode="auto">
                        <a:xfrm>
                          <a:off x="3534833" y="4937125"/>
                          <a:ext cx="2180167" cy="393700"/>
                        </a:xfrm>
                        <a:prstGeom prst="rect">
                          <a:avLst/>
                        </a:prstGeom>
                        <a:noFill/>
                        <a:ln w="9525" algn="ctr">
                          <a:solidFill>
                            <a:srgbClr val="0000FF"/>
                          </a:solidFill>
                          <a:miter lim="800000"/>
                          <a:headEnd/>
                          <a:tailEnd/>
                        </a:ln>
                        <a:effectLst/>
                      </a:spPr>
                      <a:txSp>
                        <a:txBody>
                          <a:bodyPr wrap="squar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dirty="0">
                                <a:solidFill>
                                  <a:srgbClr val="0000FF"/>
                                </a:solidFill>
                                <a:ea typeface="华文细黑" pitchFamily="2" charset="-122"/>
                              </a:rPr>
                              <a:t>MN during handover</a:t>
                            </a:r>
                          </a:p>
                        </a:txBody>
                        <a:useSpRect/>
                      </a:txSp>
                    </a:sp>
                    <a:cxnSp>
                      <a:nvCxnSpPr>
                        <a:cNvPr id="436262" name="AutoShape 38"/>
                        <a:cNvCxnSpPr>
                          <a:cxnSpLocks noChangeShapeType="1"/>
                          <a:stCxn id="436281" idx="2"/>
                          <a:endCxn id="436261" idx="3"/>
                        </a:cNvCxnSpPr>
                      </a:nvCxnSpPr>
                      <a:spPr bwMode="auto">
                        <a:xfrm rot="5400000">
                          <a:off x="6127750" y="3990975"/>
                          <a:ext cx="730250" cy="1555750"/>
                        </a:xfrm>
                        <a:prstGeom prst="curvedConnector2">
                          <a:avLst/>
                        </a:prstGeom>
                        <a:noFill/>
                        <a:ln w="38100">
                          <a:solidFill>
                            <a:srgbClr val="FF0000"/>
                          </a:solidFill>
                          <a:prstDash val="sysDot"/>
                          <a:round/>
                          <a:headEnd/>
                          <a:tailEnd/>
                        </a:ln>
                        <a:effectLst/>
                      </a:spPr>
                    </a:cxnSp>
                    <a:cxnSp>
                      <a:nvCxnSpPr>
                        <a:cNvPr id="436263" name="AutoShape 39"/>
                        <a:cNvCxnSpPr>
                          <a:cxnSpLocks noChangeShapeType="1"/>
                          <a:stCxn id="436284" idx="2"/>
                          <a:endCxn id="436261" idx="1"/>
                        </a:cNvCxnSpPr>
                      </a:nvCxnSpPr>
                      <a:spPr bwMode="auto">
                        <a:xfrm rot="16200000" flipH="1">
                          <a:off x="2356379" y="3955520"/>
                          <a:ext cx="650875" cy="1706033"/>
                        </a:xfrm>
                        <a:prstGeom prst="curvedConnector2">
                          <a:avLst/>
                        </a:prstGeom>
                        <a:noFill/>
                        <a:ln w="38100">
                          <a:solidFill>
                            <a:srgbClr val="FF0000"/>
                          </a:solidFill>
                          <a:round/>
                          <a:headEnd/>
                          <a:tailEnd/>
                        </a:ln>
                        <a:effectLst/>
                      </a:spPr>
                    </a:cxnSp>
                    <a:sp>
                      <a:nvSpPr>
                        <a:cNvPr id="436264" name="Text Box 40"/>
                        <a:cNvSpPr txBox="1">
                          <a:spLocks noChangeArrowheads="1"/>
                        </a:cNvSpPr>
                      </a:nvSpPr>
                      <a:spPr bwMode="auto">
                        <a:xfrm>
                          <a:off x="4876800" y="5470525"/>
                          <a:ext cx="1901825" cy="393700"/>
                        </a:xfrm>
                        <a:prstGeom prst="rect">
                          <a:avLst/>
                        </a:prstGeom>
                        <a:noFill/>
                        <a:ln w="9525" algn="ctr">
                          <a:solidFill>
                            <a:srgbClr val="0000FF"/>
                          </a:solid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a:solidFill>
                                  <a:srgbClr val="0000FF"/>
                                </a:solidFill>
                                <a:ea typeface="华文细黑" pitchFamily="2" charset="-122"/>
                              </a:rPr>
                              <a:t>MN after handover</a:t>
                            </a:r>
                          </a:p>
                        </a:txBody>
                        <a:useSpRect/>
                      </a:txSp>
                    </a:sp>
                    <a:cxnSp>
                      <a:nvCxnSpPr>
                        <a:cNvPr id="436265" name="AutoShape 41"/>
                        <a:cNvCxnSpPr>
                          <a:cxnSpLocks noChangeShapeType="1"/>
                          <a:stCxn id="436281" idx="2"/>
                          <a:endCxn id="436264" idx="3"/>
                        </a:cNvCxnSpPr>
                      </a:nvCxnSpPr>
                      <a:spPr bwMode="auto">
                        <a:xfrm rot="5400000">
                          <a:off x="6392863" y="4789487"/>
                          <a:ext cx="1263650" cy="492125"/>
                        </a:xfrm>
                        <a:prstGeom prst="curvedConnector2">
                          <a:avLst/>
                        </a:prstGeom>
                        <a:noFill/>
                        <a:ln w="38100">
                          <a:solidFill>
                            <a:srgbClr val="FF0000"/>
                          </a:solidFill>
                          <a:round/>
                          <a:headEnd/>
                          <a:tailEnd/>
                        </a:ln>
                        <a:effectLst/>
                      </a:spPr>
                    </a:cxnSp>
                    <a:cxnSp>
                      <a:nvCxnSpPr>
                        <a:cNvPr id="436266" name="AutoShape 42"/>
                        <a:cNvCxnSpPr>
                          <a:cxnSpLocks noChangeShapeType="1"/>
                          <a:stCxn id="436277" idx="0"/>
                          <a:endCxn id="57" idx="0"/>
                        </a:cNvCxnSpPr>
                      </a:nvCxnSpPr>
                      <a:spPr bwMode="auto">
                        <a:xfrm rot="16200000" flipV="1">
                          <a:off x="4476751" y="1875243"/>
                          <a:ext cx="12700" cy="2057401"/>
                        </a:xfrm>
                        <a:prstGeom prst="curvedConnector3">
                          <a:avLst>
                            <a:gd name="adj1" fmla="val 1800000"/>
                          </a:avLst>
                        </a:prstGeom>
                        <a:noFill/>
                        <a:ln w="28575">
                          <a:solidFill>
                            <a:srgbClr val="FF0000"/>
                          </a:solidFill>
                          <a:prstDash val="solid"/>
                          <a:round/>
                          <a:headEnd/>
                          <a:tailEnd/>
                        </a:ln>
                        <a:effectLst/>
                      </a:spPr>
                    </a:cxnSp>
                    <a:sp>
                      <a:nvSpPr>
                        <a:cNvPr id="436267" name="AutoShape 43"/>
                        <a:cNvSpPr>
                          <a:spLocks noChangeArrowheads="1"/>
                        </a:cNvSpPr>
                      </a:nvSpPr>
                      <a:spPr bwMode="auto">
                        <a:xfrm>
                          <a:off x="3200400" y="1066800"/>
                          <a:ext cx="654561" cy="911225"/>
                        </a:xfrm>
                        <a:prstGeom prst="can">
                          <a:avLst>
                            <a:gd name="adj" fmla="val 25000"/>
                          </a:avLst>
                        </a:prstGeom>
                        <a:noFill/>
                        <a:ln w="12700">
                          <a:solidFill>
                            <a:schemeClr val="accent2"/>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sz="1600" b="1" dirty="0">
                              <a:solidFill>
                                <a:schemeClr val="accent2"/>
                              </a:solidFill>
                            </a:endParaRPr>
                          </a:p>
                        </a:txBody>
                        <a:useSpRect/>
                      </a:txSp>
                    </a:sp>
                    <a:sp>
                      <a:nvSpPr>
                        <a:cNvPr id="436268" name="Text Box 44"/>
                        <a:cNvSpPr txBox="1">
                          <a:spLocks noChangeArrowheads="1"/>
                        </a:cNvSpPr>
                      </a:nvSpPr>
                      <a:spPr bwMode="auto">
                        <a:xfrm>
                          <a:off x="76200" y="5559425"/>
                          <a:ext cx="2235200" cy="384175"/>
                        </a:xfrm>
                        <a:prstGeom prst="rect">
                          <a:avLst/>
                        </a:prstGeom>
                        <a:noFill/>
                        <a:ln w="9525" algn="ctr">
                          <a:no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a:solidFill>
                                  <a:srgbClr val="0000FF"/>
                                </a:solidFill>
                                <a:ea typeface="华文细黑" pitchFamily="2" charset="-122"/>
                              </a:rPr>
                              <a:t>Source radio interface</a:t>
                            </a:r>
                          </a:p>
                        </a:txBody>
                        <a:useSpRect/>
                      </a:txSp>
                    </a:sp>
                    <a:sp>
                      <a:nvSpPr>
                        <a:cNvPr id="436269" name="Text Box 45"/>
                        <a:cNvSpPr txBox="1">
                          <a:spLocks noChangeArrowheads="1"/>
                        </a:cNvSpPr>
                      </a:nvSpPr>
                      <a:spPr bwMode="auto">
                        <a:xfrm>
                          <a:off x="6896100" y="5546725"/>
                          <a:ext cx="2171700" cy="384175"/>
                        </a:xfrm>
                        <a:prstGeom prst="rect">
                          <a:avLst/>
                        </a:prstGeom>
                        <a:noFill/>
                        <a:ln w="9525" algn="ctr">
                          <a:no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dirty="0">
                                <a:solidFill>
                                  <a:schemeClr val="accent1">
                                    <a:lumMod val="50000"/>
                                  </a:schemeClr>
                                </a:solidFill>
                                <a:ea typeface="华文细黑" pitchFamily="2" charset="-122"/>
                              </a:rPr>
                              <a:t>Target</a:t>
                            </a:r>
                            <a:r>
                              <a:rPr lang="en-US" dirty="0">
                                <a:solidFill>
                                  <a:srgbClr val="0000FF"/>
                                </a:solidFill>
                                <a:ea typeface="华文细黑" pitchFamily="2" charset="-122"/>
                              </a:rPr>
                              <a:t> radio interface</a:t>
                            </a:r>
                          </a:p>
                        </a:txBody>
                        <a:useSpRect/>
                      </a:txSp>
                    </a:sp>
                    <a:sp>
                      <a:nvSpPr>
                        <a:cNvPr id="436272" name="Text Box 48"/>
                        <a:cNvSpPr txBox="1">
                          <a:spLocks noChangeArrowheads="1"/>
                        </a:cNvSpPr>
                      </a:nvSpPr>
                      <a:spPr bwMode="auto">
                        <a:xfrm>
                          <a:off x="609600" y="4860925"/>
                          <a:ext cx="1130300" cy="384175"/>
                        </a:xfrm>
                        <a:prstGeom prst="rect">
                          <a:avLst/>
                        </a:prstGeom>
                        <a:noFill/>
                        <a:ln w="9525" algn="ctr">
                          <a:no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a:solidFill>
                                  <a:srgbClr val="0000FF"/>
                                </a:solidFill>
                                <a:ea typeface="华文细黑" pitchFamily="2" charset="-122"/>
                              </a:rPr>
                              <a:t>Source link</a:t>
                            </a:r>
                          </a:p>
                        </a:txBody>
                        <a:useSpRect/>
                      </a:txSp>
                    </a:sp>
                    <a:sp>
                      <a:nvSpPr>
                        <a:cNvPr id="436273" name="Text Box 49"/>
                        <a:cNvSpPr txBox="1">
                          <a:spLocks noChangeArrowheads="1"/>
                        </a:cNvSpPr>
                      </a:nvSpPr>
                      <a:spPr bwMode="auto">
                        <a:xfrm>
                          <a:off x="7359650" y="4860925"/>
                          <a:ext cx="1066800" cy="384175"/>
                        </a:xfrm>
                        <a:prstGeom prst="rect">
                          <a:avLst/>
                        </a:prstGeom>
                        <a:noFill/>
                        <a:ln w="9525" algn="ctr">
                          <a:no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a:solidFill>
                                  <a:srgbClr val="0000FF"/>
                                </a:solidFill>
                                <a:ea typeface="华文细黑" pitchFamily="2" charset="-122"/>
                              </a:rPr>
                              <a:t>Target link</a:t>
                            </a:r>
                          </a:p>
                        </a:txBody>
                        <a:useSpRect/>
                      </a:txSp>
                    </a:sp>
                    <a:sp>
                      <a:nvSpPr>
                        <a:cNvPr id="436275" name="Text Box 51"/>
                        <a:cNvSpPr txBox="1">
                          <a:spLocks noChangeArrowheads="1"/>
                        </a:cNvSpPr>
                      </a:nvSpPr>
                      <a:spPr bwMode="auto">
                        <a:xfrm>
                          <a:off x="3835400" y="4594225"/>
                          <a:ext cx="1422400" cy="342900"/>
                        </a:xfrm>
                        <a:prstGeom prst="rect">
                          <a:avLst/>
                        </a:prstGeom>
                        <a:noFill/>
                        <a:ln w="9525" algn="ctr">
                          <a:noFill/>
                          <a:miter lim="800000"/>
                          <a:headEnd/>
                          <a:tailEnd/>
                        </a:ln>
                        <a:effectLst/>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marL="328613" indent="-328613" algn="ctr" defTabSz="877888">
                              <a:lnSpc>
                                <a:spcPct val="140000"/>
                              </a:lnSpc>
                              <a:spcBef>
                                <a:spcPct val="50000"/>
                              </a:spcBef>
                              <a:buClr>
                                <a:schemeClr val="bg2"/>
                              </a:buClr>
                              <a:buSzPct val="60000"/>
                              <a:buFont typeface="Wingdings" pitchFamily="2" charset="2"/>
                              <a:buNone/>
                            </a:pPr>
                            <a:r>
                              <a:rPr lang="en-US" sz="1600">
                                <a:solidFill>
                                  <a:srgbClr val="FF0000"/>
                                </a:solidFill>
                                <a:ea typeface="华文细黑" pitchFamily="2" charset="-122"/>
                              </a:rPr>
                              <a:t>Control function</a:t>
                            </a:r>
                          </a:p>
                        </a:txBody>
                        <a:useSpRect/>
                      </a:txSp>
                    </a:sp>
                    <a:sp>
                      <a:nvSpPr>
                        <a:cNvPr id="436277" name="Rectangle 53"/>
                        <a:cNvSpPr>
                          <a:spLocks noChangeArrowheads="1"/>
                        </a:cNvSpPr>
                      </a:nvSpPr>
                      <a:spPr bwMode="auto">
                        <a:xfrm>
                          <a:off x="5138684" y="2903944"/>
                          <a:ext cx="733534" cy="276999"/>
                        </a:xfrm>
                        <a:prstGeom prst="rect">
                          <a:avLst/>
                        </a:prstGeom>
                        <a:solidFill>
                          <a:schemeClr val="bg1"/>
                        </a:solidFill>
                        <a:ln w="9525">
                          <a:solidFill>
                            <a:schemeClr val="hlink"/>
                          </a:solidFill>
                          <a:miter lim="800000"/>
                          <a:headEnd/>
                          <a:tailEnd/>
                        </a:ln>
                        <a:effectLst/>
                      </a:spPr>
                      <a:txSp>
                        <a:txBody>
                          <a:bodyPr wrap="none" lIns="45720" tIns="0" rIns="45720" bIns="0"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dirty="0" err="1" smtClean="0">
                                <a:solidFill>
                                  <a:schemeClr val="hlink"/>
                                </a:solidFill>
                              </a:rPr>
                              <a:t>TPoS</a:t>
                            </a:r>
                            <a:r>
                              <a:rPr lang="en-US" dirty="0" smtClean="0">
                                <a:solidFill>
                                  <a:schemeClr val="hlink"/>
                                </a:solidFill>
                              </a:rPr>
                              <a:t> </a:t>
                            </a:r>
                            <a:endParaRPr lang="en-US" dirty="0">
                              <a:solidFill>
                                <a:schemeClr val="hlink"/>
                              </a:solidFill>
                            </a:endParaRPr>
                          </a:p>
                        </a:txBody>
                        <a:useSpRect/>
                      </a:txSp>
                    </a:sp>
                    <a:sp>
                      <a:nvSpPr>
                        <a:cNvPr id="436281" name="Rectangle 57"/>
                        <a:cNvSpPr>
                          <a:spLocks noChangeArrowheads="1"/>
                        </a:cNvSpPr>
                      </a:nvSpPr>
                      <a:spPr bwMode="auto">
                        <a:xfrm>
                          <a:off x="6616700" y="4119563"/>
                          <a:ext cx="1308100" cy="284162"/>
                        </a:xfrm>
                        <a:prstGeom prst="rect">
                          <a:avLst/>
                        </a:prstGeom>
                        <a:solidFill>
                          <a:schemeClr val="bg1"/>
                        </a:solidFill>
                        <a:ln w="9525">
                          <a:solidFill>
                            <a:srgbClr val="0000CC"/>
                          </a:solidFill>
                          <a:miter lim="800000"/>
                          <a:headEnd/>
                          <a:tailEnd/>
                        </a:ln>
                        <a:effectLst/>
                      </a:spPr>
                      <a:txSp>
                        <a:txBody>
                          <a:bodyPr wrap="none" lIns="45720" tIns="0" rIns="45720" bIns="0"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solidFill>
                                  <a:srgbClr val="0000CC"/>
                                </a:solidFill>
                              </a:rPr>
                              <a:t>Target POA</a:t>
                            </a:r>
                          </a:p>
                        </a:txBody>
                        <a:useSpRect/>
                      </a:txSp>
                    </a:sp>
                    <a:sp>
                      <a:nvSpPr>
                        <a:cNvPr id="436284" name="Rectangle 60"/>
                        <a:cNvSpPr>
                          <a:spLocks noChangeArrowheads="1"/>
                        </a:cNvSpPr>
                      </a:nvSpPr>
                      <a:spPr bwMode="auto">
                        <a:xfrm>
                          <a:off x="1143000" y="4198938"/>
                          <a:ext cx="1371600" cy="284162"/>
                        </a:xfrm>
                        <a:prstGeom prst="rect">
                          <a:avLst/>
                        </a:prstGeom>
                        <a:solidFill>
                          <a:schemeClr val="bg1"/>
                        </a:solidFill>
                        <a:ln w="9525">
                          <a:solidFill>
                            <a:srgbClr val="0000CC"/>
                          </a:solidFill>
                          <a:miter lim="800000"/>
                          <a:headEnd/>
                          <a:tailEnd/>
                        </a:ln>
                        <a:effectLst/>
                      </a:spPr>
                      <a:txSp>
                        <a:txBody>
                          <a:bodyPr wrap="none" lIns="45720" tIns="0" rIns="45720" bIns="0"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solidFill>
                                  <a:srgbClr val="0000CC"/>
                                </a:solidFill>
                              </a:rPr>
                              <a:t>Source POA</a:t>
                            </a:r>
                          </a:p>
                        </a:txBody>
                        <a:useSpRect/>
                      </a:txSp>
                    </a:sp>
                    <a:cxnSp>
                      <a:nvCxnSpPr>
                        <a:cNvPr id="436285" name="AutoShape 61"/>
                        <a:cNvCxnSpPr>
                          <a:cxnSpLocks noChangeShapeType="1"/>
                          <a:stCxn id="436277" idx="2"/>
                          <a:endCxn id="436281" idx="0"/>
                        </a:cNvCxnSpPr>
                      </a:nvCxnSpPr>
                      <a:spPr bwMode="auto">
                        <a:xfrm rot="16200000" flipH="1">
                          <a:off x="5918790" y="2767603"/>
                          <a:ext cx="938620" cy="1765299"/>
                        </a:xfrm>
                        <a:prstGeom prst="curvedConnector3">
                          <a:avLst>
                            <a:gd name="adj1" fmla="val 50000"/>
                          </a:avLst>
                        </a:prstGeom>
                        <a:noFill/>
                        <a:ln w="28575">
                          <a:solidFill>
                            <a:srgbClr val="FF0000"/>
                          </a:solidFill>
                          <a:round/>
                          <a:headEnd/>
                          <a:tailEnd/>
                        </a:ln>
                        <a:effectLst/>
                      </a:spPr>
                    </a:cxnSp>
                    <a:sp>
                      <a:nvSpPr>
                        <a:cNvPr id="57" name="Rectangle 53"/>
                        <a:cNvSpPr>
                          <a:spLocks noChangeArrowheads="1"/>
                        </a:cNvSpPr>
                      </a:nvSpPr>
                      <a:spPr bwMode="auto">
                        <a:xfrm>
                          <a:off x="3074871" y="2903944"/>
                          <a:ext cx="746358" cy="276999"/>
                        </a:xfrm>
                        <a:prstGeom prst="rect">
                          <a:avLst/>
                        </a:prstGeom>
                        <a:solidFill>
                          <a:schemeClr val="bg1"/>
                        </a:solidFill>
                        <a:ln w="9525">
                          <a:solidFill>
                            <a:schemeClr val="hlink"/>
                          </a:solidFill>
                          <a:prstDash val="solid"/>
                          <a:miter lim="800000"/>
                          <a:headEnd/>
                          <a:tailEnd/>
                        </a:ln>
                        <a:effectLst/>
                      </a:spPr>
                      <a:txSp>
                        <a:txBody>
                          <a:bodyPr wrap="none" lIns="45720" tIns="0" rIns="45720" bIns="0" anchor="ct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dirty="0" err="1" smtClean="0">
                                <a:solidFill>
                                  <a:schemeClr val="hlink"/>
                                </a:solidFill>
                              </a:rPr>
                              <a:t>SPoS</a:t>
                            </a:r>
                            <a:r>
                              <a:rPr lang="en-US" dirty="0" smtClean="0">
                                <a:solidFill>
                                  <a:schemeClr val="hlink"/>
                                </a:solidFill>
                              </a:rPr>
                              <a:t> </a:t>
                            </a:r>
                            <a:endParaRPr lang="en-US" dirty="0">
                              <a:solidFill>
                                <a:schemeClr val="hlink"/>
                              </a:solidFill>
                            </a:endParaRPr>
                          </a:p>
                        </a:txBody>
                        <a:useSpRect/>
                      </a:txSp>
                    </a:sp>
                    <a:cxnSp>
                      <a:nvCxnSpPr>
                        <a:cNvPr id="59" name="AutoShape 61"/>
                        <a:cNvCxnSpPr>
                          <a:cxnSpLocks noChangeShapeType="1"/>
                          <a:stCxn id="57" idx="1"/>
                          <a:endCxn id="436261" idx="1"/>
                        </a:cNvCxnSpPr>
                      </a:nvCxnSpPr>
                      <a:spPr bwMode="auto">
                        <a:xfrm rot="10800000" flipH="1" flipV="1">
                          <a:off x="3074871" y="3042443"/>
                          <a:ext cx="459962" cy="2091531"/>
                        </a:xfrm>
                        <a:prstGeom prst="curvedConnector3">
                          <a:avLst>
                            <a:gd name="adj1" fmla="val -49700"/>
                          </a:avLst>
                        </a:prstGeom>
                        <a:noFill/>
                        <a:ln w="28575">
                          <a:solidFill>
                            <a:srgbClr val="FF0000"/>
                          </a:solidFill>
                          <a:round/>
                          <a:headEnd/>
                          <a:tailEnd/>
                        </a:ln>
                        <a:effectLst/>
                      </a:spPr>
                    </a:cxnSp>
                    <a:cxnSp>
                      <a:nvCxnSpPr>
                        <a:cNvPr id="63" name="AutoShape 61"/>
                        <a:cNvCxnSpPr>
                          <a:cxnSpLocks noChangeShapeType="1"/>
                          <a:stCxn id="436277" idx="1"/>
                          <a:endCxn id="436261" idx="1"/>
                        </a:cNvCxnSpPr>
                      </a:nvCxnSpPr>
                      <a:spPr bwMode="auto">
                        <a:xfrm rot="10800000" flipV="1">
                          <a:off x="3534834" y="3042443"/>
                          <a:ext cx="1603851" cy="2091531"/>
                        </a:xfrm>
                        <a:prstGeom prst="curvedConnector3">
                          <a:avLst>
                            <a:gd name="adj1" fmla="val 114253"/>
                          </a:avLst>
                        </a:prstGeom>
                        <a:noFill/>
                        <a:ln w="28575">
                          <a:solidFill>
                            <a:srgbClr val="FF0000"/>
                          </a:solidFill>
                          <a:round/>
                          <a:headEnd/>
                          <a:tailEnd/>
                        </a:ln>
                        <a:effectLst/>
                      </a:spPr>
                    </a:cxnSp>
                    <a:sp>
                      <a:nvSpPr>
                        <a:cNvPr id="60" name="AutoShape 43"/>
                        <a:cNvSpPr>
                          <a:spLocks noChangeArrowheads="1"/>
                        </a:cNvSpPr>
                      </a:nvSpPr>
                      <a:spPr bwMode="auto">
                        <a:xfrm>
                          <a:off x="3606800" y="1219200"/>
                          <a:ext cx="654561" cy="911225"/>
                        </a:xfrm>
                        <a:prstGeom prst="can">
                          <a:avLst>
                            <a:gd name="adj" fmla="val 25000"/>
                          </a:avLst>
                        </a:prstGeom>
                        <a:noFill/>
                        <a:ln w="12700">
                          <a:solidFill>
                            <a:schemeClr val="accent2"/>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r>
                              <a:rPr lang="en-US" sz="1600" b="1" dirty="0" smtClean="0">
                                <a:solidFill>
                                  <a:schemeClr val="accent1">
                                    <a:lumMod val="50000"/>
                                  </a:schemeClr>
                                </a:solidFill>
                              </a:rPr>
                              <a:t>A distributed database </a:t>
                            </a:r>
                          </a:p>
                          <a:p>
                            <a:pPr algn="ctr" eaLnBrk="0" hangingPunct="0"/>
                            <a:r>
                              <a:rPr lang="en-US" sz="1600" b="1" dirty="0" smtClean="0">
                                <a:solidFill>
                                  <a:schemeClr val="accent1">
                                    <a:lumMod val="50000"/>
                                  </a:schemeClr>
                                </a:solidFill>
                              </a:rPr>
                              <a:t>of Information Repositories</a:t>
                            </a:r>
                            <a:endParaRPr lang="en-US" sz="1600" b="1" dirty="0">
                              <a:solidFill>
                                <a:schemeClr val="accent1">
                                  <a:lumMod val="50000"/>
                                </a:schemeClr>
                              </a:solidFill>
                            </a:endParaRPr>
                          </a:p>
                        </a:txBody>
                        <a:useSpRect/>
                      </a:txSp>
                    </a:sp>
                    <a:sp>
                      <a:nvSpPr>
                        <a:cNvPr id="61" name="AutoShape 43"/>
                        <a:cNvSpPr>
                          <a:spLocks noChangeArrowheads="1"/>
                        </a:cNvSpPr>
                      </a:nvSpPr>
                      <a:spPr bwMode="auto">
                        <a:xfrm>
                          <a:off x="3993639" y="1371600"/>
                          <a:ext cx="654561" cy="911225"/>
                        </a:xfrm>
                        <a:prstGeom prst="can">
                          <a:avLst>
                            <a:gd name="adj" fmla="val 25000"/>
                          </a:avLst>
                        </a:prstGeom>
                        <a:noFill/>
                        <a:ln w="12700">
                          <a:solidFill>
                            <a:schemeClr val="accent2"/>
                          </a:solidFill>
                          <a:round/>
                          <a:headEnd type="none" w="sm" len="sm"/>
                          <a:tailEnd type="none" w="sm" len="sm"/>
                        </a:ln>
                        <a:effectLst/>
                      </a:spPr>
                      <a:txSp>
                        <a:txBody>
                          <a:bodyPr wrap="none" anchor="ct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endParaRPr lang="en-US" sz="1600" b="1" dirty="0">
                              <a:solidFill>
                                <a:schemeClr val="accent2"/>
                              </a:solidFill>
                            </a:endParaRPr>
                          </a:p>
                        </a:txBody>
                        <a:useSpRect/>
                      </a:txSp>
                    </a:sp>
                    <a:sp>
                      <a:nvSpPr>
                        <a:cNvPr id="62" name="Text Box 45"/>
                        <a:cNvSpPr txBox="1">
                          <a:spLocks noChangeArrowheads="1"/>
                        </a:cNvSpPr>
                      </a:nvSpPr>
                      <a:spPr bwMode="auto">
                        <a:xfrm>
                          <a:off x="5398601" y="1122605"/>
                          <a:ext cx="3364399" cy="1163395"/>
                        </a:xfrm>
                        <a:prstGeom prst="rect">
                          <a:avLst/>
                        </a:prstGeom>
                        <a:noFill/>
                        <a:ln w="9525" algn="ctr">
                          <a:noFill/>
                          <a:miter lim="800000"/>
                          <a:headEnd/>
                          <a:tailEnd/>
                        </a:ln>
                        <a:effectLst/>
                      </a:spPr>
                      <a:txSp>
                        <a:txBody>
                          <a:bodyPr wrap="squar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defTabSz="877888">
                              <a:lnSpc>
                                <a:spcPct val="140000"/>
                              </a:lnSpc>
                              <a:spcBef>
                                <a:spcPct val="50000"/>
                              </a:spcBef>
                              <a:buClr>
                                <a:schemeClr val="bg2"/>
                              </a:buClr>
                              <a:buSzPct val="60000"/>
                              <a:buFont typeface="Wingdings" pitchFamily="2" charset="2"/>
                              <a:buNone/>
                            </a:pPr>
                            <a:r>
                              <a:rPr lang="en-US" dirty="0" smtClean="0">
                                <a:solidFill>
                                  <a:schemeClr val="accent1">
                                    <a:lumMod val="50000"/>
                                  </a:schemeClr>
                                </a:solidFill>
                                <a:ea typeface="华文细黑" pitchFamily="2" charset="-122"/>
                              </a:rPr>
                              <a:t>a distributed database with Location management function and network service information</a:t>
                            </a:r>
                          </a:p>
                        </a:txBody>
                        <a:useSpRect/>
                      </a:txSp>
                    </a:sp>
                  </lc:lockedCanvas>
                </a:graphicData>
              </a:graphic>
            </wp:inline>
          </w:drawing>
        </w:r>
      </w:ins>
      <w:del w:id="1787" w:author="c00904532" w:date="2012-09-17T09:22:00Z">
        <w:r w:rsidR="00F172D9" w:rsidDel="009B17EE">
          <w:rPr>
            <w:noProof/>
          </w:rPr>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del>
    </w:p>
    <w:p w:rsidR="002228CA" w:rsidRDefault="002228CA" w:rsidP="00CC71D1">
      <w:pPr>
        <w:jc w:val="center"/>
        <w:outlineLvl w:val="0"/>
        <w:rPr>
          <w:lang w:eastAsia="ko-KR"/>
        </w:rPr>
      </w:pPr>
      <w:bookmarkStart w:id="1788" w:name="_Toc334767998"/>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1788"/>
      <w:proofErr w:type="gramEnd"/>
    </w:p>
    <w:p w:rsidR="006B292B" w:rsidRDefault="006B292B" w:rsidP="00CC71D1">
      <w:pPr>
        <w:pStyle w:val="Heading3"/>
        <w:rPr>
          <w:lang w:eastAsia="ko-KR"/>
        </w:rPr>
      </w:pPr>
      <w:bookmarkStart w:id="1789" w:name="_Toc334767999"/>
      <w:r>
        <w:rPr>
          <w:lang w:eastAsia="ko-KR"/>
        </w:rPr>
        <w:t>Link configurations</w:t>
      </w:r>
      <w:bookmarkEnd w:id="1789"/>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del w:id="1790" w:author="c00904532" w:date="2012-08-29T12:31:00Z">
        <w:r w:rsidR="00832D8F" w:rsidDel="000F4FE4">
          <w:rPr>
            <w:lang w:eastAsia="ko-KR"/>
          </w:rPr>
          <w:delText>POA</w:delText>
        </w:r>
      </w:del>
      <w:ins w:id="1791" w:author="c00904532" w:date="2012-08-29T12:31:00Z">
        <w:r w:rsidR="000F4FE4">
          <w:rPr>
            <w:lang w:eastAsia="ko-KR"/>
          </w:rPr>
          <w:t>PoA</w:t>
        </w:r>
      </w:ins>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del w:id="1792" w:author="c00904532" w:date="2012-08-29T12:31:00Z">
        <w:r w:rsidR="00832D8F" w:rsidDel="000F4FE4">
          <w:rPr>
            <w:lang w:eastAsia="ko-KR"/>
          </w:rPr>
          <w:delText>POA</w:delText>
        </w:r>
      </w:del>
      <w:ins w:id="1793" w:author="c00904532" w:date="2012-08-29T12:31:00Z">
        <w:r w:rsidR="000F4FE4">
          <w:rPr>
            <w:lang w:eastAsia="ko-KR"/>
          </w:rPr>
          <w:t>PoA</w:t>
        </w:r>
      </w:ins>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del w:id="1794" w:author="c00904532" w:date="2012-08-29T12:31:00Z">
        <w:r w:rsidR="00832D8F" w:rsidDel="000F4FE4">
          <w:rPr>
            <w:lang w:eastAsia="ko-KR"/>
          </w:rPr>
          <w:delText>POA</w:delText>
        </w:r>
      </w:del>
      <w:ins w:id="1795" w:author="c00904532" w:date="2012-08-29T12:31:00Z">
        <w:r w:rsidR="000F4FE4">
          <w:rPr>
            <w:lang w:eastAsia="ko-KR"/>
          </w:rPr>
          <w:t>PoA</w:t>
        </w:r>
      </w:ins>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8E680A">
        <w:rPr>
          <w:lang w:eastAsia="ko-KR"/>
        </w:rPr>
        <w:fldChar w:fldCharType="begin"/>
      </w:r>
      <w:r w:rsidR="00E256BB">
        <w:rPr>
          <w:lang w:eastAsia="ko-KR"/>
        </w:rPr>
        <w:instrText xml:space="preserve"> REF _Ref329347814 \r \h </w:instrText>
      </w:r>
      <w:r w:rsidR="008E680A">
        <w:rPr>
          <w:lang w:eastAsia="ko-KR"/>
        </w:rPr>
      </w:r>
      <w:r w:rsidR="008E680A">
        <w:rPr>
          <w:lang w:eastAsia="ko-KR"/>
        </w:rPr>
        <w:fldChar w:fldCharType="separate"/>
      </w:r>
      <w:r w:rsidR="009D21EF">
        <w:rPr>
          <w:lang w:eastAsia="ko-KR"/>
        </w:rPr>
        <w:t>11.3</w:t>
      </w:r>
      <w:r w:rsidR="008E680A">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1796" w:name="_Toc334768000"/>
      <w:r>
        <w:rPr>
          <w:lang w:eastAsia="ko-KR"/>
        </w:rPr>
        <w:t>Information Repository</w:t>
      </w:r>
      <w:bookmarkEnd w:id="1796"/>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w:t>
      </w:r>
      <w:proofErr w:type="spellStart"/>
      <w:r>
        <w:rPr>
          <w:lang w:eastAsia="ko-KR"/>
        </w:rPr>
        <w:t>reachability</w:t>
      </w:r>
      <w:proofErr w:type="spellEnd"/>
      <w:r>
        <w:rPr>
          <w:lang w:eastAsia="ko-KR"/>
        </w:rPr>
        <w:t xml:space="preserve">.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del w:id="1797" w:author="c00904532" w:date="2012-08-21T14:56:00Z">
        <w:r w:rsidRPr="00DC037E" w:rsidDel="00AB15C8">
          <w:rPr>
            <w:lang w:eastAsia="ko-KR"/>
          </w:rPr>
          <w:delText>In particular</w:delText>
        </w:r>
      </w:del>
      <w:ins w:id="1798" w:author="c00904532" w:date="2012-08-21T14:56:00Z">
        <w:r w:rsidR="00AB15C8">
          <w:rPr>
            <w:lang w:eastAsia="ko-KR"/>
          </w:rPr>
          <w:t>For example</w:t>
        </w:r>
      </w:ins>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ko-KR"/>
        </w:rPr>
        <w:t>CoA</w:t>
      </w:r>
      <w:proofErr w:type="spellEnd"/>
      <w:r>
        <w:rPr>
          <w:lang w:eastAsia="ko-KR"/>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1799" w:name="_GoBack"/>
      <w:bookmarkEnd w:id="1799"/>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8F51BB" w:rsidP="00CC71D1">
      <w:pPr>
        <w:pStyle w:val="Heading3"/>
        <w:rPr>
          <w:lang w:eastAsia="ko-KR"/>
        </w:rPr>
      </w:pPr>
      <w:bookmarkStart w:id="1800" w:name="_Toc334768001"/>
      <w:ins w:id="1801" w:author="c00904532" w:date="2012-09-07T07:54:00Z">
        <w:r>
          <w:rPr>
            <w:lang w:eastAsia="ko-KR"/>
          </w:rPr>
          <w:t xml:space="preserve">Single Radio Services offered by 802.21 </w:t>
        </w:r>
      </w:ins>
      <w:del w:id="1802" w:author="c00904532" w:date="2012-09-07T07:53:00Z">
        <w:r w:rsidR="001E5E25" w:rsidDel="008F51BB">
          <w:rPr>
            <w:lang w:eastAsia="ko-KR"/>
          </w:rPr>
          <w:delText>Mobility</w:delText>
        </w:r>
        <w:r w:rsidR="00184934" w:rsidDel="008F51BB">
          <w:rPr>
            <w:lang w:eastAsia="ko-KR"/>
          </w:rPr>
          <w:delText xml:space="preserve"> Gateway</w:delText>
        </w:r>
      </w:del>
      <w:ins w:id="1803" w:author="c00904532" w:date="2012-09-07T07:53:00Z">
        <w:r>
          <w:rPr>
            <w:lang w:eastAsia="ko-KR"/>
          </w:rPr>
          <w:t>Point of Service</w:t>
        </w:r>
      </w:ins>
      <w:bookmarkEnd w:id="1800"/>
    </w:p>
    <w:p w:rsidR="006B4FCB" w:rsidRDefault="00832D8F" w:rsidP="006B4FCB">
      <w:pPr>
        <w:rPr>
          <w:lang w:eastAsia="ko-KR"/>
        </w:rPr>
      </w:pPr>
      <w:r>
        <w:rPr>
          <w:lang w:eastAsia="ko-KR"/>
        </w:rPr>
        <w:t xml:space="preserve">The </w:t>
      </w:r>
      <w:del w:id="1804" w:author="c00904532" w:date="2012-09-07T07:50:00Z">
        <w:r w:rsidR="001E5E25" w:rsidDel="008F51BB">
          <w:rPr>
            <w:lang w:eastAsia="ko-KR"/>
          </w:rPr>
          <w:delText>Mobility</w:delText>
        </w:r>
        <w:r w:rsidDel="008F51BB">
          <w:rPr>
            <w:lang w:eastAsia="ko-KR"/>
          </w:rPr>
          <w:delText xml:space="preserve"> Gateway (</w:delText>
        </w:r>
        <w:r w:rsidR="001E5E25" w:rsidDel="008F51BB">
          <w:rPr>
            <w:lang w:eastAsia="ko-KR"/>
          </w:rPr>
          <w:delText>M-GW</w:delText>
        </w:r>
        <w:r w:rsidDel="008F51BB">
          <w:rPr>
            <w:lang w:eastAsia="ko-KR"/>
          </w:rPr>
          <w:delText>)</w:delText>
        </w:r>
      </w:del>
      <w:ins w:id="1805" w:author="c00904532" w:date="2012-09-07T07:50:00Z">
        <w:r w:rsidR="008F51BB">
          <w:rPr>
            <w:lang w:eastAsia="ko-KR"/>
          </w:rPr>
          <w:t>Point of Service in this design</w:t>
        </w:r>
      </w:ins>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del w:id="1806" w:author="c00904532" w:date="2012-09-07T07:50:00Z">
        <w:r w:rsidR="001E5E25" w:rsidDel="008F51BB">
          <w:rPr>
            <w:lang w:eastAsia="ko-KR"/>
          </w:rPr>
          <w:delText>M-GW</w:delText>
        </w:r>
      </w:del>
      <w:ins w:id="1807" w:author="c00904532" w:date="2012-09-07T07:50:00Z">
        <w:r w:rsidR="008F51BB">
          <w:rPr>
            <w:lang w:eastAsia="ko-KR"/>
          </w:rPr>
          <w:t>PoS</w:t>
        </w:r>
      </w:ins>
      <w:r w:rsidR="00E96AFE">
        <w:rPr>
          <w:lang w:eastAsia="ko-KR"/>
        </w:rPr>
        <w:t xml:space="preserve"> as if signaling to a point of attachment (</w:t>
      </w:r>
      <w:del w:id="1808" w:author="c00904532" w:date="2012-08-29T12:31:00Z">
        <w:r w:rsidR="00E96AFE" w:rsidDel="000F4FE4">
          <w:rPr>
            <w:lang w:eastAsia="ko-KR"/>
          </w:rPr>
          <w:delText>POA</w:delText>
        </w:r>
      </w:del>
      <w:ins w:id="1809" w:author="c00904532" w:date="2012-08-29T12:31:00Z">
        <w:r w:rsidR="000F4FE4">
          <w:rPr>
            <w:lang w:eastAsia="ko-KR"/>
          </w:rPr>
          <w:t>PoA</w:t>
        </w:r>
      </w:ins>
      <w:r w:rsidR="00E96AFE">
        <w:rPr>
          <w:lang w:eastAsia="ko-KR"/>
        </w:rPr>
        <w:t xml:space="preserve">), the target </w:t>
      </w:r>
      <w:del w:id="1810" w:author="c00904532" w:date="2012-08-29T12:31:00Z">
        <w:r w:rsidR="00E96AFE" w:rsidDel="000F4FE4">
          <w:rPr>
            <w:lang w:eastAsia="ko-KR"/>
          </w:rPr>
          <w:delText>POA</w:delText>
        </w:r>
      </w:del>
      <w:ins w:id="1811" w:author="c00904532" w:date="2012-08-29T12:31:00Z">
        <w:r w:rsidR="000F4FE4">
          <w:rPr>
            <w:lang w:eastAsia="ko-KR"/>
          </w:rPr>
          <w:t>PoA</w:t>
        </w:r>
      </w:ins>
      <w:r w:rsidR="00E96AFE">
        <w:rPr>
          <w:lang w:eastAsia="ko-KR"/>
        </w:rPr>
        <w:t xml:space="preserve">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del w:id="1812" w:author="c00904532" w:date="2012-09-07T07:50:00Z">
        <w:r w:rsidR="001E5E25" w:rsidDel="008F51BB">
          <w:rPr>
            <w:lang w:eastAsia="ko-KR"/>
          </w:rPr>
          <w:delText>M-GW</w:delText>
        </w:r>
      </w:del>
      <w:ins w:id="1813" w:author="c00904532" w:date="2012-09-07T07:50:00Z">
        <w:r w:rsidR="008F51BB">
          <w:rPr>
            <w:lang w:eastAsia="ko-KR"/>
          </w:rPr>
          <w:t>PoS</w:t>
        </w:r>
      </w:ins>
      <w:r w:rsidR="00E96AFE">
        <w:rPr>
          <w:lang w:eastAsia="ko-KR"/>
        </w:rPr>
        <w:t xml:space="preserve"> which acts like a virtual MN. The </w:t>
      </w:r>
      <w:del w:id="1814" w:author="c00904532" w:date="2012-09-07T07:50:00Z">
        <w:r w:rsidR="001E5E25" w:rsidDel="008F51BB">
          <w:rPr>
            <w:lang w:eastAsia="ko-KR"/>
          </w:rPr>
          <w:delText>M-GW</w:delText>
        </w:r>
      </w:del>
      <w:ins w:id="1815" w:author="c00904532" w:date="2012-09-07T07:50:00Z">
        <w:r w:rsidR="008F51BB">
          <w:rPr>
            <w:lang w:eastAsia="ko-KR"/>
          </w:rPr>
          <w:t>PoS</w:t>
        </w:r>
      </w:ins>
      <w:r w:rsidR="00E96AFE">
        <w:rPr>
          <w:lang w:eastAsia="ko-KR"/>
        </w:rPr>
        <w:t xml:space="preserve"> may also behave like a virtual </w:t>
      </w:r>
      <w:del w:id="1816" w:author="c00904532" w:date="2012-08-29T12:31:00Z">
        <w:r w:rsidR="00E96AFE" w:rsidDel="000F4FE4">
          <w:rPr>
            <w:lang w:eastAsia="ko-KR"/>
          </w:rPr>
          <w:delText>POA</w:delText>
        </w:r>
      </w:del>
      <w:ins w:id="1817" w:author="c00904532" w:date="2012-08-29T12:31:00Z">
        <w:r w:rsidR="000F4FE4">
          <w:rPr>
            <w:lang w:eastAsia="ko-KR"/>
          </w:rPr>
          <w:t>PoA</w:t>
        </w:r>
      </w:ins>
      <w:r w:rsidR="00E96AFE">
        <w:rPr>
          <w:lang w:eastAsia="ko-KR"/>
        </w:rPr>
        <w:t xml:space="preserve"> to signal with the target </w:t>
      </w:r>
      <w:del w:id="1818" w:author="c00904532" w:date="2012-08-29T12:31:00Z">
        <w:r w:rsidR="00E96AFE" w:rsidDel="000F4FE4">
          <w:rPr>
            <w:lang w:eastAsia="ko-KR"/>
          </w:rPr>
          <w:delText>POA</w:delText>
        </w:r>
      </w:del>
      <w:ins w:id="1819" w:author="c00904532" w:date="2012-08-29T12:31:00Z">
        <w:r w:rsidR="000F4FE4">
          <w:rPr>
            <w:lang w:eastAsia="ko-KR"/>
          </w:rPr>
          <w:t>PoA</w:t>
        </w:r>
      </w:ins>
      <w:r w:rsidR="00E96AFE">
        <w:rPr>
          <w:lang w:eastAsia="ko-KR"/>
        </w:rPr>
        <w:t xml:space="preserve">. </w:t>
      </w:r>
      <w:r w:rsidR="006B4FCB" w:rsidRPr="006B4FCB">
        <w:rPr>
          <w:lang w:eastAsia="ko-KR"/>
        </w:rPr>
        <w:t xml:space="preserve">The control frames from the MN tunneled via the source network to the target network are consumed at the </w:t>
      </w:r>
      <w:del w:id="1820" w:author="c00904532" w:date="2012-09-07T07:50:00Z">
        <w:r w:rsidR="001E5E25" w:rsidDel="008F51BB">
          <w:rPr>
            <w:lang w:eastAsia="ko-KR"/>
          </w:rPr>
          <w:delText>M-GW</w:delText>
        </w:r>
      </w:del>
      <w:ins w:id="1821" w:author="c00904532" w:date="2012-09-07T07:50:00Z">
        <w:r w:rsidR="008F51BB">
          <w:rPr>
            <w:lang w:eastAsia="ko-KR"/>
          </w:rPr>
          <w:t>PoS</w:t>
        </w:r>
      </w:ins>
      <w:r w:rsidR="006B4FCB" w:rsidRPr="006B4FCB">
        <w:rPr>
          <w:lang w:eastAsia="ko-KR"/>
        </w:rPr>
        <w:t xml:space="preserve">, which processes these control frames. Before replying to the control frames, the </w:t>
      </w:r>
      <w:del w:id="1822" w:author="c00904532" w:date="2012-09-07T07:50:00Z">
        <w:r w:rsidR="001E5E25" w:rsidDel="008F51BB">
          <w:rPr>
            <w:lang w:eastAsia="ko-KR"/>
          </w:rPr>
          <w:delText>M-GW</w:delText>
        </w:r>
      </w:del>
      <w:ins w:id="1823" w:author="c00904532" w:date="2012-09-07T07:50:00Z">
        <w:r w:rsidR="008F51BB">
          <w:rPr>
            <w:lang w:eastAsia="ko-KR"/>
          </w:rPr>
          <w:t>PoS</w:t>
        </w:r>
      </w:ins>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w:t>
      </w:r>
      <w:ins w:id="1824" w:author="c00904532" w:date="2012-09-07T07:56:00Z">
        <w:r w:rsidR="008F51BB">
          <w:rPr>
            <w:lang w:eastAsia="ko-KR"/>
          </w:rPr>
          <w:t xml:space="preserve"> </w:t>
        </w:r>
      </w:ins>
      <w:del w:id="1825" w:author="c00904532" w:date="2012-09-07T07:56:00Z">
        <w:r w:rsidR="006B4FCB" w:rsidRPr="006B4FCB" w:rsidDel="008F51BB">
          <w:rPr>
            <w:lang w:eastAsia="ko-KR"/>
          </w:rPr>
          <w:delText xml:space="preserve"> gateway to</w:delText>
        </w:r>
      </w:del>
      <w:ins w:id="1826" w:author="c00904532" w:date="2012-09-07T07:56:00Z">
        <w:r w:rsidR="008F51BB">
          <w:rPr>
            <w:lang w:eastAsia="ko-KR"/>
          </w:rPr>
          <w:t>Point of Service in</w:t>
        </w:r>
      </w:ins>
      <w:r w:rsidR="006B4FCB" w:rsidRPr="006B4FCB">
        <w:rPr>
          <w:lang w:eastAsia="ko-KR"/>
        </w:rPr>
        <w:t xml:space="preserve"> the target network, and its single radio handover functions may be implemented using the media independent point of service (</w:t>
      </w:r>
      <w:del w:id="1827" w:author="c00904532" w:date="2012-08-29T12:32:00Z">
        <w:r w:rsidR="006B4FCB" w:rsidRPr="006B4FCB" w:rsidDel="000F4FE4">
          <w:rPr>
            <w:lang w:eastAsia="ko-KR"/>
          </w:rPr>
          <w:delText>POS</w:delText>
        </w:r>
      </w:del>
      <w:ins w:id="1828" w:author="c00904532" w:date="2012-08-29T12:32:00Z">
        <w:r w:rsidR="000F4FE4">
          <w:rPr>
            <w:lang w:eastAsia="ko-KR"/>
          </w:rPr>
          <w:t>PoS</w:t>
        </w:r>
      </w:ins>
      <w:r w:rsidR="006B4FCB" w:rsidRPr="006B4FCB">
        <w:rPr>
          <w:lang w:eastAsia="ko-KR"/>
        </w:rPr>
        <w:t xml:space="preserve">),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lastRenderedPageBreak/>
        <w:t xml:space="preserve">The </w:t>
      </w:r>
      <w:del w:id="1829" w:author="c00904532" w:date="2012-09-07T07:50:00Z">
        <w:r w:rsidDel="008F51BB">
          <w:rPr>
            <w:lang w:eastAsia="ko-KR"/>
          </w:rPr>
          <w:delText>M-GW</w:delText>
        </w:r>
      </w:del>
      <w:ins w:id="1830" w:author="c00904532" w:date="2012-09-07T07:50:00Z">
        <w:r w:rsidR="008F51BB">
          <w:rPr>
            <w:lang w:eastAsia="ko-KR"/>
          </w:rPr>
          <w:t>PoS</w:t>
        </w:r>
      </w:ins>
      <w:r>
        <w:rPr>
          <w:lang w:eastAsia="ko-KR"/>
        </w:rPr>
        <w:t xml:space="preserve">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t>Som</w:t>
      </w:r>
      <w:r w:rsidR="00DE1CC9">
        <w:rPr>
          <w:lang w:eastAsia="ko-KR"/>
        </w:rPr>
        <w:t xml:space="preserve">e </w:t>
      </w:r>
      <w:del w:id="1831" w:author="c00904532" w:date="2012-09-07T07:50:00Z">
        <w:r w:rsidR="001E5E25" w:rsidDel="008F51BB">
          <w:rPr>
            <w:lang w:eastAsia="ko-KR"/>
          </w:rPr>
          <w:delText>M-GW</w:delText>
        </w:r>
      </w:del>
      <w:ins w:id="1832" w:author="c00904532" w:date="2012-09-07T07:50:00Z">
        <w:r w:rsidR="008F51BB">
          <w:rPr>
            <w:lang w:eastAsia="ko-KR"/>
          </w:rPr>
          <w:t>PoS</w:t>
        </w:r>
      </w:ins>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del w:id="1833" w:author="c00904532" w:date="2012-09-07T07:50:00Z">
        <w:r w:rsidR="001E5E25" w:rsidDel="008F51BB">
          <w:rPr>
            <w:lang w:eastAsia="ko-KR"/>
          </w:rPr>
          <w:delText>M-GW</w:delText>
        </w:r>
      </w:del>
      <w:ins w:id="1834" w:author="c00904532" w:date="2012-09-07T07:50:00Z">
        <w:r w:rsidR="008F51BB">
          <w:rPr>
            <w:lang w:eastAsia="ko-KR"/>
          </w:rPr>
          <w:t>PoS</w:t>
        </w:r>
      </w:ins>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del w:id="1835" w:author="c00904532" w:date="2012-09-07T07:50:00Z">
        <w:r w:rsidR="001E5E25" w:rsidDel="008F51BB">
          <w:rPr>
            <w:lang w:eastAsia="ko-KR"/>
          </w:rPr>
          <w:delText>M-GW</w:delText>
        </w:r>
      </w:del>
      <w:ins w:id="1836" w:author="c00904532" w:date="2012-09-07T07:50:00Z">
        <w:r w:rsidR="008F51BB">
          <w:rPr>
            <w:lang w:eastAsia="ko-KR"/>
          </w:rPr>
          <w:t>PoS</w:t>
        </w:r>
      </w:ins>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del w:id="1837" w:author="c00904532" w:date="2012-09-07T07:50:00Z">
        <w:r w:rsidR="001E5E25" w:rsidDel="008F51BB">
          <w:rPr>
            <w:lang w:eastAsia="ko-KR"/>
          </w:rPr>
          <w:delText>M-GW</w:delText>
        </w:r>
      </w:del>
      <w:ins w:id="1838" w:author="c00904532" w:date="2012-09-07T07:50:00Z">
        <w:r w:rsidR="008F51BB">
          <w:rPr>
            <w:lang w:eastAsia="ko-KR"/>
          </w:rPr>
          <w:t>PoS</w:t>
        </w:r>
      </w:ins>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del w:id="1839" w:author="c00904532" w:date="2012-09-07T07:50:00Z">
        <w:r w:rsidR="001E5E25" w:rsidDel="008F51BB">
          <w:rPr>
            <w:lang w:eastAsia="ko-KR"/>
          </w:rPr>
          <w:delText>M-GW</w:delText>
        </w:r>
      </w:del>
      <w:ins w:id="1840" w:author="c00904532" w:date="2012-09-07T07:50:00Z">
        <w:r w:rsidR="008F51BB">
          <w:rPr>
            <w:lang w:eastAsia="ko-KR"/>
          </w:rPr>
          <w:t>PoS</w:t>
        </w:r>
      </w:ins>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w:t>
      </w:r>
      <w:del w:id="1841" w:author="c00904532" w:date="2012-09-07T07:50:00Z">
        <w:r w:rsidR="002D1EF5" w:rsidDel="008F51BB">
          <w:rPr>
            <w:lang w:eastAsia="ko-KR"/>
          </w:rPr>
          <w:delText>M-GW</w:delText>
        </w:r>
      </w:del>
      <w:ins w:id="1842" w:author="c00904532" w:date="2012-09-07T07:50:00Z">
        <w:r w:rsidR="008F51BB">
          <w:rPr>
            <w:lang w:eastAsia="ko-KR"/>
          </w:rPr>
          <w:t>PoS</w:t>
        </w:r>
      </w:ins>
      <w:r w:rsidR="002D1EF5">
        <w:rPr>
          <w:lang w:eastAsia="ko-KR"/>
        </w:rPr>
        <w:t xml:space="preserve">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 xml:space="preserve">The </w:t>
      </w:r>
      <w:del w:id="1843" w:author="c00904532" w:date="2012-09-07T07:50:00Z">
        <w:r w:rsidR="0066558B" w:rsidDel="008F51BB">
          <w:rPr>
            <w:lang w:eastAsia="ko-KR"/>
          </w:rPr>
          <w:delText>M-GW</w:delText>
        </w:r>
      </w:del>
      <w:ins w:id="1844" w:author="c00904532" w:date="2012-09-07T07:50:00Z">
        <w:r w:rsidR="008F51BB">
          <w:rPr>
            <w:lang w:eastAsia="ko-KR"/>
          </w:rPr>
          <w:t>PoS</w:t>
        </w:r>
      </w:ins>
      <w:r w:rsidR="0066558B">
        <w:rPr>
          <w:lang w:eastAsia="ko-KR"/>
        </w:rPr>
        <w:t xml:space="preserve"> at the home network, source network, and target network are respectively </w:t>
      </w:r>
      <w:proofErr w:type="spellStart"/>
      <w:r w:rsidR="0066558B">
        <w:rPr>
          <w:lang w:eastAsia="ko-KR"/>
        </w:rPr>
        <w:t>h</w:t>
      </w:r>
      <w:del w:id="1845" w:author="c00904532" w:date="2012-09-07T07:50:00Z">
        <w:r w:rsidR="0066558B" w:rsidDel="008F51BB">
          <w:rPr>
            <w:lang w:eastAsia="ko-KR"/>
          </w:rPr>
          <w:delText>M-GW</w:delText>
        </w:r>
      </w:del>
      <w:ins w:id="1846" w:author="c00904532" w:date="2012-09-07T07:50:00Z">
        <w:r w:rsidR="008F51BB">
          <w:rPr>
            <w:lang w:eastAsia="ko-KR"/>
          </w:rPr>
          <w:t>PoS</w:t>
        </w:r>
      </w:ins>
      <w:proofErr w:type="spellEnd"/>
      <w:r w:rsidR="0066558B">
        <w:rPr>
          <w:lang w:eastAsia="ko-KR"/>
        </w:rPr>
        <w:t xml:space="preserve">, </w:t>
      </w:r>
      <w:proofErr w:type="spellStart"/>
      <w:r w:rsidR="0066558B">
        <w:rPr>
          <w:lang w:eastAsia="ko-KR"/>
        </w:rPr>
        <w:t>s</w:t>
      </w:r>
      <w:del w:id="1847" w:author="c00904532" w:date="2012-09-07T07:50:00Z">
        <w:r w:rsidR="0066558B" w:rsidDel="008F51BB">
          <w:rPr>
            <w:lang w:eastAsia="ko-KR"/>
          </w:rPr>
          <w:delText>M-GW</w:delText>
        </w:r>
      </w:del>
      <w:ins w:id="1848" w:author="c00904532" w:date="2012-09-07T07:50:00Z">
        <w:r w:rsidR="008F51BB">
          <w:rPr>
            <w:lang w:eastAsia="ko-KR"/>
          </w:rPr>
          <w:t>PoS</w:t>
        </w:r>
      </w:ins>
      <w:proofErr w:type="spellEnd"/>
      <w:r w:rsidR="0066558B">
        <w:rPr>
          <w:lang w:eastAsia="ko-KR"/>
        </w:rPr>
        <w:t xml:space="preserve">, and </w:t>
      </w:r>
      <w:proofErr w:type="spellStart"/>
      <w:r w:rsidR="0066558B">
        <w:rPr>
          <w:lang w:eastAsia="ko-KR"/>
        </w:rPr>
        <w:t>t</w:t>
      </w:r>
      <w:del w:id="1849" w:author="c00904532" w:date="2012-09-07T07:50:00Z">
        <w:r w:rsidR="0066558B" w:rsidDel="008F51BB">
          <w:rPr>
            <w:lang w:eastAsia="ko-KR"/>
          </w:rPr>
          <w:delText>M-GW</w:delText>
        </w:r>
      </w:del>
      <w:ins w:id="1850" w:author="c00904532" w:date="2012-09-07T07:50:00Z">
        <w:r w:rsidR="008F51BB">
          <w:rPr>
            <w:lang w:eastAsia="ko-KR"/>
          </w:rPr>
          <w:t>PoS</w:t>
        </w:r>
      </w:ins>
      <w:proofErr w:type="spellEnd"/>
      <w:r w:rsidR="0066558B">
        <w:rPr>
          <w:lang w:eastAsia="ko-KR"/>
        </w:rPr>
        <w:t xml:space="preserve">.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8E680A">
        <w:rPr>
          <w:lang w:eastAsia="ko-KR"/>
        </w:rPr>
        <w:fldChar w:fldCharType="begin"/>
      </w:r>
      <w:r w:rsidR="00BD1A46">
        <w:rPr>
          <w:lang w:eastAsia="ko-KR"/>
        </w:rPr>
        <w:instrText xml:space="preserve"> REF _Ref329349203 \h </w:instrText>
      </w:r>
      <w:r w:rsidR="008E680A">
        <w:rPr>
          <w:lang w:eastAsia="ko-KR"/>
        </w:rPr>
      </w:r>
      <w:r w:rsidR="008E680A">
        <w:rPr>
          <w:lang w:eastAsia="ko-KR"/>
        </w:rPr>
        <w:fldChar w:fldCharType="separate"/>
      </w:r>
      <w:ins w:id="1851" w:author="c00904532" w:date="2012-08-22T11:52:00Z">
        <w:r w:rsidR="009D21EF" w:rsidRPr="00BE522F">
          <w:rPr>
            <w:sz w:val="28"/>
            <w:szCs w:val="28"/>
          </w:rPr>
          <w:t xml:space="preserve">Figure </w:t>
        </w:r>
        <w:r w:rsidR="009D21EF">
          <w:rPr>
            <w:rFonts w:eastAsiaTheme="minorEastAsia" w:hint="eastAsia"/>
            <w:sz w:val="28"/>
            <w:szCs w:val="28"/>
            <w:lang w:eastAsia="zh-CN"/>
          </w:rPr>
          <w:t>11.8</w:t>
        </w:r>
      </w:ins>
      <w:r w:rsidR="008E680A">
        <w:rPr>
          <w:lang w:eastAsia="ko-KR"/>
        </w:rPr>
        <w:fldChar w:fldCharType="end"/>
      </w:r>
      <w:r w:rsidR="007911D8">
        <w:rPr>
          <w:lang w:eastAsia="ko-KR"/>
        </w:rPr>
        <w:t xml:space="preserve">in which the Information Repository contains the logical function of location management information only and the </w:t>
      </w:r>
      <w:del w:id="1852" w:author="c00904532" w:date="2012-09-07T07:51:00Z">
        <w:r w:rsidR="007911D8" w:rsidDel="008F51BB">
          <w:rPr>
            <w:lang w:eastAsia="ko-KR"/>
          </w:rPr>
          <w:delText>M-GW</w:delText>
        </w:r>
      </w:del>
      <w:ins w:id="1853" w:author="c00904532" w:date="2012-09-07T07:51:00Z">
        <w:r w:rsidR="008F51BB">
          <w:rPr>
            <w:lang w:eastAsia="ko-KR"/>
          </w:rPr>
          <w:t>PoS</w:t>
        </w:r>
      </w:ins>
      <w:r w:rsidR="007911D8">
        <w:rPr>
          <w:lang w:eastAsia="ko-KR"/>
        </w:rPr>
        <w:t xml:space="preserve"> contains the logical function of mobility routing only. </w:t>
      </w:r>
    </w:p>
    <w:p w:rsidR="00DD2C03" w:rsidRDefault="00F172D9" w:rsidP="00DD2C03">
      <w:pPr>
        <w:keepNext/>
        <w:jc w:val="center"/>
      </w:pPr>
      <w:r>
        <w:rPr>
          <w:noProof/>
        </w:rPr>
        <w:lastRenderedPageBreak/>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1854" w:name="_Toc334768002"/>
      <w:r w:rsidRPr="00DD2C03">
        <w:rPr>
          <w:b w:val="0"/>
          <w:sz w:val="24"/>
          <w:szCs w:val="24"/>
        </w:rPr>
        <w:t xml:space="preserve">Figure </w:t>
      </w:r>
      <w:r w:rsidR="008E680A" w:rsidRPr="00DD2C03">
        <w:rPr>
          <w:b w:val="0"/>
          <w:sz w:val="24"/>
          <w:szCs w:val="24"/>
        </w:rPr>
        <w:fldChar w:fldCharType="begin"/>
      </w:r>
      <w:r w:rsidRPr="00DD2C03">
        <w:rPr>
          <w:b w:val="0"/>
          <w:sz w:val="24"/>
          <w:szCs w:val="24"/>
        </w:rPr>
        <w:instrText xml:space="preserve"> SEQ Figure \* ARABIC </w:instrText>
      </w:r>
      <w:r w:rsidR="008E680A" w:rsidRPr="00DD2C03">
        <w:rPr>
          <w:b w:val="0"/>
          <w:sz w:val="24"/>
          <w:szCs w:val="24"/>
        </w:rPr>
        <w:fldChar w:fldCharType="separate"/>
      </w:r>
      <w:r w:rsidR="009D21EF">
        <w:rPr>
          <w:b w:val="0"/>
          <w:noProof/>
          <w:sz w:val="24"/>
          <w:szCs w:val="24"/>
        </w:rPr>
        <w:t>1</w:t>
      </w:r>
      <w:r w:rsidR="008E680A"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bookmarkEnd w:id="1854"/>
    </w:p>
    <w:p w:rsidR="007B56C9" w:rsidRDefault="00DD2C03" w:rsidP="007B56C9">
      <w:pPr>
        <w:rPr>
          <w:lang w:eastAsia="ko-KR"/>
        </w:rPr>
      </w:pPr>
      <w:r>
        <w:rPr>
          <w:lang w:eastAsia="ko-KR"/>
        </w:rPr>
        <w:t>T</w:t>
      </w:r>
      <w:r w:rsidR="007B56C9">
        <w:rPr>
          <w:lang w:eastAsia="ko-KR"/>
        </w:rPr>
        <w:t>h</w:t>
      </w:r>
      <w:ins w:id="1855" w:author="c00904532" w:date="2012-08-21T15:04:00Z">
        <w:r w:rsidR="00203156">
          <w:rPr>
            <w:lang w:eastAsia="ko-KR"/>
          </w:rPr>
          <w:t xml:space="preserve">is </w:t>
        </w:r>
      </w:ins>
      <w:del w:id="1856" w:author="c00904532" w:date="2012-08-21T15:04:00Z">
        <w:r w:rsidR="007B56C9" w:rsidDel="00203156">
          <w:rPr>
            <w:lang w:eastAsia="ko-KR"/>
          </w:rPr>
          <w:delText xml:space="preserve">e architecture for single radio management is the same as that of </w:delText>
        </w:r>
        <w:r w:rsidR="007911D8" w:rsidDel="00203156">
          <w:rPr>
            <w:lang w:eastAsia="ko-KR"/>
          </w:rPr>
          <w:delText xml:space="preserve">this </w:delText>
        </w:r>
      </w:del>
      <w:r w:rsidR="007B56C9">
        <w:rPr>
          <w:lang w:eastAsia="ko-KR"/>
        </w:rPr>
        <w:t xml:space="preserve">distributed mobility </w:t>
      </w:r>
      <w:r w:rsidR="007911D8">
        <w:rPr>
          <w:lang w:eastAsia="ko-KR"/>
        </w:rPr>
        <w:t>management architecture</w:t>
      </w:r>
      <w:ins w:id="1857" w:author="c00904532" w:date="2012-08-21T15:04:00Z">
        <w:r w:rsidR="00203156">
          <w:rPr>
            <w:lang w:eastAsia="ko-KR"/>
          </w:rPr>
          <w:t xml:space="preserve"> also works for single radio management</w:t>
        </w:r>
      </w:ins>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1858" w:name="_Toc334768003"/>
      <w:r>
        <w:rPr>
          <w:lang w:eastAsia="ko-KR"/>
        </w:rPr>
        <w:t xml:space="preserve">Single </w:t>
      </w:r>
      <w:r w:rsidR="00485314">
        <w:rPr>
          <w:lang w:eastAsia="ko-KR"/>
        </w:rPr>
        <w:t>Radio handover Control</w:t>
      </w:r>
      <w:r>
        <w:rPr>
          <w:lang w:eastAsia="ko-KR"/>
        </w:rPr>
        <w:t xml:space="preserve"> Function</w:t>
      </w:r>
      <w:bookmarkEnd w:id="1858"/>
    </w:p>
    <w:p w:rsidR="00DA177D" w:rsidRDefault="00DA177D" w:rsidP="00184934">
      <w:pPr>
        <w:rPr>
          <w:lang w:eastAsia="ko-KR"/>
        </w:rPr>
      </w:pPr>
      <w:r>
        <w:rPr>
          <w:lang w:eastAsia="ko-KR"/>
        </w:rPr>
        <w:t xml:space="preserve">To prepare for handover, the </w:t>
      </w:r>
      <w:ins w:id="1859" w:author="c00904532" w:date="2012-08-21T15:05:00Z">
        <w:r w:rsidR="00203156">
          <w:rPr>
            <w:lang w:eastAsia="ko-KR"/>
          </w:rPr>
          <w:t xml:space="preserve">MN’s </w:t>
        </w:r>
      </w:ins>
      <w:r>
        <w:rPr>
          <w:lang w:eastAsia="ko-KR"/>
        </w:rPr>
        <w:t>target radio exchanges link-layer network entry PDU</w:t>
      </w:r>
      <w:del w:id="1860" w:author="c00904532" w:date="2012-08-21T15:05:00Z">
        <w:r w:rsidDel="00203156">
          <w:rPr>
            <w:lang w:eastAsia="ko-KR"/>
          </w:rPr>
          <w:delText>’</w:delText>
        </w:r>
      </w:del>
      <w:r>
        <w:rPr>
          <w:lang w:eastAsia="ko-KR"/>
        </w:rPr>
        <w:t xml:space="preserve">s with the target </w:t>
      </w:r>
      <w:del w:id="1861" w:author="c00904532" w:date="2012-08-29T12:31:00Z">
        <w:r w:rsidDel="000F4FE4">
          <w:rPr>
            <w:lang w:eastAsia="ko-KR"/>
          </w:rPr>
          <w:delText>POA</w:delText>
        </w:r>
      </w:del>
      <w:ins w:id="1862" w:author="c00904532" w:date="2012-08-29T12:31:00Z">
        <w:r w:rsidR="000F4FE4">
          <w:rPr>
            <w:lang w:eastAsia="ko-KR"/>
          </w:rPr>
          <w:t>PoA</w:t>
        </w:r>
      </w:ins>
      <w:r>
        <w:rPr>
          <w:lang w:eastAsia="ko-KR"/>
        </w:rPr>
        <w:t xml:space="preserve"> at the target network. </w:t>
      </w:r>
      <w:proofErr w:type="gramStart"/>
      <w:r>
        <w:rPr>
          <w:lang w:eastAsia="ko-KR"/>
        </w:rPr>
        <w:t>These network entry PDU</w:t>
      </w:r>
      <w:del w:id="1863" w:author="c00904532" w:date="2012-08-21T15:05:00Z">
        <w:r w:rsidDel="00203156">
          <w:rPr>
            <w:lang w:eastAsia="ko-KR"/>
          </w:rPr>
          <w:delText>’</w:delText>
        </w:r>
      </w:del>
      <w:r>
        <w:rPr>
          <w:lang w:eastAsia="ko-KR"/>
        </w:rPr>
        <w:t>s</w:t>
      </w:r>
      <w:proofErr w:type="gramEnd"/>
      <w:r>
        <w:rPr>
          <w:lang w:eastAsia="ko-KR"/>
        </w:rPr>
        <w:t xml:space="preserve"> can be the same </w:t>
      </w:r>
      <w:r w:rsidR="00B22819">
        <w:rPr>
          <w:lang w:eastAsia="ko-KR"/>
        </w:rPr>
        <w:t>PDU</w:t>
      </w:r>
      <w:del w:id="1864" w:author="c00904532" w:date="2012-08-21T15:05:00Z">
        <w:r w:rsidR="00B22819" w:rsidDel="00203156">
          <w:rPr>
            <w:lang w:eastAsia="ko-KR"/>
          </w:rPr>
          <w:delText>’</w:delText>
        </w:r>
      </w:del>
      <w:r w:rsidR="00B22819">
        <w:rPr>
          <w:lang w:eastAsia="ko-KR"/>
        </w:rPr>
        <w:t xml:space="preserve">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del w:id="1865" w:author="c00904532" w:date="2012-08-21T15:08:00Z">
        <w:r w:rsidR="00B22819" w:rsidDel="00203156">
          <w:rPr>
            <w:lang w:eastAsia="ko-KR"/>
          </w:rPr>
          <w:delText>PDU’s</w:delText>
        </w:r>
      </w:del>
      <w:ins w:id="1866" w:author="c00904532" w:date="2012-08-21T15:08:00Z">
        <w:r w:rsidR="00203156">
          <w:rPr>
            <w:lang w:eastAsia="ko-KR"/>
          </w:rPr>
          <w:t>PDUs</w:t>
        </w:r>
      </w:ins>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ins w:id="1867" w:author="c00904532" w:date="2012-08-21T15:08:00Z">
        <w:r w:rsidR="00203156">
          <w:rPr>
            <w:lang w:eastAsia="ko-KR"/>
          </w:rPr>
          <w:t>part of the</w:t>
        </w:r>
      </w:ins>
      <w:del w:id="1868" w:author="c00904532" w:date="2012-08-21T15:08:00Z">
        <w:r w:rsidR="00B22819" w:rsidDel="00203156">
          <w:rPr>
            <w:lang w:eastAsia="ko-KR"/>
          </w:rPr>
          <w:delText>a</w:delText>
        </w:r>
      </w:del>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DD2C03">
      <w:pPr>
        <w:jc w:val="center"/>
      </w:pPr>
      <w:r>
        <w:rPr>
          <w:noProof/>
        </w:rPr>
        <w:lastRenderedPageBreak/>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w:t>
      </w:r>
      <w:del w:id="1869" w:author="c00904532" w:date="2012-08-21T15:09:00Z">
        <w:r w:rsidR="00A460E7" w:rsidDel="00203156">
          <w:delText>as a</w:delText>
        </w:r>
      </w:del>
      <w:ins w:id="1870" w:author="c00904532" w:date="2012-08-21T15:09:00Z">
        <w:r w:rsidR="00203156">
          <w:t>within the</w:t>
        </w:r>
      </w:ins>
      <w:r w:rsidR="00A460E7">
        <w:t xml:space="preserve"> Media Independent Control Function (MICF)</w:t>
      </w:r>
      <w:del w:id="1871" w:author="c00904532" w:date="2012-08-21T15:09:00Z">
        <w:r w:rsidR="00A460E7" w:rsidDel="00203156">
          <w:delText xml:space="preserve"> in the media independent control plane</w:delText>
        </w:r>
      </w:del>
      <w:r w:rsidR="00A460E7">
        <w:t>.</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del w:id="1872" w:author="c00904532" w:date="2012-08-21T15:12:00Z">
        <w:r w:rsidR="00A94626" w:rsidDel="00203156">
          <w:rPr>
            <w:lang w:eastAsia="ko-KR"/>
          </w:rPr>
          <w:delText xml:space="preserve">has </w:delText>
        </w:r>
      </w:del>
      <w:ins w:id="1873" w:author="c00904532" w:date="2012-08-21T15:12:00Z">
        <w:r w:rsidR="00203156">
          <w:rPr>
            <w:lang w:eastAsia="ko-KR"/>
          </w:rPr>
          <w:t xml:space="preserve">uses an </w:t>
        </w:r>
      </w:ins>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1874" w:name="_Toc334768004"/>
      <w:r>
        <w:rPr>
          <w:lang w:eastAsia="ko-KR"/>
        </w:rPr>
        <w:t>Transport of L2 network entry PDU</w:t>
      </w:r>
      <w:r w:rsidR="00F13A2F">
        <w:rPr>
          <w:lang w:eastAsia="ko-KR"/>
        </w:rPr>
        <w:t xml:space="preserve"> of the target radio</w:t>
      </w:r>
      <w:bookmarkEnd w:id="1874"/>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del w:id="1875" w:author="c00904532" w:date="2012-09-07T07:51:00Z">
        <w:r w:rsidR="001E5E25" w:rsidDel="008F51BB">
          <w:rPr>
            <w:lang w:eastAsia="ko-KR"/>
          </w:rPr>
          <w:delText>M-GW</w:delText>
        </w:r>
      </w:del>
      <w:ins w:id="1876" w:author="c00904532" w:date="2012-09-07T07:51:00Z">
        <w:r w:rsidR="008F51BB">
          <w:rPr>
            <w:lang w:eastAsia="ko-KR"/>
          </w:rPr>
          <w:t>PoS</w:t>
        </w:r>
      </w:ins>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del w:id="1877" w:author="c00904532" w:date="2012-09-07T07:51:00Z">
        <w:r w:rsidR="001E5E25" w:rsidDel="008F51BB">
          <w:rPr>
            <w:lang w:eastAsia="ko-KR"/>
          </w:rPr>
          <w:delText>M-GW</w:delText>
        </w:r>
      </w:del>
      <w:ins w:id="1878" w:author="c00904532" w:date="2012-09-07T07:51:00Z">
        <w:r w:rsidR="008F51BB">
          <w:rPr>
            <w:lang w:eastAsia="ko-KR"/>
          </w:rPr>
          <w:t>PoS</w:t>
        </w:r>
      </w:ins>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ED1F90">
      <w:pPr>
        <w:jc w:val="center"/>
      </w:pPr>
      <w:r>
        <w:rPr>
          <w:noProof/>
        </w:rPr>
        <w:lastRenderedPageBreak/>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BD4339" w:rsidP="00ED1F90">
      <w:pPr>
        <w:jc w:val="center"/>
      </w:pPr>
      <w:ins w:id="1879" w:author="c00904532" w:date="2012-09-17T23:04:00Z">
        <w:r w:rsidRPr="00BD4339">
          <w:drawing>
            <wp:inline distT="0" distB="0" distL="0" distR="0">
              <wp:extent cx="4600575" cy="1457325"/>
              <wp:effectExtent l="19050" t="0" r="0" b="0"/>
              <wp:docPr id="1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61062" cy="2044700"/>
                        <a:chOff x="1719263" y="4529138"/>
                        <a:chExt cx="5961062" cy="2044700"/>
                      </a:xfrm>
                    </a:grpSpPr>
                    <a:grpSp>
                      <a:nvGrpSpPr>
                        <a:cNvPr id="58" name="Group 57"/>
                        <a:cNvGrpSpPr/>
                      </a:nvGrpSpPr>
                      <a:grpSpPr>
                        <a:xfrm>
                          <a:off x="1719263" y="4529138"/>
                          <a:ext cx="5961062" cy="2044700"/>
                          <a:chOff x="1719263" y="4529138"/>
                          <a:chExt cx="5961062" cy="2044700"/>
                        </a:xfrm>
                      </a:grpSpPr>
                      <a:grpSp>
                        <a:nvGrpSpPr>
                          <a:cNvPr id="3" name="Group 27"/>
                          <a:cNvGrpSpPr>
                            <a:grpSpLocks/>
                          </a:cNvGrpSpPr>
                        </a:nvGrpSpPr>
                        <a:grpSpPr bwMode="auto">
                          <a:xfrm>
                            <a:off x="5407371" y="4859897"/>
                            <a:ext cx="2272954" cy="1331739"/>
                            <a:chOff x="6487886" y="4634139"/>
                            <a:chExt cx="2656114" cy="1614261"/>
                          </a:xfrm>
                        </a:grpSpPr>
                        <a:sp>
                          <a:nvSpPr>
                            <a:cNvPr id="23" name="Rectangle 22"/>
                            <a:cNvSpPr/>
                          </a:nvSpPr>
                          <a:spPr>
                            <a:xfrm>
                              <a:off x="6487482" y="4633461"/>
                              <a:ext cx="2656518" cy="406023"/>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MICF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ectangle 23"/>
                            <a:cNvSpPr/>
                          </a:nvSpPr>
                          <a:spPr>
                            <a:xfrm>
                              <a:off x="6487482" y="5033712"/>
                              <a:ext cx="2656518" cy="406023"/>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TCP or UDP/ IP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ectangle 24"/>
                            <a:cNvSpPr/>
                          </a:nvSpPr>
                          <a:spPr>
                            <a:xfrm>
                              <a:off x="6487482" y="5441659"/>
                              <a:ext cx="2656518" cy="407947"/>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L2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ectangle 25"/>
                            <a:cNvSpPr/>
                          </a:nvSpPr>
                          <a:spPr>
                            <a:xfrm>
                              <a:off x="6487482" y="5841910"/>
                              <a:ext cx="2656518" cy="406023"/>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PHY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Group 34"/>
                          <a:cNvGrpSpPr>
                            <a:grpSpLocks/>
                          </a:cNvGrpSpPr>
                        </a:nvGrpSpPr>
                        <a:grpSpPr bwMode="auto">
                          <a:xfrm>
                            <a:off x="1719263" y="4529138"/>
                            <a:ext cx="2281663" cy="1662498"/>
                            <a:chOff x="962297" y="4471854"/>
                            <a:chExt cx="2281645" cy="1663336"/>
                          </a:xfrm>
                        </a:grpSpPr>
                        <a:sp>
                          <a:nvSpPr>
                            <a:cNvPr id="30" name="Rectangle 29"/>
                            <a:cNvSpPr/>
                          </a:nvSpPr>
                          <a:spPr>
                            <a:xfrm>
                              <a:off x="962297" y="4802220"/>
                              <a:ext cx="2273282" cy="335131"/>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MICF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962297" y="5132587"/>
                              <a:ext cx="2273282" cy="335131"/>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TCP or UDP/ IP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962297" y="5469307"/>
                              <a:ext cx="2273282" cy="336720"/>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L2(1)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962297" y="5799673"/>
                              <a:ext cx="2273282" cy="335131"/>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PHY(1) </a:t>
                                </a:r>
                                <a:r>
                                  <a:rPr lang="en-US" dirty="0" err="1">
                                    <a:solidFill>
                                      <a:srgbClr val="660066"/>
                                    </a:solidFill>
                                  </a:rPr>
                                  <a:t>hdr</a:t>
                                </a:r>
                                <a:endParaRPr lang="en-US" dirty="0">
                                  <a:solidFill>
                                    <a:srgbClr val="660066"/>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ectangle 33"/>
                            <a:cNvSpPr/>
                          </a:nvSpPr>
                          <a:spPr>
                            <a:xfrm>
                              <a:off x="970234" y="4471854"/>
                              <a:ext cx="2273282" cy="335131"/>
                            </a:xfrm>
                            <a:prstGeom prst="rect">
                              <a:avLst/>
                            </a:prstGeom>
                            <a:noFill/>
                            <a:ln w="3175"/>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lnSpc>
                                    <a:spcPct val="90000"/>
                                  </a:lnSpc>
                                  <a:spcBef>
                                    <a:spcPct val="40000"/>
                                  </a:spcBef>
                                  <a:buClr>
                                    <a:schemeClr val="accent1"/>
                                  </a:buClr>
                                  <a:defRPr/>
                                </a:pPr>
                                <a:r>
                                  <a:rPr lang="en-US" dirty="0">
                                    <a:solidFill>
                                      <a:srgbClr val="660066"/>
                                    </a:solidFill>
                                  </a:rPr>
                                  <a:t>L2(2) control frame</a:t>
                                </a: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11271" name="AutoShape 151"/>
                          <a:cNvCxnSpPr>
                            <a:cxnSpLocks noChangeShapeType="1"/>
                          </a:cNvCxnSpPr>
                        </a:nvCxnSpPr>
                        <a:spPr bwMode="auto">
                          <a:xfrm>
                            <a:off x="3970447" y="5029628"/>
                            <a:ext cx="1449988" cy="0"/>
                          </a:xfrm>
                          <a:prstGeom prst="straightConnector1">
                            <a:avLst/>
                          </a:prstGeom>
                          <a:noFill/>
                          <a:ln w="3175">
                            <a:solidFill>
                              <a:srgbClr val="0000CC"/>
                            </a:solidFill>
                            <a:prstDash val="dash"/>
                            <a:round/>
                            <a:headEnd type="arrow" w="med" len="med"/>
                            <a:tailEnd type="arrow" w="med" len="med"/>
                          </a:ln>
                        </a:spPr>
                      </a:cxnSp>
                      <a:sp>
                        <a:nvSpPr>
                          <a:cNvPr id="11272" name="TextBox 40"/>
                          <a:cNvSpPr txBox="1">
                            <a:spLocks noChangeArrowheads="1"/>
                          </a:cNvSpPr>
                        </a:nvSpPr>
                        <a:spPr bwMode="auto">
                          <a:xfrm>
                            <a:off x="2533520" y="6178579"/>
                            <a:ext cx="543743" cy="369146"/>
                          </a:xfrm>
                          <a:prstGeom prst="rect">
                            <a:avLst/>
                          </a:prstGeom>
                          <a:noFill/>
                          <a:ln w="317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dirty="0"/>
                                <a:t>MN</a:t>
                              </a:r>
                            </a:p>
                          </a:txBody>
                          <a:useSpRect/>
                        </a:txSp>
                      </a:sp>
                      <a:sp>
                        <a:nvSpPr>
                          <a:cNvPr id="11273" name="TextBox 41"/>
                          <a:cNvSpPr txBox="1">
                            <a:spLocks noChangeArrowheads="1"/>
                          </a:cNvSpPr>
                        </a:nvSpPr>
                        <a:spPr bwMode="auto">
                          <a:xfrm>
                            <a:off x="6243402" y="6204692"/>
                            <a:ext cx="620688" cy="369146"/>
                          </a:xfrm>
                          <a:prstGeom prst="rect">
                            <a:avLst/>
                          </a:prstGeom>
                          <a:noFill/>
                          <a:ln w="317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dirty="0"/>
                                <a:t>PoS</a:t>
                              </a:r>
                            </a:p>
                          </a:txBody>
                          <a:useSpRect/>
                        </a:txSp>
                      </a:sp>
                    </a:grpSp>
                  </lc:lockedCanvas>
                </a:graphicData>
              </a:graphic>
            </wp:inline>
          </w:drawing>
        </w:r>
      </w:ins>
      <w:ins w:id="1880" w:author="c00904532" w:date="2012-09-17T23:00:00Z">
        <w:r w:rsidRPr="00BD4339" w:rsidDel="00BD4339">
          <w:t xml:space="preserve"> </w:t>
        </w:r>
      </w:ins>
      <w:del w:id="1881" w:author="c00904532" w:date="2012-09-17T23:00:00Z">
        <w:r w:rsidR="00F172D9" w:rsidDel="00BD4339">
          <w:rPr>
            <w:noProof/>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del>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del w:id="1882" w:author="c00904532" w:date="2012-09-07T07:51:00Z">
        <w:r w:rsidR="001E5E25" w:rsidDel="008F51BB">
          <w:delText>M-GW</w:delText>
        </w:r>
      </w:del>
      <w:proofErr w:type="spellStart"/>
      <w:ins w:id="1883" w:author="c00904532" w:date="2012-09-07T07:51:00Z">
        <w:r w:rsidR="008F51BB">
          <w:t>PoS</w:t>
        </w:r>
      </w:ins>
      <w:r w:rsidR="003069F4">
        <w:t>.</w:t>
      </w:r>
      <w:proofErr w:type="spellEnd"/>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del w:id="1884" w:author="c00904532" w:date="2012-09-07T07:51:00Z">
        <w:r w:rsidR="001E5E25" w:rsidDel="008F51BB">
          <w:delText>M-GW</w:delText>
        </w:r>
      </w:del>
      <w:ins w:id="1885" w:author="c00904532" w:date="2012-09-07T07:51:00Z">
        <w:r w:rsidR="008F51BB">
          <w:t>PoS</w:t>
        </w:r>
      </w:ins>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del w:id="1886" w:author="c00904532" w:date="2012-09-07T07:51:00Z">
        <w:r w:rsidR="001E5E25" w:rsidDel="008F51BB">
          <w:delText>M-GW</w:delText>
        </w:r>
      </w:del>
      <w:proofErr w:type="spellStart"/>
      <w:ins w:id="1887" w:author="c00904532" w:date="2012-09-07T07:51:00Z">
        <w:r w:rsidR="008F51BB">
          <w:t>PoS</w:t>
        </w:r>
      </w:ins>
      <w:r w:rsidR="00D5202A">
        <w:t>.</w:t>
      </w:r>
      <w:proofErr w:type="spellEnd"/>
      <w:r w:rsidR="00D5202A">
        <w:t xml:space="preserve"> </w:t>
      </w:r>
    </w:p>
    <w:p w:rsidR="006C6E94" w:rsidRDefault="006C6E94" w:rsidP="00CC71D1">
      <w:pPr>
        <w:pStyle w:val="Heading3"/>
        <w:rPr>
          <w:lang w:eastAsia="ko-KR"/>
        </w:rPr>
      </w:pPr>
      <w:bookmarkStart w:id="1888" w:name="_Toc334768005"/>
      <w:r>
        <w:rPr>
          <w:lang w:eastAsia="ko-KR"/>
        </w:rPr>
        <w:t>Communication between the MN and the target network</w:t>
      </w:r>
      <w:bookmarkEnd w:id="1888"/>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del w:id="1889" w:author="c00904532" w:date="2012-08-29T12:31:00Z">
        <w:r w:rsidDel="000F4FE4">
          <w:rPr>
            <w:lang w:eastAsia="ko-KR"/>
          </w:rPr>
          <w:delText>POA</w:delText>
        </w:r>
      </w:del>
      <w:ins w:id="1890" w:author="c00904532" w:date="2012-08-29T12:31:00Z">
        <w:r w:rsidR="000F4FE4">
          <w:rPr>
            <w:lang w:eastAsia="ko-KR"/>
          </w:rPr>
          <w:t>PoA</w:t>
        </w:r>
      </w:ins>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w:t>
      </w:r>
      <w:del w:id="1891" w:author="c00904532" w:date="2012-09-07T07:51:00Z">
        <w:r w:rsidDel="008F51BB">
          <w:rPr>
            <w:lang w:eastAsia="ko-KR"/>
          </w:rPr>
          <w:delText>M-GW</w:delText>
        </w:r>
      </w:del>
      <w:ins w:id="1892" w:author="c00904532" w:date="2012-09-07T07:51:00Z">
        <w:r w:rsidR="008F51BB">
          <w:rPr>
            <w:lang w:eastAsia="ko-KR"/>
          </w:rPr>
          <w:t>PoS</w:t>
        </w:r>
      </w:ins>
      <w:r>
        <w:rPr>
          <w:lang w:eastAsia="ko-KR"/>
        </w:rPr>
        <w:t xml:space="preserve"> if the MN knows the IP address of the target </w:t>
      </w:r>
      <w:del w:id="1893" w:author="c00904532" w:date="2012-09-07T07:51:00Z">
        <w:r w:rsidDel="008F51BB">
          <w:rPr>
            <w:lang w:eastAsia="ko-KR"/>
          </w:rPr>
          <w:delText>M-GW</w:delText>
        </w:r>
      </w:del>
      <w:ins w:id="1894" w:author="c00904532" w:date="2012-09-07T07:51:00Z">
        <w:r w:rsidR="008F51BB">
          <w:rPr>
            <w:lang w:eastAsia="ko-KR"/>
          </w:rPr>
          <w:t>PoS</w:t>
        </w:r>
      </w:ins>
      <w:r>
        <w:rPr>
          <w:lang w:eastAsia="ko-KR"/>
        </w:rPr>
        <w:t xml:space="preserve"> and does not need the help of the source network </w:t>
      </w:r>
      <w:del w:id="1895" w:author="c00904532" w:date="2012-09-07T07:51:00Z">
        <w:r w:rsidDel="008F51BB">
          <w:rPr>
            <w:lang w:eastAsia="ko-KR"/>
          </w:rPr>
          <w:delText>M-GW</w:delText>
        </w:r>
      </w:del>
      <w:proofErr w:type="spellStart"/>
      <w:ins w:id="1896" w:author="c00904532" w:date="2012-09-07T07:51:00Z">
        <w:r w:rsidR="008F51BB">
          <w:rPr>
            <w:lang w:eastAsia="ko-KR"/>
          </w:rPr>
          <w:t>PoS</w:t>
        </w:r>
      </w:ins>
      <w:r>
        <w:rPr>
          <w:lang w:eastAsia="ko-KR"/>
        </w:rPr>
        <w:t>.</w:t>
      </w:r>
      <w:proofErr w:type="spellEnd"/>
      <w:r w:rsidR="006A71CA">
        <w:rPr>
          <w:lang w:eastAsia="ko-KR"/>
        </w:rPr>
        <w:t xml:space="preserve"> In particular, the target network </w:t>
      </w:r>
      <w:del w:id="1897" w:author="c00904532" w:date="2012-09-07T07:51:00Z">
        <w:r w:rsidR="006A71CA" w:rsidDel="008F51BB">
          <w:rPr>
            <w:lang w:eastAsia="ko-KR"/>
          </w:rPr>
          <w:delText>M-GW</w:delText>
        </w:r>
      </w:del>
      <w:ins w:id="1898" w:author="c00904532" w:date="2012-09-07T07:51:00Z">
        <w:r w:rsidR="008F51BB">
          <w:rPr>
            <w:lang w:eastAsia="ko-KR"/>
          </w:rPr>
          <w:t>PoS</w:t>
        </w:r>
      </w:ins>
      <w:r w:rsidR="006A71CA">
        <w:rPr>
          <w:lang w:eastAsia="ko-KR"/>
        </w:rPr>
        <w:t xml:space="preserve"> may proxy between the MN and the target </w:t>
      </w:r>
      <w:del w:id="1899" w:author="c00904532" w:date="2012-08-29T12:31:00Z">
        <w:r w:rsidR="006A71CA" w:rsidDel="000F4FE4">
          <w:rPr>
            <w:lang w:eastAsia="ko-KR"/>
          </w:rPr>
          <w:delText>POA</w:delText>
        </w:r>
      </w:del>
      <w:ins w:id="1900" w:author="c00904532" w:date="2012-08-29T12:31:00Z">
        <w:r w:rsidR="000F4FE4">
          <w:rPr>
            <w:lang w:eastAsia="ko-KR"/>
          </w:rPr>
          <w:t>PoA</w:t>
        </w:r>
      </w:ins>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w:t>
      </w:r>
      <w:del w:id="1901" w:author="c00904532" w:date="2012-09-07T07:51:00Z">
        <w:r w:rsidR="006A71CA" w:rsidDel="008F51BB">
          <w:rPr>
            <w:lang w:eastAsia="ko-KR"/>
          </w:rPr>
          <w:delText>M-GW</w:delText>
        </w:r>
      </w:del>
      <w:ins w:id="1902" w:author="c00904532" w:date="2012-09-07T07:51:00Z">
        <w:r w:rsidR="008F51BB">
          <w:rPr>
            <w:lang w:eastAsia="ko-KR"/>
          </w:rPr>
          <w:t>PoS</w:t>
        </w:r>
      </w:ins>
      <w:r w:rsidR="006A71CA">
        <w:rPr>
          <w:lang w:eastAsia="ko-KR"/>
        </w:rPr>
        <w:t xml:space="preserve">, which will </w:t>
      </w:r>
      <w:del w:id="1903" w:author="c00904532" w:date="2012-08-21T15:18:00Z">
        <w:r w:rsidR="006A71CA" w:rsidDel="00203156">
          <w:rPr>
            <w:lang w:eastAsia="ko-KR"/>
          </w:rPr>
          <w:delText xml:space="preserve">help </w:delText>
        </w:r>
      </w:del>
      <w:ins w:id="1904" w:author="c00904532" w:date="2012-08-21T15:18:00Z">
        <w:r w:rsidR="00203156">
          <w:rPr>
            <w:lang w:eastAsia="ko-KR"/>
          </w:rPr>
          <w:t xml:space="preserve">assist </w:t>
        </w:r>
      </w:ins>
      <w:r w:rsidR="006A71CA">
        <w:rPr>
          <w:lang w:eastAsia="ko-KR"/>
        </w:rPr>
        <w:t>the MN to communicate with the target netw</w:t>
      </w:r>
      <w:r>
        <w:rPr>
          <w:lang w:eastAsia="ko-KR"/>
        </w:rPr>
        <w:t xml:space="preserve">ork </w:t>
      </w:r>
      <w:del w:id="1905" w:author="c00904532" w:date="2012-09-07T07:51:00Z">
        <w:r w:rsidDel="008F51BB">
          <w:rPr>
            <w:lang w:eastAsia="ko-KR"/>
          </w:rPr>
          <w:delText>M-GW</w:delText>
        </w:r>
      </w:del>
      <w:proofErr w:type="spellStart"/>
      <w:ins w:id="1906" w:author="c00904532" w:date="2012-09-07T07:51:00Z">
        <w:r w:rsidR="008F51BB">
          <w:rPr>
            <w:lang w:eastAsia="ko-KR"/>
          </w:rPr>
          <w:t>PoS</w:t>
        </w:r>
      </w:ins>
      <w:r>
        <w:rPr>
          <w:lang w:eastAsia="ko-KR"/>
        </w:rPr>
        <w:t>.</w:t>
      </w:r>
      <w:proofErr w:type="spellEnd"/>
      <w:r>
        <w:rPr>
          <w:lang w:eastAsia="ko-KR"/>
        </w:rPr>
        <w:t xml:space="preserve"> </w:t>
      </w:r>
      <w:r w:rsidR="006A71CA">
        <w:rPr>
          <w:lang w:eastAsia="ko-KR"/>
        </w:rPr>
        <w:t xml:space="preserve">In particular, the source network </w:t>
      </w:r>
      <w:del w:id="1907" w:author="c00904532" w:date="2012-09-07T07:51:00Z">
        <w:r w:rsidR="006A71CA" w:rsidDel="008F51BB">
          <w:rPr>
            <w:lang w:eastAsia="ko-KR"/>
          </w:rPr>
          <w:delText>M-GW</w:delText>
        </w:r>
      </w:del>
      <w:ins w:id="1908" w:author="c00904532" w:date="2012-09-07T07:51:00Z">
        <w:r w:rsidR="008F51BB">
          <w:rPr>
            <w:lang w:eastAsia="ko-KR"/>
          </w:rPr>
          <w:t>PoS</w:t>
        </w:r>
      </w:ins>
      <w:r w:rsidR="006A71CA">
        <w:rPr>
          <w:lang w:eastAsia="ko-KR"/>
        </w:rPr>
        <w:t xml:space="preserve"> may </w:t>
      </w:r>
      <w:del w:id="1909" w:author="c00904532" w:date="2012-08-21T15:18:00Z">
        <w:r w:rsidR="006A71CA" w:rsidDel="00203156">
          <w:rPr>
            <w:lang w:eastAsia="ko-KR"/>
          </w:rPr>
          <w:delText xml:space="preserve">proxy </w:delText>
        </w:r>
      </w:del>
      <w:ins w:id="1910" w:author="c00904532" w:date="2012-08-21T15:18:00Z">
        <w:r w:rsidR="00203156">
          <w:rPr>
            <w:lang w:eastAsia="ko-KR"/>
          </w:rPr>
          <w:t xml:space="preserve">relay </w:t>
        </w:r>
      </w:ins>
      <w:r w:rsidR="006A71CA">
        <w:rPr>
          <w:lang w:eastAsia="ko-KR"/>
        </w:rPr>
        <w:t xml:space="preserve">between the MN and the target </w:t>
      </w:r>
      <w:del w:id="1911" w:author="c00904532" w:date="2012-09-07T07:51:00Z">
        <w:r w:rsidR="006A71CA" w:rsidDel="008F51BB">
          <w:rPr>
            <w:lang w:eastAsia="ko-KR"/>
          </w:rPr>
          <w:delText>M-GW</w:delText>
        </w:r>
      </w:del>
      <w:proofErr w:type="spellStart"/>
      <w:ins w:id="1912" w:author="c00904532" w:date="2012-09-07T07:51:00Z">
        <w:r w:rsidR="008F51BB">
          <w:rPr>
            <w:lang w:eastAsia="ko-KR"/>
          </w:rPr>
          <w:t>PoS</w:t>
        </w:r>
      </w:ins>
      <w:r w:rsidR="006A71CA">
        <w:rPr>
          <w:lang w:eastAsia="ko-KR"/>
        </w:rPr>
        <w:t>.</w:t>
      </w:r>
      <w:proofErr w:type="spellEnd"/>
      <w:r w:rsidR="006A71CA">
        <w:rPr>
          <w:lang w:eastAsia="ko-KR"/>
        </w:rPr>
        <w:t xml:space="preserve"> </w:t>
      </w:r>
    </w:p>
    <w:p w:rsidR="007546D9" w:rsidRDefault="007546D9" w:rsidP="00CC71D1">
      <w:pPr>
        <w:pStyle w:val="Heading3"/>
        <w:rPr>
          <w:lang w:eastAsia="ko-KR"/>
        </w:rPr>
      </w:pPr>
      <w:bookmarkStart w:id="1913" w:name="_Toc334768006"/>
      <w:r>
        <w:rPr>
          <w:lang w:eastAsia="ko-KR"/>
        </w:rPr>
        <w:t>Communicati</w:t>
      </w:r>
      <w:r w:rsidR="00EB3ADE">
        <w:rPr>
          <w:lang w:eastAsia="ko-KR"/>
        </w:rPr>
        <w:t>o</w:t>
      </w:r>
      <w:r>
        <w:rPr>
          <w:lang w:eastAsia="ko-KR"/>
        </w:rPr>
        <w:t xml:space="preserve">n between the MN and the target </w:t>
      </w:r>
      <w:del w:id="1914" w:author="c00904532" w:date="2012-08-29T12:31:00Z">
        <w:r w:rsidDel="000F4FE4">
          <w:rPr>
            <w:lang w:eastAsia="ko-KR"/>
          </w:rPr>
          <w:delText>P</w:delText>
        </w:r>
        <w:r w:rsidR="000A718D" w:rsidDel="000F4FE4">
          <w:rPr>
            <w:lang w:eastAsia="ko-KR"/>
          </w:rPr>
          <w:delText>O</w:delText>
        </w:r>
        <w:r w:rsidDel="000F4FE4">
          <w:rPr>
            <w:lang w:eastAsia="ko-KR"/>
          </w:rPr>
          <w:delText>A</w:delText>
        </w:r>
      </w:del>
      <w:ins w:id="1915" w:author="c00904532" w:date="2012-08-29T12:31:00Z">
        <w:r w:rsidR="000F4FE4">
          <w:rPr>
            <w:lang w:eastAsia="ko-KR"/>
          </w:rPr>
          <w:t>PoA</w:t>
        </w:r>
      </w:ins>
      <w:bookmarkEnd w:id="1913"/>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del w:id="1916" w:author="c00904532" w:date="2012-08-29T12:31:00Z">
        <w:r w:rsidDel="000F4FE4">
          <w:rPr>
            <w:lang w:eastAsia="ko-KR"/>
          </w:rPr>
          <w:delText>P</w:delText>
        </w:r>
        <w:r w:rsidR="000A718D" w:rsidDel="000F4FE4">
          <w:rPr>
            <w:lang w:eastAsia="ko-KR"/>
          </w:rPr>
          <w:delText>O</w:delText>
        </w:r>
        <w:r w:rsidDel="000F4FE4">
          <w:rPr>
            <w:lang w:eastAsia="ko-KR"/>
          </w:rPr>
          <w:delText>A</w:delText>
        </w:r>
      </w:del>
      <w:ins w:id="1917" w:author="c00904532" w:date="2012-08-29T12:31:00Z">
        <w:r w:rsidR="000F4FE4">
          <w:rPr>
            <w:lang w:eastAsia="ko-KR"/>
          </w:rPr>
          <w:t>PoA</w:t>
        </w:r>
      </w:ins>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del w:id="1918" w:author="c00904532" w:date="2012-09-07T07:51:00Z">
        <w:r w:rsidR="001E5E25" w:rsidDel="008F51BB">
          <w:rPr>
            <w:lang w:eastAsia="ko-KR"/>
          </w:rPr>
          <w:delText>M-GW</w:delText>
        </w:r>
      </w:del>
      <w:proofErr w:type="gramStart"/>
      <w:ins w:id="1919" w:author="c00904532" w:date="2012-09-07T07:51:00Z">
        <w:r w:rsidR="008F51BB">
          <w:rPr>
            <w:lang w:eastAsia="ko-KR"/>
          </w:rPr>
          <w:t>PoS</w:t>
        </w:r>
      </w:ins>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del w:id="1920" w:author="c00904532" w:date="2012-09-07T07:51:00Z">
        <w:r w:rsidR="001E5E25" w:rsidDel="008F51BB">
          <w:rPr>
            <w:lang w:eastAsia="ko-KR"/>
          </w:rPr>
          <w:delText>M-GW</w:delText>
        </w:r>
      </w:del>
      <w:ins w:id="1921" w:author="c00904532" w:date="2012-09-07T07:51:00Z">
        <w:r w:rsidR="008F51BB">
          <w:rPr>
            <w:lang w:eastAsia="ko-KR"/>
          </w:rPr>
          <w:t>PoS</w:t>
        </w:r>
      </w:ins>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del w:id="1922" w:author="c00904532" w:date="2012-08-29T12:31:00Z">
        <w:r w:rsidR="00AA1F46" w:rsidDel="000F4FE4">
          <w:rPr>
            <w:lang w:eastAsia="ko-KR"/>
          </w:rPr>
          <w:delText>POA</w:delText>
        </w:r>
      </w:del>
      <w:ins w:id="1923" w:author="c00904532" w:date="2012-08-29T12:31:00Z">
        <w:r w:rsidR="000F4FE4">
          <w:rPr>
            <w:lang w:eastAsia="ko-KR"/>
          </w:rPr>
          <w:t>PoA</w:t>
        </w:r>
      </w:ins>
      <w:r w:rsidR="00AA1F46">
        <w:rPr>
          <w:lang w:eastAsia="ko-KR"/>
        </w:rPr>
        <w:t xml:space="preserve"> supports MICF in the 802-architecture or whether it is a legacy </w:t>
      </w:r>
      <w:del w:id="1924" w:author="c00904532" w:date="2012-08-29T12:31:00Z">
        <w:r w:rsidR="00AA1F46" w:rsidDel="000F4FE4">
          <w:rPr>
            <w:lang w:eastAsia="ko-KR"/>
          </w:rPr>
          <w:delText>POA</w:delText>
        </w:r>
      </w:del>
      <w:ins w:id="1925" w:author="c00904532" w:date="2012-08-29T12:31:00Z">
        <w:r w:rsidR="000F4FE4">
          <w:rPr>
            <w:lang w:eastAsia="ko-KR"/>
          </w:rPr>
          <w:t>PoA</w:t>
        </w:r>
      </w:ins>
      <w:r w:rsidR="00AA1F46">
        <w:rPr>
          <w:lang w:eastAsia="ko-KR"/>
        </w:rPr>
        <w:t xml:space="preserve"> lacking such support. </w:t>
      </w:r>
    </w:p>
    <w:p w:rsidR="00EB3ADE" w:rsidRDefault="00EB3ADE" w:rsidP="00832D8F">
      <w:pPr>
        <w:rPr>
          <w:lang w:eastAsia="ko-KR"/>
        </w:rPr>
      </w:pPr>
      <w:r>
        <w:rPr>
          <w:lang w:eastAsia="ko-KR"/>
        </w:rPr>
        <w:t xml:space="preserve">If the target </w:t>
      </w:r>
      <w:del w:id="1926" w:author="c00904532" w:date="2012-08-29T12:31:00Z">
        <w:r w:rsidDel="000F4FE4">
          <w:rPr>
            <w:lang w:eastAsia="ko-KR"/>
          </w:rPr>
          <w:delText>POA</w:delText>
        </w:r>
      </w:del>
      <w:ins w:id="1927" w:author="c00904532" w:date="2012-08-29T12:31:00Z">
        <w:r w:rsidR="000F4FE4">
          <w:rPr>
            <w:lang w:eastAsia="ko-KR"/>
          </w:rPr>
          <w:t>PoA</w:t>
        </w:r>
      </w:ins>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203156" w:rsidRDefault="00F172D9" w:rsidP="00832D8F">
      <w:pPr>
        <w:rPr>
          <w:ins w:id="1928" w:author="c00904532" w:date="2012-08-21T15:21:00Z"/>
        </w:rPr>
      </w:pPr>
      <w:r>
        <w:rPr>
          <w:noProof/>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p>
    <w:p w:rsidR="00203156" w:rsidRDefault="00203156">
      <w:pPr>
        <w:spacing w:before="0" w:after="0"/>
        <w:jc w:val="left"/>
        <w:rPr>
          <w:ins w:id="1929" w:author="c00904532" w:date="2012-08-21T15:21:00Z"/>
        </w:rPr>
      </w:pPr>
      <w:ins w:id="1930" w:author="c00904532" w:date="2012-08-21T15:21:00Z">
        <w:r>
          <w:br w:type="page"/>
        </w:r>
      </w:ins>
    </w:p>
    <w:p w:rsidR="005366A2" w:rsidDel="00203156" w:rsidRDefault="005366A2" w:rsidP="00832D8F">
      <w:pPr>
        <w:rPr>
          <w:del w:id="1931" w:author="c00904532" w:date="2012-08-21T15:21:00Z"/>
        </w:rPr>
      </w:pPr>
      <w:r>
        <w:lastRenderedPageBreak/>
        <w:t>(b)</w:t>
      </w:r>
    </w:p>
    <w:p w:rsidR="00C23405" w:rsidRDefault="00C23405" w:rsidP="00832D8F"/>
    <w:p w:rsidR="005366A2" w:rsidRDefault="00F172D9" w:rsidP="00832D8F">
      <w:r>
        <w:rPr>
          <w:noProof/>
        </w:rPr>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del w:id="1932" w:author="c00904532" w:date="2012-09-07T07:51:00Z">
        <w:r w:rsidR="001E5E25" w:rsidDel="008F51BB">
          <w:delText>M-GW</w:delText>
        </w:r>
      </w:del>
      <w:ins w:id="1933" w:author="c00904532" w:date="2012-09-07T07:51:00Z">
        <w:r w:rsidR="008F51BB">
          <w:t>PoS</w:t>
        </w:r>
      </w:ins>
      <w:r w:rsidR="00111AAE">
        <w:t xml:space="preserve"> via the source radio interface,</w:t>
      </w:r>
      <w:r w:rsidR="00111AAE" w:rsidRPr="009D07D7">
        <w:t xml:space="preserve"> </w:t>
      </w:r>
      <w:r w:rsidR="00111AAE">
        <w:t>in the absence of the target link.</w:t>
      </w:r>
      <w:proofErr w:type="gramEnd"/>
      <w:r w:rsidR="00111AAE">
        <w:t xml:space="preserve"> </w:t>
      </w:r>
      <w:proofErr w:type="gramStart"/>
      <w:r w:rsidR="00111AAE">
        <w:t xml:space="preserve">The </w:t>
      </w:r>
      <w:del w:id="1934" w:author="c00904532" w:date="2012-09-07T07:51:00Z">
        <w:r w:rsidR="001E5E25" w:rsidDel="008F51BB">
          <w:delText>M-GW</w:delText>
        </w:r>
      </w:del>
      <w:ins w:id="1935" w:author="c00904532" w:date="2012-09-07T07:51:00Z">
        <w:r w:rsidR="008F51BB">
          <w:t>PoS</w:t>
        </w:r>
      </w:ins>
      <w:r w:rsidR="00111AAE">
        <w:t xml:space="preserve"> bridges between the MN source link and the target </w:t>
      </w:r>
      <w:del w:id="1936" w:author="c00904532" w:date="2012-08-29T12:31:00Z">
        <w:r w:rsidR="00111AAE" w:rsidDel="000F4FE4">
          <w:delText>POA</w:delText>
        </w:r>
      </w:del>
      <w:ins w:id="1937" w:author="c00904532" w:date="2012-08-29T12:31:00Z">
        <w:r w:rsidR="000F4FE4">
          <w:t>PoA</w:t>
        </w:r>
      </w:ins>
      <w:r w:rsidR="00111AAE">
        <w:t>.</w:t>
      </w:r>
      <w:proofErr w:type="gramEnd"/>
      <w:r w:rsidR="00111AAE">
        <w:t xml:space="preserve">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w:t>
      </w:r>
      <w:del w:id="1938" w:author="c00904532" w:date="2012-08-21T15:23:00Z">
        <w:r w:rsidDel="00203156">
          <w:delText>such as</w:delText>
        </w:r>
      </w:del>
      <w:ins w:id="1939" w:author="c00904532" w:date="2012-08-21T15:23:00Z">
        <w:r w:rsidR="00203156">
          <w:t>e.g.</w:t>
        </w:r>
      </w:ins>
      <w:r>
        <w:t xml:space="preserve"> by querying the Information Repository. </w:t>
      </w:r>
    </w:p>
    <w:p w:rsidR="003E7BC8" w:rsidRDefault="00111AAE" w:rsidP="00111AAE">
      <w:pPr>
        <w:jc w:val="left"/>
      </w:pPr>
      <w:r>
        <w:t xml:space="preserve">If MN knows the IP address of the target </w:t>
      </w:r>
      <w:del w:id="1940" w:author="c00904532" w:date="2012-08-29T12:31:00Z">
        <w:r w:rsidR="008B1847" w:rsidDel="000F4FE4">
          <w:delText>POA</w:delText>
        </w:r>
      </w:del>
      <w:ins w:id="1941" w:author="c00904532" w:date="2012-08-29T12:31:00Z">
        <w:r w:rsidR="000F4FE4">
          <w:t>PoA</w:t>
        </w:r>
      </w:ins>
      <w:r>
        <w:t xml:space="preserve">, </w:t>
      </w:r>
      <w:del w:id="1942" w:author="c00904532" w:date="2012-08-21T15:23:00Z">
        <w:r w:rsidDel="00203156">
          <w:delText xml:space="preserve">there is then </w:delText>
        </w:r>
      </w:del>
      <w:ins w:id="1943" w:author="c00904532" w:date="2012-08-21T15:24:00Z">
        <w:r w:rsidR="00203156">
          <w:t>SRC frames may be exchanged</w:t>
        </w:r>
      </w:ins>
      <w:del w:id="1944" w:author="c00904532" w:date="2012-08-21T15:24:00Z">
        <w:r w:rsidR="008B1847" w:rsidDel="00203156">
          <w:delText>communication</w:delText>
        </w:r>
      </w:del>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del w:id="1945" w:author="c00904532" w:date="2012-08-29T12:31:00Z">
        <w:r w:rsidR="008B1847" w:rsidDel="000F4FE4">
          <w:delText>POA</w:delText>
        </w:r>
      </w:del>
      <w:ins w:id="1946" w:author="c00904532" w:date="2012-08-29T12:31:00Z">
        <w:r w:rsidR="000F4FE4">
          <w:t>PoA</w:t>
        </w:r>
      </w:ins>
      <w:r w:rsidR="008B1847">
        <w:t xml:space="preserve"> using </w:t>
      </w:r>
      <w:r w:rsidR="006A2F11">
        <w:t>TCP or UDP / IP</w:t>
      </w:r>
      <w:r w:rsidR="008B1847">
        <w:t xml:space="preserve"> transport</w:t>
      </w:r>
      <w:del w:id="1947" w:author="c00904532" w:date="2012-08-21T15:24:00Z">
        <w:r w:rsidR="00CE2038" w:rsidDel="00203156">
          <w:delText>, so that the SRC frames are exchanged between them</w:delText>
        </w:r>
      </w:del>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del w:id="1948" w:author="c00904532" w:date="2012-08-29T12:31:00Z">
        <w:r w:rsidR="00510388" w:rsidDel="000F4FE4">
          <w:delText>POA</w:delText>
        </w:r>
      </w:del>
      <w:ins w:id="1949" w:author="c00904532" w:date="2012-08-29T12:31:00Z">
        <w:r w:rsidR="000F4FE4">
          <w:t>PoA</w:t>
        </w:r>
      </w:ins>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del w:id="1950" w:author="c00904532" w:date="2012-08-29T12:31:00Z">
        <w:r w:rsidR="003E7BC8" w:rsidDel="000F4FE4">
          <w:delText>P</w:delText>
        </w:r>
        <w:r w:rsidR="008B1847" w:rsidDel="000F4FE4">
          <w:delText>O</w:delText>
        </w:r>
        <w:r w:rsidR="003E7BC8" w:rsidDel="000F4FE4">
          <w:delText>A</w:delText>
        </w:r>
      </w:del>
      <w:ins w:id="1951" w:author="c00904532" w:date="2012-08-29T12:31:00Z">
        <w:r w:rsidR="000F4FE4">
          <w:t>PoA</w:t>
        </w:r>
      </w:ins>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del w:id="1952" w:author="c00904532" w:date="2012-09-07T07:51:00Z">
        <w:r w:rsidR="001E5E25" w:rsidDel="008F51BB">
          <w:delText>M-GW</w:delText>
        </w:r>
      </w:del>
      <w:ins w:id="1953" w:author="c00904532" w:date="2012-09-07T07:51:00Z">
        <w:r w:rsidR="008F51BB">
          <w:t>PoS</w:t>
        </w:r>
      </w:ins>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del w:id="1954" w:author="c00904532" w:date="2012-09-07T07:51:00Z">
        <w:r w:rsidR="001E5E25" w:rsidDel="008F51BB">
          <w:delText>M-GW</w:delText>
        </w:r>
      </w:del>
      <w:ins w:id="1955" w:author="c00904532" w:date="2012-09-07T07:51:00Z">
        <w:r w:rsidR="008F51BB">
          <w:t>PoS</w:t>
        </w:r>
      </w:ins>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del w:id="1956" w:author="c00904532" w:date="2012-09-07T07:51:00Z">
        <w:r w:rsidR="001E5E25" w:rsidDel="008F51BB">
          <w:delText>M-GW</w:delText>
        </w:r>
      </w:del>
      <w:ins w:id="1957" w:author="c00904532" w:date="2012-09-07T07:51:00Z">
        <w:r w:rsidR="008F51BB">
          <w:t>PoS</w:t>
        </w:r>
      </w:ins>
      <w:r w:rsidR="00F05C5F">
        <w:t xml:space="preserve"> </w:t>
      </w:r>
      <w:ins w:id="1958" w:author="c00904532" w:date="2012-08-21T15:25:00Z">
        <w:r w:rsidR="00203156">
          <w:t xml:space="preserve">can </w:t>
        </w:r>
      </w:ins>
      <w:r w:rsidR="00F05C5F">
        <w:t>function</w:t>
      </w:r>
      <w:del w:id="1959" w:author="c00904532" w:date="2012-08-21T15:25:00Z">
        <w:r w:rsidR="00F05C5F" w:rsidDel="00203156">
          <w:delText>s</w:delText>
        </w:r>
      </w:del>
      <w:r w:rsidR="00F05C5F">
        <w:t xml:space="preserve"> </w:t>
      </w:r>
      <w:r w:rsidR="00CE2038">
        <w:t>like a proxy for the MN to send the target radio L2 network entry packets to</w:t>
      </w:r>
      <w:r w:rsidR="00F05C5F">
        <w:t xml:space="preserve"> the target </w:t>
      </w:r>
      <w:del w:id="1960" w:author="c00904532" w:date="2012-08-29T12:31:00Z">
        <w:r w:rsidR="00F05C5F" w:rsidDel="000F4FE4">
          <w:delText>POA</w:delText>
        </w:r>
      </w:del>
      <w:ins w:id="1961" w:author="c00904532" w:date="2012-08-29T12:31:00Z">
        <w:r w:rsidR="000F4FE4">
          <w:t>PoA</w:t>
        </w:r>
      </w:ins>
      <w:r w:rsidR="00F05C5F">
        <w:t xml:space="preserve">. </w:t>
      </w:r>
    </w:p>
    <w:p w:rsidR="00510388" w:rsidRDefault="003B77D7" w:rsidP="00111AAE">
      <w:pPr>
        <w:jc w:val="left"/>
      </w:pPr>
      <w:r>
        <w:t xml:space="preserve">The reply by the target </w:t>
      </w:r>
      <w:del w:id="1962" w:author="c00904532" w:date="2012-08-29T12:31:00Z">
        <w:r w:rsidDel="000F4FE4">
          <w:delText>POA</w:delText>
        </w:r>
      </w:del>
      <w:ins w:id="1963" w:author="c00904532" w:date="2012-08-29T12:31:00Z">
        <w:r w:rsidR="000F4FE4">
          <w:t>PoA</w:t>
        </w:r>
      </w:ins>
      <w:r>
        <w:t xml:space="preserve"> is transported in a similar manner. If the target link were available, the target </w:t>
      </w:r>
      <w:del w:id="1964" w:author="c00904532" w:date="2012-08-29T12:31:00Z">
        <w:r w:rsidDel="000F4FE4">
          <w:delText>POA</w:delText>
        </w:r>
      </w:del>
      <w:ins w:id="1965" w:author="c00904532" w:date="2012-08-29T12:31:00Z">
        <w:r w:rsidR="000F4FE4">
          <w:t>PoA</w:t>
        </w:r>
      </w:ins>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del w:id="1966" w:author="c00904532" w:date="2012-08-29T12:31:00Z">
        <w:r w:rsidDel="000F4FE4">
          <w:delText>POA</w:delText>
        </w:r>
      </w:del>
      <w:ins w:id="1967" w:author="c00904532" w:date="2012-08-29T12:31:00Z">
        <w:r w:rsidR="000F4FE4">
          <w:t>PoA</w:t>
        </w:r>
      </w:ins>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del w:id="1968" w:author="c00904532" w:date="2012-08-29T12:31:00Z">
        <w:r w:rsidR="00444865" w:rsidDel="000F4FE4">
          <w:delText>POA</w:delText>
        </w:r>
      </w:del>
      <w:ins w:id="1969" w:author="c00904532" w:date="2012-08-29T12:31:00Z">
        <w:r w:rsidR="000F4FE4">
          <w:t>PoA</w:t>
        </w:r>
      </w:ins>
      <w:r>
        <w:t xml:space="preserve"> had received the SRC frame from the </w:t>
      </w:r>
      <w:del w:id="1970" w:author="c00904532" w:date="2012-09-07T07:51:00Z">
        <w:r w:rsidR="001E5E25" w:rsidDel="008F51BB">
          <w:delText>M-GW</w:delText>
        </w:r>
      </w:del>
      <w:ins w:id="1971" w:author="c00904532" w:date="2012-09-07T07:51:00Z">
        <w:r w:rsidR="008F51BB">
          <w:t>PoS</w:t>
        </w:r>
      </w:ins>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del w:id="1972" w:author="c00904532" w:date="2012-09-07T07:51:00Z">
        <w:r w:rsidR="001E5E25" w:rsidDel="008F51BB">
          <w:delText>M-GW</w:delText>
        </w:r>
      </w:del>
      <w:proofErr w:type="spellStart"/>
      <w:ins w:id="1973" w:author="c00904532" w:date="2012-09-07T07:51:00Z">
        <w:r w:rsidR="008F51BB">
          <w:t>PoS</w:t>
        </w:r>
      </w:ins>
      <w:r w:rsidR="00444865">
        <w:t>.</w:t>
      </w:r>
      <w:proofErr w:type="spellEnd"/>
      <w:r w:rsidR="00444865">
        <w:t xml:space="preserve"> At the </w:t>
      </w:r>
      <w:del w:id="1974" w:author="c00904532" w:date="2012-09-07T07:51:00Z">
        <w:r w:rsidR="001E5E25" w:rsidDel="008F51BB">
          <w:delText>M-GW</w:delText>
        </w:r>
      </w:del>
      <w:ins w:id="1975" w:author="c00904532" w:date="2012-09-07T07:51:00Z">
        <w:r w:rsidR="008F51BB">
          <w:t>PoS</w:t>
        </w:r>
      </w:ins>
      <w:r w:rsidR="00444865">
        <w:t xml:space="preserve">, the </w:t>
      </w:r>
      <w:r w:rsidR="006A2F11">
        <w:t>TCP or UDP / IP</w:t>
      </w:r>
      <w:r w:rsidR="00444865">
        <w:t xml:space="preserve"> header is extracted at the MICSAP at the input interface of the </w:t>
      </w:r>
      <w:del w:id="1976" w:author="c00904532" w:date="2012-09-07T07:51:00Z">
        <w:r w:rsidR="001E5E25" w:rsidDel="008F51BB">
          <w:delText>M-GW</w:delText>
        </w:r>
      </w:del>
      <w:ins w:id="1977" w:author="c00904532" w:date="2012-09-07T07:51:00Z">
        <w:r w:rsidR="008F51BB">
          <w:t>PoS</w:t>
        </w:r>
      </w:ins>
      <w:r w:rsidR="00444865">
        <w:t xml:space="preserve"> to retrieve the SRC </w:t>
      </w:r>
      <w:r w:rsidR="00444865">
        <w:lastRenderedPageBreak/>
        <w:t xml:space="preserve">frame. The SRCF function will pass </w:t>
      </w:r>
      <w:r w:rsidR="008B1847">
        <w:t>the SRC frame</w:t>
      </w:r>
      <w:r w:rsidR="00444865">
        <w:t xml:space="preserve"> through the MICSAP at the output interface of the </w:t>
      </w:r>
      <w:del w:id="1978" w:author="c00904532" w:date="2012-09-07T07:51:00Z">
        <w:r w:rsidR="001E5E25" w:rsidDel="008F51BB">
          <w:delText>M-GW</w:delText>
        </w:r>
      </w:del>
      <w:ins w:id="1979" w:author="c00904532" w:date="2012-09-07T07:51:00Z">
        <w:r w:rsidR="008F51BB">
          <w:t>PoS</w:t>
        </w:r>
      </w:ins>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del w:id="1980" w:author="c00904532" w:date="2012-08-29T12:31:00Z">
        <w:r w:rsidDel="000F4FE4">
          <w:rPr>
            <w:lang w:eastAsia="ko-KR"/>
          </w:rPr>
          <w:delText>POA</w:delText>
        </w:r>
      </w:del>
      <w:proofErr w:type="spellStart"/>
      <w:ins w:id="1981" w:author="c00904532" w:date="2012-08-29T12:31:00Z">
        <w:r w:rsidR="000F4FE4">
          <w:rPr>
            <w:lang w:eastAsia="ko-KR"/>
          </w:rPr>
          <w:t>PoA</w:t>
        </w:r>
      </w:ins>
      <w:r>
        <w:rPr>
          <w:lang w:eastAsia="ko-KR"/>
        </w:rPr>
        <w:t>’s</w:t>
      </w:r>
      <w:proofErr w:type="spellEnd"/>
      <w:r>
        <w:rPr>
          <w:lang w:eastAsia="ko-KR"/>
        </w:rPr>
        <w:t xml:space="preserve"> are legacy </w:t>
      </w:r>
      <w:del w:id="1982" w:author="c00904532" w:date="2012-08-29T12:31:00Z">
        <w:r w:rsidDel="000F4FE4">
          <w:rPr>
            <w:lang w:eastAsia="ko-KR"/>
          </w:rPr>
          <w:delText>POA</w:delText>
        </w:r>
      </w:del>
      <w:proofErr w:type="spellStart"/>
      <w:ins w:id="1983" w:author="c00904532" w:date="2012-08-29T12:31:00Z">
        <w:r w:rsidR="000F4FE4">
          <w:rPr>
            <w:lang w:eastAsia="ko-KR"/>
          </w:rPr>
          <w:t>PoA</w:t>
        </w:r>
      </w:ins>
      <w:r>
        <w:rPr>
          <w:lang w:eastAsia="ko-KR"/>
        </w:rPr>
        <w:t>’s</w:t>
      </w:r>
      <w:proofErr w:type="spellEnd"/>
      <w:r>
        <w:rPr>
          <w:lang w:eastAsia="ko-KR"/>
        </w:rPr>
        <w:t xml:space="preserve"> lacking MICF support, </w:t>
      </w:r>
      <w:r w:rsidR="007332D7">
        <w:rPr>
          <w:lang w:eastAsia="ko-KR"/>
        </w:rPr>
        <w:t xml:space="preserve">the </w:t>
      </w:r>
      <w:del w:id="1984" w:author="c00904532" w:date="2012-09-07T07:51:00Z">
        <w:r w:rsidR="001E5E25" w:rsidDel="008F51BB">
          <w:rPr>
            <w:lang w:eastAsia="ko-KR"/>
          </w:rPr>
          <w:delText>M-GW</w:delText>
        </w:r>
      </w:del>
      <w:ins w:id="1985" w:author="c00904532" w:date="2012-09-07T07:51:00Z">
        <w:r w:rsidR="008F51BB">
          <w:rPr>
            <w:lang w:eastAsia="ko-KR"/>
          </w:rPr>
          <w:t>PoS</w:t>
        </w:r>
      </w:ins>
      <w:r w:rsidR="007332D7">
        <w:rPr>
          <w:lang w:eastAsia="ko-KR"/>
        </w:rPr>
        <w:t xml:space="preserve"> will need other communication mechanism in order to proxy between the MN and the target </w:t>
      </w:r>
      <w:del w:id="1986" w:author="c00904532" w:date="2012-08-29T12:31:00Z">
        <w:r w:rsidR="007332D7" w:rsidDel="000F4FE4">
          <w:rPr>
            <w:lang w:eastAsia="ko-KR"/>
          </w:rPr>
          <w:delText>POA</w:delText>
        </w:r>
      </w:del>
      <w:ins w:id="1987" w:author="c00904532" w:date="2012-08-29T12:31:00Z">
        <w:r w:rsidR="000F4FE4">
          <w:rPr>
            <w:lang w:eastAsia="ko-KR"/>
          </w:rPr>
          <w:t>PoA</w:t>
        </w:r>
      </w:ins>
      <w:r w:rsidR="007332D7">
        <w:rPr>
          <w:lang w:eastAsia="ko-KR"/>
        </w:rPr>
        <w:t xml:space="preserve">. </w:t>
      </w:r>
    </w:p>
    <w:p w:rsidR="00AC71D9" w:rsidRDefault="00FF31AB" w:rsidP="00AC71D9">
      <w:pPr>
        <w:rPr>
          <w:lang w:eastAsia="ko-KR"/>
        </w:rPr>
      </w:pPr>
      <w:r>
        <w:t xml:space="preserve">Figure </w:t>
      </w:r>
      <w:r w:rsidR="00B5346A">
        <w:t>11.</w:t>
      </w:r>
      <w:r>
        <w:t>6</w:t>
      </w:r>
      <w:r w:rsidR="00AC71D9">
        <w:t xml:space="preserve"> </w:t>
      </w:r>
      <w:r w:rsidR="00AC71D9" w:rsidRPr="009D4491">
        <w:t xml:space="preserve">shows the transport of target radio L2 frames between the MN and the target network when the MN, the </w:t>
      </w:r>
      <w:del w:id="1988" w:author="c00904532" w:date="2012-09-07T07:51:00Z">
        <w:r w:rsidR="001E5E25" w:rsidRPr="009D4491" w:rsidDel="008F51BB">
          <w:delText>M-GW</w:delText>
        </w:r>
      </w:del>
      <w:ins w:id="1989" w:author="c00904532" w:date="2012-09-07T07:51:00Z">
        <w:r w:rsidR="008F51BB">
          <w:t>PoS</w:t>
        </w:r>
      </w:ins>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del w:id="1990" w:author="c00904532" w:date="2012-08-29T12:31:00Z">
        <w:r w:rsidR="00AC71D9" w:rsidDel="000F4FE4">
          <w:delText>POA</w:delText>
        </w:r>
      </w:del>
      <w:ins w:id="1991" w:author="c00904532" w:date="2012-08-29T12:31:00Z">
        <w:r w:rsidR="000F4FE4">
          <w:t>PoA</w:t>
        </w:r>
      </w:ins>
      <w:r w:rsidR="00AC71D9">
        <w:rPr>
          <w:lang w:eastAsia="ko-KR"/>
        </w:rPr>
        <w:t xml:space="preserve"> are legacy </w:t>
      </w:r>
      <w:del w:id="1992" w:author="c00904532" w:date="2012-08-29T12:32:00Z">
        <w:r w:rsidR="00AC71D9" w:rsidDel="000F4FE4">
          <w:delText>POA</w:delText>
        </w:r>
      </w:del>
      <w:proofErr w:type="spellStart"/>
      <w:ins w:id="1993" w:author="c00904532" w:date="2012-08-29T12:32:00Z">
        <w:r w:rsidR="000F4FE4">
          <w:t>PoA</w:t>
        </w:r>
      </w:ins>
      <w:r w:rsidR="00AC71D9">
        <w:rPr>
          <w:lang w:eastAsia="ko-KR"/>
        </w:rPr>
        <w:t>’s</w:t>
      </w:r>
      <w:proofErr w:type="spellEnd"/>
      <w:r w:rsidR="00AC71D9">
        <w:rPr>
          <w:lang w:eastAsia="ko-KR"/>
        </w:rPr>
        <w:t xml:space="preserve"> lacking MICF support.</w:t>
      </w:r>
    </w:p>
    <w:p w:rsidR="00AC71D9" w:rsidRDefault="00AC71D9" w:rsidP="00AC71D9">
      <w:pPr>
        <w:rPr>
          <w:lang w:eastAsia="ko-KR"/>
        </w:rPr>
      </w:pPr>
      <w:r>
        <w:rPr>
          <w:lang w:eastAsia="ko-KR"/>
        </w:rPr>
        <w:t xml:space="preserve">Lacking MICF support in the target </w:t>
      </w:r>
      <w:del w:id="1994" w:author="c00904532" w:date="2012-08-29T12:32:00Z">
        <w:r w:rsidDel="000F4FE4">
          <w:rPr>
            <w:lang w:eastAsia="ko-KR"/>
          </w:rPr>
          <w:delText>POA</w:delText>
        </w:r>
      </w:del>
      <w:ins w:id="1995" w:author="c00904532" w:date="2012-08-29T12:32:00Z">
        <w:r w:rsidR="000F4FE4">
          <w:rPr>
            <w:lang w:eastAsia="ko-KR"/>
          </w:rPr>
          <w:t>PoA</w:t>
        </w:r>
      </w:ins>
      <w:r>
        <w:rPr>
          <w:lang w:eastAsia="ko-KR"/>
        </w:rPr>
        <w:t xml:space="preserve">, the </w:t>
      </w:r>
      <w:del w:id="1996" w:author="c00904532" w:date="2012-09-07T07:51:00Z">
        <w:r w:rsidR="001E5E25" w:rsidDel="008F51BB">
          <w:delText>M-GW</w:delText>
        </w:r>
      </w:del>
      <w:ins w:id="1997" w:author="c00904532" w:date="2012-09-07T07:51:00Z">
        <w:r w:rsidR="008F51BB">
          <w:t>PoS</w:t>
        </w:r>
      </w:ins>
      <w:r>
        <w:rPr>
          <w:lang w:eastAsia="ko-KR"/>
        </w:rPr>
        <w:t xml:space="preserve"> and the </w:t>
      </w:r>
      <w:r>
        <w:t xml:space="preserve">target </w:t>
      </w:r>
      <w:del w:id="1998" w:author="c00904532" w:date="2012-08-29T12:32:00Z">
        <w:r w:rsidDel="000F4FE4">
          <w:delText>POA</w:delText>
        </w:r>
      </w:del>
      <w:ins w:id="1999" w:author="c00904532" w:date="2012-08-29T12:32:00Z">
        <w:r w:rsidR="000F4FE4">
          <w:t>PoA</w:t>
        </w:r>
      </w:ins>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del w:id="2000" w:author="c00904532" w:date="2012-09-07T07:51:00Z">
        <w:r w:rsidR="001E5E25" w:rsidDel="008F51BB">
          <w:delText>M-GW</w:delText>
        </w:r>
      </w:del>
      <w:ins w:id="2001" w:author="c00904532" w:date="2012-09-07T07:51:00Z">
        <w:r w:rsidR="008F51BB">
          <w:t>PoS</w:t>
        </w:r>
      </w:ins>
      <w:r>
        <w:rPr>
          <w:lang w:eastAsia="ko-KR"/>
        </w:rPr>
        <w:t xml:space="preserve"> may then proxy between the MN and the </w:t>
      </w:r>
      <w:r>
        <w:t xml:space="preserve">target </w:t>
      </w:r>
      <w:del w:id="2002" w:author="c00904532" w:date="2012-08-29T12:32:00Z">
        <w:r w:rsidDel="000F4FE4">
          <w:delText>POA</w:delText>
        </w:r>
      </w:del>
      <w:ins w:id="2003" w:author="c00904532" w:date="2012-08-29T12:32:00Z">
        <w:r w:rsidR="000F4FE4">
          <w:t>PoA</w:t>
        </w:r>
      </w:ins>
      <w:r>
        <w:rPr>
          <w:lang w:eastAsia="ko-KR"/>
        </w:rPr>
        <w:t xml:space="preserve"> using SRCF to communicate with MN and using some other control messages to communicate with the target network. These control messages need to be comprehensive enough so that the </w:t>
      </w:r>
      <w:del w:id="2004" w:author="c00904532" w:date="2012-09-07T07:51:00Z">
        <w:r w:rsidR="001E5E25" w:rsidDel="008F51BB">
          <w:delText>M-GW</w:delText>
        </w:r>
      </w:del>
      <w:ins w:id="2005" w:author="c00904532" w:date="2012-09-07T07:51:00Z">
        <w:r w:rsidR="008F51BB">
          <w:t>PoS</w:t>
        </w:r>
      </w:ins>
      <w:r>
        <w:rPr>
          <w:lang w:eastAsia="ko-KR"/>
        </w:rPr>
        <w:t xml:space="preserve"> may map the message contents exchanged with the MN with that exchanged with the </w:t>
      </w:r>
      <w:r>
        <w:t xml:space="preserve">target </w:t>
      </w:r>
      <w:del w:id="2006" w:author="c00904532" w:date="2012-08-29T12:32:00Z">
        <w:r w:rsidDel="000F4FE4">
          <w:delText>POA</w:delText>
        </w:r>
      </w:del>
      <w:ins w:id="2007" w:author="c00904532" w:date="2012-08-29T12:32:00Z">
        <w:r w:rsidR="000F4FE4">
          <w:t>PoA</w:t>
        </w:r>
      </w:ins>
      <w:r>
        <w:t xml:space="preserve">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rPr>
        <w:lastRenderedPageBreak/>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del w:id="2008" w:author="c00904532" w:date="2012-09-07T07:51:00Z">
        <w:r w:rsidR="001E5E25" w:rsidDel="008F51BB">
          <w:delText>M-GW</w:delText>
        </w:r>
      </w:del>
      <w:ins w:id="2009" w:author="c00904532" w:date="2012-09-07T07:51:00Z">
        <w:r w:rsidR="008F51BB">
          <w:t>PoS</w:t>
        </w:r>
      </w:ins>
      <w:r w:rsidR="00BE1946">
        <w:t xml:space="preserve"> via the source radio interface (if1),</w:t>
      </w:r>
      <w:r w:rsidR="00BE1946" w:rsidRPr="009D07D7">
        <w:t xml:space="preserve"> </w:t>
      </w:r>
      <w:r w:rsidR="00BE1946">
        <w:t>in the absence the target link.</w:t>
      </w:r>
      <w:proofErr w:type="gramEnd"/>
      <w:r w:rsidR="00BE1946">
        <w:t xml:space="preserve"> The </w:t>
      </w:r>
      <w:del w:id="2010" w:author="c00904532" w:date="2012-09-07T07:51:00Z">
        <w:r w:rsidR="001E5E25" w:rsidDel="008F51BB">
          <w:delText>M-GW</w:delText>
        </w:r>
      </w:del>
      <w:ins w:id="2011" w:author="c00904532" w:date="2012-09-07T07:51:00Z">
        <w:r w:rsidR="008F51BB">
          <w:t>PoS</w:t>
        </w:r>
      </w:ins>
      <w:r w:rsidR="00BE1946">
        <w:t xml:space="preserve"> communicates with the </w:t>
      </w:r>
      <w:r w:rsidR="0078437D">
        <w:t xml:space="preserve">target </w:t>
      </w:r>
      <w:del w:id="2012" w:author="c00904532" w:date="2012-08-29T12:32:00Z">
        <w:r w:rsidR="00BE1946" w:rsidDel="000F4FE4">
          <w:delText>POA</w:delText>
        </w:r>
      </w:del>
      <w:ins w:id="2013" w:author="c00904532" w:date="2012-08-29T12:32:00Z">
        <w:r w:rsidR="000F4FE4">
          <w:t>PoA</w:t>
        </w:r>
      </w:ins>
      <w:r w:rsidR="00BE1946">
        <w:t xml:space="preserve"> </w:t>
      </w:r>
      <w:r w:rsidR="0078437D">
        <w:t xml:space="preserve">using other control messages in order to proxy between the MN and the target </w:t>
      </w:r>
      <w:del w:id="2014" w:author="c00904532" w:date="2012-08-29T12:32:00Z">
        <w:r w:rsidR="0078437D" w:rsidDel="000F4FE4">
          <w:delText>POA</w:delText>
        </w:r>
      </w:del>
      <w:ins w:id="2015" w:author="c00904532" w:date="2012-08-29T12:32:00Z">
        <w:r w:rsidR="000F4FE4">
          <w:t>PoA</w:t>
        </w:r>
      </w:ins>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2400EB" w:rsidP="00CC71D1">
      <w:pPr>
        <w:pStyle w:val="Heading2"/>
        <w:rPr>
          <w:lang w:eastAsia="ko-KR"/>
        </w:rPr>
      </w:pPr>
      <w:ins w:id="2016" w:author="c00904532" w:date="2012-08-21T15:26:00Z">
        <w:r>
          <w:rPr>
            <w:lang w:eastAsia="ko-KR"/>
          </w:rPr>
          <w:t xml:space="preserve"> </w:t>
        </w:r>
      </w:ins>
      <w:bookmarkStart w:id="2017" w:name="_Toc334768007"/>
      <w:r w:rsidR="00083FA2" w:rsidRPr="00CB4660">
        <w:rPr>
          <w:lang w:eastAsia="ko-KR"/>
        </w:rPr>
        <w:t>S</w:t>
      </w:r>
      <w:r w:rsidR="00083FA2" w:rsidRPr="00CB4660">
        <w:rPr>
          <w:rFonts w:hint="eastAsia"/>
          <w:lang w:eastAsia="ko-KR"/>
        </w:rPr>
        <w:t>ingle radio handover overall proce</w:t>
      </w:r>
      <w:r w:rsidR="00832D8F">
        <w:rPr>
          <w:lang w:eastAsia="ko-KR"/>
        </w:rPr>
        <w:t>sses</w:t>
      </w:r>
      <w:bookmarkEnd w:id="2017"/>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CC71D1">
      <w:pPr>
        <w:jc w:val="center"/>
        <w:outlineLvl w:val="0"/>
        <w:rPr>
          <w:rFonts w:ascii="Times" w:eastAsia="Malgun Gothic" w:hAnsi="Times" w:cs="Arial"/>
          <w:bCs/>
          <w:iCs/>
          <w:szCs w:val="20"/>
          <w:lang w:eastAsia="ko-KR"/>
        </w:rPr>
      </w:pPr>
      <w:bookmarkStart w:id="2018" w:name="_Toc334768008"/>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bookmarkEnd w:id="2018"/>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del w:id="2019" w:author="c00904532" w:date="2012-08-21T15:29:00Z">
        <w:r w:rsidRPr="00083FA2" w:rsidDel="002400EB">
          <w:rPr>
            <w:rFonts w:ascii="Times" w:eastAsia="Malgun Gothic" w:hAnsi="Times" w:cs="Arial"/>
            <w:bCs/>
            <w:iCs/>
            <w:szCs w:val="20"/>
            <w:lang w:eastAsia="ko-KR"/>
          </w:rPr>
          <w:delText>?</w:delText>
        </w:r>
        <w:r w:rsidDel="002400EB">
          <w:rPr>
            <w:rFonts w:ascii="Times" w:eastAsia="Malgun Gothic" w:hAnsi="Times" w:cs="Arial"/>
            <w:bCs/>
            <w:iCs/>
            <w:szCs w:val="20"/>
            <w:lang w:eastAsia="ko-KR"/>
          </w:rPr>
          <w:delText xml:space="preserve"> </w:delText>
        </w:r>
      </w:del>
      <w:ins w:id="2020" w:author="c00904532" w:date="2012-08-21T15:29:00Z">
        <w:r w:rsidR="002400EB">
          <w:rPr>
            <w:rFonts w:ascii="Times" w:eastAsia="Malgun Gothic" w:hAnsi="Times" w:cs="Arial"/>
            <w:bCs/>
            <w:iCs/>
            <w:szCs w:val="20"/>
            <w:lang w:eastAsia="ko-KR"/>
          </w:rPr>
          <w:t xml:space="preserve">. </w:t>
        </w:r>
      </w:ins>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del w:id="2021" w:author="c00904532" w:date="2012-09-07T07:51:00Z">
        <w:r w:rsidR="001E5E25" w:rsidDel="008F51BB">
          <w:rPr>
            <w:rFonts w:ascii="Times" w:eastAsia="Malgun Gothic" w:hAnsi="Times" w:cs="Arial" w:hint="eastAsia"/>
            <w:bCs/>
            <w:iCs/>
            <w:szCs w:val="20"/>
            <w:lang w:eastAsia="ko-KR"/>
          </w:rPr>
          <w:delText>M-GW</w:delText>
        </w:r>
      </w:del>
      <w:ins w:id="2022" w:author="c00904532" w:date="2012-09-07T07:51:00Z">
        <w:r w:rsidR="008F51BB">
          <w:rPr>
            <w:rFonts w:ascii="Times" w:eastAsia="Malgun Gothic" w:hAnsi="Times" w:cs="Arial" w:hint="eastAsia"/>
            <w:bCs/>
            <w:iCs/>
            <w:szCs w:val="20"/>
            <w:lang w:eastAsia="ko-KR"/>
          </w:rPr>
          <w:t>PoS</w:t>
        </w:r>
      </w:ins>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2023" w:name="_Toc334768009"/>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2023"/>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del w:id="2024" w:author="c00904532" w:date="2012-09-07T07:55:00Z">
        <w:r w:rsidRPr="00C72EB9" w:rsidDel="008F51BB">
          <w:rPr>
            <w:rFonts w:ascii="Times" w:eastAsia="Malgun Gothic" w:hAnsi="Times" w:cs="Arial"/>
            <w:bCs/>
            <w:iCs/>
            <w:szCs w:val="20"/>
            <w:lang w:eastAsia="ko-KR"/>
          </w:rPr>
          <w:delText>Mobility</w:delText>
        </w:r>
        <w:r w:rsidR="00832D8F" w:rsidRPr="00C72EB9" w:rsidDel="008F51BB">
          <w:rPr>
            <w:rFonts w:ascii="Times" w:eastAsia="Malgun Gothic" w:hAnsi="Times" w:cs="Arial"/>
            <w:bCs/>
            <w:iCs/>
            <w:szCs w:val="20"/>
            <w:lang w:eastAsia="ko-KR"/>
          </w:rPr>
          <w:delText xml:space="preserve"> gatew</w:delText>
        </w:r>
        <w:r w:rsidR="00C72EB9" w:rsidRPr="00C72EB9" w:rsidDel="008F51BB">
          <w:rPr>
            <w:rFonts w:ascii="Times" w:eastAsia="Malgun Gothic" w:hAnsi="Times" w:cs="Arial"/>
            <w:bCs/>
            <w:iCs/>
            <w:szCs w:val="20"/>
            <w:lang w:eastAsia="ko-KR"/>
          </w:rPr>
          <w:delText>ay</w:delText>
        </w:r>
      </w:del>
      <w:ins w:id="2025" w:author="c00904532" w:date="2012-09-07T07:55:00Z">
        <w:r w:rsidR="008F51BB">
          <w:rPr>
            <w:rFonts w:ascii="Times" w:eastAsia="Malgun Gothic" w:hAnsi="Times" w:cs="Arial"/>
            <w:bCs/>
            <w:iCs/>
            <w:szCs w:val="20"/>
            <w:lang w:eastAsia="ko-KR"/>
          </w:rPr>
          <w:t>802.21 Point of Service</w:t>
        </w:r>
      </w:ins>
      <w:r w:rsidR="00C72EB9" w:rsidRPr="00C72EB9">
        <w:rPr>
          <w:rFonts w:ascii="Times" w:eastAsia="Malgun Gothic" w:hAnsi="Times" w:cs="Arial"/>
          <w:bCs/>
          <w:iCs/>
          <w:szCs w:val="20"/>
          <w:lang w:eastAsia="ko-KR"/>
        </w:rPr>
        <w:t xml:space="preserve">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del w:id="2026" w:author="c00904532" w:date="2012-08-21T15:30:00Z">
        <w:r w:rsidDel="002400EB">
          <w:rPr>
            <w:rFonts w:ascii="Times" w:eastAsia="Malgun Gothic" w:hAnsi="Times" w:cs="Arial"/>
            <w:bCs/>
            <w:iCs/>
            <w:szCs w:val="20"/>
            <w:lang w:eastAsia="ko-KR"/>
          </w:rPr>
          <w:delText>perhaps</w:delText>
        </w:r>
        <w:r w:rsidR="00832D8F" w:rsidRPr="00C72EB9" w:rsidDel="002400EB">
          <w:rPr>
            <w:rFonts w:ascii="Times" w:eastAsia="Malgun Gothic" w:hAnsi="Times" w:cs="Arial"/>
            <w:bCs/>
            <w:iCs/>
            <w:szCs w:val="20"/>
            <w:lang w:eastAsia="ko-KR"/>
          </w:rPr>
          <w:delText xml:space="preserve"> </w:delText>
        </w:r>
      </w:del>
      <w:ins w:id="2027" w:author="c00904532" w:date="2012-08-21T15:30:00Z">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ins>
      <w:r w:rsidR="00832D8F" w:rsidRPr="00C72EB9">
        <w:rPr>
          <w:rFonts w:ascii="Times" w:eastAsia="Malgun Gothic" w:hAnsi="Times" w:cs="Arial"/>
          <w:bCs/>
          <w:iCs/>
          <w:szCs w:val="20"/>
          <w:lang w:eastAsia="ko-KR"/>
        </w:rPr>
        <w:t xml:space="preserve">based on </w:t>
      </w:r>
      <w:del w:id="2028" w:author="c00904532" w:date="2012-08-21T15:30:00Z">
        <w:r w:rsidR="00832D8F" w:rsidRPr="00C72EB9" w:rsidDel="002400EB">
          <w:rPr>
            <w:rFonts w:ascii="Times" w:eastAsia="Malgun Gothic" w:hAnsi="Times" w:cs="Arial"/>
            <w:bCs/>
            <w:iCs/>
            <w:szCs w:val="20"/>
            <w:lang w:eastAsia="ko-KR"/>
          </w:rPr>
          <w:delText xml:space="preserve">the </w:delText>
        </w:r>
      </w:del>
      <w:r w:rsidR="00832D8F" w:rsidRPr="00C72EB9">
        <w:rPr>
          <w:rFonts w:ascii="Times" w:eastAsia="Malgun Gothic" w:hAnsi="Times" w:cs="Arial"/>
          <w:bCs/>
          <w:iCs/>
          <w:szCs w:val="20"/>
          <w:lang w:eastAsia="ko-KR"/>
        </w:rPr>
        <w:t>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del w:id="2029" w:author="c00904532" w:date="2012-09-07T07:51:00Z">
        <w:r w:rsidR="001E5E25" w:rsidDel="008F51BB">
          <w:rPr>
            <w:rFonts w:ascii="Times" w:eastAsia="Malgun Gothic" w:hAnsi="Times" w:cs="Arial" w:hint="eastAsia"/>
            <w:bCs/>
            <w:iCs/>
            <w:szCs w:val="20"/>
            <w:lang w:eastAsia="ko-KR"/>
          </w:rPr>
          <w:delText>M-GW</w:delText>
        </w:r>
      </w:del>
      <w:ins w:id="2030" w:author="c00904532" w:date="2012-09-07T07:51:00Z">
        <w:r w:rsidR="008F51BB">
          <w:rPr>
            <w:rFonts w:ascii="Times" w:eastAsia="Malgun Gothic" w:hAnsi="Times" w:cs="Arial" w:hint="eastAsia"/>
            <w:bCs/>
            <w:iCs/>
            <w:szCs w:val="20"/>
            <w:lang w:eastAsia="ko-KR"/>
          </w:rPr>
          <w:t>PoS</w:t>
        </w:r>
      </w:ins>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ins w:id="2031" w:author="c00904532" w:date="2012-08-21T15:31:00Z">
        <w:r w:rsidR="002400EB">
          <w:rPr>
            <w:rFonts w:ascii="Times" w:eastAsia="Malgun Gothic" w:hAnsi="Times" w:cs="Arial"/>
            <w:bCs/>
            <w:iCs/>
            <w:szCs w:val="20"/>
            <w:lang w:eastAsia="ko-KR"/>
          </w:rPr>
          <w:t xml:space="preserve">MN’s </w:t>
        </w:r>
      </w:ins>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del w:id="2032" w:author="c00904532" w:date="2012-08-21T15:31:00Z">
        <w:r w:rsidDel="002400EB">
          <w:rPr>
            <w:rFonts w:ascii="Times" w:eastAsia="Malgun Gothic" w:hAnsi="Times" w:cs="Arial"/>
            <w:bCs/>
            <w:iCs/>
            <w:szCs w:val="20"/>
            <w:lang w:eastAsia="ko-KR"/>
          </w:rPr>
          <w:delText>it c</w:delText>
        </w:r>
        <w:r w:rsidR="006A2F3F" w:rsidDel="002400EB">
          <w:rPr>
            <w:rFonts w:ascii="Times" w:eastAsia="Malgun Gothic" w:hAnsi="Times" w:cs="Arial"/>
            <w:bCs/>
            <w:iCs/>
            <w:szCs w:val="20"/>
            <w:lang w:eastAsia="ko-KR"/>
          </w:rPr>
          <w:delText>an do it</w:delText>
        </w:r>
      </w:del>
      <w:ins w:id="2033" w:author="c00904532" w:date="2012-08-21T15:31:00Z">
        <w:r w:rsidR="002400EB">
          <w:rPr>
            <w:rFonts w:ascii="Times" w:eastAsia="Malgun Gothic" w:hAnsi="Times" w:cs="Arial"/>
            <w:bCs/>
            <w:iCs/>
            <w:szCs w:val="20"/>
            <w:lang w:eastAsia="ko-KR"/>
          </w:rPr>
          <w:t>possible</w:t>
        </w:r>
      </w:ins>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2034" w:name="OLE_LINK1"/>
      <w:bookmarkStart w:id="2035"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2034"/>
      <w:bookmarkEnd w:id="2035"/>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FD496A" w:rsidP="00CC71D1">
      <w:pPr>
        <w:pStyle w:val="Heading2"/>
      </w:pPr>
      <w:ins w:id="2036" w:author="c00904532" w:date="2012-08-09T10:14:00Z">
        <w:r>
          <w:t xml:space="preserve"> </w:t>
        </w:r>
      </w:ins>
      <w:bookmarkStart w:id="2037" w:name="_Toc334768010"/>
      <w:r w:rsidR="00963C2F">
        <w:t xml:space="preserve">Securing </w:t>
      </w:r>
      <w:r w:rsidR="00DD50B9" w:rsidRPr="00DD50B9">
        <w:t xml:space="preserve">Single-Radio </w:t>
      </w:r>
      <w:r w:rsidR="00963C2F">
        <w:t xml:space="preserve">messages </w:t>
      </w:r>
      <w:r w:rsidR="00963C2F" w:rsidRPr="00DD50B9">
        <w:t xml:space="preserve">using </w:t>
      </w:r>
      <w:del w:id="2038" w:author="c00904532" w:date="2012-09-07T07:47:00Z">
        <w:r w:rsidR="007F62E3" w:rsidDel="008F51BB">
          <w:delText>MGW</w:delText>
        </w:r>
      </w:del>
      <w:ins w:id="2039" w:author="c00904532" w:date="2012-09-07T07:47:00Z">
        <w:r w:rsidR="008F51BB">
          <w:t>PoS</w:t>
        </w:r>
      </w:ins>
      <w:bookmarkEnd w:id="2037"/>
    </w:p>
    <w:p w:rsidR="00BF581F" w:rsidRDefault="00BF581F" w:rsidP="00BF581F">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The proposal outlined in this document makes effective use of the </w:t>
      </w:r>
      <w:del w:id="2040" w:author="c00904532" w:date="2012-09-07T07:48:00Z">
        <w:r w:rsidDel="008F51BB">
          <w:delText>"</w:delText>
        </w:r>
        <w:r w:rsidDel="008F51BB">
          <w:rPr>
            <w:rFonts w:eastAsia="MS Mincho" w:hint="eastAsia"/>
            <w:lang w:eastAsia="ja-JP"/>
          </w:rPr>
          <w:delText>Mobility Gateway</w:delText>
        </w:r>
        <w:r w:rsidDel="008F51BB">
          <w:delText>"</w:delText>
        </w:r>
      </w:del>
      <w:ins w:id="2041" w:author="c00904532" w:date="2012-09-07T07:48:00Z">
        <w:r w:rsidR="008F51BB">
          <w:t>Point of Service</w:t>
        </w:r>
      </w:ins>
      <w:r>
        <w:t xml:space="preserve"> (</w:t>
      </w:r>
      <w:del w:id="2042" w:author="c00904532" w:date="2012-09-07T07:48:00Z">
        <w:r w:rsidDel="008F51BB">
          <w:rPr>
            <w:rFonts w:eastAsia="MS Mincho" w:hint="eastAsia"/>
            <w:lang w:eastAsia="ja-JP"/>
          </w:rPr>
          <w:delText>MGW</w:delText>
        </w:r>
      </w:del>
      <w:ins w:id="2043" w:author="c00904532" w:date="2012-09-07T07:48:00Z">
        <w:r w:rsidR="008F51BB">
          <w:rPr>
            <w:rFonts w:eastAsia="MS Mincho" w:hint="eastAsia"/>
            <w:lang w:eastAsia="ja-JP"/>
          </w:rPr>
          <w:t>PoS</w:t>
        </w:r>
      </w:ins>
      <w:r>
        <w:t xml:space="preserve">) as defined in numerous recent documents developed in the WiMAX Forum, 3GPP2, and IEEE.  Using the </w:t>
      </w:r>
      <w:del w:id="2044" w:author="c00904532" w:date="2012-09-07T07:48:00Z">
        <w:r w:rsidDel="008F51BB">
          <w:rPr>
            <w:rFonts w:eastAsia="MS Mincho" w:hint="eastAsia"/>
            <w:lang w:eastAsia="ja-JP"/>
          </w:rPr>
          <w:delText>MGW</w:delText>
        </w:r>
      </w:del>
      <w:ins w:id="2045" w:author="c00904532" w:date="2012-09-07T07:48:00Z">
        <w:r w:rsidR="008F51BB">
          <w:rPr>
            <w:rFonts w:eastAsia="MS Mincho" w:hint="eastAsia"/>
            <w:lang w:eastAsia="ja-JP"/>
          </w:rPr>
          <w:t>PoS</w:t>
        </w:r>
      </w:ins>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2046" w:name="_Toc334768011"/>
      <w:r>
        <w:lastRenderedPageBreak/>
        <w:t>Overview</w:t>
      </w:r>
      <w:bookmarkEnd w:id="2046"/>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del w:id="2047" w:author="c00904532" w:date="2012-09-07T07:48:00Z">
        <w:r w:rsidR="004E5D6F" w:rsidDel="008F51BB">
          <w:rPr>
            <w:rFonts w:eastAsia="MS Mincho" w:hint="eastAsia"/>
            <w:lang w:eastAsia="ja-JP"/>
          </w:rPr>
          <w:delText>MGW</w:delText>
        </w:r>
      </w:del>
      <w:ins w:id="2048" w:author="c00904532" w:date="2012-09-07T07:48:00Z">
        <w:r w:rsidR="008F51BB">
          <w:rPr>
            <w:rFonts w:eastAsia="MS Mincho" w:hint="eastAsia"/>
            <w:lang w:eastAsia="ja-JP"/>
          </w:rPr>
          <w:t>PoS</w:t>
        </w:r>
      </w:ins>
      <w:r>
        <w:t xml:space="preserve"> is a convenient and natural place to locate security functions, and roaming partners have in place agreements that can be used to beneficially establish the needed security agreements between different </w:t>
      </w:r>
      <w:del w:id="2049" w:author="c00904532" w:date="2012-09-07T07:48:00Z">
        <w:r w:rsidR="004E5D6F" w:rsidDel="008F51BB">
          <w:rPr>
            <w:rFonts w:eastAsia="MS Mincho" w:hint="eastAsia"/>
            <w:lang w:eastAsia="ja-JP"/>
          </w:rPr>
          <w:delText>MGW</w:delText>
        </w:r>
      </w:del>
      <w:proofErr w:type="spellStart"/>
      <w:ins w:id="2050" w:author="c00904532" w:date="2012-09-07T07:48:00Z">
        <w:r w:rsidR="008F51BB">
          <w:rPr>
            <w:rFonts w:eastAsia="MS Mincho" w:hint="eastAsia"/>
            <w:lang w:eastAsia="ja-JP"/>
          </w:rPr>
          <w:t>PoS</w:t>
        </w:r>
      </w:ins>
      <w:r>
        <w:t>s</w:t>
      </w:r>
      <w:proofErr w:type="spellEnd"/>
      <w:r>
        <w:t xml:space="preserve"> in partner networks.  It is expected that in many cases the </w:t>
      </w:r>
      <w:del w:id="2051" w:author="c00904532" w:date="2012-09-07T07:48:00Z">
        <w:r w:rsidR="004E5D6F" w:rsidDel="008F51BB">
          <w:rPr>
            <w:rFonts w:eastAsia="MS Mincho" w:hint="eastAsia"/>
            <w:lang w:eastAsia="ja-JP"/>
          </w:rPr>
          <w:delText>MGW</w:delText>
        </w:r>
      </w:del>
      <w:proofErr w:type="spellStart"/>
      <w:ins w:id="2052" w:author="c00904532" w:date="2012-09-07T07:48:00Z">
        <w:r w:rsidR="008F51BB">
          <w:rPr>
            <w:rFonts w:eastAsia="MS Mincho" w:hint="eastAsia"/>
            <w:lang w:eastAsia="ja-JP"/>
          </w:rPr>
          <w:t>PoS</w:t>
        </w:r>
      </w:ins>
      <w:r>
        <w:t>s</w:t>
      </w:r>
      <w:proofErr w:type="spellEnd"/>
      <w:r>
        <w:t xml:space="preserve"> in partner networks must communicate by data paths that traverse the external Internet; in such cases, a secure communication channel must exist or must be established between the </w:t>
      </w:r>
      <w:proofErr w:type="gramStart"/>
      <w:r>
        <w:t>partner</w:t>
      </w:r>
      <w:proofErr w:type="gramEnd"/>
      <w:r>
        <w:t xml:space="preserve"> </w:t>
      </w:r>
      <w:del w:id="2053" w:author="c00904532" w:date="2012-09-07T07:48:00Z">
        <w:r w:rsidR="004E5D6F" w:rsidDel="008F51BB">
          <w:rPr>
            <w:rFonts w:eastAsia="MS Mincho" w:hint="eastAsia"/>
            <w:lang w:eastAsia="ja-JP"/>
          </w:rPr>
          <w:delText>MGW</w:delText>
        </w:r>
      </w:del>
      <w:proofErr w:type="spellStart"/>
      <w:ins w:id="2054" w:author="c00904532" w:date="2012-09-07T07:48:00Z">
        <w:r w:rsidR="008F51BB">
          <w:rPr>
            <w:rFonts w:eastAsia="MS Mincho" w:hint="eastAsia"/>
            <w:lang w:eastAsia="ja-JP"/>
          </w:rPr>
          <w:t>PoS</w:t>
        </w:r>
      </w:ins>
      <w:r>
        <w:t>s.</w:t>
      </w:r>
      <w:proofErr w:type="spellEnd"/>
      <w:r>
        <w:t xml:space="preserve">  It is out of scope for this document to specify exactly how the partner </w:t>
      </w:r>
      <w:del w:id="2055" w:author="c00904532" w:date="2012-09-07T07:48:00Z">
        <w:r w:rsidR="004E5D6F" w:rsidDel="008F51BB">
          <w:rPr>
            <w:rFonts w:eastAsia="MS Mincho" w:hint="eastAsia"/>
            <w:lang w:eastAsia="ja-JP"/>
          </w:rPr>
          <w:delText>MGW</w:delText>
        </w:r>
      </w:del>
      <w:proofErr w:type="spellStart"/>
      <w:ins w:id="2056" w:author="c00904532" w:date="2012-09-07T07:48:00Z">
        <w:r w:rsidR="008F51BB">
          <w:rPr>
            <w:rFonts w:eastAsia="MS Mincho" w:hint="eastAsia"/>
            <w:lang w:eastAsia="ja-JP"/>
          </w:rPr>
          <w:t>PoS</w:t>
        </w:r>
      </w:ins>
      <w:r>
        <w:t>s</w:t>
      </w:r>
      <w:proofErr w:type="spellEnd"/>
      <w:r>
        <w:t xml:space="preserve">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D144D5" w:rsidP="00DD50B9">
      <w:pPr>
        <w:keepNext/>
        <w:rPr>
          <w:rFonts w:eastAsia="MS Mincho"/>
          <w:lang w:eastAsia="ja-JP"/>
        </w:rPr>
      </w:pPr>
      <w:ins w:id="2057" w:author="c00904532" w:date="2012-09-17T23:16:00Z">
        <w:r w:rsidRPr="00D144D5">
          <w:rPr>
            <w:rFonts w:eastAsia="MS Mincho"/>
            <w:lang w:eastAsia="ja-JP"/>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ins>
      <w:del w:id="2058" w:author="c00904532" w:date="2012-09-17T23:16:00Z">
        <w:r w:rsidR="00F172D9" w:rsidDel="00D144D5">
          <w:rPr>
            <w:rFonts w:eastAsia="MS Mincho"/>
            <w:noProof/>
          </w:rPr>
          <w:drawing>
            <wp:inline distT="0" distB="0" distL="0" distR="0">
              <wp:extent cx="5610225" cy="3246120"/>
              <wp:effectExtent l="1905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2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del>
    </w:p>
    <w:p w:rsidR="00DD50B9" w:rsidRPr="00D144D5" w:rsidRDefault="00DD50B9" w:rsidP="00D144D5">
      <w:pPr>
        <w:pStyle w:val="Caption"/>
        <w:jc w:val="center"/>
        <w:outlineLvl w:val="0"/>
        <w:rPr>
          <w:b w:val="0"/>
          <w:sz w:val="28"/>
          <w:szCs w:val="28"/>
          <w:rPrChange w:id="2059" w:author="c00904532" w:date="2012-09-17T23:16:00Z">
            <w:rPr>
              <w:sz w:val="28"/>
              <w:szCs w:val="28"/>
            </w:rPr>
          </w:rPrChange>
        </w:rPr>
        <w:pPrChange w:id="2060" w:author="c00904532" w:date="2012-09-17T23:17:00Z">
          <w:pPr>
            <w:pStyle w:val="Caption"/>
            <w:jc w:val="center"/>
            <w:outlineLvl w:val="0"/>
          </w:pPr>
        </w:pPrChange>
      </w:pPr>
      <w:bookmarkStart w:id="2061" w:name="_Ref329349203"/>
      <w:bookmarkStart w:id="2062" w:name="_Toc334768012"/>
      <w:r w:rsidRPr="00D144D5">
        <w:rPr>
          <w:b w:val="0"/>
          <w:sz w:val="28"/>
          <w:szCs w:val="28"/>
          <w:rPrChange w:id="2063" w:author="c00904532" w:date="2012-09-17T23:16:00Z">
            <w:rPr>
              <w:sz w:val="28"/>
              <w:szCs w:val="28"/>
            </w:rPr>
          </w:rPrChange>
        </w:rPr>
        <w:t xml:space="preserve">Figure </w:t>
      </w:r>
      <w:r w:rsidR="007E6306" w:rsidRPr="00D144D5">
        <w:rPr>
          <w:rFonts w:eastAsiaTheme="minorEastAsia" w:hint="eastAsia"/>
          <w:b w:val="0"/>
          <w:sz w:val="28"/>
          <w:szCs w:val="28"/>
          <w:lang w:eastAsia="zh-CN"/>
          <w:rPrChange w:id="2064" w:author="c00904532" w:date="2012-09-17T23:16:00Z">
            <w:rPr>
              <w:rFonts w:eastAsiaTheme="minorEastAsia" w:hint="eastAsia"/>
              <w:sz w:val="28"/>
              <w:szCs w:val="28"/>
              <w:lang w:eastAsia="zh-CN"/>
            </w:rPr>
          </w:rPrChange>
        </w:rPr>
        <w:t>11.8</w:t>
      </w:r>
      <w:bookmarkEnd w:id="2061"/>
      <w:r w:rsidRPr="00D144D5">
        <w:rPr>
          <w:b w:val="0"/>
          <w:sz w:val="28"/>
          <w:szCs w:val="28"/>
          <w:rPrChange w:id="2065" w:author="c00904532" w:date="2012-09-17T23:16:00Z">
            <w:rPr>
              <w:sz w:val="28"/>
              <w:szCs w:val="28"/>
            </w:rPr>
          </w:rPrChange>
        </w:rPr>
        <w:t xml:space="preserve">: </w:t>
      </w:r>
      <w:r w:rsidR="00466EC7" w:rsidRPr="00D144D5">
        <w:rPr>
          <w:b w:val="0"/>
          <w:sz w:val="28"/>
          <w:szCs w:val="28"/>
          <w:rPrChange w:id="2066" w:author="c00904532" w:date="2012-09-17T23:16:00Z">
            <w:rPr>
              <w:sz w:val="28"/>
              <w:szCs w:val="28"/>
            </w:rPr>
          </w:rPrChange>
        </w:rPr>
        <w:t>MN</w:t>
      </w:r>
      <w:r w:rsidRPr="00D144D5">
        <w:rPr>
          <w:b w:val="0"/>
          <w:sz w:val="28"/>
          <w:szCs w:val="28"/>
          <w:rPrChange w:id="2067" w:author="c00904532" w:date="2012-09-17T23:16:00Z">
            <w:rPr>
              <w:sz w:val="28"/>
              <w:szCs w:val="28"/>
            </w:rPr>
          </w:rPrChange>
        </w:rPr>
        <w:t xml:space="preserve"> handover signaling for preregistration using </w:t>
      </w:r>
      <w:proofErr w:type="spellStart"/>
      <w:ins w:id="2068" w:author="c00904532" w:date="2012-08-09T10:14:00Z">
        <w:r w:rsidR="00FD496A" w:rsidRPr="00D144D5">
          <w:rPr>
            <w:b w:val="0"/>
            <w:sz w:val="28"/>
            <w:szCs w:val="28"/>
            <w:rPrChange w:id="2069" w:author="c00904532" w:date="2012-09-17T23:16:00Z">
              <w:rPr>
                <w:sz w:val="28"/>
                <w:szCs w:val="28"/>
              </w:rPr>
            </w:rPrChange>
          </w:rPr>
          <w:t>S</w:t>
        </w:r>
      </w:ins>
      <w:del w:id="2070" w:author="c00904532" w:date="2012-09-07T07:48:00Z">
        <w:r w:rsidR="007F62E3" w:rsidRPr="00D144D5" w:rsidDel="008F51BB">
          <w:rPr>
            <w:rFonts w:eastAsia="MS Mincho" w:hint="eastAsia"/>
            <w:b w:val="0"/>
            <w:sz w:val="28"/>
            <w:szCs w:val="28"/>
            <w:lang w:eastAsia="ja-JP"/>
            <w:rPrChange w:id="2071" w:author="c00904532" w:date="2012-09-17T23:16:00Z">
              <w:rPr>
                <w:rFonts w:eastAsia="MS Mincho" w:hint="eastAsia"/>
                <w:sz w:val="28"/>
                <w:szCs w:val="28"/>
                <w:lang w:eastAsia="ja-JP"/>
              </w:rPr>
            </w:rPrChange>
          </w:rPr>
          <w:delText>MGW</w:delText>
        </w:r>
      </w:del>
      <w:ins w:id="2072" w:author="c00904532" w:date="2012-09-07T07:48:00Z">
        <w:r w:rsidR="008F51BB" w:rsidRPr="00D144D5">
          <w:rPr>
            <w:rFonts w:eastAsia="MS Mincho" w:hint="eastAsia"/>
            <w:b w:val="0"/>
            <w:sz w:val="28"/>
            <w:szCs w:val="28"/>
            <w:lang w:eastAsia="ja-JP"/>
            <w:rPrChange w:id="2073" w:author="c00904532" w:date="2012-09-17T23:16:00Z">
              <w:rPr>
                <w:rFonts w:eastAsia="MS Mincho" w:hint="eastAsia"/>
                <w:sz w:val="28"/>
                <w:szCs w:val="28"/>
                <w:lang w:eastAsia="ja-JP"/>
              </w:rPr>
            </w:rPrChange>
          </w:rPr>
          <w:t>PoS</w:t>
        </w:r>
      </w:ins>
      <w:bookmarkEnd w:id="2062"/>
      <w:proofErr w:type="spellEnd"/>
      <w:del w:id="2074" w:author="c00904532" w:date="2012-08-09T10:14:00Z">
        <w:r w:rsidR="007F62E3" w:rsidRPr="00D144D5" w:rsidDel="00FD496A">
          <w:rPr>
            <w:rFonts w:eastAsia="MS Mincho" w:hint="eastAsia"/>
            <w:b w:val="0"/>
            <w:sz w:val="28"/>
            <w:szCs w:val="28"/>
            <w:lang w:eastAsia="ja-JP"/>
            <w:rPrChange w:id="2075" w:author="c00904532" w:date="2012-09-17T23:16:00Z">
              <w:rPr>
                <w:rFonts w:eastAsia="MS Mincho" w:hint="eastAsia"/>
                <w:sz w:val="28"/>
                <w:szCs w:val="28"/>
                <w:lang w:eastAsia="ja-JP"/>
              </w:rPr>
            </w:rPrChange>
          </w:rPr>
          <w:delText>s</w:delText>
        </w:r>
        <w:r w:rsidR="007F62E3" w:rsidRPr="00D144D5" w:rsidDel="00FD496A">
          <w:rPr>
            <w:b w:val="0"/>
            <w:sz w:val="28"/>
            <w:szCs w:val="28"/>
            <w:rPrChange w:id="2076" w:author="c00904532" w:date="2012-09-17T23:16:00Z">
              <w:rPr>
                <w:sz w:val="28"/>
                <w:szCs w:val="28"/>
              </w:rPr>
            </w:rPrChange>
          </w:rPr>
          <w:delText>MGW</w:delText>
        </w:r>
      </w:del>
    </w:p>
    <w:p w:rsidR="00DD50B9" w:rsidRPr="00BE522F" w:rsidRDefault="00DD50B9" w:rsidP="00DD50B9"/>
    <w:p w:rsidR="00DD50B9" w:rsidRDefault="00DD50B9" w:rsidP="00DD50B9">
      <w:r>
        <w:t xml:space="preserve">Except for the initial network attach, by the time a MN enters a network, it </w:t>
      </w:r>
      <w:del w:id="2077" w:author="c00904532" w:date="2012-08-21T15:34:00Z">
        <w:r w:rsidDel="00CE79D8">
          <w:delText>also has</w:delText>
        </w:r>
      </w:del>
      <w:ins w:id="2078" w:author="c00904532" w:date="2012-08-21T15:34:00Z">
        <w:r w:rsidR="00CE79D8">
          <w:t>can also have</w:t>
        </w:r>
      </w:ins>
      <w:r>
        <w:t xml:space="preserve"> a security relationship with the </w:t>
      </w:r>
      <w:del w:id="2079" w:author="c00904532" w:date="2012-09-07T07:48:00Z">
        <w:r w:rsidR="007F62E3" w:rsidDel="008F51BB">
          <w:delText>MGW</w:delText>
        </w:r>
      </w:del>
      <w:ins w:id="2080" w:author="c00904532" w:date="2012-09-07T07:48:00Z">
        <w:r w:rsidR="008F51BB">
          <w:t>PoS</w:t>
        </w:r>
      </w:ins>
      <w:r>
        <w:t xml:space="preserve"> in that network</w:t>
      </w:r>
      <w:ins w:id="2081" w:author="c00904532" w:date="2012-08-21T15:34:00Z">
        <w:r w:rsidR="00CE79D8">
          <w:t xml:space="preserve"> by using the protocol in this document</w:t>
        </w:r>
      </w:ins>
      <w:r>
        <w:t xml:space="preserve">.  For </w:t>
      </w:r>
      <w:ins w:id="2082" w:author="c00904532" w:date="2012-08-21T15:34:00Z">
        <w:r w:rsidR="00CE79D8">
          <w:t>each</w:t>
        </w:r>
      </w:ins>
      <w:del w:id="2083" w:author="c00904532" w:date="2012-08-21T15:34:00Z">
        <w:r w:rsidDel="00CE79D8">
          <w:delText>a</w:delText>
        </w:r>
      </w:del>
      <w:r>
        <w:t xml:space="preserve"> visited network, this security relationship </w:t>
      </w:r>
      <w:ins w:id="2084" w:author="c00904532" w:date="2012-08-21T15:34:00Z">
        <w:r w:rsidR="00CE79D8">
          <w:t>can be</w:t>
        </w:r>
      </w:ins>
      <w:del w:id="2085" w:author="c00904532" w:date="2012-08-21T15:34:00Z">
        <w:r w:rsidDel="00CE79D8">
          <w:delText>is</w:delText>
        </w:r>
      </w:del>
      <w:r>
        <w:t xml:space="preserve"> created on demand, enabled by signaling from another </w:t>
      </w:r>
      <w:del w:id="2086" w:author="c00904532" w:date="2012-09-07T07:48:00Z">
        <w:r w:rsidR="004E5D6F" w:rsidDel="008F51BB">
          <w:rPr>
            <w:rFonts w:eastAsia="MS Mincho" w:hint="eastAsia"/>
            <w:lang w:eastAsia="ja-JP"/>
          </w:rPr>
          <w:delText>MGW</w:delText>
        </w:r>
      </w:del>
      <w:proofErr w:type="spellStart"/>
      <w:ins w:id="2087" w:author="c00904532" w:date="2012-09-07T07:48:00Z">
        <w:r w:rsidR="008F51BB">
          <w:rPr>
            <w:rFonts w:eastAsia="MS Mincho" w:hint="eastAsia"/>
            <w:lang w:eastAsia="ja-JP"/>
          </w:rPr>
          <w:t>PoS</w:t>
        </w:r>
      </w:ins>
      <w:r>
        <w:t>.</w:t>
      </w:r>
      <w:proofErr w:type="spellEnd"/>
      <w:r>
        <w:t xml:space="preserve">  The </w:t>
      </w:r>
      <w:del w:id="2088" w:author="c00904532" w:date="2012-09-07T07:48:00Z">
        <w:r w:rsidR="004E5D6F" w:rsidDel="008F51BB">
          <w:rPr>
            <w:rFonts w:eastAsia="MS Mincho" w:hint="eastAsia"/>
            <w:lang w:eastAsia="ja-JP"/>
          </w:rPr>
          <w:delText>MGW</w:delText>
        </w:r>
      </w:del>
      <w:ins w:id="2089" w:author="c00904532" w:date="2012-09-07T07:48:00Z">
        <w:r w:rsidR="008F51BB">
          <w:rPr>
            <w:rFonts w:eastAsia="MS Mincho" w:hint="eastAsia"/>
            <w:lang w:eastAsia="ja-JP"/>
          </w:rPr>
          <w:t>PoS</w:t>
        </w:r>
      </w:ins>
      <w:r>
        <w:t xml:space="preserve"> creating the visited security relationship can either</w:t>
      </w:r>
      <w:r w:rsidR="00252809">
        <w:t xml:space="preserve"> be the MN's home </w:t>
      </w:r>
      <w:del w:id="2090" w:author="c00904532" w:date="2012-09-07T07:48:00Z">
        <w:r w:rsidR="007F62E3" w:rsidDel="008F51BB">
          <w:delText>MGW</w:delText>
        </w:r>
      </w:del>
      <w:ins w:id="2091" w:author="c00904532" w:date="2012-09-07T07:48:00Z">
        <w:r w:rsidR="008F51BB">
          <w:t>PoS</w:t>
        </w:r>
      </w:ins>
      <w:r w:rsidR="00252809">
        <w:t xml:space="preserve"> (</w:t>
      </w:r>
      <w:proofErr w:type="spellStart"/>
      <w:r w:rsidR="00252809">
        <w:t>H</w:t>
      </w:r>
      <w:del w:id="2092" w:author="c00904532" w:date="2012-09-07T07:48:00Z">
        <w:r w:rsidR="007F62E3" w:rsidDel="008F51BB">
          <w:delText>MGW</w:delText>
        </w:r>
      </w:del>
      <w:ins w:id="2093" w:author="c00904532" w:date="2012-09-07T07:48:00Z">
        <w:r w:rsidR="008F51BB">
          <w:t>PoS</w:t>
        </w:r>
      </w:ins>
      <w:proofErr w:type="spellEnd"/>
      <w:r w:rsidR="00252809">
        <w:t xml:space="preserve">, a </w:t>
      </w:r>
      <w:del w:id="2094" w:author="c00904532" w:date="2012-09-07T07:48:00Z">
        <w:r w:rsidR="007F62E3" w:rsidDel="008F51BB">
          <w:delText>MGW</w:delText>
        </w:r>
      </w:del>
      <w:ins w:id="2095" w:author="c00904532" w:date="2012-09-07T07:48:00Z">
        <w:r w:rsidR="008F51BB">
          <w:t>PoS</w:t>
        </w:r>
      </w:ins>
      <w:r>
        <w:t xml:space="preserve"> in MN's home network), or the </w:t>
      </w:r>
      <w:del w:id="2096" w:author="c00904532" w:date="2012-09-07T07:48:00Z">
        <w:r w:rsidR="007F62E3" w:rsidDel="008F51BB">
          <w:lastRenderedPageBreak/>
          <w:delText>MGW</w:delText>
        </w:r>
      </w:del>
      <w:ins w:id="2097" w:author="c00904532" w:date="2012-09-07T07:48:00Z">
        <w:r w:rsidR="008F51BB">
          <w:t>PoS</w:t>
        </w:r>
      </w:ins>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t>H</w:t>
      </w:r>
      <w:del w:id="2098" w:author="c00904532" w:date="2012-09-07T07:48:00Z">
        <w:r w:rsidR="007F62E3" w:rsidDel="008F51BB">
          <w:delText>MGW</w:delText>
        </w:r>
      </w:del>
      <w:ins w:id="2099" w:author="c00904532" w:date="2012-09-07T07:48:00Z">
        <w:r w:rsidR="008F51BB">
          <w:t>PoS</w:t>
        </w:r>
      </w:ins>
      <w:proofErr w:type="spellEnd"/>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del w:id="2100" w:author="c00904532" w:date="2012-09-07T07:48:00Z">
        <w:r w:rsidR="007F62E3" w:rsidDel="008F51BB">
          <w:delText>MGW</w:delText>
        </w:r>
      </w:del>
      <w:ins w:id="2101" w:author="c00904532" w:date="2012-09-07T07:48:00Z">
        <w:r w:rsidR="008F51BB">
          <w:t>PoS</w:t>
        </w:r>
      </w:ins>
      <w:r>
        <w:t xml:space="preserve"> in the network at its current point of attachment (PoA); the current network is termed the "</w:t>
      </w:r>
      <w:del w:id="2102" w:author="c00904532" w:date="2012-08-21T15:36:00Z">
        <w:r w:rsidDel="00CE79D8">
          <w:delText>originating</w:delText>
        </w:r>
      </w:del>
      <w:ins w:id="2103" w:author="c00904532" w:date="2012-08-21T15:36:00Z">
        <w:r w:rsidR="00CE79D8">
          <w:t>source</w:t>
        </w:r>
      </w:ins>
      <w:r>
        <w:t xml:space="preserve">" network, and the </w:t>
      </w:r>
      <w:del w:id="2104" w:author="c00904532" w:date="2012-09-07T07:48:00Z">
        <w:r w:rsidR="007F62E3" w:rsidDel="008F51BB">
          <w:delText>MGW</w:delText>
        </w:r>
      </w:del>
      <w:ins w:id="2105" w:author="c00904532" w:date="2012-09-07T07:48:00Z">
        <w:r w:rsidR="008F51BB">
          <w:t>PoS</w:t>
        </w:r>
      </w:ins>
      <w:r>
        <w:t xml:space="preserve"> in the originating network is abbreviated as the </w:t>
      </w:r>
      <w:del w:id="2106" w:author="c00904532" w:date="2012-08-21T15:36:00Z">
        <w:r w:rsidDel="00CE79D8">
          <w:delText>O</w:delText>
        </w:r>
        <w:r w:rsidR="007F62E3" w:rsidDel="00CE79D8">
          <w:delText>MGW</w:delText>
        </w:r>
      </w:del>
      <w:proofErr w:type="spellStart"/>
      <w:ins w:id="2107" w:author="c00904532" w:date="2012-08-21T15:36:00Z">
        <w:r w:rsidR="00CE79D8">
          <w:t>S</w:t>
        </w:r>
      </w:ins>
      <w:ins w:id="2108" w:author="c00904532" w:date="2012-09-07T07:48:00Z">
        <w:r w:rsidR="008F51BB">
          <w:t>PoS</w:t>
        </w:r>
      </w:ins>
      <w:proofErr w:type="spellEnd"/>
      <w:r>
        <w:t xml:space="preserve">.   As the MN moves from one partner network to the next (i.e., to a new "target network"), the MN establishes or renews a security association with the </w:t>
      </w:r>
      <w:del w:id="2109" w:author="c00904532" w:date="2012-09-07T07:48:00Z">
        <w:r w:rsidR="007F62E3" w:rsidDel="008F51BB">
          <w:delText>MGW</w:delText>
        </w:r>
      </w:del>
      <w:ins w:id="2110" w:author="c00904532" w:date="2012-09-07T07:48:00Z">
        <w:r w:rsidR="008F51BB">
          <w:t>PoS</w:t>
        </w:r>
      </w:ins>
      <w:r>
        <w:t xml:space="preserve"> in the target network (i.e., the "</w:t>
      </w:r>
      <w:proofErr w:type="spellStart"/>
      <w:r>
        <w:t>T</w:t>
      </w:r>
      <w:del w:id="2111" w:author="c00904532" w:date="2012-09-07T07:48:00Z">
        <w:r w:rsidR="007F62E3" w:rsidDel="008F51BB">
          <w:delText>MGW</w:delText>
        </w:r>
      </w:del>
      <w:ins w:id="2112" w:author="c00904532" w:date="2012-09-07T07:48:00Z">
        <w:r w:rsidR="008F51BB">
          <w:t>PoS</w:t>
        </w:r>
      </w:ins>
      <w:proofErr w:type="spellEnd"/>
      <w:r>
        <w:t xml:space="preserve">").  When handover is completed, the </w:t>
      </w:r>
      <w:proofErr w:type="spellStart"/>
      <w:r>
        <w:t>T</w:t>
      </w:r>
      <w:del w:id="2113" w:author="c00904532" w:date="2012-09-07T07:48:00Z">
        <w:r w:rsidR="007F62E3" w:rsidDel="008F51BB">
          <w:delText>MGW</w:delText>
        </w:r>
      </w:del>
      <w:ins w:id="2114" w:author="c00904532" w:date="2012-09-07T07:48:00Z">
        <w:r w:rsidR="008F51BB">
          <w:t>PoS</w:t>
        </w:r>
      </w:ins>
      <w:proofErr w:type="spellEnd"/>
      <w:r>
        <w:t xml:space="preserve"> naturally becomes the local </w:t>
      </w:r>
      <w:del w:id="2115" w:author="c00904532" w:date="2012-09-07T07:48:00Z">
        <w:r w:rsidR="007F62E3" w:rsidDel="008F51BB">
          <w:delText>MGW</w:delText>
        </w:r>
      </w:del>
      <w:ins w:id="2116" w:author="c00904532" w:date="2012-09-07T07:48:00Z">
        <w:r w:rsidR="008F51BB">
          <w:t>PoS</w:t>
        </w:r>
      </w:ins>
      <w:r>
        <w:t xml:space="preserve"> (</w:t>
      </w:r>
      <w:proofErr w:type="spellStart"/>
      <w:del w:id="2117" w:author="c00904532" w:date="2012-08-21T15:36:00Z">
        <w:r w:rsidDel="00CE79D8">
          <w:delText>O</w:delText>
        </w:r>
        <w:r w:rsidR="007F62E3" w:rsidDel="00CE79D8">
          <w:delText>MGW</w:delText>
        </w:r>
      </w:del>
      <w:ins w:id="2118" w:author="c00904532" w:date="2012-08-21T15:36:00Z">
        <w:r w:rsidR="00CE79D8">
          <w:t>S</w:t>
        </w:r>
      </w:ins>
      <w:ins w:id="2119" w:author="c00904532" w:date="2012-09-07T07:48:00Z">
        <w:r w:rsidR="008F51BB">
          <w:t>PoS</w:t>
        </w:r>
      </w:ins>
      <w:proofErr w:type="spellEnd"/>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del w:id="2120" w:author="c00904532" w:date="2012-09-07T07:48:00Z">
        <w:r w:rsidR="007F62E3" w:rsidDel="008F51BB">
          <w:delText>MGW</w:delText>
        </w:r>
      </w:del>
      <w:ins w:id="2121" w:author="c00904532" w:date="2012-09-07T07:48:00Z">
        <w:r w:rsidR="008F51BB">
          <w:t>PoS</w:t>
        </w:r>
      </w:ins>
      <w:r>
        <w:t xml:space="preserve"> is to mediate signaling between the MN and a new target network while the MN is still radio contact with its current access network (i.e., to mediate "pre-registration").  The exact signaling steps included in the pre-registration process </w:t>
      </w:r>
      <w:del w:id="2122" w:author="c00904532" w:date="2012-08-21T15:37:00Z">
        <w:r w:rsidDel="00CE79D8">
          <w:delText xml:space="preserve">is </w:delText>
        </w:r>
      </w:del>
      <w:r>
        <w:t>naturally depend</w:t>
      </w:r>
      <w:del w:id="2123" w:author="c00904532" w:date="2012-08-21T15:37:00Z">
        <w:r w:rsidDel="00CE79D8">
          <w:delText>ent</w:delText>
        </w:r>
      </w:del>
      <w:r>
        <w:t xml:space="preserve"> on the requirements of the target network, and </w:t>
      </w:r>
      <w:del w:id="2124" w:author="c00904532" w:date="2012-08-21T15:37:00Z">
        <w:r w:rsidDel="00CE79D8">
          <w:delText xml:space="preserve">typically </w:delText>
        </w:r>
      </w:del>
      <w:ins w:id="2125" w:author="c00904532" w:date="2012-08-21T15:37:00Z">
        <w:r w:rsidR="00CE79D8">
          <w:t xml:space="preserve">can be </w:t>
        </w:r>
      </w:ins>
      <w:r>
        <w:t>quite independent of the nature of the network (as above, the "</w:t>
      </w:r>
      <w:del w:id="2126" w:author="c00904532" w:date="2012-08-21T15:38:00Z">
        <w:r w:rsidDel="00CE79D8">
          <w:delText xml:space="preserve">originating </w:delText>
        </w:r>
      </w:del>
      <w:ins w:id="2127" w:author="c00904532" w:date="2012-08-21T15:38:00Z">
        <w:r w:rsidR="00CE79D8">
          <w:t xml:space="preserve">source </w:t>
        </w:r>
      </w:ins>
      <w:r>
        <w:t>network") providing the current point of attachment for the MN.</w:t>
      </w:r>
    </w:p>
    <w:p w:rsidR="00DD50B9" w:rsidRDefault="00DD50B9" w:rsidP="00DD50B9">
      <w:r>
        <w:t>Preregistration typically involves the following steps:</w:t>
      </w:r>
    </w:p>
    <w:p w:rsidR="00DD50B9" w:rsidRPr="009D21EF" w:rsidRDefault="008E680A" w:rsidP="007067DC">
      <w:pPr>
        <w:pStyle w:val="MediumGrid1-Accent21"/>
        <w:numPr>
          <w:ilvl w:val="0"/>
          <w:numId w:val="11"/>
        </w:numPr>
        <w:rPr>
          <w:rFonts w:ascii="Times New Roman" w:hAnsi="Times New Roman"/>
          <w:sz w:val="24"/>
          <w:szCs w:val="24"/>
          <w:rPrChange w:id="2128" w:author="c00904532" w:date="2012-08-22T11:40:00Z">
            <w:rPr/>
          </w:rPrChange>
        </w:rPr>
      </w:pPr>
      <w:r w:rsidRPr="008E680A">
        <w:rPr>
          <w:rFonts w:ascii="Times New Roman" w:hAnsi="Times New Roman"/>
          <w:sz w:val="24"/>
          <w:szCs w:val="24"/>
          <w:rPrChange w:id="2129" w:author="c00904532" w:date="2012-08-22T11:40:00Z">
            <w:rPr/>
          </w:rPrChange>
        </w:rPr>
        <w:t>pre-authentication -- that is, authenticating the MN before it arrives in the target network,</w:t>
      </w:r>
    </w:p>
    <w:p w:rsidR="00DD50B9" w:rsidRPr="009D21EF" w:rsidRDefault="008E680A" w:rsidP="007067DC">
      <w:pPr>
        <w:pStyle w:val="MediumGrid1-Accent21"/>
        <w:numPr>
          <w:ilvl w:val="0"/>
          <w:numId w:val="11"/>
        </w:numPr>
        <w:rPr>
          <w:rFonts w:ascii="Times New Roman" w:hAnsi="Times New Roman"/>
          <w:sz w:val="24"/>
          <w:szCs w:val="24"/>
          <w:rPrChange w:id="2130" w:author="c00904532" w:date="2012-08-22T11:40:00Z">
            <w:rPr/>
          </w:rPrChange>
        </w:rPr>
      </w:pPr>
      <w:proofErr w:type="gramStart"/>
      <w:r w:rsidRPr="008E680A">
        <w:rPr>
          <w:rFonts w:ascii="Times New Roman" w:hAnsi="Times New Roman"/>
          <w:sz w:val="24"/>
          <w:szCs w:val="24"/>
          <w:rPrChange w:id="2131" w:author="c00904532" w:date="2012-08-22T11:40:00Z">
            <w:rPr/>
          </w:rPrChange>
        </w:rPr>
        <w:t>address</w:t>
      </w:r>
      <w:proofErr w:type="gramEnd"/>
      <w:r w:rsidRPr="008E680A">
        <w:rPr>
          <w:rFonts w:ascii="Times New Roman" w:hAnsi="Times New Roman"/>
          <w:sz w:val="24"/>
          <w:szCs w:val="24"/>
          <w:rPrChange w:id="2132" w:author="c00904532" w:date="2012-08-22T11:40:00Z">
            <w:rPr/>
          </w:rPrChange>
        </w:rPr>
        <w:t xml:space="preserve"> allocation -- one or more IP addresses to be used by the MN after it arrives in the target network.</w:t>
      </w:r>
    </w:p>
    <w:p w:rsidR="00DD50B9" w:rsidRPr="009D21EF" w:rsidRDefault="008E680A" w:rsidP="007067DC">
      <w:pPr>
        <w:pStyle w:val="MediumGrid1-Accent21"/>
        <w:numPr>
          <w:ilvl w:val="0"/>
          <w:numId w:val="11"/>
        </w:numPr>
        <w:rPr>
          <w:rFonts w:ascii="Times New Roman" w:hAnsi="Times New Roman"/>
          <w:sz w:val="24"/>
          <w:szCs w:val="24"/>
          <w:rPrChange w:id="2133" w:author="c00904532" w:date="2012-08-22T11:40:00Z">
            <w:rPr/>
          </w:rPrChange>
        </w:rPr>
      </w:pPr>
      <w:r w:rsidRPr="008E680A">
        <w:rPr>
          <w:rFonts w:ascii="Times New Roman" w:hAnsi="Times New Roman"/>
          <w:sz w:val="24"/>
          <w:szCs w:val="24"/>
          <w:rPrChange w:id="2134" w:author="c00904532" w:date="2012-08-22T11:40:00Z">
            <w:rPr/>
          </w:rPrChange>
        </w:rPr>
        <w:t>data path setup -- establishing tunnels and forwarding entries for the MN in the target network, and</w:t>
      </w:r>
    </w:p>
    <w:p w:rsidR="00DD50B9" w:rsidRPr="009D21EF" w:rsidRDefault="008E680A" w:rsidP="007067DC">
      <w:pPr>
        <w:pStyle w:val="MediumGrid1-Accent21"/>
        <w:numPr>
          <w:ilvl w:val="0"/>
          <w:numId w:val="11"/>
        </w:numPr>
        <w:rPr>
          <w:rFonts w:ascii="Times New Roman" w:hAnsi="Times New Roman"/>
          <w:sz w:val="24"/>
          <w:szCs w:val="24"/>
          <w:rPrChange w:id="2135" w:author="c00904532" w:date="2012-08-22T11:40:00Z">
            <w:rPr/>
          </w:rPrChange>
        </w:rPr>
      </w:pPr>
      <w:proofErr w:type="gramStart"/>
      <w:r w:rsidRPr="008E680A">
        <w:rPr>
          <w:rFonts w:ascii="Times New Roman" w:hAnsi="Times New Roman"/>
          <w:sz w:val="24"/>
          <w:szCs w:val="24"/>
          <w:rPrChange w:id="2136" w:author="c00904532" w:date="2012-08-22T11:40:00Z">
            <w:rPr/>
          </w:rPrChange>
        </w:rPr>
        <w:t>context</w:t>
      </w:r>
      <w:proofErr w:type="gramEnd"/>
      <w:r w:rsidRPr="008E680A">
        <w:rPr>
          <w:rFonts w:ascii="Times New Roman" w:hAnsi="Times New Roman"/>
          <w:sz w:val="24"/>
          <w:szCs w:val="24"/>
          <w:rPrChange w:id="2137" w:author="c00904532" w:date="2012-08-22T11:40:00Z">
            <w:rPr/>
          </w:rPrChange>
        </w:rPr>
        <w:t xml:space="preserve"> establishment -- building all necessary state information such as </w:t>
      </w:r>
      <w:proofErr w:type="spellStart"/>
      <w:r w:rsidRPr="008E680A">
        <w:rPr>
          <w:rFonts w:ascii="Times New Roman" w:hAnsi="Times New Roman"/>
          <w:sz w:val="24"/>
          <w:szCs w:val="24"/>
          <w:rPrChange w:id="2138" w:author="c00904532" w:date="2012-08-22T11:40:00Z">
            <w:rPr/>
          </w:rPrChange>
        </w:rPr>
        <w:t>QoS</w:t>
      </w:r>
      <w:proofErr w:type="spellEnd"/>
      <w:r w:rsidRPr="008E680A">
        <w:rPr>
          <w:rFonts w:ascii="Times New Roman" w:hAnsi="Times New Roman"/>
          <w:sz w:val="24"/>
          <w:szCs w:val="24"/>
          <w:rPrChange w:id="2139" w:author="c00904532" w:date="2012-08-22T11:40:00Z">
            <w:rPr/>
          </w:rPrChange>
        </w:rP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ins w:id="2140" w:author="c00904532" w:date="2012-08-21T15:39:00Z">
        <w:r w:rsidR="00CE79D8">
          <w:t xml:space="preserve">, potentially exposing </w:t>
        </w:r>
      </w:ins>
      <w:del w:id="2141" w:author="c00904532" w:date="2012-08-21T15:39:00Z">
        <w:r w:rsidDel="00CE79D8">
          <w:delText>;</w:delText>
        </w:r>
      </w:del>
      <w:del w:id="2142" w:author="c00904532" w:date="2012-08-21T15:38:00Z">
        <w:r w:rsidDel="00CE79D8">
          <w:delText xml:space="preserve"> thus </w:delText>
        </w:r>
      </w:del>
      <w:r>
        <w:t>preregistration signaling</w:t>
      </w:r>
      <w:del w:id="2143" w:author="c00904532" w:date="2012-08-21T15:39:00Z">
        <w:r w:rsidDel="00CE79D8">
          <w:delText xml:space="preserve"> could be exposed</w:delText>
        </w:r>
      </w:del>
      <w:r>
        <w:t xml:space="preserve"> to attack.</w:t>
      </w:r>
    </w:p>
    <w:p w:rsidR="00DD50B9" w:rsidRDefault="00DD50B9" w:rsidP="00DD50B9">
      <w:pPr>
        <w:rPr>
          <w:rFonts w:eastAsia="MS Mincho"/>
          <w:lang w:eastAsia="ja-JP"/>
        </w:rPr>
      </w:pPr>
      <w:r>
        <w:t xml:space="preserve">In order to enable wider application of high-performance handovers and in particular preregistration signaling, </w:t>
      </w:r>
      <w:del w:id="2144" w:author="c00904532" w:date="2012-08-21T15:39:00Z">
        <w:r w:rsidDel="00CE79D8">
          <w:delText xml:space="preserve">we need to provide a guarantee of </w:delText>
        </w:r>
      </w:del>
      <w:r>
        <w:t>security</w:t>
      </w:r>
      <w:ins w:id="2145" w:author="c00904532" w:date="2012-08-21T15:40:00Z">
        <w:r w:rsidR="00CE79D8">
          <w:t xml:space="preserve"> must be</w:t>
        </w:r>
      </w:ins>
      <w:r>
        <w:t xml:space="preserve"> </w:t>
      </w:r>
      <w:ins w:id="2146" w:author="c00904532" w:date="2012-08-21T15:39:00Z">
        <w:r w:rsidR="00CE79D8">
          <w:t xml:space="preserve">guaranteed </w:t>
        </w:r>
      </w:ins>
      <w:r>
        <w:t xml:space="preserve">for the control traffic.  From above, we see that this signaling traffic is mediated by the </w:t>
      </w:r>
      <w:del w:id="2147" w:author="c00904532" w:date="2012-09-07T07:48:00Z">
        <w:r w:rsidR="007F62E3" w:rsidDel="008F51BB">
          <w:delText>MGW</w:delText>
        </w:r>
      </w:del>
      <w:ins w:id="2148" w:author="c00904532" w:date="2012-09-07T07:48:00Z">
        <w:r w:rsidR="008F51BB">
          <w:t>PoS</w:t>
        </w:r>
      </w:ins>
      <w:r>
        <w:t xml:space="preserve"> in </w:t>
      </w:r>
      <w:r>
        <w:lastRenderedPageBreak/>
        <w:t xml:space="preserve">each target network, which may be unknown to the MN until the need for handover has been determined.  In such cases, for secure signaling, the MN needs to establish a security association with the target </w:t>
      </w:r>
      <w:del w:id="2149" w:author="c00904532" w:date="2012-09-07T07:48:00Z">
        <w:r w:rsidR="007F62E3" w:rsidDel="008F51BB">
          <w:delText>MGW</w:delText>
        </w:r>
      </w:del>
      <w:proofErr w:type="spellStart"/>
      <w:ins w:id="2150" w:author="c00904532" w:date="2012-09-07T07:48:00Z">
        <w:r w:rsidR="008F51BB">
          <w:t>PoS</w:t>
        </w:r>
      </w:ins>
      <w:r>
        <w:t>.</w:t>
      </w:r>
      <w:proofErr w:type="spellEnd"/>
      <w:r>
        <w:t xml:space="preserve">  The process of establishing such a security association </w:t>
      </w:r>
      <w:del w:id="2151" w:author="c00904532" w:date="2012-08-21T15:40:00Z">
        <w:r w:rsidDel="00CE79D8">
          <w:delText>is, in general,</w:delText>
        </w:r>
      </w:del>
      <w:ins w:id="2152" w:author="c00904532" w:date="2012-08-21T15:40:00Z">
        <w:r w:rsidR="00CE79D8">
          <w:t>can be</w:t>
        </w:r>
      </w:ins>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del w:id="2153" w:author="c00904532" w:date="2012-09-07T07:48:00Z">
        <w:r w:rsidR="007F62E3" w:rsidDel="008F51BB">
          <w:delText>MGW</w:delText>
        </w:r>
      </w:del>
      <w:ins w:id="2154" w:author="c00904532" w:date="2012-09-07T07:48:00Z">
        <w:r w:rsidR="008F51BB">
          <w:t>PoS</w:t>
        </w:r>
      </w:ins>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del w:id="2155" w:author="c00904532" w:date="2012-09-07T07:48:00Z">
        <w:r w:rsidDel="008F51BB">
          <w:rPr>
            <w:rFonts w:eastAsia="MS Mincho" w:hint="eastAsia"/>
            <w:lang w:eastAsia="ja-JP"/>
          </w:rPr>
          <w:delText>MGW</w:delText>
        </w:r>
      </w:del>
      <w:ins w:id="2156" w:author="c00904532" w:date="2012-09-07T07:48:00Z">
        <w:r w:rsidR="008F51BB">
          <w:rPr>
            <w:rFonts w:eastAsia="MS Mincho" w:hint="eastAsia"/>
            <w:lang w:eastAsia="ja-JP"/>
          </w:rPr>
          <w:t>PoS</w:t>
        </w:r>
      </w:ins>
      <w:r>
        <w:rPr>
          <w:rFonts w:eastAsia="MS Mincho" w:hint="eastAsia"/>
          <w:lang w:eastAsia="ja-JP"/>
        </w:rPr>
        <w:t>-based handover is listed in Table X.</w:t>
      </w:r>
    </w:p>
    <w:p w:rsidR="007F62E3" w:rsidRPr="007F62E3" w:rsidRDefault="007F62E3" w:rsidP="00CC71D1">
      <w:pPr>
        <w:jc w:val="center"/>
        <w:outlineLvl w:val="0"/>
        <w:rPr>
          <w:rFonts w:eastAsia="MS Mincho"/>
          <w:lang w:eastAsia="ja-JP"/>
        </w:rPr>
      </w:pPr>
      <w:bookmarkStart w:id="2157" w:name="_Toc334768013"/>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w:t>
      </w:r>
      <w:del w:id="2158" w:author="c00904532" w:date="2012-09-07T07:48:00Z">
        <w:r w:rsidDel="008F51BB">
          <w:rPr>
            <w:rFonts w:eastAsia="MS Mincho" w:hint="eastAsia"/>
            <w:lang w:eastAsia="ja-JP"/>
          </w:rPr>
          <w:delText>MGW</w:delText>
        </w:r>
      </w:del>
      <w:ins w:id="2159" w:author="c00904532" w:date="2012-09-07T07:48:00Z">
        <w:r w:rsidR="008F51BB">
          <w:rPr>
            <w:rFonts w:eastAsia="MS Mincho" w:hint="eastAsia"/>
            <w:lang w:eastAsia="ja-JP"/>
          </w:rPr>
          <w:t>PoS</w:t>
        </w:r>
      </w:ins>
      <w:r>
        <w:rPr>
          <w:rFonts w:eastAsia="MS Mincho" w:hint="eastAsia"/>
          <w:lang w:eastAsia="ja-JP"/>
        </w:rPr>
        <w:t>-based handover</w:t>
      </w:r>
      <w:bookmarkEnd w:id="2157"/>
    </w:p>
    <w:tbl>
      <w:tblPr>
        <w:tblW w:w="9198" w:type="dxa"/>
        <w:tblCellMar>
          <w:left w:w="0" w:type="dxa"/>
          <w:right w:w="0" w:type="dxa"/>
        </w:tblCellMar>
        <w:tblLook w:val="04A0"/>
        <w:tblPrChange w:id="2160" w:author="c00904532" w:date="2012-08-14T15:53:00Z">
          <w:tblPr>
            <w:tblW w:w="9889" w:type="dxa"/>
            <w:tblCellMar>
              <w:left w:w="0" w:type="dxa"/>
              <w:right w:w="0" w:type="dxa"/>
            </w:tblCellMar>
            <w:tblLook w:val="04A0"/>
          </w:tblPr>
        </w:tblPrChange>
      </w:tblPr>
      <w:tblGrid>
        <w:gridCol w:w="1548"/>
        <w:gridCol w:w="7650"/>
        <w:tblGridChange w:id="2161">
          <w:tblGrid>
            <w:gridCol w:w="3280"/>
            <w:gridCol w:w="6609"/>
          </w:tblGrid>
        </w:tblGridChange>
      </w:tblGrid>
      <w:tr w:rsidR="007F62E3" w:rsidRPr="007F62E3" w:rsidTr="001010AA">
        <w:trPr>
          <w:cantSplit/>
          <w:trHeight w:val="288"/>
          <w:trPrChange w:id="2162"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63"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164" w:author="c00904532" w:date="2012-08-22T11:38:00Z">
                  <w:rPr>
                    <w:rFonts w:eastAsia="MS Mincho"/>
                    <w:lang w:eastAsia="ja-JP"/>
                  </w:rPr>
                </w:rPrChange>
              </w:rPr>
              <w:t>K</w:t>
            </w:r>
            <w:r w:rsidR="007F62E3" w:rsidRPr="007F62E3">
              <w:rPr>
                <w:rFonts w:eastAsia="MS Mincho"/>
                <w:vertAlign w:val="subscript"/>
                <w:lang w:eastAsia="ja-JP"/>
              </w:rPr>
              <w:t>h</w:t>
            </w:r>
            <w:del w:id="2165" w:author="c00904532" w:date="2012-09-07T07:52:00Z">
              <w:r w:rsidR="007F62E3" w:rsidRPr="007F62E3" w:rsidDel="008F51BB">
                <w:rPr>
                  <w:rFonts w:eastAsia="MS Mincho"/>
                  <w:vertAlign w:val="subscript"/>
                  <w:lang w:eastAsia="ja-JP"/>
                </w:rPr>
                <w:delText>mgw</w:delText>
              </w:r>
            </w:del>
            <w:ins w:id="2166" w:author="c00904532" w:date="2012-09-07T07:52:00Z">
              <w:r w:rsidR="008F51BB">
                <w:rPr>
                  <w:rFonts w:eastAsia="MS Mincho"/>
                  <w:vertAlign w:val="subscript"/>
                  <w:lang w:eastAsia="ja-JP"/>
                </w:rPr>
                <w:t>pos</w:t>
              </w:r>
            </w:ins>
            <w:proofErr w:type="spellEnd"/>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67"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key between MN and </w:t>
            </w:r>
            <w:proofErr w:type="spellStart"/>
            <w:r w:rsidRPr="007F62E3">
              <w:rPr>
                <w:rFonts w:eastAsia="MS Mincho"/>
                <w:lang w:eastAsia="ja-JP"/>
              </w:rPr>
              <w:t>H</w:t>
            </w:r>
            <w:del w:id="2168" w:author="c00904532" w:date="2012-09-07T07:49:00Z">
              <w:r w:rsidRPr="007F62E3" w:rsidDel="008F51BB">
                <w:rPr>
                  <w:rFonts w:eastAsia="MS Mincho"/>
                  <w:lang w:eastAsia="ja-JP"/>
                </w:rPr>
                <w:delText>MGW</w:delText>
              </w:r>
            </w:del>
            <w:ins w:id="2169"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170"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1"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172" w:author="c00904532" w:date="2012-08-22T11:38:00Z">
                  <w:rPr>
                    <w:rFonts w:eastAsia="MS Mincho"/>
                    <w:lang w:eastAsia="ja-JP"/>
                  </w:rPr>
                </w:rPrChange>
              </w:rPr>
              <w:t>K</w:t>
            </w:r>
            <w:r w:rsidR="007F62E3" w:rsidRPr="007F62E3">
              <w:rPr>
                <w:rFonts w:eastAsia="MS Mincho"/>
                <w:vertAlign w:val="subscript"/>
                <w:lang w:eastAsia="ja-JP"/>
              </w:rPr>
              <w:t>s</w:t>
            </w:r>
            <w:del w:id="2173" w:author="c00904532" w:date="2012-09-07T07:52:00Z">
              <w:r w:rsidR="007F62E3" w:rsidRPr="007F62E3" w:rsidDel="008F51BB">
                <w:rPr>
                  <w:rFonts w:eastAsia="MS Mincho"/>
                  <w:vertAlign w:val="subscript"/>
                  <w:lang w:eastAsia="ja-JP"/>
                </w:rPr>
                <w:delText>mgw</w:delText>
              </w:r>
            </w:del>
            <w:ins w:id="2174" w:author="c00904532" w:date="2012-09-07T07:52:00Z">
              <w:r w:rsidR="008F51BB">
                <w:rPr>
                  <w:rFonts w:eastAsia="MS Mincho"/>
                  <w:vertAlign w:val="subscript"/>
                  <w:lang w:eastAsia="ja-JP"/>
                </w:rPr>
                <w:t>pos</w:t>
              </w:r>
            </w:ins>
            <w:proofErr w:type="spellEnd"/>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5"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key between MN and </w:t>
            </w:r>
            <w:proofErr w:type="spellStart"/>
            <w:r w:rsidRPr="007F62E3">
              <w:rPr>
                <w:rFonts w:eastAsia="MS Mincho"/>
                <w:lang w:eastAsia="ja-JP"/>
              </w:rPr>
              <w:t>S</w:t>
            </w:r>
            <w:del w:id="2176" w:author="c00904532" w:date="2012-09-07T07:49:00Z">
              <w:r w:rsidRPr="007F62E3" w:rsidDel="008F51BB">
                <w:rPr>
                  <w:rFonts w:eastAsia="MS Mincho"/>
                  <w:lang w:eastAsia="ja-JP"/>
                </w:rPr>
                <w:delText>MGW</w:delText>
              </w:r>
            </w:del>
            <w:ins w:id="2177"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178"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79"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180" w:author="c00904532" w:date="2012-08-22T11:38:00Z">
                  <w:rPr>
                    <w:rFonts w:eastAsia="MS Mincho"/>
                    <w:lang w:eastAsia="ja-JP"/>
                  </w:rPr>
                </w:rPrChange>
              </w:rPr>
              <w:t>K</w:t>
            </w:r>
            <w:r w:rsidR="007F62E3" w:rsidRPr="007F62E3">
              <w:rPr>
                <w:rFonts w:eastAsia="MS Mincho"/>
                <w:vertAlign w:val="subscript"/>
                <w:lang w:eastAsia="ja-JP"/>
              </w:rPr>
              <w:t>t</w:t>
            </w:r>
            <w:del w:id="2181" w:author="c00904532" w:date="2012-09-07T07:52:00Z">
              <w:r w:rsidR="007F62E3" w:rsidRPr="007F62E3" w:rsidDel="008F51BB">
                <w:rPr>
                  <w:rFonts w:eastAsia="MS Mincho"/>
                  <w:vertAlign w:val="subscript"/>
                  <w:lang w:eastAsia="ja-JP"/>
                </w:rPr>
                <w:delText>mgw</w:delText>
              </w:r>
            </w:del>
            <w:ins w:id="2182" w:author="c00904532" w:date="2012-09-07T07:52:00Z">
              <w:r w:rsidR="008F51BB">
                <w:rPr>
                  <w:rFonts w:eastAsia="MS Mincho"/>
                  <w:vertAlign w:val="subscript"/>
                  <w:lang w:eastAsia="ja-JP"/>
                </w:rPr>
                <w:t>pos</w:t>
              </w:r>
            </w:ins>
            <w:proofErr w:type="spellEnd"/>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83"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w:t>
            </w:r>
            <w:proofErr w:type="spellStart"/>
            <w:r w:rsidRPr="007F62E3">
              <w:rPr>
                <w:rFonts w:eastAsia="MS Mincho"/>
                <w:lang w:eastAsia="ja-JP"/>
              </w:rPr>
              <w:t>T</w:t>
            </w:r>
            <w:del w:id="2184" w:author="c00904532" w:date="2012-09-07T07:49:00Z">
              <w:r w:rsidRPr="007F62E3" w:rsidDel="008F51BB">
                <w:rPr>
                  <w:rFonts w:eastAsia="MS Mincho"/>
                  <w:lang w:eastAsia="ja-JP"/>
                </w:rPr>
                <w:delText>MGW</w:delText>
              </w:r>
            </w:del>
            <w:ins w:id="2185" w:author="c00904532" w:date="2012-09-07T07:49:00Z">
              <w:r w:rsidR="008F51BB">
                <w:rPr>
                  <w:rFonts w:eastAsia="MS Mincho"/>
                  <w:lang w:eastAsia="ja-JP"/>
                </w:rPr>
                <w:t>PoS</w:t>
              </w:r>
            </w:ins>
            <w:proofErr w:type="spellEnd"/>
            <w:ins w:id="2186" w:author="c00904532" w:date="2012-08-22T10:02:00Z">
              <w:r w:rsidR="00DB5F1B">
                <w:rPr>
                  <w:rFonts w:eastAsia="MS Mincho"/>
                  <w:lang w:eastAsia="ja-JP"/>
                </w:rPr>
                <w:t xml:space="preserve">; </w:t>
              </w:r>
            </w:ins>
            <w:del w:id="2187" w:author="c00904532" w:date="2012-08-14T16:08:00Z">
              <w:r w:rsidR="00B05ADC" w:rsidDel="001010AA">
                <w:rPr>
                  <w:rFonts w:eastAsia="MS Mincho" w:hint="eastAsia"/>
                  <w:lang w:eastAsia="ja-JP"/>
                </w:rPr>
                <w:delText>.</w:delText>
              </w:r>
            </w:del>
            <w:del w:id="2188" w:author="c00904532" w:date="2012-08-14T15:54:00Z">
              <w:r w:rsidR="00B05ADC" w:rsidDel="001010AA">
                <w:rPr>
                  <w:rFonts w:eastAsia="MS Mincho" w:hint="eastAsia"/>
                  <w:lang w:eastAsia="ja-JP"/>
                </w:rPr>
                <w:delText xml:space="preserve"> </w:delText>
              </w:r>
            </w:del>
            <w:proofErr w:type="spellStart"/>
            <w:r w:rsidR="00B05ADC" w:rsidRPr="007F62E3">
              <w:rPr>
                <w:rFonts w:eastAsia="MS Mincho"/>
                <w:lang w:eastAsia="ja-JP"/>
              </w:rPr>
              <w:t>K</w:t>
            </w:r>
            <w:r w:rsidR="00B05ADC" w:rsidRPr="007F62E3">
              <w:rPr>
                <w:rFonts w:eastAsia="MS Mincho"/>
                <w:vertAlign w:val="subscript"/>
                <w:lang w:eastAsia="ja-JP"/>
              </w:rPr>
              <w:t>t</w:t>
            </w:r>
            <w:del w:id="2189" w:author="c00904532" w:date="2012-09-07T07:52:00Z">
              <w:r w:rsidR="00B05ADC" w:rsidRPr="007F62E3" w:rsidDel="008F51BB">
                <w:rPr>
                  <w:rFonts w:eastAsia="MS Mincho"/>
                  <w:vertAlign w:val="subscript"/>
                  <w:lang w:eastAsia="ja-JP"/>
                </w:rPr>
                <w:delText>mgw</w:delText>
              </w:r>
            </w:del>
            <w:ins w:id="2190" w:author="c00904532" w:date="2012-09-07T07:52:00Z">
              <w:r w:rsidR="008F51BB">
                <w:rPr>
                  <w:rFonts w:eastAsia="MS Mincho"/>
                  <w:vertAlign w:val="subscript"/>
                  <w:lang w:eastAsia="ja-JP"/>
                </w:rPr>
                <w:t>pos</w:t>
              </w:r>
            </w:ins>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ins w:id="2191" w:author="c00904532" w:date="2012-08-22T10:02:00Z">
              <w:r w:rsidR="00DB5F1B">
                <w:rPr>
                  <w:rFonts w:eastAsia="MS Mincho"/>
                  <w:lang w:eastAsia="ja-JP"/>
                </w:rPr>
                <w:t xml:space="preserve">the </w:t>
              </w:r>
            </w:ins>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Change w:id="2192"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93"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194" w:author="c00904532" w:date="2012-08-22T11:38:00Z">
                  <w:rPr>
                    <w:rFonts w:eastAsia="MS Mincho"/>
                    <w:lang w:eastAsia="ja-JP"/>
                  </w:rPr>
                </w:rPrChange>
              </w:rPr>
              <w:t>K</w:t>
            </w:r>
            <w:r w:rsidR="007F62E3" w:rsidRPr="007F62E3">
              <w:rPr>
                <w:rFonts w:eastAsia="MS Mincho"/>
                <w:vertAlign w:val="subscript"/>
                <w:lang w:eastAsia="ja-JP"/>
              </w:rPr>
              <w:t>hs</w:t>
            </w:r>
            <w:del w:id="2195" w:author="c00904532" w:date="2012-09-07T07:52:00Z">
              <w:r w:rsidR="007F62E3" w:rsidRPr="007F62E3" w:rsidDel="008F51BB">
                <w:rPr>
                  <w:rFonts w:eastAsia="MS Mincho"/>
                  <w:vertAlign w:val="subscript"/>
                  <w:lang w:eastAsia="ja-JP"/>
                </w:rPr>
                <w:delText>mgw</w:delText>
              </w:r>
            </w:del>
            <w:ins w:id="2196" w:author="c00904532" w:date="2012-09-07T07:52:00Z">
              <w:r w:rsidR="008F51BB">
                <w:rPr>
                  <w:rFonts w:eastAsia="MS Mincho"/>
                  <w:vertAlign w:val="subscript"/>
                  <w:lang w:eastAsia="ja-JP"/>
                </w:rPr>
                <w:t>pos</w:t>
              </w:r>
            </w:ins>
            <w:proofErr w:type="spellEnd"/>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197"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key between </w:t>
            </w:r>
            <w:proofErr w:type="spellStart"/>
            <w:r w:rsidRPr="007F62E3">
              <w:rPr>
                <w:rFonts w:eastAsia="MS Mincho"/>
                <w:lang w:eastAsia="ja-JP"/>
              </w:rPr>
              <w:t>H</w:t>
            </w:r>
            <w:del w:id="2198" w:author="c00904532" w:date="2012-09-07T07:49:00Z">
              <w:r w:rsidRPr="007F62E3" w:rsidDel="008F51BB">
                <w:rPr>
                  <w:rFonts w:eastAsia="MS Mincho"/>
                  <w:lang w:eastAsia="ja-JP"/>
                </w:rPr>
                <w:delText>MGW</w:delText>
              </w:r>
            </w:del>
            <w:ins w:id="2199" w:author="c00904532" w:date="2012-09-07T07:49:00Z">
              <w:r w:rsidR="008F51BB">
                <w:rPr>
                  <w:rFonts w:eastAsia="MS Mincho"/>
                  <w:lang w:eastAsia="ja-JP"/>
                </w:rPr>
                <w:t>PoS</w:t>
              </w:r>
            </w:ins>
            <w:proofErr w:type="spellEnd"/>
            <w:r w:rsidRPr="007F62E3">
              <w:rPr>
                <w:rFonts w:eastAsia="MS Mincho"/>
                <w:lang w:eastAsia="ja-JP"/>
              </w:rPr>
              <w:t xml:space="preserve"> and </w:t>
            </w:r>
            <w:proofErr w:type="spellStart"/>
            <w:r w:rsidRPr="007F62E3">
              <w:rPr>
                <w:rFonts w:eastAsia="MS Mincho"/>
                <w:lang w:eastAsia="ja-JP"/>
              </w:rPr>
              <w:t>S</w:t>
            </w:r>
            <w:del w:id="2200" w:author="c00904532" w:date="2012-09-07T07:49:00Z">
              <w:r w:rsidRPr="007F62E3" w:rsidDel="008F51BB">
                <w:rPr>
                  <w:rFonts w:eastAsia="MS Mincho"/>
                  <w:lang w:eastAsia="ja-JP"/>
                </w:rPr>
                <w:delText>MGW</w:delText>
              </w:r>
            </w:del>
            <w:ins w:id="2201"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202"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03"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204" w:author="c00904532" w:date="2012-08-22T11:38:00Z">
                  <w:rPr>
                    <w:rFonts w:eastAsia="MS Mincho"/>
                    <w:lang w:eastAsia="ja-JP"/>
                  </w:rPr>
                </w:rPrChange>
              </w:rPr>
              <w:t>K</w:t>
            </w:r>
            <w:r w:rsidR="007F62E3" w:rsidRPr="007F62E3">
              <w:rPr>
                <w:rFonts w:eastAsia="MS Mincho"/>
                <w:vertAlign w:val="subscript"/>
                <w:lang w:eastAsia="ja-JP"/>
              </w:rPr>
              <w:t>ht</w:t>
            </w:r>
            <w:del w:id="2205" w:author="c00904532" w:date="2012-09-07T07:52:00Z">
              <w:r w:rsidR="007F62E3" w:rsidRPr="007F62E3" w:rsidDel="008F51BB">
                <w:rPr>
                  <w:rFonts w:eastAsia="MS Mincho"/>
                  <w:vertAlign w:val="subscript"/>
                  <w:lang w:eastAsia="ja-JP"/>
                </w:rPr>
                <w:delText>mgw</w:delText>
              </w:r>
            </w:del>
            <w:ins w:id="2206" w:author="c00904532" w:date="2012-09-07T07:52:00Z">
              <w:r w:rsidR="008F51BB">
                <w:rPr>
                  <w:rFonts w:eastAsia="MS Mincho"/>
                  <w:vertAlign w:val="subscript"/>
                  <w:lang w:eastAsia="ja-JP"/>
                </w:rPr>
                <w:t>pos</w:t>
              </w:r>
            </w:ins>
            <w:proofErr w:type="spellEnd"/>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07"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key between </w:t>
            </w:r>
            <w:proofErr w:type="spellStart"/>
            <w:r w:rsidRPr="007F62E3">
              <w:rPr>
                <w:rFonts w:eastAsia="MS Mincho"/>
                <w:lang w:eastAsia="ja-JP"/>
              </w:rPr>
              <w:t>H</w:t>
            </w:r>
            <w:del w:id="2208" w:author="c00904532" w:date="2012-09-07T07:49:00Z">
              <w:r w:rsidRPr="007F62E3" w:rsidDel="008F51BB">
                <w:rPr>
                  <w:rFonts w:eastAsia="MS Mincho"/>
                  <w:lang w:eastAsia="ja-JP"/>
                </w:rPr>
                <w:delText>MGW</w:delText>
              </w:r>
            </w:del>
            <w:ins w:id="2209" w:author="c00904532" w:date="2012-09-07T07:49:00Z">
              <w:r w:rsidR="008F51BB">
                <w:rPr>
                  <w:rFonts w:eastAsia="MS Mincho"/>
                  <w:lang w:eastAsia="ja-JP"/>
                </w:rPr>
                <w:t>PoS</w:t>
              </w:r>
            </w:ins>
            <w:proofErr w:type="spellEnd"/>
            <w:r w:rsidRPr="007F62E3">
              <w:rPr>
                <w:rFonts w:eastAsia="MS Mincho"/>
                <w:lang w:eastAsia="ja-JP"/>
              </w:rPr>
              <w:t xml:space="preserve"> and </w:t>
            </w:r>
            <w:proofErr w:type="spellStart"/>
            <w:r w:rsidRPr="007F62E3">
              <w:rPr>
                <w:rFonts w:eastAsia="MS Mincho"/>
                <w:lang w:eastAsia="ja-JP"/>
              </w:rPr>
              <w:t>T</w:t>
            </w:r>
            <w:del w:id="2210" w:author="c00904532" w:date="2012-09-07T07:49:00Z">
              <w:r w:rsidRPr="007F62E3" w:rsidDel="008F51BB">
                <w:rPr>
                  <w:rFonts w:eastAsia="MS Mincho"/>
                  <w:lang w:eastAsia="ja-JP"/>
                </w:rPr>
                <w:delText>MGW</w:delText>
              </w:r>
            </w:del>
            <w:ins w:id="2211"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212"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13"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8E680A" w:rsidP="007F62E3">
            <w:pPr>
              <w:rPr>
                <w:rFonts w:eastAsia="MS Mincho"/>
                <w:lang w:eastAsia="ja-JP"/>
              </w:rPr>
            </w:pPr>
            <w:proofErr w:type="spellStart"/>
            <w:r w:rsidRPr="008E680A">
              <w:rPr>
                <w:rFonts w:eastAsia="MS Mincho"/>
                <w:i/>
                <w:lang w:eastAsia="ja-JP"/>
                <w:rPrChange w:id="2214" w:author="c00904532" w:date="2012-08-22T11:38:00Z">
                  <w:rPr>
                    <w:rFonts w:eastAsia="MS Mincho"/>
                    <w:lang w:eastAsia="ja-JP"/>
                  </w:rPr>
                </w:rPrChange>
              </w:rPr>
              <w:t>K</w:t>
            </w:r>
            <w:r w:rsidR="007F62E3" w:rsidRPr="007F62E3">
              <w:rPr>
                <w:rFonts w:eastAsia="MS Mincho"/>
                <w:vertAlign w:val="subscript"/>
                <w:lang w:eastAsia="ja-JP"/>
              </w:rPr>
              <w:t>st</w:t>
            </w:r>
            <w:del w:id="2215" w:author="c00904532" w:date="2012-09-07T07:52:00Z">
              <w:r w:rsidR="007F62E3" w:rsidRPr="007F62E3" w:rsidDel="008F51BB">
                <w:rPr>
                  <w:rFonts w:eastAsia="MS Mincho"/>
                  <w:vertAlign w:val="subscript"/>
                  <w:lang w:eastAsia="ja-JP"/>
                </w:rPr>
                <w:delText>mgw</w:delText>
              </w:r>
            </w:del>
            <w:ins w:id="2216" w:author="c00904532" w:date="2012-09-07T07:52:00Z">
              <w:r w:rsidR="008F51BB">
                <w:rPr>
                  <w:rFonts w:eastAsia="MS Mincho"/>
                  <w:vertAlign w:val="subscript"/>
                  <w:lang w:eastAsia="ja-JP"/>
                </w:rPr>
                <w:t>pos</w:t>
              </w:r>
            </w:ins>
            <w:proofErr w:type="spellEnd"/>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17"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key between </w:t>
            </w:r>
            <w:proofErr w:type="spellStart"/>
            <w:r w:rsidRPr="007F62E3">
              <w:rPr>
                <w:rFonts w:eastAsia="MS Mincho"/>
                <w:lang w:eastAsia="ja-JP"/>
              </w:rPr>
              <w:t>S</w:t>
            </w:r>
            <w:del w:id="2218" w:author="c00904532" w:date="2012-09-07T07:49:00Z">
              <w:r w:rsidRPr="007F62E3" w:rsidDel="008F51BB">
                <w:rPr>
                  <w:rFonts w:eastAsia="MS Mincho"/>
                  <w:lang w:eastAsia="ja-JP"/>
                </w:rPr>
                <w:delText>MGW</w:delText>
              </w:r>
            </w:del>
            <w:ins w:id="2219" w:author="c00904532" w:date="2012-09-07T07:49:00Z">
              <w:r w:rsidR="008F51BB">
                <w:rPr>
                  <w:rFonts w:eastAsia="MS Mincho"/>
                  <w:lang w:eastAsia="ja-JP"/>
                </w:rPr>
                <w:t>PoS</w:t>
              </w:r>
            </w:ins>
            <w:proofErr w:type="spellEnd"/>
            <w:r w:rsidRPr="007F62E3">
              <w:rPr>
                <w:rFonts w:eastAsia="MS Mincho"/>
                <w:lang w:eastAsia="ja-JP"/>
              </w:rPr>
              <w:t xml:space="preserve"> and </w:t>
            </w:r>
            <w:proofErr w:type="spellStart"/>
            <w:r w:rsidRPr="007F62E3">
              <w:rPr>
                <w:rFonts w:eastAsia="MS Mincho"/>
                <w:lang w:eastAsia="ja-JP"/>
              </w:rPr>
              <w:t>T</w:t>
            </w:r>
            <w:del w:id="2220" w:author="c00904532" w:date="2012-09-07T07:49:00Z">
              <w:r w:rsidRPr="007F62E3" w:rsidDel="008F51BB">
                <w:rPr>
                  <w:rFonts w:eastAsia="MS Mincho"/>
                  <w:lang w:eastAsia="ja-JP"/>
                </w:rPr>
                <w:delText>MGW</w:delText>
              </w:r>
            </w:del>
            <w:ins w:id="2221"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222"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23"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w:t>
            </w:r>
            <w:del w:id="2224" w:author="c00904532" w:date="2012-09-07T07:52:00Z">
              <w:r w:rsidRPr="007F62E3" w:rsidDel="008F51BB">
                <w:rPr>
                  <w:rFonts w:eastAsia="MS Mincho"/>
                  <w:vertAlign w:val="subscript"/>
                  <w:lang w:eastAsia="ja-JP"/>
                </w:rPr>
                <w:delText>mgw</w:delText>
              </w:r>
            </w:del>
            <w:ins w:id="2225" w:author="c00904532" w:date="2012-09-07T07:52:00Z">
              <w:r w:rsidR="008F51BB">
                <w:rPr>
                  <w:rFonts w:eastAsia="MS Mincho"/>
                  <w:vertAlign w:val="subscript"/>
                  <w:lang w:eastAsia="ja-JP"/>
                </w:rPr>
                <w:t>pos</w:t>
              </w:r>
            </w:ins>
            <w:proofErr w:type="spellEnd"/>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26"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MN and </w:t>
            </w:r>
            <w:proofErr w:type="spellStart"/>
            <w:r w:rsidRPr="007F62E3">
              <w:rPr>
                <w:rFonts w:eastAsia="MS Mincho"/>
                <w:lang w:eastAsia="ja-JP"/>
              </w:rPr>
              <w:t>S</w:t>
            </w:r>
            <w:del w:id="2227" w:author="c00904532" w:date="2012-09-07T07:49:00Z">
              <w:r w:rsidRPr="007F62E3" w:rsidDel="008F51BB">
                <w:rPr>
                  <w:rFonts w:eastAsia="MS Mincho"/>
                  <w:lang w:eastAsia="ja-JP"/>
                </w:rPr>
                <w:delText>MGW</w:delText>
              </w:r>
            </w:del>
            <w:ins w:id="2228" w:author="c00904532" w:date="2012-09-07T07:49:00Z">
              <w:r w:rsidR="008F51BB">
                <w:rPr>
                  <w:rFonts w:eastAsia="MS Mincho"/>
                  <w:lang w:eastAsia="ja-JP"/>
                </w:rPr>
                <w:t>PoS</w:t>
              </w:r>
            </w:ins>
            <w:proofErr w:type="spellEnd"/>
          </w:p>
        </w:tc>
      </w:tr>
      <w:tr w:rsidR="007F62E3" w:rsidRPr="007F62E3" w:rsidTr="001010AA">
        <w:trPr>
          <w:cantSplit/>
          <w:trHeight w:val="288"/>
          <w:trPrChange w:id="2229"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30"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w:t>
            </w:r>
            <w:del w:id="2231" w:author="c00904532" w:date="2012-09-07T07:52:00Z">
              <w:r w:rsidRPr="007F62E3" w:rsidDel="008F51BB">
                <w:rPr>
                  <w:rFonts w:eastAsia="MS Mincho"/>
                  <w:vertAlign w:val="subscript"/>
                  <w:lang w:eastAsia="ja-JP"/>
                </w:rPr>
                <w:delText>mgw</w:delText>
              </w:r>
            </w:del>
            <w:ins w:id="2232" w:author="c00904532" w:date="2012-09-07T07:52:00Z">
              <w:r w:rsidR="008F51BB">
                <w:rPr>
                  <w:rFonts w:eastAsia="MS Mincho"/>
                  <w:vertAlign w:val="subscript"/>
                  <w:lang w:eastAsia="ja-JP"/>
                </w:rPr>
                <w:t>pos</w:t>
              </w:r>
            </w:ins>
            <w:proofErr w:type="spellEnd"/>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33"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w:t>
            </w:r>
            <w:proofErr w:type="spellStart"/>
            <w:r w:rsidRPr="007F62E3">
              <w:rPr>
                <w:rFonts w:eastAsia="MS Mincho"/>
                <w:lang w:eastAsia="ja-JP"/>
              </w:rPr>
              <w:t>H</w:t>
            </w:r>
            <w:del w:id="2234" w:author="c00904532" w:date="2012-09-07T07:49:00Z">
              <w:r w:rsidRPr="007F62E3" w:rsidDel="008F51BB">
                <w:rPr>
                  <w:rFonts w:eastAsia="MS Mincho"/>
                  <w:lang w:eastAsia="ja-JP"/>
                </w:rPr>
                <w:delText>MGW</w:delText>
              </w:r>
            </w:del>
            <w:ins w:id="2235" w:author="c00904532" w:date="2012-09-07T07:49:00Z">
              <w:r w:rsidR="008F51BB">
                <w:rPr>
                  <w:rFonts w:eastAsia="MS Mincho"/>
                  <w:lang w:eastAsia="ja-JP"/>
                </w:rPr>
                <w:t>PoS</w:t>
              </w:r>
            </w:ins>
            <w:proofErr w:type="spellEnd"/>
            <w:r w:rsidRPr="007F62E3">
              <w:rPr>
                <w:rFonts w:eastAsia="MS Mincho"/>
                <w:lang w:eastAsia="ja-JP"/>
              </w:rPr>
              <w:t xml:space="preserve"> and </w:t>
            </w:r>
            <w:proofErr w:type="spellStart"/>
            <w:r w:rsidRPr="007F62E3">
              <w:rPr>
                <w:rFonts w:eastAsia="MS Mincho"/>
                <w:lang w:eastAsia="ja-JP"/>
              </w:rPr>
              <w:t>S</w:t>
            </w:r>
            <w:del w:id="2236" w:author="c00904532" w:date="2012-09-07T07:49:00Z">
              <w:r w:rsidRPr="007F62E3" w:rsidDel="008F51BB">
                <w:rPr>
                  <w:rFonts w:eastAsia="MS Mincho"/>
                  <w:lang w:eastAsia="ja-JP"/>
                </w:rPr>
                <w:delText>MGW</w:delText>
              </w:r>
            </w:del>
            <w:ins w:id="2237" w:author="c00904532" w:date="2012-09-07T07:49:00Z">
              <w:r w:rsidR="008F51BB">
                <w:rPr>
                  <w:rFonts w:eastAsia="MS Mincho"/>
                  <w:lang w:eastAsia="ja-JP"/>
                </w:rPr>
                <w:t>PoS</w:t>
              </w:r>
            </w:ins>
            <w:proofErr w:type="spellEnd"/>
            <w:r w:rsidRPr="007F62E3">
              <w:rPr>
                <w:rFonts w:eastAsia="MS Mincho"/>
                <w:lang w:eastAsia="ja-JP"/>
              </w:rPr>
              <w:t xml:space="preserve"> </w:t>
            </w:r>
          </w:p>
        </w:tc>
      </w:tr>
      <w:tr w:rsidR="007F62E3" w:rsidRPr="007F62E3" w:rsidTr="001010AA">
        <w:trPr>
          <w:cantSplit/>
          <w:trHeight w:val="288"/>
          <w:trPrChange w:id="2238" w:author="c00904532" w:date="2012-08-14T15:53:00Z">
            <w:trPr>
              <w:trHeight w:val="629"/>
            </w:trPr>
          </w:trPrChange>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39" w:author="c00904532" w:date="2012-08-14T15:53:00Z">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w:t>
            </w:r>
            <w:del w:id="2240" w:author="c00904532" w:date="2012-09-07T07:52:00Z">
              <w:r w:rsidRPr="007F62E3" w:rsidDel="008F51BB">
                <w:rPr>
                  <w:rFonts w:eastAsia="MS Mincho"/>
                  <w:vertAlign w:val="subscript"/>
                  <w:lang w:eastAsia="ja-JP"/>
                </w:rPr>
                <w:delText>mgw</w:delText>
              </w:r>
            </w:del>
            <w:ins w:id="2241" w:author="c00904532" w:date="2012-09-07T07:52:00Z">
              <w:r w:rsidR="008F51BB">
                <w:rPr>
                  <w:rFonts w:eastAsia="MS Mincho"/>
                  <w:vertAlign w:val="subscript"/>
                  <w:lang w:eastAsia="ja-JP"/>
                </w:rPr>
                <w:t>pos</w:t>
              </w:r>
            </w:ins>
            <w:proofErr w:type="spellEnd"/>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Change w:id="2242" w:author="c00904532" w:date="2012-08-14T15:53:00Z">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tcPrChange>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w:t>
            </w:r>
            <w:proofErr w:type="spellStart"/>
            <w:r w:rsidRPr="007F62E3">
              <w:rPr>
                <w:rFonts w:eastAsia="MS Mincho"/>
                <w:lang w:eastAsia="ja-JP"/>
              </w:rPr>
              <w:t>S</w:t>
            </w:r>
            <w:del w:id="2243" w:author="c00904532" w:date="2012-09-07T07:49:00Z">
              <w:r w:rsidRPr="007F62E3" w:rsidDel="008F51BB">
                <w:rPr>
                  <w:rFonts w:eastAsia="MS Mincho"/>
                  <w:lang w:eastAsia="ja-JP"/>
                </w:rPr>
                <w:delText>MGW</w:delText>
              </w:r>
            </w:del>
            <w:ins w:id="2244" w:author="c00904532" w:date="2012-09-07T07:49:00Z">
              <w:r w:rsidR="008F51BB">
                <w:rPr>
                  <w:rFonts w:eastAsia="MS Mincho"/>
                  <w:lang w:eastAsia="ja-JP"/>
                </w:rPr>
                <w:t>PoS</w:t>
              </w:r>
            </w:ins>
            <w:proofErr w:type="spellEnd"/>
            <w:r w:rsidRPr="007F62E3">
              <w:rPr>
                <w:rFonts w:eastAsia="MS Mincho"/>
                <w:lang w:eastAsia="ja-JP"/>
              </w:rPr>
              <w:t xml:space="preserve"> and </w:t>
            </w:r>
            <w:proofErr w:type="spellStart"/>
            <w:r w:rsidRPr="007F62E3">
              <w:rPr>
                <w:rFonts w:eastAsia="MS Mincho"/>
                <w:lang w:eastAsia="ja-JP"/>
              </w:rPr>
              <w:t>T</w:t>
            </w:r>
            <w:del w:id="2245" w:author="c00904532" w:date="2012-09-07T07:49:00Z">
              <w:r w:rsidRPr="007F62E3" w:rsidDel="008F51BB">
                <w:rPr>
                  <w:rFonts w:eastAsia="MS Mincho"/>
                  <w:lang w:eastAsia="ja-JP"/>
                </w:rPr>
                <w:delText>MGW</w:delText>
              </w:r>
            </w:del>
            <w:ins w:id="2246" w:author="c00904532" w:date="2012-09-07T07:49:00Z">
              <w:r w:rsidR="008F51BB">
                <w:rPr>
                  <w:rFonts w:eastAsia="MS Mincho"/>
                  <w:lang w:eastAsia="ja-JP"/>
                </w:rPr>
                <w:t>PoS</w:t>
              </w:r>
            </w:ins>
            <w:proofErr w:type="spellEnd"/>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del w:id="2247" w:author="c00904532" w:date="2012-09-07T07:49:00Z">
        <w:r w:rsidDel="008F51BB">
          <w:rPr>
            <w:rFonts w:eastAsia="MS Mincho" w:hint="eastAsia"/>
            <w:lang w:eastAsia="ja-JP"/>
          </w:rPr>
          <w:delText>MGW</w:delText>
        </w:r>
      </w:del>
      <w:ins w:id="2248" w:author="c00904532" w:date="2012-09-07T07:49:00Z">
        <w:r w:rsidR="008F51BB">
          <w:rPr>
            <w:rFonts w:eastAsia="MS Mincho" w:hint="eastAsia"/>
            <w:lang w:eastAsia="ja-JP"/>
          </w:rPr>
          <w:t>PoS</w:t>
        </w:r>
      </w:ins>
      <w:r>
        <w:t xml:space="preserve"> (</w:t>
      </w:r>
      <w:proofErr w:type="spellStart"/>
      <w:r>
        <w:t>H</w:t>
      </w:r>
      <w:del w:id="2249" w:author="c00904532" w:date="2012-09-07T07:49:00Z">
        <w:r w:rsidDel="008F51BB">
          <w:rPr>
            <w:rFonts w:eastAsia="MS Mincho" w:hint="eastAsia"/>
            <w:lang w:eastAsia="ja-JP"/>
          </w:rPr>
          <w:delText>MGW</w:delText>
        </w:r>
      </w:del>
      <w:ins w:id="2250" w:author="c00904532" w:date="2012-09-07T07:49:00Z">
        <w:r w:rsidR="008F51BB">
          <w:rPr>
            <w:rFonts w:eastAsia="MS Mincho" w:hint="eastAsia"/>
            <w:lang w:eastAsia="ja-JP"/>
          </w:rPr>
          <w:t>PoS</w:t>
        </w:r>
      </w:ins>
      <w:proofErr w:type="spellEnd"/>
      <w:r>
        <w:t xml:space="preserve">), based on a key </w:t>
      </w:r>
      <w:proofErr w:type="spellStart"/>
      <w:r w:rsidR="008E680A" w:rsidRPr="008E680A">
        <w:rPr>
          <w:rFonts w:eastAsia="MS Mincho"/>
          <w:i/>
          <w:lang w:eastAsia="ja-JP"/>
          <w:rPrChange w:id="2251" w:author="c00904532" w:date="2012-08-22T11:38:00Z">
            <w:rPr>
              <w:rFonts w:eastAsia="MS Mincho"/>
              <w:lang w:eastAsia="ja-JP"/>
            </w:rPr>
          </w:rPrChange>
        </w:rPr>
        <w:t>K</w:t>
      </w:r>
      <w:r w:rsidRPr="007F62E3">
        <w:rPr>
          <w:rFonts w:eastAsia="MS Mincho"/>
          <w:vertAlign w:val="subscript"/>
          <w:lang w:eastAsia="ja-JP"/>
        </w:rPr>
        <w:t>s</w:t>
      </w:r>
      <w:del w:id="2252" w:author="c00904532" w:date="2012-09-07T07:52:00Z">
        <w:r w:rsidRPr="007F62E3" w:rsidDel="008F51BB">
          <w:rPr>
            <w:rFonts w:eastAsia="MS Mincho"/>
            <w:vertAlign w:val="subscript"/>
            <w:lang w:eastAsia="ja-JP"/>
          </w:rPr>
          <w:delText>mgw</w:delText>
        </w:r>
      </w:del>
      <w:proofErr w:type="gramStart"/>
      <w:ins w:id="2253" w:author="c00904532" w:date="2012-09-07T07:52:00Z">
        <w:r w:rsidR="008F51BB">
          <w:rPr>
            <w:rFonts w:eastAsia="MS Mincho"/>
            <w:vertAlign w:val="subscript"/>
            <w:lang w:eastAsia="ja-JP"/>
          </w:rPr>
          <w:t>pos</w:t>
        </w:r>
      </w:ins>
      <w:proofErr w:type="spellEnd"/>
      <w:r w:rsidRPr="00CD41F9">
        <w:rPr>
          <w:i/>
        </w:rPr>
        <w:t xml:space="preserve"> </w:t>
      </w:r>
      <w:r>
        <w:t>.</w:t>
      </w:r>
      <w:proofErr w:type="gramEnd"/>
      <w:r>
        <w:t xml:space="preserve">  Because of previous protocol operations, the MN has a current security association with the </w:t>
      </w:r>
      <w:del w:id="2254" w:author="c00904532" w:date="2012-09-07T07:49:00Z">
        <w:r w:rsidDel="008F51BB">
          <w:rPr>
            <w:rFonts w:eastAsia="MS Mincho" w:hint="eastAsia"/>
            <w:lang w:eastAsia="ja-JP"/>
          </w:rPr>
          <w:delText>MGW</w:delText>
        </w:r>
      </w:del>
      <w:ins w:id="2255" w:author="c00904532" w:date="2012-09-07T07:49:00Z">
        <w:r w:rsidR="008F51BB">
          <w:rPr>
            <w:rFonts w:eastAsia="MS Mincho" w:hint="eastAsia"/>
            <w:lang w:eastAsia="ja-JP"/>
          </w:rPr>
          <w:t>PoS</w:t>
        </w:r>
      </w:ins>
      <w:r>
        <w:t xml:space="preserve"> in the originating network (</w:t>
      </w:r>
      <w:proofErr w:type="spellStart"/>
      <w:r w:rsidR="00787BDC">
        <w:rPr>
          <w:rFonts w:eastAsia="MS Mincho" w:hint="eastAsia"/>
          <w:lang w:eastAsia="ja-JP"/>
        </w:rPr>
        <w:t>S</w:t>
      </w:r>
      <w:del w:id="2256" w:author="c00904532" w:date="2012-09-07T07:49:00Z">
        <w:r w:rsidDel="008F51BB">
          <w:rPr>
            <w:rFonts w:eastAsia="MS Mincho" w:hint="eastAsia"/>
            <w:lang w:eastAsia="ja-JP"/>
          </w:rPr>
          <w:delText>MGW</w:delText>
        </w:r>
      </w:del>
      <w:ins w:id="2257" w:author="c00904532" w:date="2012-09-07T07:49:00Z">
        <w:r w:rsidR="008F51BB">
          <w:rPr>
            <w:rFonts w:eastAsia="MS Mincho" w:hint="eastAsia"/>
            <w:lang w:eastAsia="ja-JP"/>
          </w:rPr>
          <w:t>PoS</w:t>
        </w:r>
      </w:ins>
      <w:proofErr w:type="spellEnd"/>
      <w:r>
        <w:t>).</w:t>
      </w:r>
    </w:p>
    <w:p w:rsidR="00BF581F" w:rsidRDefault="00BF581F" w:rsidP="00BF581F">
      <w:r>
        <w:t xml:space="preserve">Suppose the MN determines to move to a new network, the target network.  Then the MN needs to preregister, and thus needs to use the </w:t>
      </w:r>
      <w:del w:id="2258" w:author="c00904532" w:date="2012-09-07T07:49:00Z">
        <w:r w:rsidDel="008F51BB">
          <w:rPr>
            <w:rFonts w:eastAsia="MS Mincho" w:hint="eastAsia"/>
            <w:lang w:eastAsia="ja-JP"/>
          </w:rPr>
          <w:delText>MGW</w:delText>
        </w:r>
      </w:del>
      <w:ins w:id="2259" w:author="c00904532" w:date="2012-09-07T07:49:00Z">
        <w:r w:rsidR="008F51BB">
          <w:rPr>
            <w:rFonts w:eastAsia="MS Mincho" w:hint="eastAsia"/>
            <w:lang w:eastAsia="ja-JP"/>
          </w:rPr>
          <w:t>PoS</w:t>
        </w:r>
      </w:ins>
      <w:r>
        <w:t xml:space="preserve"> in target network (</w:t>
      </w:r>
      <w:proofErr w:type="spellStart"/>
      <w:r>
        <w:t>T</w:t>
      </w:r>
      <w:del w:id="2260" w:author="c00904532" w:date="2012-09-07T07:49:00Z">
        <w:r w:rsidDel="008F51BB">
          <w:rPr>
            <w:rFonts w:eastAsia="MS Mincho" w:hint="eastAsia"/>
            <w:lang w:eastAsia="ja-JP"/>
          </w:rPr>
          <w:delText>MGW</w:delText>
        </w:r>
      </w:del>
      <w:ins w:id="2261" w:author="c00904532" w:date="2012-09-07T07:49:00Z">
        <w:r w:rsidR="008F51BB">
          <w:rPr>
            <w:rFonts w:eastAsia="MS Mincho" w:hint="eastAsia"/>
            <w:lang w:eastAsia="ja-JP"/>
          </w:rPr>
          <w:t>PoS</w:t>
        </w:r>
      </w:ins>
      <w:proofErr w:type="spellEnd"/>
      <w:r>
        <w:t xml:space="preserve">).  Before it can do this, it needs to discover the address of </w:t>
      </w:r>
      <w:proofErr w:type="spellStart"/>
      <w:r>
        <w:t>T</w:t>
      </w:r>
      <w:del w:id="2262" w:author="c00904532" w:date="2012-09-07T07:49:00Z">
        <w:r w:rsidDel="008F51BB">
          <w:rPr>
            <w:rFonts w:eastAsia="MS Mincho" w:hint="eastAsia"/>
            <w:lang w:eastAsia="ja-JP"/>
          </w:rPr>
          <w:delText>MGW</w:delText>
        </w:r>
      </w:del>
      <w:ins w:id="2263" w:author="c00904532" w:date="2012-09-07T07:49:00Z">
        <w:r w:rsidR="008F51BB">
          <w:rPr>
            <w:rFonts w:eastAsia="MS Mincho" w:hint="eastAsia"/>
            <w:lang w:eastAsia="ja-JP"/>
          </w:rPr>
          <w:t>PoS</w:t>
        </w:r>
      </w:ins>
      <w:proofErr w:type="spellEnd"/>
      <w:r>
        <w:t xml:space="preserve"> and establish a security association with </w:t>
      </w:r>
      <w:proofErr w:type="spellStart"/>
      <w:r>
        <w:t>T</w:t>
      </w:r>
      <w:del w:id="2264" w:author="c00904532" w:date="2012-09-07T07:49:00Z">
        <w:r w:rsidDel="008F51BB">
          <w:rPr>
            <w:rFonts w:eastAsia="MS Mincho" w:hint="eastAsia"/>
            <w:lang w:eastAsia="ja-JP"/>
          </w:rPr>
          <w:delText>MGW</w:delText>
        </w:r>
      </w:del>
      <w:ins w:id="2265" w:author="c00904532" w:date="2012-09-07T07:49:00Z">
        <w:r w:rsidR="008F51BB">
          <w:rPr>
            <w:rFonts w:eastAsia="MS Mincho" w:hint="eastAsia"/>
            <w:lang w:eastAsia="ja-JP"/>
          </w:rPr>
          <w:t>PoS</w:t>
        </w:r>
      </w:ins>
      <w:proofErr w:type="spellEnd"/>
      <w:r>
        <w:t xml:space="preserve"> using </w:t>
      </w:r>
      <w:proofErr w:type="spellStart"/>
      <w:r w:rsidR="008E680A" w:rsidRPr="008E680A">
        <w:rPr>
          <w:rFonts w:eastAsia="MS Mincho"/>
          <w:i/>
          <w:lang w:eastAsia="ja-JP"/>
          <w:rPrChange w:id="2266" w:author="c00904532" w:date="2012-08-22T11:38:00Z">
            <w:rPr>
              <w:rFonts w:eastAsia="MS Mincho"/>
              <w:lang w:eastAsia="ja-JP"/>
            </w:rPr>
          </w:rPrChange>
        </w:rPr>
        <w:t>K</w:t>
      </w:r>
      <w:r w:rsidRPr="007F62E3">
        <w:rPr>
          <w:rFonts w:eastAsia="MS Mincho"/>
          <w:vertAlign w:val="subscript"/>
          <w:lang w:eastAsia="ja-JP"/>
        </w:rPr>
        <w:t>t</w:t>
      </w:r>
      <w:del w:id="2267" w:author="c00904532" w:date="2012-09-07T07:52:00Z">
        <w:r w:rsidRPr="007F62E3" w:rsidDel="008F51BB">
          <w:rPr>
            <w:rFonts w:eastAsia="MS Mincho"/>
            <w:vertAlign w:val="subscript"/>
            <w:lang w:eastAsia="ja-JP"/>
          </w:rPr>
          <w:delText>mgw</w:delText>
        </w:r>
      </w:del>
      <w:ins w:id="2268" w:author="c00904532" w:date="2012-09-07T07:52:00Z">
        <w:r w:rsidR="008F51BB">
          <w:rPr>
            <w:rFonts w:eastAsia="MS Mincho"/>
            <w:vertAlign w:val="subscript"/>
            <w:lang w:eastAsia="ja-JP"/>
          </w:rPr>
          <w:t>pos</w:t>
        </w:r>
      </w:ins>
      <w:proofErr w:type="spellEnd"/>
      <w:r>
        <w:t>.</w:t>
      </w:r>
    </w:p>
    <w:p w:rsidR="00BF581F" w:rsidRDefault="00BF581F" w:rsidP="00BF581F">
      <w:r>
        <w:t xml:space="preserve">UE can make use of its existing security association with </w:t>
      </w:r>
      <w:proofErr w:type="spellStart"/>
      <w:r w:rsidR="0043788D">
        <w:rPr>
          <w:rFonts w:eastAsia="MS Mincho" w:hint="eastAsia"/>
          <w:lang w:eastAsia="ja-JP"/>
        </w:rPr>
        <w:t>S</w:t>
      </w:r>
      <w:del w:id="2269" w:author="c00904532" w:date="2012-09-07T07:49:00Z">
        <w:r w:rsidDel="008F51BB">
          <w:rPr>
            <w:rFonts w:eastAsia="MS Mincho" w:hint="eastAsia"/>
            <w:lang w:eastAsia="ja-JP"/>
          </w:rPr>
          <w:delText>MGW</w:delText>
        </w:r>
      </w:del>
      <w:ins w:id="2270" w:author="c00904532" w:date="2012-09-07T07:49:00Z">
        <w:r w:rsidR="008F51BB">
          <w:rPr>
            <w:rFonts w:eastAsia="MS Mincho" w:hint="eastAsia"/>
            <w:lang w:eastAsia="ja-JP"/>
          </w:rPr>
          <w:t>PoS</w:t>
        </w:r>
      </w:ins>
      <w:proofErr w:type="spellEnd"/>
      <w:r>
        <w:t xml:space="preserve">, because </w:t>
      </w:r>
      <w:proofErr w:type="spellStart"/>
      <w:r w:rsidR="0043788D">
        <w:rPr>
          <w:rFonts w:eastAsia="MS Mincho" w:hint="eastAsia"/>
          <w:lang w:eastAsia="ja-JP"/>
        </w:rPr>
        <w:t>S</w:t>
      </w:r>
      <w:del w:id="2271" w:author="c00904532" w:date="2012-09-07T07:49:00Z">
        <w:r w:rsidDel="008F51BB">
          <w:rPr>
            <w:rFonts w:eastAsia="MS Mincho" w:hint="eastAsia"/>
            <w:lang w:eastAsia="ja-JP"/>
          </w:rPr>
          <w:delText>MGW</w:delText>
        </w:r>
      </w:del>
      <w:ins w:id="2272" w:author="c00904532" w:date="2012-09-07T07:49:00Z">
        <w:r w:rsidR="008F51BB">
          <w:rPr>
            <w:rFonts w:eastAsia="MS Mincho" w:hint="eastAsia"/>
            <w:lang w:eastAsia="ja-JP"/>
          </w:rPr>
          <w:t>PoS</w:t>
        </w:r>
      </w:ins>
      <w:proofErr w:type="spellEnd"/>
      <w:r>
        <w:t xml:space="preserve"> either already has, or can readily establish, a security association with </w:t>
      </w:r>
      <w:proofErr w:type="spellStart"/>
      <w:r>
        <w:t>T</w:t>
      </w:r>
      <w:del w:id="2273" w:author="c00904532" w:date="2012-09-07T07:49:00Z">
        <w:r w:rsidDel="008F51BB">
          <w:rPr>
            <w:rFonts w:eastAsia="MS Mincho" w:hint="eastAsia"/>
            <w:lang w:eastAsia="ja-JP"/>
          </w:rPr>
          <w:delText>MGW</w:delText>
        </w:r>
      </w:del>
      <w:ins w:id="2274" w:author="c00904532" w:date="2012-09-07T07:49:00Z">
        <w:r w:rsidR="008F51BB">
          <w:rPr>
            <w:rFonts w:eastAsia="MS Mincho" w:hint="eastAsia"/>
            <w:lang w:eastAsia="ja-JP"/>
          </w:rPr>
          <w:t>PoS</w:t>
        </w:r>
      </w:ins>
      <w:proofErr w:type="spellEnd"/>
      <w:r w:rsidR="0043788D">
        <w:t xml:space="preserve">.  Suppose </w:t>
      </w:r>
      <w:proofErr w:type="spellStart"/>
      <w:r w:rsidR="0043788D">
        <w:rPr>
          <w:rFonts w:eastAsia="MS Mincho" w:hint="eastAsia"/>
          <w:lang w:eastAsia="ja-JP"/>
        </w:rPr>
        <w:t>S</w:t>
      </w:r>
      <w:del w:id="2275" w:author="c00904532" w:date="2012-09-07T07:49:00Z">
        <w:r w:rsidR="0043788D" w:rsidDel="008F51BB">
          <w:rPr>
            <w:rFonts w:eastAsia="MS Mincho" w:hint="eastAsia"/>
            <w:lang w:eastAsia="ja-JP"/>
          </w:rPr>
          <w:delText>MGW</w:delText>
        </w:r>
      </w:del>
      <w:ins w:id="2276" w:author="c00904532" w:date="2012-09-07T07:49:00Z">
        <w:r w:rsidR="008F51BB">
          <w:rPr>
            <w:rFonts w:eastAsia="MS Mincho" w:hint="eastAsia"/>
            <w:lang w:eastAsia="ja-JP"/>
          </w:rPr>
          <w:t>PoS</w:t>
        </w:r>
      </w:ins>
      <w:proofErr w:type="spellEnd"/>
      <w:r>
        <w:t xml:space="preserve"> already has the required security association with </w:t>
      </w:r>
      <w:proofErr w:type="spellStart"/>
      <w:r>
        <w:t>T</w:t>
      </w:r>
      <w:del w:id="2277" w:author="c00904532" w:date="2012-09-07T07:49:00Z">
        <w:r w:rsidR="0043788D" w:rsidDel="008F51BB">
          <w:rPr>
            <w:rFonts w:eastAsia="MS Mincho" w:hint="eastAsia"/>
            <w:lang w:eastAsia="ja-JP"/>
          </w:rPr>
          <w:delText>MGW</w:delText>
        </w:r>
      </w:del>
      <w:ins w:id="2278" w:author="c00904532" w:date="2012-09-07T07:49:00Z">
        <w:r w:rsidR="008F51BB">
          <w:rPr>
            <w:rFonts w:eastAsia="MS Mincho" w:hint="eastAsia"/>
            <w:lang w:eastAsia="ja-JP"/>
          </w:rPr>
          <w:t>PoS</w:t>
        </w:r>
      </w:ins>
      <w:proofErr w:type="spellEnd"/>
      <w:r>
        <w:t xml:space="preserve">.  Then, when MN </w:t>
      </w:r>
      <w:r>
        <w:lastRenderedPageBreak/>
        <w:t xml:space="preserve">begins forwarding preregistration traffic to </w:t>
      </w:r>
      <w:proofErr w:type="spellStart"/>
      <w:r>
        <w:t>T</w:t>
      </w:r>
      <w:del w:id="2279" w:author="c00904532" w:date="2012-09-07T07:49:00Z">
        <w:r w:rsidR="0043788D" w:rsidDel="008F51BB">
          <w:rPr>
            <w:rFonts w:eastAsia="MS Mincho" w:hint="eastAsia"/>
            <w:lang w:eastAsia="ja-JP"/>
          </w:rPr>
          <w:delText>MGW</w:delText>
        </w:r>
      </w:del>
      <w:ins w:id="2280" w:author="c00904532" w:date="2012-09-07T07:49:00Z">
        <w:r w:rsidR="008F51BB">
          <w:rPr>
            <w:rFonts w:eastAsia="MS Mincho" w:hint="eastAsia"/>
            <w:lang w:eastAsia="ja-JP"/>
          </w:rPr>
          <w:t>PoS</w:t>
        </w:r>
      </w:ins>
      <w:proofErr w:type="spellEnd"/>
      <w:r>
        <w:t xml:space="preserve"> via </w:t>
      </w:r>
      <w:proofErr w:type="spellStart"/>
      <w:r w:rsidR="0043788D">
        <w:rPr>
          <w:rFonts w:eastAsia="MS Mincho" w:hint="eastAsia"/>
          <w:lang w:eastAsia="ja-JP"/>
        </w:rPr>
        <w:t>S</w:t>
      </w:r>
      <w:del w:id="2281" w:author="c00904532" w:date="2012-09-07T07:49:00Z">
        <w:r w:rsidR="0043788D" w:rsidDel="008F51BB">
          <w:rPr>
            <w:rFonts w:eastAsia="MS Mincho" w:hint="eastAsia"/>
            <w:lang w:eastAsia="ja-JP"/>
          </w:rPr>
          <w:delText>MGW</w:delText>
        </w:r>
      </w:del>
      <w:ins w:id="2282" w:author="c00904532" w:date="2012-09-07T07:49:00Z">
        <w:r w:rsidR="008F51BB">
          <w:rPr>
            <w:rFonts w:eastAsia="MS Mincho" w:hint="eastAsia"/>
            <w:lang w:eastAsia="ja-JP"/>
          </w:rPr>
          <w:t>PoS</w:t>
        </w:r>
      </w:ins>
      <w:proofErr w:type="spellEnd"/>
      <w:r>
        <w:t xml:space="preserve">, </w:t>
      </w:r>
      <w:proofErr w:type="spellStart"/>
      <w:r w:rsidR="0043788D">
        <w:rPr>
          <w:rFonts w:eastAsia="MS Mincho" w:hint="eastAsia"/>
          <w:lang w:eastAsia="ja-JP"/>
        </w:rPr>
        <w:t>S</w:t>
      </w:r>
      <w:del w:id="2283" w:author="c00904532" w:date="2012-09-07T07:49:00Z">
        <w:r w:rsidR="0043788D" w:rsidDel="008F51BB">
          <w:rPr>
            <w:rFonts w:eastAsia="MS Mincho" w:hint="eastAsia"/>
            <w:lang w:eastAsia="ja-JP"/>
          </w:rPr>
          <w:delText>MGW</w:delText>
        </w:r>
      </w:del>
      <w:ins w:id="2284" w:author="c00904532" w:date="2012-09-07T07:49:00Z">
        <w:r w:rsidR="008F51BB">
          <w:rPr>
            <w:rFonts w:eastAsia="MS Mincho" w:hint="eastAsia"/>
            <w:lang w:eastAsia="ja-JP"/>
          </w:rPr>
          <w:t>PoS</w:t>
        </w:r>
      </w:ins>
      <w:proofErr w:type="spellEnd"/>
      <w:r>
        <w:t xml:space="preserve"> will provide MN and </w:t>
      </w:r>
      <w:proofErr w:type="spellStart"/>
      <w:r>
        <w:t>T</w:t>
      </w:r>
      <w:del w:id="2285" w:author="c00904532" w:date="2012-09-07T07:49:00Z">
        <w:r w:rsidR="0043788D" w:rsidDel="008F51BB">
          <w:rPr>
            <w:rFonts w:eastAsia="MS Mincho" w:hint="eastAsia"/>
            <w:lang w:eastAsia="ja-JP"/>
          </w:rPr>
          <w:delText>MGW</w:delText>
        </w:r>
      </w:del>
      <w:ins w:id="2286" w:author="c00904532" w:date="2012-09-07T07:49:00Z">
        <w:r w:rsidR="008F51BB">
          <w:rPr>
            <w:rFonts w:eastAsia="MS Mincho" w:hint="eastAsia"/>
            <w:lang w:eastAsia="ja-JP"/>
          </w:rPr>
          <w:t>PoS</w:t>
        </w:r>
      </w:ins>
      <w:proofErr w:type="spellEnd"/>
      <w:r>
        <w:t xml:space="preserve"> with a shared key, </w:t>
      </w:r>
      <w:proofErr w:type="spellStart"/>
      <w:r w:rsidR="008E680A" w:rsidRPr="008E680A">
        <w:rPr>
          <w:rFonts w:eastAsia="MS Mincho"/>
          <w:i/>
          <w:lang w:eastAsia="ja-JP"/>
          <w:rPrChange w:id="2287" w:author="c00904532" w:date="2012-08-22T11:39:00Z">
            <w:rPr>
              <w:rFonts w:eastAsia="MS Mincho"/>
              <w:lang w:eastAsia="ja-JP"/>
            </w:rPr>
          </w:rPrChange>
        </w:rPr>
        <w:t>K</w:t>
      </w:r>
      <w:r w:rsidR="0043788D" w:rsidRPr="007F62E3">
        <w:rPr>
          <w:rFonts w:eastAsia="MS Mincho"/>
          <w:vertAlign w:val="subscript"/>
          <w:lang w:eastAsia="ja-JP"/>
        </w:rPr>
        <w:t>t</w:t>
      </w:r>
      <w:del w:id="2288" w:author="c00904532" w:date="2012-09-07T07:52:00Z">
        <w:r w:rsidR="0043788D" w:rsidRPr="007F62E3" w:rsidDel="008F51BB">
          <w:rPr>
            <w:rFonts w:eastAsia="MS Mincho"/>
            <w:vertAlign w:val="subscript"/>
            <w:lang w:eastAsia="ja-JP"/>
          </w:rPr>
          <w:delText>mgw</w:delText>
        </w:r>
      </w:del>
      <w:ins w:id="2289" w:author="c00904532" w:date="2012-09-07T07:52:00Z">
        <w:r w:rsidR="008F51BB">
          <w:rPr>
            <w:rFonts w:eastAsia="MS Mincho"/>
            <w:vertAlign w:val="subscript"/>
            <w:lang w:eastAsia="ja-JP"/>
          </w:rPr>
          <w:t>pos</w:t>
        </w:r>
      </w:ins>
      <w:proofErr w:type="spellEnd"/>
      <w:r>
        <w:t xml:space="preserve">, for use to protect the remainder of the MN's signaling traffic with </w:t>
      </w:r>
      <w:proofErr w:type="spellStart"/>
      <w:r>
        <w:t>T</w:t>
      </w:r>
      <w:del w:id="2290" w:author="c00904532" w:date="2012-09-07T07:49:00Z">
        <w:r w:rsidR="0043788D" w:rsidDel="008F51BB">
          <w:rPr>
            <w:rFonts w:eastAsia="MS Mincho" w:hint="eastAsia"/>
            <w:lang w:eastAsia="ja-JP"/>
          </w:rPr>
          <w:delText>MGW</w:delText>
        </w:r>
      </w:del>
      <w:ins w:id="2291" w:author="c00904532" w:date="2012-09-07T07:49:00Z">
        <w:r w:rsidR="008F51BB">
          <w:rPr>
            <w:rFonts w:eastAsia="MS Mincho" w:hint="eastAsia"/>
            <w:lang w:eastAsia="ja-JP"/>
          </w:rPr>
          <w:t>PoS</w:t>
        </w:r>
      </w:ins>
      <w:proofErr w:type="spellEnd"/>
      <w:r>
        <w:t xml:space="preserve">.  According to this proposal, the </w:t>
      </w:r>
      <w:proofErr w:type="spellStart"/>
      <w:r w:rsidR="0043788D">
        <w:rPr>
          <w:rFonts w:eastAsia="MS Mincho" w:hint="eastAsia"/>
          <w:lang w:eastAsia="ja-JP"/>
        </w:rPr>
        <w:t>S</w:t>
      </w:r>
      <w:del w:id="2292" w:author="c00904532" w:date="2012-09-07T07:49:00Z">
        <w:r w:rsidR="0043788D" w:rsidDel="008F51BB">
          <w:rPr>
            <w:rFonts w:eastAsia="MS Mincho" w:hint="eastAsia"/>
            <w:lang w:eastAsia="ja-JP"/>
          </w:rPr>
          <w:delText>MGW</w:delText>
        </w:r>
      </w:del>
      <w:ins w:id="2293" w:author="c00904532" w:date="2012-09-07T07:49:00Z">
        <w:r w:rsidR="008F51BB">
          <w:rPr>
            <w:rFonts w:eastAsia="MS Mincho" w:hint="eastAsia"/>
            <w:lang w:eastAsia="ja-JP"/>
          </w:rPr>
          <w:t>PoS</w:t>
        </w:r>
      </w:ins>
      <w:proofErr w:type="spellEnd"/>
      <w:r>
        <w:t xml:space="preserve"> would thus forward the initial traffic to </w:t>
      </w:r>
      <w:proofErr w:type="spellStart"/>
      <w:r>
        <w:t>T</w:t>
      </w:r>
      <w:del w:id="2294" w:author="c00904532" w:date="2012-09-07T07:49:00Z">
        <w:r w:rsidR="0043788D" w:rsidDel="008F51BB">
          <w:rPr>
            <w:rFonts w:eastAsia="MS Mincho" w:hint="eastAsia"/>
            <w:lang w:eastAsia="ja-JP"/>
          </w:rPr>
          <w:delText>MGW</w:delText>
        </w:r>
      </w:del>
      <w:ins w:id="2295" w:author="c00904532" w:date="2012-09-07T07:49:00Z">
        <w:r w:rsidR="008F51BB">
          <w:rPr>
            <w:rFonts w:eastAsia="MS Mincho" w:hint="eastAsia"/>
            <w:lang w:eastAsia="ja-JP"/>
          </w:rPr>
          <w:t>PoS</w:t>
        </w:r>
      </w:ins>
      <w:proofErr w:type="spellEnd"/>
      <w:r>
        <w:t xml:space="preserve"> on behalf of the MN; the </w:t>
      </w:r>
      <w:proofErr w:type="spellStart"/>
      <w:r w:rsidR="0043788D">
        <w:rPr>
          <w:rFonts w:eastAsia="MS Mincho" w:hint="eastAsia"/>
          <w:lang w:eastAsia="ja-JP"/>
        </w:rPr>
        <w:t>S</w:t>
      </w:r>
      <w:del w:id="2296" w:author="c00904532" w:date="2012-09-07T07:49:00Z">
        <w:r w:rsidR="0043788D" w:rsidDel="008F51BB">
          <w:rPr>
            <w:rFonts w:eastAsia="MS Mincho" w:hint="eastAsia"/>
            <w:lang w:eastAsia="ja-JP"/>
          </w:rPr>
          <w:delText>MGW</w:delText>
        </w:r>
      </w:del>
      <w:ins w:id="2297" w:author="c00904532" w:date="2012-09-07T07:49:00Z">
        <w:r w:rsidR="008F51BB">
          <w:rPr>
            <w:rFonts w:eastAsia="MS Mincho" w:hint="eastAsia"/>
            <w:lang w:eastAsia="ja-JP"/>
          </w:rPr>
          <w:t>PoS</w:t>
        </w:r>
      </w:ins>
      <w:proofErr w:type="spellEnd"/>
      <w:r>
        <w:t xml:space="preserve"> uses its own security relationship with </w:t>
      </w:r>
      <w:proofErr w:type="spellStart"/>
      <w:r>
        <w:t>T</w:t>
      </w:r>
      <w:del w:id="2298" w:author="c00904532" w:date="2012-09-07T07:49:00Z">
        <w:r w:rsidR="0043788D" w:rsidDel="008F51BB">
          <w:rPr>
            <w:rFonts w:eastAsia="MS Mincho" w:hint="eastAsia"/>
            <w:lang w:eastAsia="ja-JP"/>
          </w:rPr>
          <w:delText>MGW</w:delText>
        </w:r>
      </w:del>
      <w:ins w:id="2299" w:author="c00904532" w:date="2012-09-07T07:49:00Z">
        <w:r w:rsidR="008F51BB">
          <w:rPr>
            <w:rFonts w:eastAsia="MS Mincho" w:hint="eastAsia"/>
            <w:lang w:eastAsia="ja-JP"/>
          </w:rPr>
          <w:t>PoS</w:t>
        </w:r>
      </w:ins>
      <w:proofErr w:type="spellEnd"/>
      <w:r>
        <w:t xml:space="preserve"> to protect this initial preregistration signaling, and it also supplies the value of</w:t>
      </w:r>
      <w:r w:rsidRPr="00CD41F9">
        <w:rPr>
          <w:i/>
        </w:rPr>
        <w:t xml:space="preserve"> </w:t>
      </w:r>
      <w:proofErr w:type="spellStart"/>
      <w:r w:rsidR="008E680A" w:rsidRPr="008E680A">
        <w:rPr>
          <w:rFonts w:eastAsia="MS Mincho"/>
          <w:i/>
          <w:lang w:eastAsia="ja-JP"/>
          <w:rPrChange w:id="2300" w:author="c00904532" w:date="2012-08-22T11:39:00Z">
            <w:rPr>
              <w:rFonts w:eastAsia="MS Mincho"/>
              <w:lang w:eastAsia="ja-JP"/>
            </w:rPr>
          </w:rPrChange>
        </w:rPr>
        <w:t>K</w:t>
      </w:r>
      <w:r w:rsidR="0043788D" w:rsidRPr="007F62E3">
        <w:rPr>
          <w:rFonts w:eastAsia="MS Mincho"/>
          <w:vertAlign w:val="subscript"/>
          <w:lang w:eastAsia="ja-JP"/>
        </w:rPr>
        <w:t>t</w:t>
      </w:r>
      <w:del w:id="2301" w:author="c00904532" w:date="2012-09-07T07:52:00Z">
        <w:r w:rsidR="0043788D" w:rsidRPr="007F62E3" w:rsidDel="008F51BB">
          <w:rPr>
            <w:rFonts w:eastAsia="MS Mincho"/>
            <w:vertAlign w:val="subscript"/>
            <w:lang w:eastAsia="ja-JP"/>
          </w:rPr>
          <w:delText>mgw</w:delText>
        </w:r>
      </w:del>
      <w:ins w:id="2302" w:author="c00904532" w:date="2012-09-07T07:52:00Z">
        <w:r w:rsidR="008F51BB">
          <w:rPr>
            <w:rFonts w:eastAsia="MS Mincho"/>
            <w:vertAlign w:val="subscript"/>
            <w:lang w:eastAsia="ja-JP"/>
          </w:rPr>
          <w:t>pos</w:t>
        </w:r>
      </w:ins>
      <w:proofErr w:type="spellEnd"/>
      <w:r w:rsidR="0043788D" w:rsidRPr="00CD41F9">
        <w:rPr>
          <w:i/>
        </w:rPr>
        <w:t xml:space="preserve"> </w:t>
      </w:r>
      <w:r>
        <w:t xml:space="preserve">to </w:t>
      </w:r>
      <w:proofErr w:type="spellStart"/>
      <w:r>
        <w:t>T</w:t>
      </w:r>
      <w:del w:id="2303" w:author="c00904532" w:date="2012-09-07T07:49:00Z">
        <w:r w:rsidR="0043788D" w:rsidDel="008F51BB">
          <w:rPr>
            <w:rFonts w:eastAsia="MS Mincho" w:hint="eastAsia"/>
            <w:lang w:eastAsia="ja-JP"/>
          </w:rPr>
          <w:delText>MGW</w:delText>
        </w:r>
      </w:del>
      <w:ins w:id="2304" w:author="c00904532" w:date="2012-09-07T07:49:00Z">
        <w:r w:rsidR="008F51BB">
          <w:rPr>
            <w:rFonts w:eastAsia="MS Mincho" w:hint="eastAsia"/>
            <w:lang w:eastAsia="ja-JP"/>
          </w:rPr>
          <w:t>PoS</w:t>
        </w:r>
      </w:ins>
      <w:proofErr w:type="spellEnd"/>
      <w:r>
        <w:t xml:space="preserve"> by adding a new extension to the preregistration traffic.</w:t>
      </w:r>
    </w:p>
    <w:p w:rsidR="00BF581F" w:rsidRDefault="00BF581F" w:rsidP="00BF581F">
      <w:r>
        <w:t xml:space="preserve">To send </w:t>
      </w:r>
      <w:proofErr w:type="spellStart"/>
      <w:r w:rsidR="008E680A" w:rsidRPr="008E680A">
        <w:rPr>
          <w:rFonts w:eastAsia="MS Mincho"/>
          <w:i/>
          <w:lang w:eastAsia="ja-JP"/>
          <w:rPrChange w:id="2305" w:author="c00904532" w:date="2012-08-22T11:38:00Z">
            <w:rPr>
              <w:rFonts w:eastAsia="MS Mincho"/>
              <w:lang w:eastAsia="ja-JP"/>
            </w:rPr>
          </w:rPrChange>
        </w:rPr>
        <w:t>K</w:t>
      </w:r>
      <w:r w:rsidR="0043788D" w:rsidRPr="007F62E3">
        <w:rPr>
          <w:rFonts w:eastAsia="MS Mincho"/>
          <w:vertAlign w:val="subscript"/>
          <w:lang w:eastAsia="ja-JP"/>
        </w:rPr>
        <w:t>t</w:t>
      </w:r>
      <w:del w:id="2306" w:author="c00904532" w:date="2012-09-07T07:52:00Z">
        <w:r w:rsidR="0043788D" w:rsidRPr="007F62E3" w:rsidDel="008F51BB">
          <w:rPr>
            <w:rFonts w:eastAsia="MS Mincho"/>
            <w:vertAlign w:val="subscript"/>
            <w:lang w:eastAsia="ja-JP"/>
          </w:rPr>
          <w:delText>mgw</w:delText>
        </w:r>
      </w:del>
      <w:ins w:id="2307" w:author="c00904532" w:date="2012-09-07T07:52:00Z">
        <w:r w:rsidR="008F51BB">
          <w:rPr>
            <w:rFonts w:eastAsia="MS Mincho"/>
            <w:vertAlign w:val="subscript"/>
            <w:lang w:eastAsia="ja-JP"/>
          </w:rPr>
          <w:t>pos</w:t>
        </w:r>
      </w:ins>
      <w:proofErr w:type="spellEnd"/>
      <w:r w:rsidR="0043788D" w:rsidRPr="00CD41F9">
        <w:rPr>
          <w:i/>
        </w:rPr>
        <w:t xml:space="preserve"> </w:t>
      </w:r>
      <w:r>
        <w:t xml:space="preserve">to </w:t>
      </w:r>
      <w:proofErr w:type="spellStart"/>
      <w:r>
        <w:t>T</w:t>
      </w:r>
      <w:del w:id="2308" w:author="c00904532" w:date="2012-09-07T07:49:00Z">
        <w:r w:rsidR="0043788D" w:rsidDel="008F51BB">
          <w:rPr>
            <w:rFonts w:eastAsia="MS Mincho" w:hint="eastAsia"/>
            <w:lang w:eastAsia="ja-JP"/>
          </w:rPr>
          <w:delText>MGW</w:delText>
        </w:r>
      </w:del>
      <w:ins w:id="2309" w:author="c00904532" w:date="2012-09-07T07:49:00Z">
        <w:r w:rsidR="008F51BB">
          <w:rPr>
            <w:rFonts w:eastAsia="MS Mincho" w:hint="eastAsia"/>
            <w:lang w:eastAsia="ja-JP"/>
          </w:rPr>
          <w:t>PoS</w:t>
        </w:r>
      </w:ins>
      <w:proofErr w:type="spellEnd"/>
      <w:r w:rsidR="0043788D">
        <w:rPr>
          <w:rFonts w:eastAsia="MS Mincho" w:hint="eastAsia"/>
          <w:lang w:eastAsia="ja-JP"/>
        </w:rPr>
        <w:t>,</w:t>
      </w:r>
      <w:r w:rsidR="0043788D">
        <w:t xml:space="preserve"> </w:t>
      </w:r>
      <w:proofErr w:type="spellStart"/>
      <w:r w:rsidR="0043788D">
        <w:rPr>
          <w:rFonts w:eastAsia="MS Mincho" w:hint="eastAsia"/>
          <w:lang w:eastAsia="ja-JP"/>
        </w:rPr>
        <w:t>S</w:t>
      </w:r>
      <w:del w:id="2310" w:author="c00904532" w:date="2012-09-07T07:49:00Z">
        <w:r w:rsidR="0043788D" w:rsidDel="008F51BB">
          <w:rPr>
            <w:rFonts w:eastAsia="MS Mincho" w:hint="eastAsia"/>
            <w:lang w:eastAsia="ja-JP"/>
          </w:rPr>
          <w:delText>MGW</w:delText>
        </w:r>
      </w:del>
      <w:ins w:id="2311" w:author="c00904532" w:date="2012-09-07T07:49:00Z">
        <w:r w:rsidR="008F51BB">
          <w:rPr>
            <w:rFonts w:eastAsia="MS Mincho" w:hint="eastAsia"/>
            <w:lang w:eastAsia="ja-JP"/>
          </w:rPr>
          <w:t>PoS</w:t>
        </w:r>
      </w:ins>
      <w:proofErr w:type="spellEnd"/>
      <w:r>
        <w:t xml:space="preserve"> provides the following payload </w:t>
      </w:r>
      <w:ins w:id="2312" w:author="c00904532" w:date="2012-08-22T12:45:00Z">
        <w:r w:rsidR="00F615F4">
          <w:t>within the TLVs of a new 802.21(c) message</w:t>
        </w:r>
      </w:ins>
      <w:del w:id="2313" w:author="c00904532" w:date="2012-08-22T12:45:00Z">
        <w:r w:rsidDel="00F615F4">
          <w:delText>as part of an appropriate extension</w:delText>
        </w:r>
      </w:del>
      <w:del w:id="2314" w:author="c00904532" w:date="2012-08-22T12:40:00Z">
        <w:r w:rsidDel="00F615F4">
          <w:delText xml:space="preserve"> payload</w:delText>
        </w:r>
      </w:del>
      <w:r>
        <w:t>:</w:t>
      </w:r>
    </w:p>
    <w:p w:rsidR="00BF581F" w:rsidRDefault="00D55CE9" w:rsidP="00BF581F">
      <w:pPr>
        <w:rPr>
          <w:ins w:id="2315" w:author="c00904532" w:date="2012-08-22T12:44:00Z"/>
          <w:sz w:val="22"/>
          <w:szCs w:val="22"/>
        </w:rPr>
      </w:pPr>
      <w:ins w:id="2316" w:author="c00904532" w:date="2012-08-22T12:33:00Z">
        <w:r>
          <w:tab/>
        </w:r>
      </w:ins>
      <w:del w:id="2317" w:author="c00904532" w:date="2012-08-22T12:33:00Z">
        <w:r w:rsidR="00BF581F" w:rsidDel="00D55CE9">
          <w:tab/>
        </w:r>
      </w:del>
      <w:r w:rsidR="00BF581F">
        <w:t xml:space="preserve">Payload = </w:t>
      </w:r>
      <w:proofErr w:type="spellStart"/>
      <w:ins w:id="2318" w:author="c00904532" w:date="2012-08-22T12:32:00Z">
        <w:r w:rsidR="008E680A" w:rsidRPr="008E680A">
          <w:rPr>
            <w:sz w:val="22"/>
            <w:szCs w:val="22"/>
            <w:rPrChange w:id="2319" w:author="c00904532" w:date="2012-08-22T12:38:00Z">
              <w:rPr/>
            </w:rPrChange>
          </w:rPr>
          <w:t>MNnetworkaccessid</w:t>
        </w:r>
      </w:ins>
      <w:proofErr w:type="spellEnd"/>
      <w:del w:id="2320" w:author="c00904532" w:date="2012-08-22T12:32:00Z">
        <w:r w:rsidR="008E680A" w:rsidRPr="008E680A">
          <w:rPr>
            <w:sz w:val="22"/>
            <w:szCs w:val="22"/>
            <w:rPrChange w:id="2321" w:author="c00904532" w:date="2012-08-22T12:38:00Z">
              <w:rPr/>
            </w:rPrChange>
          </w:rPr>
          <w:delText>MNaddr</w:delText>
        </w:r>
      </w:del>
      <w:r w:rsidR="008E680A" w:rsidRPr="008E680A">
        <w:rPr>
          <w:sz w:val="22"/>
          <w:szCs w:val="22"/>
          <w:rPrChange w:id="2322" w:author="c00904532" w:date="2012-08-22T12:38:00Z">
            <w:rPr/>
          </w:rPrChange>
        </w:rPr>
        <w:t xml:space="preserve">, </w:t>
      </w:r>
      <w:del w:id="2323" w:author="c00904532" w:date="2012-08-22T12:34:00Z">
        <w:r w:rsidR="008E680A" w:rsidRPr="008E680A">
          <w:rPr>
            <w:rFonts w:eastAsia="MS Mincho"/>
            <w:sz w:val="22"/>
            <w:szCs w:val="22"/>
            <w:lang w:eastAsia="ja-JP"/>
            <w:rPrChange w:id="2324" w:author="c00904532" w:date="2012-08-22T12:38:00Z">
              <w:rPr>
                <w:rFonts w:eastAsia="MS Mincho"/>
                <w:lang w:eastAsia="ja-JP"/>
              </w:rPr>
            </w:rPrChange>
          </w:rPr>
          <w:delText>nonce</w:delText>
        </w:r>
      </w:del>
      <w:ins w:id="2325" w:author="c00904532" w:date="2012-08-22T12:34:00Z">
        <w:r w:rsidR="008E680A" w:rsidRPr="008E680A">
          <w:rPr>
            <w:rFonts w:eastAsia="MS Mincho"/>
            <w:sz w:val="22"/>
            <w:szCs w:val="22"/>
            <w:lang w:eastAsia="ja-JP"/>
            <w:rPrChange w:id="2326" w:author="c00904532" w:date="2012-08-22T12:38:00Z">
              <w:rPr>
                <w:rFonts w:eastAsia="MS Mincho"/>
                <w:lang w:eastAsia="ja-JP"/>
              </w:rPr>
            </w:rPrChange>
          </w:rPr>
          <w:t>Nonce</w:t>
        </w:r>
      </w:ins>
      <w:r w:rsidR="008E680A" w:rsidRPr="008E680A">
        <w:rPr>
          <w:sz w:val="22"/>
          <w:szCs w:val="22"/>
          <w:rPrChange w:id="2327" w:author="c00904532" w:date="2012-08-22T12:38:00Z">
            <w:rPr/>
          </w:rPrChange>
        </w:rPr>
        <w:t>, [</w:t>
      </w:r>
      <w:proofErr w:type="spellStart"/>
      <w:r w:rsidR="008E680A" w:rsidRPr="008E680A">
        <w:rPr>
          <w:rFonts w:eastAsia="MS Mincho"/>
          <w:i/>
          <w:sz w:val="22"/>
          <w:szCs w:val="22"/>
          <w:lang w:eastAsia="ja-JP"/>
          <w:rPrChange w:id="2328" w:author="c00904532" w:date="2012-08-22T12:38:00Z">
            <w:rPr>
              <w:rFonts w:eastAsia="MS Mincho"/>
              <w:lang w:eastAsia="ja-JP"/>
            </w:rPr>
          </w:rPrChange>
        </w:rPr>
        <w:t>K</w:t>
      </w:r>
      <w:r w:rsidR="008E680A" w:rsidRPr="008E680A">
        <w:rPr>
          <w:rFonts w:eastAsia="MS Mincho"/>
          <w:sz w:val="22"/>
          <w:szCs w:val="22"/>
          <w:vertAlign w:val="subscript"/>
          <w:lang w:eastAsia="ja-JP"/>
          <w:rPrChange w:id="2329" w:author="c00904532" w:date="2012-08-22T12:38:00Z">
            <w:rPr>
              <w:rFonts w:eastAsia="MS Mincho"/>
              <w:vertAlign w:val="subscript"/>
              <w:lang w:eastAsia="ja-JP"/>
            </w:rPr>
          </w:rPrChange>
        </w:rPr>
        <w:t>t</w:t>
      </w:r>
      <w:del w:id="2330" w:author="c00904532" w:date="2012-09-07T07:52:00Z">
        <w:r w:rsidR="008E680A" w:rsidRPr="008E680A">
          <w:rPr>
            <w:rFonts w:eastAsia="MS Mincho"/>
            <w:sz w:val="22"/>
            <w:szCs w:val="22"/>
            <w:vertAlign w:val="subscript"/>
            <w:lang w:eastAsia="ja-JP"/>
            <w:rPrChange w:id="2331" w:author="c00904532" w:date="2012-08-22T12:38:00Z">
              <w:rPr>
                <w:rFonts w:eastAsia="MS Mincho"/>
                <w:vertAlign w:val="subscript"/>
                <w:lang w:eastAsia="ja-JP"/>
              </w:rPr>
            </w:rPrChange>
          </w:rPr>
          <w:delText>mgw</w:delText>
        </w:r>
      </w:del>
      <w:ins w:id="2332" w:author="c00904532" w:date="2012-09-07T07:52:00Z">
        <w:r w:rsidR="008F51BB">
          <w:rPr>
            <w:rFonts w:eastAsia="MS Mincho"/>
            <w:sz w:val="22"/>
            <w:szCs w:val="22"/>
            <w:vertAlign w:val="subscript"/>
            <w:lang w:eastAsia="ja-JP"/>
          </w:rPr>
          <w:t>pos</w:t>
        </w:r>
      </w:ins>
      <w:proofErr w:type="spellEnd"/>
      <w:r w:rsidR="008E680A" w:rsidRPr="008E680A">
        <w:rPr>
          <w:i/>
          <w:sz w:val="22"/>
          <w:szCs w:val="22"/>
          <w:rPrChange w:id="2333" w:author="c00904532" w:date="2012-08-22T12:38:00Z">
            <w:rPr>
              <w:i/>
            </w:rPr>
          </w:rPrChange>
        </w:rPr>
        <w:t xml:space="preserve"> </w:t>
      </w:r>
      <w:r w:rsidR="008E680A" w:rsidRPr="008E680A">
        <w:rPr>
          <w:sz w:val="22"/>
          <w:szCs w:val="22"/>
          <w:rPrChange w:id="2334" w:author="c00904532" w:date="2012-08-22T12:38:00Z">
            <w:rPr/>
          </w:rPrChange>
        </w:rPr>
        <w:t xml:space="preserve">  </w:t>
      </w:r>
      <w:proofErr w:type="gramStart"/>
      <w:r w:rsidR="008E680A" w:rsidRPr="008E680A">
        <w:rPr>
          <w:rFonts w:ascii="Cambria Math" w:hAnsi="Cambria Math" w:hint="eastAsia"/>
          <w:bCs/>
          <w:sz w:val="22"/>
          <w:szCs w:val="22"/>
          <w:rPrChange w:id="2335" w:author="c00904532" w:date="2012-08-22T12:38:00Z">
            <w:rPr>
              <w:rFonts w:ascii="Cambria Math" w:hAnsi="Cambria Math" w:cs="Cambria Math" w:hint="eastAsia"/>
              <w:bCs/>
            </w:rPr>
          </w:rPrChange>
        </w:rPr>
        <w:t>⊕</w:t>
      </w:r>
      <w:r w:rsidR="008E680A" w:rsidRPr="008E680A">
        <w:rPr>
          <w:sz w:val="22"/>
          <w:szCs w:val="22"/>
          <w:rPrChange w:id="2336" w:author="c00904532" w:date="2012-08-22T12:38:00Z">
            <w:rPr/>
          </w:rPrChange>
        </w:rPr>
        <w:t xml:space="preserve">  </w:t>
      </w:r>
      <w:proofErr w:type="spellStart"/>
      <w:r w:rsidR="008E680A" w:rsidRPr="008E680A">
        <w:rPr>
          <w:rFonts w:eastAsia="MS Mincho"/>
          <w:bCs/>
          <w:i/>
          <w:sz w:val="22"/>
          <w:szCs w:val="22"/>
          <w:lang w:eastAsia="ja-JP"/>
          <w:rPrChange w:id="2337" w:author="c00904532" w:date="2012-08-22T12:38:00Z">
            <w:rPr>
              <w:rFonts w:ascii="Arial" w:eastAsia="MS Mincho" w:hAnsi="Arial" w:cs="Arial"/>
              <w:bCs/>
              <w:szCs w:val="20"/>
              <w:lang w:eastAsia="ja-JP"/>
            </w:rPr>
          </w:rPrChange>
        </w:rPr>
        <w:t>PNG</w:t>
      </w:r>
      <w:r w:rsidR="008E680A" w:rsidRPr="008E680A">
        <w:rPr>
          <w:rFonts w:eastAsia="MS Mincho"/>
          <w:bCs/>
          <w:sz w:val="22"/>
          <w:szCs w:val="22"/>
          <w:vertAlign w:val="subscript"/>
          <w:lang w:eastAsia="ja-JP"/>
          <w:rPrChange w:id="2338" w:author="c00904532" w:date="2012-08-22T12:38:00Z">
            <w:rPr>
              <w:rFonts w:ascii="Arial" w:eastAsia="MS Mincho" w:hAnsi="Arial" w:cs="Arial"/>
              <w:bCs/>
              <w:szCs w:val="20"/>
              <w:vertAlign w:val="subscript"/>
              <w:lang w:eastAsia="ja-JP"/>
            </w:rPr>
          </w:rPrChange>
        </w:rPr>
        <w:t>st</w:t>
      </w:r>
      <w:proofErr w:type="gramEnd"/>
      <w:del w:id="2339" w:author="c00904532" w:date="2012-09-07T07:52:00Z">
        <w:r w:rsidR="008E680A" w:rsidRPr="008E680A">
          <w:rPr>
            <w:rFonts w:eastAsia="MS Mincho"/>
            <w:bCs/>
            <w:sz w:val="22"/>
            <w:szCs w:val="22"/>
            <w:vertAlign w:val="subscript"/>
            <w:lang w:eastAsia="ja-JP"/>
            <w:rPrChange w:id="2340" w:author="c00904532" w:date="2012-08-22T12:38:00Z">
              <w:rPr>
                <w:rFonts w:ascii="Arial" w:eastAsia="MS Mincho" w:hAnsi="Arial" w:cs="Arial"/>
                <w:bCs/>
                <w:szCs w:val="20"/>
                <w:vertAlign w:val="subscript"/>
                <w:lang w:eastAsia="ja-JP"/>
              </w:rPr>
            </w:rPrChange>
          </w:rPr>
          <w:delText>mgw</w:delText>
        </w:r>
      </w:del>
      <w:ins w:id="2341" w:author="c00904532" w:date="2012-09-07T07:52:00Z">
        <w:r w:rsidR="008F51BB">
          <w:rPr>
            <w:rFonts w:eastAsia="MS Mincho"/>
            <w:bCs/>
            <w:sz w:val="22"/>
            <w:szCs w:val="22"/>
            <w:vertAlign w:val="subscript"/>
            <w:lang w:eastAsia="ja-JP"/>
          </w:rPr>
          <w:t>pos</w:t>
        </w:r>
      </w:ins>
      <w:proofErr w:type="spellEnd"/>
      <w:r w:rsidR="008E680A" w:rsidRPr="008E680A">
        <w:rPr>
          <w:rFonts w:eastAsia="MS Mincho"/>
          <w:bCs/>
          <w:sz w:val="22"/>
          <w:szCs w:val="22"/>
          <w:lang w:eastAsia="ja-JP"/>
          <w:rPrChange w:id="2342" w:author="c00904532" w:date="2012-08-22T12:38:00Z">
            <w:rPr>
              <w:rFonts w:ascii="Arial" w:eastAsia="MS Mincho" w:hAnsi="Arial" w:cs="Arial"/>
              <w:bCs/>
              <w:szCs w:val="20"/>
              <w:lang w:eastAsia="ja-JP"/>
            </w:rPr>
          </w:rPrChange>
        </w:rPr>
        <w:t xml:space="preserve"> </w:t>
      </w:r>
      <w:r w:rsidR="008E680A" w:rsidRPr="008E680A">
        <w:rPr>
          <w:sz w:val="22"/>
          <w:szCs w:val="22"/>
          <w:rPrChange w:id="2343" w:author="c00904532" w:date="2012-08-22T12:38:00Z">
            <w:rPr/>
          </w:rPrChange>
        </w:rPr>
        <w:t xml:space="preserve"> (</w:t>
      </w:r>
      <w:proofErr w:type="spellStart"/>
      <w:ins w:id="2344" w:author="c00904532" w:date="2012-08-22T12:32:00Z">
        <w:r w:rsidR="008E680A" w:rsidRPr="008E680A">
          <w:rPr>
            <w:sz w:val="22"/>
            <w:szCs w:val="22"/>
            <w:rPrChange w:id="2345" w:author="c00904532" w:date="2012-08-22T12:38:00Z">
              <w:rPr/>
            </w:rPrChange>
          </w:rPr>
          <w:t>MNnetworkaccessid</w:t>
        </w:r>
      </w:ins>
      <w:proofErr w:type="spellEnd"/>
      <w:del w:id="2346" w:author="c00904532" w:date="2012-08-22T12:32:00Z">
        <w:r w:rsidR="008E680A" w:rsidRPr="008E680A">
          <w:rPr>
            <w:sz w:val="22"/>
            <w:szCs w:val="22"/>
            <w:rPrChange w:id="2347" w:author="c00904532" w:date="2012-08-22T12:38:00Z">
              <w:rPr/>
            </w:rPrChange>
          </w:rPr>
          <w:delText>MNaddr</w:delText>
        </w:r>
      </w:del>
      <w:r w:rsidR="008E680A" w:rsidRPr="008E680A">
        <w:rPr>
          <w:sz w:val="22"/>
          <w:szCs w:val="22"/>
          <w:rPrChange w:id="2348" w:author="c00904532" w:date="2012-08-22T12:38:00Z">
            <w:rPr/>
          </w:rPrChange>
        </w:rPr>
        <w:t xml:space="preserve">, </w:t>
      </w:r>
      <w:del w:id="2349" w:author="c00904532" w:date="2012-08-22T12:34:00Z">
        <w:r w:rsidR="008E680A" w:rsidRPr="008E680A">
          <w:rPr>
            <w:rFonts w:eastAsia="MS Mincho"/>
            <w:sz w:val="22"/>
            <w:szCs w:val="22"/>
            <w:lang w:eastAsia="ja-JP"/>
            <w:rPrChange w:id="2350" w:author="c00904532" w:date="2012-08-22T12:38:00Z">
              <w:rPr>
                <w:rFonts w:eastAsia="MS Mincho"/>
                <w:lang w:eastAsia="ja-JP"/>
              </w:rPr>
            </w:rPrChange>
          </w:rPr>
          <w:delText>nonce</w:delText>
        </w:r>
      </w:del>
      <w:ins w:id="2351" w:author="c00904532" w:date="2012-08-22T12:34:00Z">
        <w:r w:rsidR="008E680A" w:rsidRPr="008E680A">
          <w:rPr>
            <w:rFonts w:eastAsia="MS Mincho"/>
            <w:sz w:val="22"/>
            <w:szCs w:val="22"/>
            <w:lang w:eastAsia="ja-JP"/>
            <w:rPrChange w:id="2352" w:author="c00904532" w:date="2012-08-22T12:38:00Z">
              <w:rPr>
                <w:rFonts w:eastAsia="MS Mincho"/>
                <w:lang w:eastAsia="ja-JP"/>
              </w:rPr>
            </w:rPrChange>
          </w:rPr>
          <w:t>Nonce</w:t>
        </w:r>
      </w:ins>
      <w:r w:rsidR="008E680A" w:rsidRPr="008E680A">
        <w:rPr>
          <w:sz w:val="22"/>
          <w:szCs w:val="22"/>
          <w:rPrChange w:id="2353" w:author="c00904532" w:date="2012-08-22T12:38:00Z">
            <w:rPr/>
          </w:rPrChange>
        </w:rPr>
        <w:t>)]</w:t>
      </w:r>
    </w:p>
    <w:p w:rsidR="00F615F4" w:rsidRPr="00D55CE9" w:rsidRDefault="00F615F4" w:rsidP="00BF581F">
      <w:pPr>
        <w:rPr>
          <w:sz w:val="22"/>
          <w:szCs w:val="22"/>
          <w:rPrChange w:id="2354" w:author="c00904532" w:date="2012-08-22T12:38:00Z">
            <w:rPr/>
          </w:rPrChange>
        </w:rPr>
      </w:pPr>
      <w:ins w:id="2355" w:author="c00904532" w:date="2012-08-22T12:44:00Z">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xml:space="preserve">, </w:t>
        </w:r>
        <w:proofErr w:type="spellStart"/>
        <w:r>
          <w:t>T</w:t>
        </w:r>
      </w:ins>
      <w:ins w:id="2356" w:author="c00904532" w:date="2012-09-07T07:49:00Z">
        <w:r w:rsidR="008F51BB">
          <w:rPr>
            <w:rFonts w:eastAsia="MS Mincho" w:hint="eastAsia"/>
            <w:lang w:eastAsia="ja-JP"/>
          </w:rPr>
          <w:t>PoS</w:t>
        </w:r>
      </w:ins>
      <w:proofErr w:type="spellEnd"/>
      <w:ins w:id="2357" w:author="c00904532" w:date="2012-08-22T12:44:00Z">
        <w:r>
          <w:rPr>
            <w:rFonts w:eastAsia="MS Mincho" w:hint="eastAsia"/>
            <w:lang w:eastAsia="ja-JP"/>
          </w:rPr>
          <w:t xml:space="preserve"> </w:t>
        </w:r>
        <w:r>
          <w:t xml:space="preserve">calculates </w:t>
        </w:r>
        <w:proofErr w:type="spellStart"/>
        <w:proofErr w:type="gramStart"/>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ins>
      <w:ins w:id="2358" w:author="c00904532" w:date="2012-09-07T07:52:00Z">
        <w:r w:rsidR="008F51BB">
          <w:rPr>
            <w:rFonts w:ascii="Arial" w:eastAsia="MS Mincho" w:hAnsi="Arial" w:cs="Arial" w:hint="eastAsia"/>
            <w:bCs/>
            <w:szCs w:val="20"/>
            <w:vertAlign w:val="subscript"/>
            <w:lang w:eastAsia="ja-JP"/>
          </w:rPr>
          <w:t>pos</w:t>
        </w:r>
      </w:ins>
      <w:proofErr w:type="spellEnd"/>
      <w:ins w:id="2359" w:author="c00904532" w:date="2012-08-22T12:44:00Z">
        <w:r>
          <w:rPr>
            <w:rFonts w:ascii="Arial" w:eastAsia="MS Mincho" w:hAnsi="Arial" w:cs="Arial" w:hint="eastAsia"/>
            <w:bCs/>
            <w:szCs w:val="20"/>
            <w:lang w:eastAsia="ja-JP"/>
          </w:rPr>
          <w:t xml:space="preserve"> </w:t>
        </w:r>
        <w:r>
          <w:t xml:space="preserve"> (</w:t>
        </w:r>
        <w:proofErr w:type="spellStart"/>
        <w:proofErr w:type="gramEnd"/>
        <w:r w:rsidRPr="008F29B6">
          <w:t>MNnetworkaccessid</w:t>
        </w:r>
        <w:proofErr w:type="spellEnd"/>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proofErr w:type="spellStart"/>
        <w:r w:rsidRPr="00D55CE9">
          <w:rPr>
            <w:rFonts w:eastAsia="MS Mincho"/>
            <w:i/>
            <w:lang w:eastAsia="ja-JP"/>
          </w:rPr>
          <w:t>K</w:t>
        </w:r>
        <w:r w:rsidRPr="007F62E3">
          <w:rPr>
            <w:rFonts w:eastAsia="MS Mincho"/>
            <w:vertAlign w:val="subscript"/>
            <w:lang w:eastAsia="ja-JP"/>
          </w:rPr>
          <w:t>t</w:t>
        </w:r>
      </w:ins>
      <w:ins w:id="2360" w:author="c00904532" w:date="2012-09-07T07:53:00Z">
        <w:r w:rsidR="008F51BB">
          <w:rPr>
            <w:rFonts w:eastAsia="MS Mincho"/>
            <w:vertAlign w:val="subscript"/>
            <w:lang w:eastAsia="ja-JP"/>
          </w:rPr>
          <w:t>pos</w:t>
        </w:r>
      </w:ins>
      <w:proofErr w:type="spellEnd"/>
      <w:ins w:id="2361" w:author="c00904532" w:date="2012-08-22T12:44:00Z">
        <w:r>
          <w:t xml:space="preserve">.  </w:t>
        </w:r>
      </w:ins>
    </w:p>
    <w:p w:rsidR="00BF581F" w:rsidRDefault="00F615F4" w:rsidP="00BF581F">
      <w:ins w:id="2362" w:author="c00904532" w:date="2012-08-22T12:44:00Z">
        <w:r>
          <w:t xml:space="preserve">Similarly, </w:t>
        </w:r>
      </w:ins>
      <w:del w:id="2363" w:author="c00904532" w:date="2012-08-22T12:44:00Z">
        <w:r w:rsidR="00BF581F" w:rsidDel="00F615F4">
          <w:delText>T</w:delText>
        </w:r>
      </w:del>
      <w:ins w:id="2364" w:author="c00904532" w:date="2012-08-22T12:44:00Z">
        <w:r>
          <w:t>t</w:t>
        </w:r>
      </w:ins>
      <w:r w:rsidR="00BF581F">
        <w:t xml:space="preserve">o send </w:t>
      </w:r>
      <w:proofErr w:type="spellStart"/>
      <w:r w:rsidR="0043788D" w:rsidRPr="007F62E3">
        <w:rPr>
          <w:rFonts w:eastAsia="MS Mincho"/>
          <w:lang w:eastAsia="ja-JP"/>
        </w:rPr>
        <w:t>K</w:t>
      </w:r>
      <w:r w:rsidR="0043788D" w:rsidRPr="007F62E3">
        <w:rPr>
          <w:rFonts w:eastAsia="MS Mincho"/>
          <w:vertAlign w:val="subscript"/>
          <w:lang w:eastAsia="ja-JP"/>
        </w:rPr>
        <w:t>t</w:t>
      </w:r>
      <w:del w:id="2365" w:author="c00904532" w:date="2012-09-07T07:53:00Z">
        <w:r w:rsidR="0043788D" w:rsidRPr="007F62E3" w:rsidDel="008F51BB">
          <w:rPr>
            <w:rFonts w:eastAsia="MS Mincho"/>
            <w:vertAlign w:val="subscript"/>
            <w:lang w:eastAsia="ja-JP"/>
          </w:rPr>
          <w:delText>mgw</w:delText>
        </w:r>
      </w:del>
      <w:ins w:id="2366" w:author="c00904532" w:date="2012-09-07T07:53:00Z">
        <w:r w:rsidR="008F51BB">
          <w:rPr>
            <w:rFonts w:eastAsia="MS Mincho"/>
            <w:vertAlign w:val="subscript"/>
            <w:lang w:eastAsia="ja-JP"/>
          </w:rPr>
          <w:t>pos</w:t>
        </w:r>
      </w:ins>
      <w:proofErr w:type="spellEnd"/>
      <w:r w:rsidR="0043788D" w:rsidRPr="00CD41F9">
        <w:rPr>
          <w:i/>
        </w:rPr>
        <w:t xml:space="preserve"> </w:t>
      </w:r>
      <w:r w:rsidR="0043788D">
        <w:t xml:space="preserve">to MN, </w:t>
      </w:r>
      <w:proofErr w:type="spellStart"/>
      <w:r w:rsidR="0043788D">
        <w:rPr>
          <w:rFonts w:eastAsia="MS Mincho" w:hint="eastAsia"/>
          <w:lang w:eastAsia="ja-JP"/>
        </w:rPr>
        <w:t>S</w:t>
      </w:r>
      <w:del w:id="2367" w:author="c00904532" w:date="2012-09-07T07:49:00Z">
        <w:r w:rsidR="0043788D" w:rsidDel="008F51BB">
          <w:rPr>
            <w:rFonts w:eastAsia="MS Mincho" w:hint="eastAsia"/>
            <w:lang w:eastAsia="ja-JP"/>
          </w:rPr>
          <w:delText>MGW</w:delText>
        </w:r>
      </w:del>
      <w:ins w:id="2368" w:author="c00904532" w:date="2012-09-07T07:49:00Z">
        <w:r w:rsidR="008F51BB">
          <w:rPr>
            <w:rFonts w:eastAsia="MS Mincho" w:hint="eastAsia"/>
            <w:lang w:eastAsia="ja-JP"/>
          </w:rPr>
          <w:t>PoS</w:t>
        </w:r>
      </w:ins>
      <w:proofErr w:type="spellEnd"/>
      <w:r w:rsidR="00BF581F">
        <w:t xml:space="preserve"> provides the following payload </w:t>
      </w:r>
      <w:del w:id="2369" w:author="c00904532" w:date="2012-08-22T12:45:00Z">
        <w:r w:rsidR="00BF581F" w:rsidDel="00F615F4">
          <w:delText>as part of payload in</w:delText>
        </w:r>
      </w:del>
      <w:ins w:id="2370" w:author="c00904532" w:date="2012-08-22T12:45:00Z">
        <w:r>
          <w:t>within the TLVs of</w:t>
        </w:r>
      </w:ins>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proofErr w:type="spellStart"/>
      <w:ins w:id="2371" w:author="c00904532" w:date="2012-08-22T12:37:00Z">
        <w:r w:rsidR="00D55CE9">
          <w:rPr>
            <w:rFonts w:eastAsia="MS Mincho" w:hint="eastAsia"/>
            <w:szCs w:val="20"/>
            <w:lang w:eastAsia="ja-JP"/>
          </w:rPr>
          <w:t>T</w:t>
        </w:r>
      </w:ins>
      <w:ins w:id="2372" w:author="c00904532" w:date="2012-09-07T07:37:00Z">
        <w:r w:rsidR="005470F2">
          <w:rPr>
            <w:rFonts w:eastAsia="MS Mincho" w:hint="eastAsia"/>
            <w:szCs w:val="20"/>
            <w:lang w:eastAsia="ja-JP"/>
          </w:rPr>
          <w:t>PoS</w:t>
        </w:r>
      </w:ins>
      <w:ins w:id="2373" w:author="c00904532" w:date="2012-08-22T12:37:00Z">
        <w:r w:rsidR="00D55CE9" w:rsidRPr="008F29B6">
          <w:rPr>
            <w:szCs w:val="20"/>
          </w:rPr>
          <w:t>Identifier</w:t>
        </w:r>
      </w:ins>
      <w:proofErr w:type="spellEnd"/>
      <w:del w:id="2374" w:author="c00904532" w:date="2012-08-22T12:37:00Z">
        <w:r w:rsidDel="00D55CE9">
          <w:delText>T</w:delText>
        </w:r>
        <w:r w:rsidR="0043788D" w:rsidDel="00D55CE9">
          <w:rPr>
            <w:rFonts w:eastAsia="MS Mincho" w:hint="eastAsia"/>
            <w:lang w:eastAsia="ja-JP"/>
          </w:rPr>
          <w:delText>MGW</w:delText>
        </w:r>
        <w:r w:rsidDel="00D55CE9">
          <w:delText>addr</w:delText>
        </w:r>
      </w:del>
      <w:r>
        <w:t xml:space="preserve">, </w:t>
      </w:r>
      <w:del w:id="2375" w:author="c00904532" w:date="2012-08-22T12:34:00Z">
        <w:r w:rsidR="0043788D" w:rsidDel="00D55CE9">
          <w:rPr>
            <w:rFonts w:eastAsia="MS Mincho" w:hint="eastAsia"/>
            <w:lang w:eastAsia="ja-JP"/>
          </w:rPr>
          <w:delText>nonce</w:delText>
        </w:r>
      </w:del>
      <w:ins w:id="2376" w:author="c00904532" w:date="2012-08-22T12:34:00Z">
        <w:r w:rsidR="00D55CE9">
          <w:rPr>
            <w:rFonts w:eastAsia="MS Mincho"/>
            <w:lang w:eastAsia="ja-JP"/>
          </w:rPr>
          <w:t>N</w:t>
        </w:r>
        <w:r w:rsidR="00D55CE9">
          <w:rPr>
            <w:rFonts w:eastAsia="MS Mincho" w:hint="eastAsia"/>
            <w:lang w:eastAsia="ja-JP"/>
          </w:rPr>
          <w:t>once</w:t>
        </w:r>
      </w:ins>
      <w:r>
        <w:t>, [</w:t>
      </w:r>
      <w:proofErr w:type="spellStart"/>
      <w:r w:rsidR="008E680A" w:rsidRPr="008E680A">
        <w:rPr>
          <w:rFonts w:eastAsia="MS Mincho"/>
          <w:i/>
          <w:lang w:eastAsia="ja-JP"/>
          <w:rPrChange w:id="2377" w:author="c00904532" w:date="2012-08-22T12:34:00Z">
            <w:rPr>
              <w:rFonts w:eastAsia="MS Mincho"/>
              <w:lang w:eastAsia="ja-JP"/>
            </w:rPr>
          </w:rPrChange>
        </w:rPr>
        <w:t>K</w:t>
      </w:r>
      <w:r w:rsidR="0043788D" w:rsidRPr="007F62E3">
        <w:rPr>
          <w:rFonts w:eastAsia="MS Mincho"/>
          <w:vertAlign w:val="subscript"/>
          <w:lang w:eastAsia="ja-JP"/>
        </w:rPr>
        <w:t>t</w:t>
      </w:r>
      <w:del w:id="2378" w:author="c00904532" w:date="2012-09-07T07:53:00Z">
        <w:r w:rsidR="0043788D" w:rsidRPr="007F62E3" w:rsidDel="008F51BB">
          <w:rPr>
            <w:rFonts w:eastAsia="MS Mincho"/>
            <w:vertAlign w:val="subscript"/>
            <w:lang w:eastAsia="ja-JP"/>
          </w:rPr>
          <w:delText>mgw</w:delText>
        </w:r>
      </w:del>
      <w:ins w:id="2379" w:author="c00904532" w:date="2012-09-07T07:53:00Z">
        <w:r w:rsidR="008F51BB">
          <w:rPr>
            <w:rFonts w:eastAsia="MS Mincho"/>
            <w:vertAlign w:val="subscript"/>
            <w:lang w:eastAsia="ja-JP"/>
          </w:rPr>
          <w:t>pos</w:t>
        </w:r>
      </w:ins>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8E680A" w:rsidRPr="008E680A">
        <w:rPr>
          <w:rFonts w:eastAsia="MS Mincho"/>
          <w:bCs/>
          <w:i/>
          <w:szCs w:val="20"/>
          <w:lang w:eastAsia="ja-JP"/>
          <w:rPrChange w:id="2380" w:author="c00904532" w:date="2012-08-22T12:35:00Z">
            <w:rPr>
              <w:rFonts w:ascii="Arial" w:eastAsia="MS Mincho" w:hAnsi="Arial" w:cs="Arial"/>
              <w:bCs/>
              <w:szCs w:val="20"/>
              <w:lang w:eastAsia="ja-JP"/>
            </w:rPr>
          </w:rPrChange>
        </w:rPr>
        <w:t>PNG</w:t>
      </w:r>
      <w:r w:rsidR="0043788D" w:rsidRPr="009E141C">
        <w:rPr>
          <w:rFonts w:ascii="Arial" w:eastAsia="MS Mincho" w:hAnsi="Arial" w:cs="Arial" w:hint="eastAsia"/>
          <w:bCs/>
          <w:szCs w:val="20"/>
          <w:vertAlign w:val="subscript"/>
          <w:lang w:eastAsia="ja-JP"/>
        </w:rPr>
        <w:t>s</w:t>
      </w:r>
      <w:proofErr w:type="gramEnd"/>
      <w:del w:id="2381" w:author="c00904532" w:date="2012-09-07T07:53:00Z">
        <w:r w:rsidR="0043788D" w:rsidRPr="009E141C" w:rsidDel="008F51BB">
          <w:rPr>
            <w:rFonts w:ascii="Arial" w:eastAsia="MS Mincho" w:hAnsi="Arial" w:cs="Arial" w:hint="eastAsia"/>
            <w:bCs/>
            <w:szCs w:val="20"/>
            <w:vertAlign w:val="subscript"/>
            <w:lang w:eastAsia="ja-JP"/>
          </w:rPr>
          <w:delText>mgw</w:delText>
        </w:r>
      </w:del>
      <w:ins w:id="2382" w:author="c00904532" w:date="2012-09-07T07:53:00Z">
        <w:r w:rsidR="008F51BB">
          <w:rPr>
            <w:rFonts w:ascii="Arial" w:eastAsia="MS Mincho" w:hAnsi="Arial" w:cs="Arial" w:hint="eastAsia"/>
            <w:bCs/>
            <w:szCs w:val="20"/>
            <w:vertAlign w:val="subscript"/>
            <w:lang w:eastAsia="ja-JP"/>
          </w:rPr>
          <w:t>pos</w:t>
        </w:r>
      </w:ins>
      <w:proofErr w:type="spellEnd"/>
      <w:r w:rsidR="0043788D" w:rsidRPr="00CD41F9">
        <w:rPr>
          <w:i/>
        </w:rPr>
        <w:t xml:space="preserve"> </w:t>
      </w:r>
      <w:r>
        <w:t xml:space="preserve"> (</w:t>
      </w:r>
      <w:proofErr w:type="spellStart"/>
      <w:ins w:id="2383" w:author="c00904532" w:date="2012-08-22T12:36:00Z">
        <w:r w:rsidR="00D55CE9">
          <w:rPr>
            <w:rFonts w:eastAsia="MS Mincho" w:hint="eastAsia"/>
            <w:szCs w:val="20"/>
            <w:lang w:eastAsia="ja-JP"/>
          </w:rPr>
          <w:t>T</w:t>
        </w:r>
      </w:ins>
      <w:ins w:id="2384" w:author="c00904532" w:date="2012-09-07T07:37:00Z">
        <w:r w:rsidR="005470F2">
          <w:rPr>
            <w:rFonts w:eastAsia="MS Mincho" w:hint="eastAsia"/>
            <w:szCs w:val="20"/>
            <w:lang w:eastAsia="ja-JP"/>
          </w:rPr>
          <w:t>PoS</w:t>
        </w:r>
      </w:ins>
      <w:ins w:id="2385" w:author="c00904532" w:date="2012-08-22T12:36:00Z">
        <w:r w:rsidR="00D55CE9" w:rsidRPr="008F29B6">
          <w:rPr>
            <w:szCs w:val="20"/>
          </w:rPr>
          <w:t>Identifier</w:t>
        </w:r>
      </w:ins>
      <w:proofErr w:type="spellEnd"/>
      <w:del w:id="2386" w:author="c00904532" w:date="2012-08-22T12:36:00Z">
        <w:r w:rsidDel="00D55CE9">
          <w:delText>T</w:delText>
        </w:r>
        <w:r w:rsidR="0043788D" w:rsidDel="00D55CE9">
          <w:rPr>
            <w:rFonts w:eastAsia="MS Mincho" w:hint="eastAsia"/>
            <w:lang w:eastAsia="ja-JP"/>
          </w:rPr>
          <w:delText>MGW</w:delText>
        </w:r>
        <w:r w:rsidDel="00D55CE9">
          <w:delText>addr</w:delText>
        </w:r>
      </w:del>
      <w:r>
        <w:t xml:space="preserve">, </w:t>
      </w:r>
      <w:del w:id="2387" w:author="c00904532" w:date="2012-08-22T12:37:00Z">
        <w:r w:rsidR="0043788D" w:rsidDel="00D55CE9">
          <w:rPr>
            <w:rFonts w:eastAsia="MS Mincho" w:hint="eastAsia"/>
            <w:lang w:eastAsia="ja-JP"/>
          </w:rPr>
          <w:delText>nonce</w:delText>
        </w:r>
      </w:del>
      <w:ins w:id="2388" w:author="c00904532" w:date="2012-08-22T12:37:00Z">
        <w:r w:rsidR="00D55CE9">
          <w:rPr>
            <w:rFonts w:eastAsia="MS Mincho"/>
            <w:lang w:eastAsia="ja-JP"/>
          </w:rPr>
          <w:t>N</w:t>
        </w:r>
        <w:r w:rsidR="00D55CE9">
          <w:rPr>
            <w:rFonts w:eastAsia="MS Mincho" w:hint="eastAsia"/>
            <w:lang w:eastAsia="ja-JP"/>
          </w:rPr>
          <w:t>once</w:t>
        </w:r>
      </w:ins>
      <w:r>
        <w:t>)]</w:t>
      </w:r>
    </w:p>
    <w:p w:rsidR="00BF581F" w:rsidRDefault="00BF581F" w:rsidP="00BF581F">
      <w:del w:id="2389" w:author="c00904532" w:date="2012-08-22T12:44:00Z">
        <w:r w:rsidDel="00F615F4">
          <w:delText xml:space="preserve">Upon </w:delText>
        </w:r>
      </w:del>
      <w:del w:id="2390" w:author="c00904532" w:date="2012-08-22T10:00:00Z">
        <w:r w:rsidDel="00DB5F1B">
          <w:delText>T</w:delText>
        </w:r>
        <w:r w:rsidR="0043788D" w:rsidDel="00DB5F1B">
          <w:rPr>
            <w:rFonts w:eastAsia="MS Mincho" w:hint="eastAsia"/>
            <w:lang w:eastAsia="ja-JP"/>
          </w:rPr>
          <w:delText xml:space="preserve">MGW </w:delText>
        </w:r>
      </w:del>
      <w:del w:id="2391" w:author="c00904532" w:date="2012-08-22T12:44:00Z">
        <w:r w:rsidDel="00F615F4">
          <w:delText xml:space="preserve">receiving </w:delText>
        </w:r>
        <w:r w:rsidR="0043788D" w:rsidDel="00F615F4">
          <w:rPr>
            <w:rFonts w:eastAsia="MS Mincho" w:hint="eastAsia"/>
            <w:lang w:eastAsia="ja-JP"/>
          </w:rPr>
          <w:delText>the payload</w:delText>
        </w:r>
        <w:r w:rsidDel="00F615F4">
          <w:delText>, T</w:delText>
        </w:r>
        <w:r w:rsidR="0043788D" w:rsidDel="00F615F4">
          <w:rPr>
            <w:rFonts w:eastAsia="MS Mincho" w:hint="eastAsia"/>
            <w:lang w:eastAsia="ja-JP"/>
          </w:rPr>
          <w:delText xml:space="preserve">MGW </w:delText>
        </w:r>
        <w:r w:rsidDel="00F615F4">
          <w:delText xml:space="preserve">calculates </w:delText>
        </w:r>
        <w:r w:rsidR="008E680A" w:rsidRPr="008E680A">
          <w:rPr>
            <w:rFonts w:eastAsia="MS Mincho"/>
            <w:bCs/>
            <w:i/>
            <w:szCs w:val="20"/>
            <w:lang w:eastAsia="ja-JP"/>
            <w:rPrChange w:id="2392" w:author="c00904532" w:date="2012-08-22T12:35:00Z">
              <w:rPr>
                <w:rFonts w:ascii="Arial" w:eastAsia="MS Mincho" w:hAnsi="Arial" w:cs="Arial"/>
                <w:bCs/>
                <w:szCs w:val="20"/>
                <w:lang w:eastAsia="ja-JP"/>
              </w:rPr>
            </w:rPrChange>
          </w:rPr>
          <w:delText>PNG</w:delText>
        </w:r>
        <w:r w:rsidR="0043788D" w:rsidRPr="009E141C" w:rsidDel="00F615F4">
          <w:rPr>
            <w:rFonts w:ascii="Arial" w:eastAsia="MS Mincho" w:hAnsi="Arial" w:cs="Arial" w:hint="eastAsia"/>
            <w:bCs/>
            <w:szCs w:val="20"/>
            <w:vertAlign w:val="subscript"/>
            <w:lang w:eastAsia="ja-JP"/>
          </w:rPr>
          <w:delText>stmgw</w:delText>
        </w:r>
        <w:r w:rsidR="0043788D" w:rsidDel="00F615F4">
          <w:rPr>
            <w:rFonts w:ascii="Arial" w:eastAsia="MS Mincho" w:hAnsi="Arial" w:cs="Arial" w:hint="eastAsia"/>
            <w:bCs/>
            <w:szCs w:val="20"/>
            <w:lang w:eastAsia="ja-JP"/>
          </w:rPr>
          <w:delText xml:space="preserve"> </w:delText>
        </w:r>
        <w:r w:rsidR="0043788D" w:rsidDel="00F615F4">
          <w:delText xml:space="preserve"> (</w:delText>
        </w:r>
      </w:del>
      <w:del w:id="2393" w:author="c00904532" w:date="2012-08-22T12:33:00Z">
        <w:r w:rsidR="0043788D" w:rsidDel="00D55CE9">
          <w:delText>MNaddr</w:delText>
        </w:r>
      </w:del>
      <w:del w:id="2394" w:author="c00904532" w:date="2012-08-22T12:44:00Z">
        <w:r w:rsidR="0043788D" w:rsidDel="00F615F4">
          <w:delText xml:space="preserve">, </w:delText>
        </w:r>
      </w:del>
      <w:del w:id="2395" w:author="c00904532" w:date="2012-08-22T12:34:00Z">
        <w:r w:rsidR="0043788D" w:rsidDel="00D55CE9">
          <w:rPr>
            <w:rFonts w:eastAsia="MS Mincho" w:hint="eastAsia"/>
            <w:lang w:eastAsia="ja-JP"/>
          </w:rPr>
          <w:delText>nonce</w:delText>
        </w:r>
      </w:del>
      <w:del w:id="2396" w:author="c00904532" w:date="2012-08-22T12:44:00Z">
        <w:r w:rsidR="0043788D" w:rsidDel="00F615F4">
          <w:delText>)</w:delText>
        </w:r>
        <w:r w:rsidR="0043788D" w:rsidDel="00F615F4">
          <w:rPr>
            <w:rFonts w:eastAsia="MS Mincho" w:hint="eastAsia"/>
            <w:lang w:eastAsia="ja-JP"/>
          </w:rPr>
          <w:delText xml:space="preserve"> </w:delText>
        </w:r>
        <w:r w:rsidDel="00F615F4">
          <w:delText xml:space="preserve">and XORs the result to the third parameter of </w:delText>
        </w:r>
        <w:r w:rsidR="0043788D" w:rsidDel="00F615F4">
          <w:rPr>
            <w:rFonts w:eastAsia="MS Mincho" w:hint="eastAsia"/>
            <w:lang w:eastAsia="ja-JP"/>
          </w:rPr>
          <w:delText xml:space="preserve">the payload </w:delText>
        </w:r>
        <w:r w:rsidDel="00F615F4">
          <w:delText xml:space="preserve">to recover </w:delText>
        </w:r>
        <w:r w:rsidR="008E680A" w:rsidRPr="008E680A">
          <w:rPr>
            <w:rFonts w:eastAsia="MS Mincho"/>
            <w:i/>
            <w:lang w:eastAsia="ja-JP"/>
            <w:rPrChange w:id="2397" w:author="c00904532" w:date="2012-08-22T12:34:00Z">
              <w:rPr>
                <w:rFonts w:eastAsia="MS Mincho"/>
                <w:lang w:eastAsia="ja-JP"/>
              </w:rPr>
            </w:rPrChange>
          </w:rPr>
          <w:delText>K</w:delText>
        </w:r>
        <w:r w:rsidR="0043788D" w:rsidRPr="007F62E3" w:rsidDel="00F615F4">
          <w:rPr>
            <w:rFonts w:eastAsia="MS Mincho"/>
            <w:vertAlign w:val="subscript"/>
            <w:lang w:eastAsia="ja-JP"/>
          </w:rPr>
          <w:delText>tmgw</w:delText>
        </w:r>
        <w:r w:rsidDel="00F615F4">
          <w:delText xml:space="preserve">.  Similarly, </w:delText>
        </w:r>
      </w:del>
      <w:ins w:id="2398" w:author="c00904532" w:date="2012-08-22T12:45:00Z">
        <w:r w:rsidR="00F615F4">
          <w:t>U</w:t>
        </w:r>
      </w:ins>
      <w:del w:id="2399" w:author="c00904532" w:date="2012-08-22T12:45:00Z">
        <w:r w:rsidDel="00F615F4">
          <w:delText>u</w:delText>
        </w:r>
      </w:del>
      <w:r>
        <w:t xml:space="preserve">pon receiving </w:t>
      </w:r>
      <w:ins w:id="2400" w:author="c00904532" w:date="2012-08-22T12:43:00Z">
        <w:r w:rsidR="00F615F4">
          <w:t xml:space="preserve">the </w:t>
        </w:r>
      </w:ins>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r w:rsidR="008E680A" w:rsidRPr="008E680A">
        <w:rPr>
          <w:rFonts w:eastAsia="MS Mincho"/>
          <w:bCs/>
          <w:i/>
          <w:szCs w:val="20"/>
          <w:lang w:eastAsia="ja-JP"/>
          <w:rPrChange w:id="2401" w:author="c00904532" w:date="2012-08-22T12:35:00Z">
            <w:rPr>
              <w:rFonts w:ascii="Arial" w:eastAsia="MS Mincho" w:hAnsi="Arial" w:cs="Arial"/>
              <w:bCs/>
              <w:szCs w:val="20"/>
              <w:lang w:eastAsia="ja-JP"/>
            </w:rPr>
          </w:rPrChange>
        </w:rPr>
        <w:t>PNG</w:t>
      </w:r>
      <w:r w:rsidR="0043788D" w:rsidRPr="009E141C">
        <w:rPr>
          <w:rFonts w:ascii="Arial" w:eastAsia="MS Mincho" w:hAnsi="Arial" w:cs="Arial" w:hint="eastAsia"/>
          <w:bCs/>
          <w:szCs w:val="20"/>
          <w:vertAlign w:val="subscript"/>
          <w:lang w:eastAsia="ja-JP"/>
        </w:rPr>
        <w:t>s</w:t>
      </w:r>
      <w:del w:id="2402" w:author="c00904532" w:date="2012-09-07T07:53:00Z">
        <w:r w:rsidR="0043788D" w:rsidRPr="009E141C" w:rsidDel="008F51BB">
          <w:rPr>
            <w:rFonts w:ascii="Arial" w:eastAsia="MS Mincho" w:hAnsi="Arial" w:cs="Arial" w:hint="eastAsia"/>
            <w:bCs/>
            <w:szCs w:val="20"/>
            <w:vertAlign w:val="subscript"/>
            <w:lang w:eastAsia="ja-JP"/>
          </w:rPr>
          <w:delText>mgw</w:delText>
        </w:r>
      </w:del>
      <w:proofErr w:type="gramStart"/>
      <w:ins w:id="2403" w:author="c00904532" w:date="2012-09-07T07:53:00Z">
        <w:r w:rsidR="008F51BB">
          <w:rPr>
            <w:rFonts w:ascii="Arial" w:eastAsia="MS Mincho" w:hAnsi="Arial" w:cs="Arial" w:hint="eastAsia"/>
            <w:bCs/>
            <w:szCs w:val="20"/>
            <w:vertAlign w:val="subscript"/>
            <w:lang w:eastAsia="ja-JP"/>
          </w:rPr>
          <w:t>pos</w:t>
        </w:r>
      </w:ins>
      <w:proofErr w:type="spellEnd"/>
      <w:r w:rsidR="0043788D" w:rsidRPr="00CD41F9">
        <w:rPr>
          <w:i/>
        </w:rPr>
        <w:t xml:space="preserve"> </w:t>
      </w:r>
      <w:r w:rsidR="0043788D">
        <w:t xml:space="preserve"> (</w:t>
      </w:r>
      <w:proofErr w:type="spellStart"/>
      <w:proofErr w:type="gramEnd"/>
      <w:r w:rsidR="0043788D">
        <w:t>T</w:t>
      </w:r>
      <w:del w:id="2404" w:author="c00904532" w:date="2012-09-07T07:38:00Z">
        <w:r w:rsidR="0043788D" w:rsidDel="005470F2">
          <w:rPr>
            <w:rFonts w:eastAsia="MS Mincho" w:hint="eastAsia"/>
            <w:lang w:eastAsia="ja-JP"/>
          </w:rPr>
          <w:delText>MGW</w:delText>
        </w:r>
      </w:del>
      <w:ins w:id="2405" w:author="c00904532" w:date="2012-09-07T07:38:00Z">
        <w:r w:rsidR="005470F2">
          <w:rPr>
            <w:rFonts w:eastAsia="MS Mincho" w:hint="eastAsia"/>
            <w:lang w:eastAsia="ja-JP"/>
          </w:rPr>
          <w:t>PoS</w:t>
        </w:r>
      </w:ins>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w:t>
      </w:r>
      <w:ins w:id="2406" w:author="c00904532" w:date="2012-08-22T12:44:00Z">
        <w:r w:rsidR="00F615F4">
          <w:t>XORs the result</w:t>
        </w:r>
      </w:ins>
      <w:del w:id="2407" w:author="c00904532" w:date="2012-08-22T12:44:00Z">
        <w:r w:rsidDel="00F615F4">
          <w:delText>applies that</w:delText>
        </w:r>
      </w:del>
      <w:r>
        <w:t xml:space="preserve"> to the third parameter of </w:t>
      </w:r>
      <w:r w:rsidR="0043788D">
        <w:rPr>
          <w:rFonts w:eastAsia="MS Mincho" w:hint="eastAsia"/>
          <w:lang w:eastAsia="ja-JP"/>
        </w:rPr>
        <w:t>the p</w:t>
      </w:r>
      <w:r>
        <w:t xml:space="preserve">ayload to recover </w:t>
      </w:r>
      <w:proofErr w:type="spellStart"/>
      <w:r w:rsidR="008E680A" w:rsidRPr="008E680A">
        <w:rPr>
          <w:rFonts w:eastAsia="MS Mincho"/>
          <w:i/>
          <w:lang w:eastAsia="ja-JP"/>
          <w:rPrChange w:id="2408" w:author="c00904532" w:date="2012-08-22T11:39:00Z">
            <w:rPr>
              <w:rFonts w:eastAsia="MS Mincho"/>
              <w:lang w:eastAsia="ja-JP"/>
            </w:rPr>
          </w:rPrChange>
        </w:rPr>
        <w:t>K</w:t>
      </w:r>
      <w:r w:rsidR="009864B9" w:rsidRPr="007F62E3">
        <w:rPr>
          <w:rFonts w:eastAsia="MS Mincho"/>
          <w:vertAlign w:val="subscript"/>
          <w:lang w:eastAsia="ja-JP"/>
        </w:rPr>
        <w:t>t</w:t>
      </w:r>
      <w:del w:id="2409" w:author="c00904532" w:date="2012-09-07T07:53:00Z">
        <w:r w:rsidR="009864B9" w:rsidRPr="007F62E3" w:rsidDel="008F51BB">
          <w:rPr>
            <w:rFonts w:eastAsia="MS Mincho"/>
            <w:vertAlign w:val="subscript"/>
            <w:lang w:eastAsia="ja-JP"/>
          </w:rPr>
          <w:delText>mgw</w:delText>
        </w:r>
      </w:del>
      <w:ins w:id="2410" w:author="c00904532" w:date="2012-09-07T07:53:00Z">
        <w:r w:rsidR="008F51BB">
          <w:rPr>
            <w:rFonts w:eastAsia="MS Mincho"/>
            <w:vertAlign w:val="subscript"/>
            <w:lang w:eastAsia="ja-JP"/>
          </w:rPr>
          <w:t>pos</w:t>
        </w:r>
      </w:ins>
      <w:proofErr w:type="spellEnd"/>
      <w:r>
        <w:t>.</w:t>
      </w:r>
    </w:p>
    <w:p w:rsidR="00BF581F" w:rsidRDefault="00BF581F" w:rsidP="00BF581F">
      <w:r>
        <w:t xml:space="preserve">Alternatively, for both of these messages, the entire contents could be encrypted by </w:t>
      </w:r>
      <w:proofErr w:type="spellStart"/>
      <w:r w:rsidR="009864B9">
        <w:rPr>
          <w:rFonts w:eastAsia="MS Mincho" w:hint="eastAsia"/>
          <w:lang w:eastAsia="ja-JP"/>
        </w:rPr>
        <w:t>S</w:t>
      </w:r>
      <w:del w:id="2411" w:author="c00904532" w:date="2012-09-07T07:38:00Z">
        <w:r w:rsidR="009864B9" w:rsidDel="005470F2">
          <w:rPr>
            <w:rFonts w:eastAsia="MS Mincho" w:hint="eastAsia"/>
            <w:lang w:eastAsia="ja-JP"/>
          </w:rPr>
          <w:delText>MGW</w:delText>
        </w:r>
      </w:del>
      <w:ins w:id="2412" w:author="c00904532" w:date="2012-09-07T07:38:00Z">
        <w:r w:rsidR="005470F2">
          <w:rPr>
            <w:rFonts w:eastAsia="MS Mincho" w:hint="eastAsia"/>
            <w:lang w:eastAsia="ja-JP"/>
          </w:rPr>
          <w:t>PoS</w:t>
        </w:r>
      </w:ins>
      <w:proofErr w:type="spellEnd"/>
      <w:r w:rsidR="009864B9">
        <w:rPr>
          <w:rFonts w:eastAsia="MS Mincho" w:hint="eastAsia"/>
          <w:lang w:eastAsia="ja-JP"/>
        </w:rPr>
        <w:t xml:space="preserve"> </w:t>
      </w:r>
      <w:r>
        <w:t xml:space="preserve">using the keys it has available with </w:t>
      </w:r>
      <w:proofErr w:type="spellStart"/>
      <w:r>
        <w:t>T</w:t>
      </w:r>
      <w:del w:id="2413" w:author="c00904532" w:date="2012-09-07T07:38:00Z">
        <w:r w:rsidR="009864B9" w:rsidDel="005470F2">
          <w:rPr>
            <w:rFonts w:eastAsia="MS Mincho" w:hint="eastAsia"/>
            <w:lang w:eastAsia="ja-JP"/>
          </w:rPr>
          <w:delText>MGW</w:delText>
        </w:r>
      </w:del>
      <w:ins w:id="2414" w:author="c00904532" w:date="2012-09-07T07:38:00Z">
        <w:r w:rsidR="005470F2">
          <w:rPr>
            <w:rFonts w:eastAsia="MS Mincho" w:hint="eastAsia"/>
            <w:lang w:eastAsia="ja-JP"/>
          </w:rPr>
          <w:t>PoS</w:t>
        </w:r>
      </w:ins>
      <w:proofErr w:type="spellEnd"/>
      <w:r w:rsidR="009864B9">
        <w:rPr>
          <w:rFonts w:eastAsia="MS Mincho" w:hint="eastAsia"/>
          <w:lang w:eastAsia="ja-JP"/>
        </w:rPr>
        <w:t xml:space="preserve"> </w:t>
      </w:r>
      <w:r>
        <w:t xml:space="preserve">and MN respectively.  MN is allowed to send more signaling information to </w:t>
      </w:r>
      <w:proofErr w:type="spellStart"/>
      <w:r>
        <w:t>T</w:t>
      </w:r>
      <w:del w:id="2415" w:author="c00904532" w:date="2012-09-07T07:38:00Z">
        <w:r w:rsidR="009864B9" w:rsidDel="005470F2">
          <w:rPr>
            <w:rFonts w:eastAsia="MS Mincho" w:hint="eastAsia"/>
            <w:lang w:eastAsia="ja-JP"/>
          </w:rPr>
          <w:delText>MGW</w:delText>
        </w:r>
      </w:del>
      <w:ins w:id="2416" w:author="c00904532" w:date="2012-09-07T07:38:00Z">
        <w:r w:rsidR="005470F2">
          <w:rPr>
            <w:rFonts w:eastAsia="MS Mincho" w:hint="eastAsia"/>
            <w:lang w:eastAsia="ja-JP"/>
          </w:rPr>
          <w:t>PoS</w:t>
        </w:r>
      </w:ins>
      <w:proofErr w:type="spellEnd"/>
      <w:r>
        <w:t xml:space="preserve"> via </w:t>
      </w:r>
      <w:proofErr w:type="spellStart"/>
      <w:r w:rsidR="009864B9">
        <w:rPr>
          <w:rFonts w:eastAsia="MS Mincho" w:hint="eastAsia"/>
          <w:lang w:eastAsia="ja-JP"/>
        </w:rPr>
        <w:t>S</w:t>
      </w:r>
      <w:del w:id="2417" w:author="c00904532" w:date="2012-09-07T07:38:00Z">
        <w:r w:rsidR="009864B9" w:rsidDel="005470F2">
          <w:rPr>
            <w:rFonts w:eastAsia="MS Mincho" w:hint="eastAsia"/>
            <w:lang w:eastAsia="ja-JP"/>
          </w:rPr>
          <w:delText>MGW</w:delText>
        </w:r>
      </w:del>
      <w:ins w:id="2418" w:author="c00904532" w:date="2012-09-07T07:38:00Z">
        <w:r w:rsidR="005470F2">
          <w:rPr>
            <w:rFonts w:eastAsia="MS Mincho" w:hint="eastAsia"/>
            <w:lang w:eastAsia="ja-JP"/>
          </w:rPr>
          <w:t>PoS</w:t>
        </w:r>
      </w:ins>
      <w:proofErr w:type="spellEnd"/>
      <w:r>
        <w:t xml:space="preserve"> even after </w:t>
      </w:r>
      <w:proofErr w:type="spellStart"/>
      <w:r w:rsidR="009864B9">
        <w:rPr>
          <w:rFonts w:eastAsia="MS Mincho" w:hint="eastAsia"/>
          <w:lang w:eastAsia="ja-JP"/>
        </w:rPr>
        <w:t>S</w:t>
      </w:r>
      <w:del w:id="2419" w:author="c00904532" w:date="2012-09-07T07:38:00Z">
        <w:r w:rsidR="009864B9" w:rsidDel="005470F2">
          <w:rPr>
            <w:rFonts w:eastAsia="MS Mincho" w:hint="eastAsia"/>
            <w:lang w:eastAsia="ja-JP"/>
          </w:rPr>
          <w:delText>MGW</w:delText>
        </w:r>
      </w:del>
      <w:ins w:id="2420" w:author="c00904532" w:date="2012-09-07T07:38:00Z">
        <w:r w:rsidR="005470F2">
          <w:rPr>
            <w:rFonts w:eastAsia="MS Mincho" w:hint="eastAsia"/>
            <w:lang w:eastAsia="ja-JP"/>
          </w:rPr>
          <w:t>PoS</w:t>
        </w:r>
      </w:ins>
      <w:proofErr w:type="spellEnd"/>
      <w:r>
        <w:t xml:space="preserve"> distributes the keys; </w:t>
      </w:r>
      <w:proofErr w:type="spellStart"/>
      <w:r w:rsidR="009864B9">
        <w:rPr>
          <w:rFonts w:eastAsia="MS Mincho" w:hint="eastAsia"/>
          <w:lang w:eastAsia="ja-JP"/>
        </w:rPr>
        <w:t>S</w:t>
      </w:r>
      <w:del w:id="2421" w:author="c00904532" w:date="2012-09-07T07:38:00Z">
        <w:r w:rsidR="009864B9" w:rsidDel="005470F2">
          <w:rPr>
            <w:rFonts w:eastAsia="MS Mincho" w:hint="eastAsia"/>
            <w:lang w:eastAsia="ja-JP"/>
          </w:rPr>
          <w:delText>MGW</w:delText>
        </w:r>
      </w:del>
      <w:ins w:id="2422" w:author="c00904532" w:date="2012-09-07T07:38:00Z">
        <w:r w:rsidR="005470F2">
          <w:rPr>
            <w:rFonts w:eastAsia="MS Mincho" w:hint="eastAsia"/>
            <w:lang w:eastAsia="ja-JP"/>
          </w:rPr>
          <w:t>PoS</w:t>
        </w:r>
      </w:ins>
      <w:proofErr w:type="spellEnd"/>
      <w:r>
        <w:t xml:space="preserve"> continues to forward traffic back and forth between MN and </w:t>
      </w:r>
      <w:proofErr w:type="spellStart"/>
      <w:r>
        <w:t>T</w:t>
      </w:r>
      <w:del w:id="2423" w:author="c00904532" w:date="2012-09-07T07:38:00Z">
        <w:r w:rsidR="009864B9" w:rsidDel="005470F2">
          <w:rPr>
            <w:rFonts w:eastAsia="MS Mincho" w:hint="eastAsia"/>
            <w:lang w:eastAsia="ja-JP"/>
          </w:rPr>
          <w:delText>MGW</w:delText>
        </w:r>
      </w:del>
      <w:ins w:id="2424" w:author="c00904532" w:date="2012-09-07T07:38:00Z">
        <w:r w:rsidR="005470F2">
          <w:rPr>
            <w:rFonts w:eastAsia="MS Mincho" w:hint="eastAsia"/>
            <w:lang w:eastAsia="ja-JP"/>
          </w:rPr>
          <w:t>PoS</w:t>
        </w:r>
      </w:ins>
      <w:proofErr w:type="spellEnd"/>
      <w:r>
        <w:t xml:space="preserve"> as needed until both endpoints have used </w:t>
      </w:r>
      <w:proofErr w:type="spellStart"/>
      <w:r w:rsidR="008E680A" w:rsidRPr="008E680A">
        <w:rPr>
          <w:rFonts w:eastAsia="MS Mincho"/>
          <w:i/>
          <w:lang w:eastAsia="ja-JP"/>
          <w:rPrChange w:id="2425" w:author="c00904532" w:date="2012-08-22T11:39:00Z">
            <w:rPr>
              <w:rFonts w:eastAsia="MS Mincho"/>
              <w:lang w:eastAsia="ja-JP"/>
            </w:rPr>
          </w:rPrChange>
        </w:rPr>
        <w:t>K</w:t>
      </w:r>
      <w:r w:rsidR="009864B9" w:rsidRPr="007F62E3">
        <w:rPr>
          <w:rFonts w:eastAsia="MS Mincho"/>
          <w:vertAlign w:val="subscript"/>
          <w:lang w:eastAsia="ja-JP"/>
        </w:rPr>
        <w:t>t</w:t>
      </w:r>
      <w:del w:id="2426" w:author="c00904532" w:date="2012-09-07T07:53:00Z">
        <w:r w:rsidR="009864B9" w:rsidRPr="007F62E3" w:rsidDel="008F51BB">
          <w:rPr>
            <w:rFonts w:eastAsia="MS Mincho"/>
            <w:vertAlign w:val="subscript"/>
            <w:lang w:eastAsia="ja-JP"/>
          </w:rPr>
          <w:delText>mgw</w:delText>
        </w:r>
      </w:del>
      <w:proofErr w:type="gramStart"/>
      <w:ins w:id="2427" w:author="c00904532" w:date="2012-09-07T07:53:00Z">
        <w:r w:rsidR="008F51BB">
          <w:rPr>
            <w:rFonts w:eastAsia="MS Mincho"/>
            <w:vertAlign w:val="subscript"/>
            <w:lang w:eastAsia="ja-JP"/>
          </w:rPr>
          <w:t>pos</w:t>
        </w:r>
      </w:ins>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proofErr w:type="spellStart"/>
      <w:r w:rsidR="009864B9">
        <w:rPr>
          <w:rFonts w:eastAsia="MS Mincho" w:hint="eastAsia"/>
          <w:lang w:eastAsia="ja-JP"/>
        </w:rPr>
        <w:t>S</w:t>
      </w:r>
      <w:del w:id="2428" w:author="c00904532" w:date="2012-09-07T07:38:00Z">
        <w:r w:rsidR="009864B9" w:rsidDel="005470F2">
          <w:rPr>
            <w:rFonts w:eastAsia="MS Mincho" w:hint="eastAsia"/>
            <w:lang w:eastAsia="ja-JP"/>
          </w:rPr>
          <w:delText>MGW</w:delText>
        </w:r>
      </w:del>
      <w:ins w:id="2429" w:author="c00904532" w:date="2012-09-07T07:38:00Z">
        <w:r w:rsidR="005470F2">
          <w:rPr>
            <w:rFonts w:eastAsia="MS Mincho" w:hint="eastAsia"/>
            <w:lang w:eastAsia="ja-JP"/>
          </w:rPr>
          <w:t>PoS</w:t>
        </w:r>
      </w:ins>
      <w:proofErr w:type="spellEnd"/>
      <w:r>
        <w:t xml:space="preserve">, MN and </w:t>
      </w:r>
      <w:proofErr w:type="spellStart"/>
      <w:r>
        <w:t>T</w:t>
      </w:r>
      <w:del w:id="2430" w:author="c00904532" w:date="2012-09-07T07:38:00Z">
        <w:r w:rsidR="009864B9" w:rsidDel="005470F2">
          <w:rPr>
            <w:rFonts w:eastAsia="MS Mincho" w:hint="eastAsia"/>
            <w:lang w:eastAsia="ja-JP"/>
          </w:rPr>
          <w:delText>MGW</w:delText>
        </w:r>
      </w:del>
      <w:ins w:id="2431" w:author="c00904532" w:date="2012-09-07T07:38:00Z">
        <w:r w:rsidR="005470F2">
          <w:rPr>
            <w:rFonts w:eastAsia="MS Mincho" w:hint="eastAsia"/>
            <w:lang w:eastAsia="ja-JP"/>
          </w:rPr>
          <w:t>PoS</w:t>
        </w:r>
      </w:ins>
      <w:proofErr w:type="spellEnd"/>
      <w:r>
        <w:t xml:space="preserve"> should begin to use direct signaling as soon as possible and thus bypass </w:t>
      </w:r>
      <w:proofErr w:type="spellStart"/>
      <w:r w:rsidR="009864B9">
        <w:rPr>
          <w:rFonts w:eastAsia="MS Mincho" w:hint="eastAsia"/>
          <w:lang w:eastAsia="ja-JP"/>
        </w:rPr>
        <w:t>S</w:t>
      </w:r>
      <w:del w:id="2432" w:author="c00904532" w:date="2012-09-07T07:38:00Z">
        <w:r w:rsidR="009864B9" w:rsidDel="005470F2">
          <w:rPr>
            <w:rFonts w:eastAsia="MS Mincho" w:hint="eastAsia"/>
            <w:lang w:eastAsia="ja-JP"/>
          </w:rPr>
          <w:delText>MGW</w:delText>
        </w:r>
      </w:del>
      <w:ins w:id="2433" w:author="c00904532" w:date="2012-09-07T07:38:00Z">
        <w:r w:rsidR="005470F2">
          <w:rPr>
            <w:rFonts w:eastAsia="MS Mincho" w:hint="eastAsia"/>
            <w:lang w:eastAsia="ja-JP"/>
          </w:rPr>
          <w:t>PoS</w:t>
        </w:r>
      </w:ins>
      <w:proofErr w:type="spellEnd"/>
      <w:r>
        <w:t>.  Other structures for the message payloads are also possible, depending on requirements.</w:t>
      </w:r>
    </w:p>
    <w:p w:rsidR="00BF581F" w:rsidRDefault="00BF581F" w:rsidP="00BF581F">
      <w:r>
        <w:t xml:space="preserve">Once the handover is completed, </w:t>
      </w:r>
      <w:proofErr w:type="spellStart"/>
      <w:r>
        <w:t>T</w:t>
      </w:r>
      <w:del w:id="2434" w:author="c00904532" w:date="2012-09-07T07:38:00Z">
        <w:r w:rsidR="009864B9" w:rsidDel="005470F2">
          <w:rPr>
            <w:rFonts w:eastAsia="MS Mincho" w:hint="eastAsia"/>
            <w:lang w:eastAsia="ja-JP"/>
          </w:rPr>
          <w:delText>MGW</w:delText>
        </w:r>
      </w:del>
      <w:ins w:id="2435" w:author="c00904532" w:date="2012-09-07T07:38:00Z">
        <w:r w:rsidR="005470F2">
          <w:rPr>
            <w:rFonts w:eastAsia="MS Mincho" w:hint="eastAsia"/>
            <w:lang w:eastAsia="ja-JP"/>
          </w:rPr>
          <w:t>PoS</w:t>
        </w:r>
      </w:ins>
      <w:proofErr w:type="spellEnd"/>
      <w:r w:rsidR="009864B9">
        <w:t xml:space="preserve"> "becomes" </w:t>
      </w:r>
      <w:proofErr w:type="spellStart"/>
      <w:r w:rsidR="009864B9">
        <w:rPr>
          <w:rFonts w:eastAsia="MS Mincho" w:hint="eastAsia"/>
          <w:lang w:eastAsia="ja-JP"/>
        </w:rPr>
        <w:t>S</w:t>
      </w:r>
      <w:del w:id="2436" w:author="c00904532" w:date="2012-09-07T07:38:00Z">
        <w:r w:rsidR="009864B9" w:rsidDel="005470F2">
          <w:rPr>
            <w:rFonts w:eastAsia="MS Mincho" w:hint="eastAsia"/>
            <w:lang w:eastAsia="ja-JP"/>
          </w:rPr>
          <w:delText>MGW</w:delText>
        </w:r>
      </w:del>
      <w:ins w:id="2437" w:author="c00904532" w:date="2012-09-07T07:38:00Z">
        <w:r w:rsidR="005470F2">
          <w:rPr>
            <w:rFonts w:eastAsia="MS Mincho" w:hint="eastAsia"/>
            <w:lang w:eastAsia="ja-JP"/>
          </w:rPr>
          <w:t>PoS</w:t>
        </w:r>
      </w:ins>
      <w:proofErr w:type="spellEnd"/>
      <w:r>
        <w:t xml:space="preserve"> and the handover cycle can begin anew whenever MN determines the need for the next handover.</w:t>
      </w:r>
    </w:p>
    <w:p w:rsidR="00BF581F" w:rsidDel="001010AA" w:rsidRDefault="00BF581F" w:rsidP="00BF581F">
      <w:pPr>
        <w:rPr>
          <w:del w:id="2438" w:author="c00904532" w:date="2012-08-14T15:50:00Z"/>
        </w:rPr>
      </w:pPr>
      <w:r>
        <w:t xml:space="preserve">It is possible for </w:t>
      </w:r>
      <w:proofErr w:type="spellStart"/>
      <w:r w:rsidR="009864B9">
        <w:rPr>
          <w:rFonts w:eastAsia="MS Mincho" w:hint="eastAsia"/>
          <w:lang w:eastAsia="ja-JP"/>
        </w:rPr>
        <w:t>S</w:t>
      </w:r>
      <w:del w:id="2439" w:author="c00904532" w:date="2012-09-07T07:38:00Z">
        <w:r w:rsidR="009864B9" w:rsidDel="005470F2">
          <w:rPr>
            <w:rFonts w:eastAsia="MS Mincho" w:hint="eastAsia"/>
            <w:lang w:eastAsia="ja-JP"/>
          </w:rPr>
          <w:delText>MGW</w:delText>
        </w:r>
      </w:del>
      <w:ins w:id="2440" w:author="c00904532" w:date="2012-09-07T07:38:00Z">
        <w:r w:rsidR="005470F2">
          <w:rPr>
            <w:rFonts w:eastAsia="MS Mincho" w:hint="eastAsia"/>
            <w:lang w:eastAsia="ja-JP"/>
          </w:rPr>
          <w:t>PoS</w:t>
        </w:r>
      </w:ins>
      <w:proofErr w:type="spellEnd"/>
      <w:r>
        <w:t xml:space="preserve"> to take a more active role to promote smooth handover.  When the UE determines the need for handover, but does not already know the address of the </w:t>
      </w:r>
      <w:proofErr w:type="spellStart"/>
      <w:r>
        <w:t>T</w:t>
      </w:r>
      <w:del w:id="2441" w:author="c00904532" w:date="2012-09-07T07:38:00Z">
        <w:r w:rsidR="009864B9" w:rsidDel="005470F2">
          <w:rPr>
            <w:rFonts w:eastAsia="MS Mincho" w:hint="eastAsia"/>
            <w:lang w:eastAsia="ja-JP"/>
          </w:rPr>
          <w:delText>MGW</w:delText>
        </w:r>
      </w:del>
      <w:ins w:id="2442" w:author="c00904532" w:date="2012-09-07T07:38:00Z">
        <w:r w:rsidR="005470F2">
          <w:rPr>
            <w:rFonts w:eastAsia="MS Mincho" w:hint="eastAsia"/>
            <w:lang w:eastAsia="ja-JP"/>
          </w:rPr>
          <w:t>PoS</w:t>
        </w:r>
      </w:ins>
      <w:proofErr w:type="spellEnd"/>
      <w:r>
        <w:t xml:space="preserve"> for the intended target network, the MN can start the preregistration sequence by sending all the known information to the </w:t>
      </w:r>
      <w:proofErr w:type="spellStart"/>
      <w:r w:rsidR="009864B9">
        <w:rPr>
          <w:rFonts w:eastAsia="MS Mincho" w:hint="eastAsia"/>
          <w:lang w:eastAsia="ja-JP"/>
        </w:rPr>
        <w:t>S</w:t>
      </w:r>
      <w:del w:id="2443" w:author="c00904532" w:date="2012-09-07T07:38:00Z">
        <w:r w:rsidR="009864B9" w:rsidDel="005470F2">
          <w:rPr>
            <w:rFonts w:eastAsia="MS Mincho" w:hint="eastAsia"/>
            <w:lang w:eastAsia="ja-JP"/>
          </w:rPr>
          <w:delText>MGW</w:delText>
        </w:r>
      </w:del>
      <w:ins w:id="2444" w:author="c00904532" w:date="2012-09-07T07:38:00Z">
        <w:r w:rsidR="005470F2">
          <w:rPr>
            <w:rFonts w:eastAsia="MS Mincho" w:hint="eastAsia"/>
            <w:lang w:eastAsia="ja-JP"/>
          </w:rPr>
          <w:t>PoS</w:t>
        </w:r>
      </w:ins>
      <w:proofErr w:type="spellEnd"/>
      <w:r>
        <w:t xml:space="preserve">.  Subsequently, the </w:t>
      </w:r>
      <w:proofErr w:type="spellStart"/>
      <w:r w:rsidR="009864B9">
        <w:rPr>
          <w:rFonts w:eastAsia="MS Mincho" w:hint="eastAsia"/>
          <w:lang w:eastAsia="ja-JP"/>
        </w:rPr>
        <w:t>S</w:t>
      </w:r>
      <w:del w:id="2445" w:author="c00904532" w:date="2012-09-07T07:38:00Z">
        <w:r w:rsidR="009864B9" w:rsidDel="005470F2">
          <w:rPr>
            <w:rFonts w:eastAsia="MS Mincho" w:hint="eastAsia"/>
            <w:lang w:eastAsia="ja-JP"/>
          </w:rPr>
          <w:delText>MGW</w:delText>
        </w:r>
      </w:del>
      <w:ins w:id="2446" w:author="c00904532" w:date="2012-09-07T07:38:00Z">
        <w:r w:rsidR="005470F2">
          <w:rPr>
            <w:rFonts w:eastAsia="MS Mincho" w:hint="eastAsia"/>
            <w:lang w:eastAsia="ja-JP"/>
          </w:rPr>
          <w:t>PoS</w:t>
        </w:r>
      </w:ins>
      <w:proofErr w:type="spellEnd"/>
      <w:r>
        <w:t xml:space="preserve"> will provide the address of the </w:t>
      </w:r>
      <w:proofErr w:type="spellStart"/>
      <w:r>
        <w:t>T</w:t>
      </w:r>
      <w:del w:id="2447" w:author="c00904532" w:date="2012-09-07T07:38:00Z">
        <w:r w:rsidR="009864B9" w:rsidDel="005470F2">
          <w:rPr>
            <w:rFonts w:eastAsia="MS Mincho" w:hint="eastAsia"/>
            <w:lang w:eastAsia="ja-JP"/>
          </w:rPr>
          <w:delText>MGW</w:delText>
        </w:r>
      </w:del>
      <w:ins w:id="2448" w:author="c00904532" w:date="2012-09-07T07:38:00Z">
        <w:r w:rsidR="005470F2">
          <w:rPr>
            <w:rFonts w:eastAsia="MS Mincho" w:hint="eastAsia"/>
            <w:lang w:eastAsia="ja-JP"/>
          </w:rPr>
          <w:t>PoS</w:t>
        </w:r>
      </w:ins>
      <w:proofErr w:type="spellEnd"/>
      <w:r w:rsidR="009864B9">
        <w:rPr>
          <w:rFonts w:eastAsia="MS Mincho" w:hint="eastAsia"/>
          <w:lang w:eastAsia="ja-JP"/>
        </w:rPr>
        <w:t xml:space="preserve"> </w:t>
      </w:r>
      <w:r>
        <w:t xml:space="preserve">to the MN along with </w:t>
      </w:r>
      <w:proofErr w:type="spellStart"/>
      <w:r w:rsidR="008E680A" w:rsidRPr="008E680A">
        <w:rPr>
          <w:rFonts w:eastAsia="MS Mincho"/>
          <w:i/>
          <w:lang w:eastAsia="ja-JP"/>
          <w:rPrChange w:id="2449" w:author="c00904532" w:date="2012-08-22T11:39:00Z">
            <w:rPr>
              <w:rFonts w:eastAsia="MS Mincho"/>
              <w:lang w:eastAsia="ja-JP"/>
            </w:rPr>
          </w:rPrChange>
        </w:rPr>
        <w:t>K</w:t>
      </w:r>
      <w:r w:rsidR="009864B9" w:rsidRPr="007F62E3">
        <w:rPr>
          <w:rFonts w:eastAsia="MS Mincho"/>
          <w:vertAlign w:val="subscript"/>
          <w:lang w:eastAsia="ja-JP"/>
        </w:rPr>
        <w:t>t</w:t>
      </w:r>
      <w:del w:id="2450" w:author="c00904532" w:date="2012-09-07T07:53:00Z">
        <w:r w:rsidR="009864B9" w:rsidRPr="007F62E3" w:rsidDel="008F51BB">
          <w:rPr>
            <w:rFonts w:eastAsia="MS Mincho"/>
            <w:vertAlign w:val="subscript"/>
            <w:lang w:eastAsia="ja-JP"/>
          </w:rPr>
          <w:delText>mgw</w:delText>
        </w:r>
      </w:del>
      <w:ins w:id="2451" w:author="c00904532" w:date="2012-09-07T07:53:00Z">
        <w:r w:rsidR="008F51BB">
          <w:rPr>
            <w:rFonts w:eastAsia="MS Mincho"/>
            <w:vertAlign w:val="subscript"/>
            <w:lang w:eastAsia="ja-JP"/>
          </w:rPr>
          <w:t>pos</w:t>
        </w:r>
      </w:ins>
      <w:proofErr w:type="spellEnd"/>
      <w:r>
        <w:t xml:space="preserve">, just as described above.  The exact nature of the information about </w:t>
      </w:r>
      <w:proofErr w:type="spellStart"/>
      <w:r>
        <w:t>T</w:t>
      </w:r>
      <w:del w:id="2452" w:author="c00904532" w:date="2012-09-07T07:38:00Z">
        <w:r w:rsidR="009864B9" w:rsidDel="005470F2">
          <w:rPr>
            <w:rFonts w:eastAsia="MS Mincho" w:hint="eastAsia"/>
            <w:lang w:eastAsia="ja-JP"/>
          </w:rPr>
          <w:delText>MGW</w:delText>
        </w:r>
      </w:del>
      <w:ins w:id="2453" w:author="c00904532" w:date="2012-09-07T07:38:00Z">
        <w:r w:rsidR="005470F2">
          <w:rPr>
            <w:rFonts w:eastAsia="MS Mincho" w:hint="eastAsia"/>
            <w:lang w:eastAsia="ja-JP"/>
          </w:rPr>
          <w:t>PoS</w:t>
        </w:r>
      </w:ins>
      <w:proofErr w:type="spellEnd"/>
      <w:r w:rsidR="009864B9">
        <w:rPr>
          <w:rFonts w:eastAsia="MS Mincho" w:hint="eastAsia"/>
          <w:lang w:eastAsia="ja-JP"/>
        </w:rPr>
        <w:t xml:space="preserve"> </w:t>
      </w:r>
      <w:r>
        <w:t xml:space="preserve">provided by the MN is dependent on the radio access technology type (RAT) of the target network, and may be specified in detail in later revisions of this document.  Other alternatives for identifying the target network access point are also envisioned.  </w:t>
      </w:r>
      <w:r>
        <w:lastRenderedPageBreak/>
        <w:t xml:space="preserve">For MNs configured with ANDSF software, detailed information about </w:t>
      </w:r>
      <w:proofErr w:type="spellStart"/>
      <w:r>
        <w:t>T</w:t>
      </w:r>
      <w:del w:id="2454" w:author="c00904532" w:date="2012-09-07T07:38:00Z">
        <w:r w:rsidR="009864B9" w:rsidDel="005470F2">
          <w:rPr>
            <w:rFonts w:eastAsia="MS Mincho" w:hint="eastAsia"/>
            <w:lang w:eastAsia="ja-JP"/>
          </w:rPr>
          <w:delText>MGW</w:delText>
        </w:r>
      </w:del>
      <w:ins w:id="2455" w:author="c00904532" w:date="2012-09-07T07:38:00Z">
        <w:r w:rsidR="005470F2">
          <w:rPr>
            <w:rFonts w:eastAsia="MS Mincho" w:hint="eastAsia"/>
            <w:lang w:eastAsia="ja-JP"/>
          </w:rPr>
          <w:t>PoS</w:t>
        </w:r>
      </w:ins>
      <w:proofErr w:type="spellEnd"/>
      <w:r>
        <w:t xml:space="preserve">, and the other entities within the target network can be easily be made available.  Note, however, that discovery and secure communication with </w:t>
      </w:r>
      <w:proofErr w:type="spellStart"/>
      <w:ins w:id="2456" w:author="c00904532" w:date="2012-08-22T14:58:00Z">
        <w:r w:rsidR="000C1268">
          <w:t>T</w:t>
        </w:r>
      </w:ins>
      <w:ins w:id="2457" w:author="c00904532" w:date="2012-09-07T07:38:00Z">
        <w:r w:rsidR="005470F2">
          <w:rPr>
            <w:rFonts w:eastAsia="MS Mincho" w:hint="eastAsia"/>
            <w:lang w:eastAsia="ja-JP"/>
          </w:rPr>
          <w:t>PoS</w:t>
        </w:r>
      </w:ins>
      <w:proofErr w:type="spellEnd"/>
      <w:ins w:id="2458" w:author="c00904532" w:date="2012-08-22T14:58:00Z">
        <w:r w:rsidR="000C1268">
          <w:t xml:space="preserve"> </w:t>
        </w:r>
      </w:ins>
      <w:del w:id="2459" w:author="c00904532" w:date="2012-08-22T14:58:00Z">
        <w:r w:rsidDel="000C1268">
          <w:delText xml:space="preserve">ANDSF </w:delText>
        </w:r>
      </w:del>
      <w:r>
        <w:t>may</w:t>
      </w:r>
      <w:del w:id="2460" w:author="c00904532" w:date="2012-08-22T14:58:00Z">
        <w:r w:rsidDel="000C1268">
          <w:delText xml:space="preserve"> not</w:delText>
        </w:r>
      </w:del>
      <w:r>
        <w:t xml:space="preserve"> be </w:t>
      </w:r>
      <w:del w:id="2461" w:author="c00904532" w:date="2012-08-22T14:58:00Z">
        <w:r w:rsidDel="000C1268">
          <w:delText xml:space="preserve">any </w:delText>
        </w:r>
      </w:del>
      <w:r>
        <w:t>easier than discovery and secure communication with</w:t>
      </w:r>
      <w:ins w:id="2462" w:author="c00904532" w:date="2012-08-22T14:58:00Z">
        <w:r w:rsidR="000C1268">
          <w:t xml:space="preserve"> ANDSF</w:t>
        </w:r>
      </w:ins>
      <w:del w:id="2463" w:author="c00904532" w:date="2012-08-22T14:58:00Z">
        <w:r w:rsidDel="000C1268">
          <w:delText xml:space="preserve"> T</w:delText>
        </w:r>
        <w:r w:rsidR="009864B9" w:rsidDel="000C1268">
          <w:rPr>
            <w:rFonts w:eastAsia="MS Mincho" w:hint="eastAsia"/>
            <w:lang w:eastAsia="ja-JP"/>
          </w:rPr>
          <w:delText>MGW</w:delText>
        </w:r>
      </w:del>
      <w:r w:rsidR="009864B9">
        <w:rPr>
          <w:rFonts w:eastAsia="MS Mincho" w:hint="eastAsia"/>
          <w:lang w:eastAsia="ja-JP"/>
        </w:rPr>
        <w:t>.</w:t>
      </w:r>
    </w:p>
    <w:p w:rsidR="007F62E3" w:rsidRPr="000A1296" w:rsidRDefault="007F62E3" w:rsidP="00DD50B9">
      <w:pPr>
        <w:rPr>
          <w:rFonts w:eastAsia="MS Mincho"/>
          <w:lang w:eastAsia="ja-JP"/>
        </w:rPr>
      </w:pPr>
    </w:p>
    <w:p w:rsidR="008D16CA" w:rsidRPr="001010AA" w:rsidRDefault="008D16CA" w:rsidP="008D16CA">
      <w:pPr>
        <w:pBdr>
          <w:bottom w:val="single" w:sz="6" w:space="1" w:color="auto"/>
        </w:pBdr>
        <w:rPr>
          <w:color w:val="222222"/>
          <w:shd w:val="clear" w:color="auto" w:fill="FFFFFF"/>
          <w:rPrChange w:id="2464" w:author="c00904532" w:date="2012-08-14T15:50:00Z">
            <w:rPr>
              <w:color w:val="222222"/>
              <w:sz w:val="20"/>
              <w:szCs w:val="20"/>
              <w:shd w:val="clear" w:color="auto" w:fill="FFFFFF"/>
            </w:rPr>
          </w:rPrChange>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008E680A" w:rsidRPr="008E680A">
        <w:rPr>
          <w:color w:val="222222"/>
          <w:shd w:val="clear" w:color="auto" w:fill="FFFFFF"/>
          <w:rPrChange w:id="2465" w:author="c00904532" w:date="2012-08-14T15:50:00Z">
            <w:rPr>
              <w:color w:val="222222"/>
              <w:sz w:val="20"/>
              <w:szCs w:val="20"/>
              <w:shd w:val="clear" w:color="auto" w:fill="FFFFFF"/>
            </w:rPr>
          </w:rPrChange>
        </w:rPr>
        <w:t xml:space="preserve">MIH_N2N_LL_Transfer messages exchanged between the serving PoS and the target PoS may require security protection. Also, the target PoS may only accept these messages from an authenticated and authorized serving </w:t>
      </w:r>
      <w:proofErr w:type="spellStart"/>
      <w:r w:rsidR="008E680A" w:rsidRPr="008E680A">
        <w:rPr>
          <w:color w:val="222222"/>
          <w:shd w:val="clear" w:color="auto" w:fill="FFFFFF"/>
          <w:rPrChange w:id="2466" w:author="c00904532" w:date="2012-08-14T15:50:00Z">
            <w:rPr>
              <w:color w:val="222222"/>
              <w:sz w:val="20"/>
              <w:szCs w:val="20"/>
              <w:shd w:val="clear" w:color="auto" w:fill="FFFFFF"/>
            </w:rPr>
          </w:rPrChange>
        </w:rPr>
        <w:t>PoS.</w:t>
      </w:r>
      <w:proofErr w:type="spellEnd"/>
      <w:r w:rsidR="008E680A" w:rsidRPr="008E680A">
        <w:rPr>
          <w:color w:val="222222"/>
          <w:shd w:val="clear" w:color="auto" w:fill="FFFFFF"/>
          <w:rPrChange w:id="2467" w:author="c00904532" w:date="2012-08-14T15:50:00Z">
            <w:rPr>
              <w:color w:val="222222"/>
              <w:sz w:val="20"/>
              <w:szCs w:val="20"/>
              <w:shd w:val="clear" w:color="auto" w:fill="FFFFFF"/>
            </w:rPr>
          </w:rPrChange>
        </w:rPr>
        <w:t xml:space="preserve"> To protect the link between the serving PoS and the target PoS several approaches are possible.</w:t>
      </w:r>
    </w:p>
    <w:p w:rsidR="008D16CA" w:rsidRPr="001010AA" w:rsidRDefault="008E680A" w:rsidP="008D16CA">
      <w:pPr>
        <w:pBdr>
          <w:bottom w:val="single" w:sz="6" w:space="1" w:color="auto"/>
        </w:pBdr>
        <w:rPr>
          <w:color w:val="222222"/>
          <w:shd w:val="clear" w:color="auto" w:fill="FFFFFF"/>
          <w:rPrChange w:id="2468" w:author="c00904532" w:date="2012-08-14T15:50:00Z">
            <w:rPr>
              <w:color w:val="222222"/>
              <w:sz w:val="20"/>
              <w:szCs w:val="20"/>
              <w:shd w:val="clear" w:color="auto" w:fill="FFFFFF"/>
            </w:rPr>
          </w:rPrChange>
        </w:rPr>
      </w:pPr>
      <w:r w:rsidRPr="008E680A">
        <w:rPr>
          <w:color w:val="222222"/>
          <w:shd w:val="clear" w:color="auto" w:fill="FFFFFF"/>
          <w:rPrChange w:id="2469" w:author="c00904532" w:date="2012-08-14T15:50:00Z">
            <w:rPr>
              <w:color w:val="222222"/>
              <w:sz w:val="20"/>
              <w:szCs w:val="20"/>
              <w:shd w:val="clear" w:color="auto" w:fill="FFFFFF"/>
            </w:rPr>
          </w:rPrChange>
        </w:rPr>
        <w:br/>
        <w:t xml:space="preserve">An MIH SA (Security Association) defined in IEEE 802.21a can be used for protecting the communications between the serving PoS and the target </w:t>
      </w:r>
      <w:proofErr w:type="spellStart"/>
      <w:r w:rsidRPr="008E680A">
        <w:rPr>
          <w:color w:val="222222"/>
          <w:shd w:val="clear" w:color="auto" w:fill="FFFFFF"/>
          <w:rPrChange w:id="2470" w:author="c00904532" w:date="2012-08-14T15:50:00Z">
            <w:rPr>
              <w:color w:val="222222"/>
              <w:sz w:val="20"/>
              <w:szCs w:val="20"/>
              <w:shd w:val="clear" w:color="auto" w:fill="FFFFFF"/>
            </w:rPr>
          </w:rPrChange>
        </w:rPr>
        <w:t>PoS.</w:t>
      </w:r>
      <w:proofErr w:type="spellEnd"/>
      <w:r w:rsidRPr="008E680A">
        <w:rPr>
          <w:color w:val="222222"/>
          <w:shd w:val="clear" w:color="auto" w:fill="FFFFFF"/>
          <w:rPrChange w:id="2471" w:author="c00904532" w:date="2012-08-14T15:50:00Z">
            <w:rPr>
              <w:color w:val="222222"/>
              <w:sz w:val="20"/>
              <w:szCs w:val="20"/>
              <w:shd w:val="clear" w:color="auto" w:fill="FFFFFF"/>
            </w:rPr>
          </w:rPrChange>
        </w:rPr>
        <w:t xml:space="preserve"> In this case, the serving PoS acts as the initiating end-point of an MIH SA and the target PoS as the other end-point of the MIH SA</w:t>
      </w:r>
      <w:proofErr w:type="gramStart"/>
      <w:r w:rsidRPr="008E680A">
        <w:rPr>
          <w:color w:val="222222"/>
          <w:shd w:val="clear" w:color="auto" w:fill="FFFFFF"/>
          <w:rPrChange w:id="2472" w:author="c00904532" w:date="2012-08-14T15:50:00Z">
            <w:rPr>
              <w:color w:val="222222"/>
              <w:sz w:val="20"/>
              <w:szCs w:val="20"/>
              <w:shd w:val="clear" w:color="auto" w:fill="FFFFFF"/>
            </w:rPr>
          </w:rPrChange>
        </w:rPr>
        <w:t>..</w:t>
      </w:r>
      <w:proofErr w:type="gramEnd"/>
      <w:r w:rsidRPr="008E680A">
        <w:rPr>
          <w:color w:val="222222"/>
          <w:shd w:val="clear" w:color="auto" w:fill="FFFFFF"/>
          <w:rPrChange w:id="2473" w:author="c00904532" w:date="2012-08-14T15:50:00Z">
            <w:rPr>
              <w:color w:val="222222"/>
              <w:sz w:val="20"/>
              <w:szCs w:val="20"/>
              <w:shd w:val="clear" w:color="auto" w:fill="FFFFFF"/>
            </w:rPr>
          </w:rPrChange>
        </w:rPr>
        <w:t xml:space="preserve"> As specified in IEEE 802.21a, the MIH SA can be established using (D</w:t>
      </w:r>
      <w:proofErr w:type="gramStart"/>
      <w:r w:rsidRPr="008E680A">
        <w:rPr>
          <w:color w:val="222222"/>
          <w:shd w:val="clear" w:color="auto" w:fill="FFFFFF"/>
          <w:rPrChange w:id="2474" w:author="c00904532" w:date="2012-08-14T15:50:00Z">
            <w:rPr>
              <w:color w:val="222222"/>
              <w:sz w:val="20"/>
              <w:szCs w:val="20"/>
              <w:shd w:val="clear" w:color="auto" w:fill="FFFFFF"/>
            </w:rPr>
          </w:rPrChange>
        </w:rPr>
        <w:t>)TLS</w:t>
      </w:r>
      <w:proofErr w:type="gramEnd"/>
      <w:r w:rsidRPr="008E680A">
        <w:rPr>
          <w:color w:val="222222"/>
          <w:shd w:val="clear" w:color="auto" w:fill="FFFFFF"/>
          <w:rPrChange w:id="2475" w:author="c00904532" w:date="2012-08-14T15:50:00Z">
            <w:rPr>
              <w:color w:val="222222"/>
              <w:sz w:val="20"/>
              <w:szCs w:val="20"/>
              <w:shd w:val="clear" w:color="auto" w:fill="FFFFFF"/>
            </w:rPr>
          </w:rPrChange>
        </w:rPr>
        <w:t xml:space="preserve"> over MIH or EAP over MIH. </w:t>
      </w:r>
    </w:p>
    <w:p w:rsidR="008D16CA" w:rsidRPr="001010AA" w:rsidRDefault="008E680A" w:rsidP="008D16CA">
      <w:pPr>
        <w:pBdr>
          <w:bottom w:val="single" w:sz="6" w:space="1" w:color="auto"/>
        </w:pBdr>
        <w:rPr>
          <w:color w:val="222222"/>
          <w:shd w:val="clear" w:color="auto" w:fill="FFFFFF"/>
          <w:rPrChange w:id="2476" w:author="c00904532" w:date="2012-08-14T15:50:00Z">
            <w:rPr>
              <w:color w:val="222222"/>
              <w:sz w:val="20"/>
              <w:szCs w:val="20"/>
              <w:shd w:val="clear" w:color="auto" w:fill="FFFFFF"/>
            </w:rPr>
          </w:rPrChange>
        </w:rPr>
      </w:pPr>
      <w:r w:rsidRPr="008E680A">
        <w:rPr>
          <w:color w:val="222222"/>
          <w:shd w:val="clear" w:color="auto" w:fill="FFFFFF"/>
          <w:rPrChange w:id="2477" w:author="c00904532" w:date="2012-08-14T15:50:00Z">
            <w:rPr>
              <w:color w:val="222222"/>
              <w:sz w:val="20"/>
              <w:szCs w:val="20"/>
              <w:shd w:val="clear" w:color="auto" w:fill="FFFFFF"/>
            </w:rPr>
          </w:rPrChange>
        </w:rPr>
        <w:t xml:space="preserve">Other mechanisms such as </w:t>
      </w:r>
      <w:proofErr w:type="spellStart"/>
      <w:r w:rsidRPr="008E680A">
        <w:rPr>
          <w:color w:val="222222"/>
          <w:shd w:val="clear" w:color="auto" w:fill="FFFFFF"/>
          <w:rPrChange w:id="2478" w:author="c00904532" w:date="2012-08-14T15:50:00Z">
            <w:rPr>
              <w:color w:val="222222"/>
              <w:sz w:val="20"/>
              <w:szCs w:val="20"/>
              <w:shd w:val="clear" w:color="auto" w:fill="FFFFFF"/>
            </w:rPr>
          </w:rPrChange>
        </w:rPr>
        <w:t>IPsec</w:t>
      </w:r>
      <w:proofErr w:type="spellEnd"/>
      <w:r w:rsidRPr="008E680A">
        <w:rPr>
          <w:color w:val="222222"/>
          <w:shd w:val="clear" w:color="auto" w:fill="FFFFFF"/>
          <w:rPrChange w:id="2479" w:author="c00904532" w:date="2012-08-14T15:50:00Z">
            <w:rPr>
              <w:color w:val="222222"/>
              <w:sz w:val="20"/>
              <w:szCs w:val="20"/>
              <w:shd w:val="clear" w:color="auto" w:fill="FFFFFF"/>
            </w:rPr>
          </w:rPrChange>
        </w:rPr>
        <w:t xml:space="preserve"> and TLS over TCP can also be used for protecting the communications between the serving PoS and the target </w:t>
      </w:r>
      <w:proofErr w:type="spellStart"/>
      <w:r w:rsidRPr="008E680A">
        <w:rPr>
          <w:color w:val="222222"/>
          <w:shd w:val="clear" w:color="auto" w:fill="FFFFFF"/>
          <w:rPrChange w:id="2480" w:author="c00904532" w:date="2012-08-14T15:50:00Z">
            <w:rPr>
              <w:color w:val="222222"/>
              <w:sz w:val="20"/>
              <w:szCs w:val="20"/>
              <w:shd w:val="clear" w:color="auto" w:fill="FFFFFF"/>
            </w:rPr>
          </w:rPrChange>
        </w:rPr>
        <w:t>PoS.</w:t>
      </w:r>
      <w:proofErr w:type="spellEnd"/>
      <w:r w:rsidRPr="008E680A">
        <w:rPr>
          <w:color w:val="222222"/>
          <w:shd w:val="clear" w:color="auto" w:fill="FFFFFF"/>
          <w:rPrChange w:id="2481" w:author="c00904532" w:date="2012-08-14T15:50:00Z">
            <w:rPr>
              <w:color w:val="222222"/>
              <w:sz w:val="20"/>
              <w:szCs w:val="20"/>
              <w:shd w:val="clear" w:color="auto" w:fill="FFFFFF"/>
            </w:rPr>
          </w:rPrChange>
        </w:rPr>
        <w:t xml:space="preserve">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CC71D1">
      <w:pPr>
        <w:pStyle w:val="StyleAnnex1AsianBodyAsian"/>
      </w:pPr>
      <w:r w:rsidRPr="005416D1">
        <w:rPr>
          <w:rFonts w:hint="eastAsia"/>
        </w:rPr>
        <w:t xml:space="preserve"> </w:t>
      </w:r>
      <w:r>
        <w:rPr>
          <w:rFonts w:hint="eastAsia"/>
          <w:lang w:eastAsia="zh-CN"/>
        </w:rPr>
        <w:t xml:space="preserve"> </w:t>
      </w:r>
      <w:bookmarkStart w:id="2482" w:name="_Toc334768014"/>
      <w:bookmarkEnd w:id="2482"/>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DB2027" w:rsidRDefault="008E680A" w:rsidP="00CC71D1">
      <w:pPr>
        <w:outlineLvl w:val="0"/>
        <w:rPr>
          <w:rFonts w:ascii="Arial" w:hAnsi="Arial" w:cs="Arial"/>
          <w:b/>
          <w:sz w:val="32"/>
          <w:rPrChange w:id="2483" w:author="c00904532" w:date="2012-08-29T13:38:00Z">
            <w:rPr>
              <w:rFonts w:ascii="Arial" w:hAnsi="Arial" w:cs="Arial"/>
              <w:b/>
              <w:color w:val="FF0000"/>
              <w:sz w:val="32"/>
            </w:rPr>
          </w:rPrChange>
        </w:rPr>
      </w:pPr>
      <w:bookmarkStart w:id="2484" w:name="_Toc334768015"/>
      <w:r w:rsidRPr="008E680A">
        <w:rPr>
          <w:rFonts w:ascii="Arial" w:hAnsi="Arial" w:cs="Arial"/>
          <w:b/>
          <w:sz w:val="32"/>
          <w:rPrChange w:id="2485" w:author="c00904532" w:date="2012-08-29T13:38:00Z">
            <w:rPr>
              <w:rFonts w:ascii="Arial" w:hAnsi="Arial" w:cs="Arial"/>
              <w:b/>
              <w:color w:val="FF0000"/>
              <w:sz w:val="32"/>
            </w:rPr>
          </w:rPrChange>
        </w:rPr>
        <w:t>Data type definition</w:t>
      </w:r>
      <w:bookmarkEnd w:id="2484"/>
    </w:p>
    <w:p w:rsidR="00ED1B42" w:rsidRPr="00F232AB" w:rsidRDefault="00ED1B42" w:rsidP="00F232AB">
      <w:pPr>
        <w:pStyle w:val="Annex2"/>
      </w:pPr>
      <w:bookmarkStart w:id="2486" w:name="_Toc334768016"/>
      <w:r w:rsidRPr="00F232AB">
        <w:t>Derived data types</w:t>
      </w:r>
      <w:bookmarkEnd w:id="2486"/>
      <w:r w:rsidRPr="00F232AB">
        <w:t xml:space="preserve"> </w:t>
      </w:r>
    </w:p>
    <w:p w:rsidR="00ED1B42" w:rsidRPr="00DB2027" w:rsidRDefault="008E680A" w:rsidP="00CC71D1">
      <w:pPr>
        <w:jc w:val="center"/>
        <w:outlineLvl w:val="0"/>
        <w:rPr>
          <w:rFonts w:ascii="Arial" w:hAnsi="Arial" w:cs="Arial"/>
          <w:b/>
          <w:bCs/>
          <w:szCs w:val="19"/>
          <w:rPrChange w:id="2487" w:author="c00904532" w:date="2012-08-29T13:38:00Z">
            <w:rPr>
              <w:rFonts w:ascii="Arial" w:hAnsi="Arial" w:cs="Arial"/>
              <w:b/>
              <w:bCs/>
              <w:color w:val="FF0000"/>
              <w:szCs w:val="19"/>
            </w:rPr>
          </w:rPrChange>
        </w:rPr>
      </w:pPr>
      <w:bookmarkStart w:id="2488" w:name="_Toc334768017"/>
      <w:r w:rsidRPr="008E680A">
        <w:rPr>
          <w:rFonts w:ascii="Arial" w:hAnsi="Arial" w:cs="Arial"/>
          <w:b/>
          <w:bCs/>
          <w:szCs w:val="19"/>
          <w:rPrChange w:id="2489" w:author="c00904532" w:date="2012-08-29T13:38:00Z">
            <w:rPr>
              <w:rFonts w:ascii="Arial" w:hAnsi="Arial" w:cs="Arial"/>
              <w:b/>
              <w:bCs/>
              <w:color w:val="FF0000"/>
              <w:szCs w:val="19"/>
            </w:rPr>
          </w:rPrChange>
        </w:rPr>
        <w:t xml:space="preserve">Table </w:t>
      </w:r>
      <w:r w:rsidRPr="008E680A">
        <w:rPr>
          <w:rFonts w:ascii="Arial" w:eastAsia="Malgun Gothic" w:hAnsi="Arial" w:cs="Arial"/>
          <w:b/>
          <w:bCs/>
          <w:szCs w:val="19"/>
          <w:lang w:eastAsia="ko-KR"/>
          <w:rPrChange w:id="2490" w:author="c00904532" w:date="2012-08-29T13:38:00Z">
            <w:rPr>
              <w:rFonts w:ascii="Arial" w:eastAsia="Malgun Gothic" w:hAnsi="Arial" w:cs="Arial"/>
              <w:b/>
              <w:bCs/>
              <w:color w:val="FF0000"/>
              <w:szCs w:val="19"/>
              <w:lang w:eastAsia="ko-KR"/>
            </w:rPr>
          </w:rPrChange>
        </w:rPr>
        <w:t>A</w:t>
      </w:r>
      <w:r w:rsidRPr="008E680A">
        <w:rPr>
          <w:rFonts w:ascii="Arial" w:hAnsi="Arial" w:cs="Arial"/>
          <w:b/>
          <w:bCs/>
          <w:szCs w:val="19"/>
          <w:rPrChange w:id="2491" w:author="c00904532" w:date="2012-08-29T13:38:00Z">
            <w:rPr>
              <w:rFonts w:ascii="Arial" w:hAnsi="Arial" w:cs="Arial"/>
              <w:b/>
              <w:bCs/>
              <w:color w:val="FF0000"/>
              <w:szCs w:val="19"/>
            </w:rPr>
          </w:rPrChange>
        </w:rPr>
        <w:t>.1—Data types for information elements</w:t>
      </w:r>
      <w:bookmarkEnd w:id="2488"/>
    </w:p>
    <w:p w:rsidR="00ED1B42" w:rsidRPr="00DB2027" w:rsidRDefault="00ED1B42" w:rsidP="00ED1B42">
      <w:pPr>
        <w:jc w:val="center"/>
        <w:rPr>
          <w:rPrChange w:id="2492" w:author="c00904532" w:date="2012-08-29T13:38:00Z">
            <w:rPr>
              <w:color w:val="FF0000"/>
            </w:rPr>
          </w:rPrChange>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Tr="00992044">
        <w:trPr>
          <w:trHeight w:val="240"/>
          <w:tblCellSpacing w:w="0" w:type="dxa"/>
        </w:trPr>
        <w:tc>
          <w:tcPr>
            <w:tcW w:w="1635" w:type="dxa"/>
          </w:tcPr>
          <w:p w:rsidR="00ED1B42" w:rsidRPr="00DB2027" w:rsidRDefault="008E680A" w:rsidP="00992044">
            <w:pPr>
              <w:spacing w:before="20"/>
              <w:jc w:val="center"/>
              <w:rPr>
                <w:b/>
                <w:sz w:val="22"/>
                <w:szCs w:val="22"/>
                <w:rPrChange w:id="2493" w:author="c00904532" w:date="2012-08-29T13:38:00Z">
                  <w:rPr>
                    <w:b/>
                    <w:color w:val="FF0000"/>
                    <w:sz w:val="22"/>
                    <w:szCs w:val="22"/>
                  </w:rPr>
                </w:rPrChange>
              </w:rPr>
            </w:pPr>
            <w:r w:rsidRPr="008E680A">
              <w:rPr>
                <w:b/>
                <w:sz w:val="22"/>
                <w:szCs w:val="22"/>
                <w:rPrChange w:id="2494" w:author="c00904532" w:date="2012-08-29T13:38:00Z">
                  <w:rPr>
                    <w:b/>
                    <w:color w:val="FF0000"/>
                    <w:sz w:val="22"/>
                    <w:szCs w:val="22"/>
                  </w:rPr>
                </w:rPrChange>
              </w:rPr>
              <w:t>Data type name</w:t>
            </w:r>
          </w:p>
        </w:tc>
        <w:tc>
          <w:tcPr>
            <w:tcW w:w="2070" w:type="dxa"/>
          </w:tcPr>
          <w:p w:rsidR="00ED1B42" w:rsidRPr="00DB2027" w:rsidRDefault="008E680A" w:rsidP="00ED2E02">
            <w:pPr>
              <w:spacing w:before="20"/>
              <w:jc w:val="center"/>
              <w:rPr>
                <w:b/>
                <w:sz w:val="22"/>
                <w:szCs w:val="22"/>
                <w:rPrChange w:id="2495" w:author="c00904532" w:date="2012-08-29T13:38:00Z">
                  <w:rPr>
                    <w:b/>
                    <w:color w:val="FF0000"/>
                    <w:sz w:val="22"/>
                    <w:szCs w:val="22"/>
                  </w:rPr>
                </w:rPrChange>
              </w:rPr>
            </w:pPr>
            <w:r w:rsidRPr="008E680A">
              <w:rPr>
                <w:b/>
                <w:sz w:val="22"/>
                <w:szCs w:val="22"/>
                <w:rPrChange w:id="2496" w:author="c00904532" w:date="2012-08-29T13:38:00Z">
                  <w:rPr>
                    <w:b/>
                    <w:color w:val="FF0000"/>
                    <w:sz w:val="22"/>
                    <w:szCs w:val="22"/>
                  </w:rPr>
                </w:rPrChange>
              </w:rPr>
              <w:t>Derived from</w:t>
            </w:r>
          </w:p>
        </w:tc>
        <w:tc>
          <w:tcPr>
            <w:tcW w:w="5666" w:type="dxa"/>
          </w:tcPr>
          <w:p w:rsidR="00ED1B42" w:rsidRPr="00DB2027" w:rsidRDefault="008E680A" w:rsidP="00ED2E02">
            <w:pPr>
              <w:spacing w:before="20"/>
              <w:jc w:val="center"/>
              <w:rPr>
                <w:b/>
                <w:sz w:val="22"/>
                <w:szCs w:val="22"/>
                <w:rPrChange w:id="2497" w:author="c00904532" w:date="2012-08-29T13:38:00Z">
                  <w:rPr>
                    <w:b/>
                    <w:color w:val="FF0000"/>
                    <w:sz w:val="22"/>
                    <w:szCs w:val="22"/>
                  </w:rPr>
                </w:rPrChange>
              </w:rPr>
            </w:pPr>
            <w:r w:rsidRPr="008E680A">
              <w:rPr>
                <w:b/>
                <w:sz w:val="22"/>
                <w:szCs w:val="22"/>
                <w:rPrChange w:id="2498" w:author="c00904532" w:date="2012-08-29T13:38:00Z">
                  <w:rPr>
                    <w:b/>
                    <w:color w:val="FF0000"/>
                    <w:sz w:val="22"/>
                    <w:szCs w:val="22"/>
                  </w:rPr>
                </w:rPrChange>
              </w:rPr>
              <w:t>Definition</w:t>
            </w:r>
          </w:p>
        </w:tc>
      </w:tr>
      <w:tr w:rsidR="00ED1B42" w:rsidRPr="00DB2027" w:rsidTr="00992044">
        <w:trPr>
          <w:trHeight w:val="1803"/>
          <w:tblCellSpacing w:w="0" w:type="dxa"/>
        </w:trPr>
        <w:tc>
          <w:tcPr>
            <w:tcW w:w="1635" w:type="dxa"/>
          </w:tcPr>
          <w:p w:rsidR="00ED1B42" w:rsidRPr="00DB2027" w:rsidRDefault="008E680A" w:rsidP="00ED2E02">
            <w:pPr>
              <w:spacing w:before="20"/>
              <w:ind w:left="113"/>
              <w:rPr>
                <w:sz w:val="20"/>
                <w:szCs w:val="20"/>
                <w:rPrChange w:id="2499" w:author="c00904532" w:date="2012-08-29T13:38:00Z">
                  <w:rPr>
                    <w:color w:val="FF0000"/>
                    <w:sz w:val="20"/>
                    <w:szCs w:val="20"/>
                  </w:rPr>
                </w:rPrChange>
              </w:rPr>
            </w:pPr>
            <w:r w:rsidRPr="008E680A">
              <w:rPr>
                <w:sz w:val="20"/>
                <w:szCs w:val="20"/>
                <w:rPrChange w:id="2500" w:author="c00904532" w:date="2012-08-29T13:38:00Z">
                  <w:rPr>
                    <w:color w:val="FF0000"/>
                    <w:sz w:val="20"/>
                    <w:szCs w:val="20"/>
                  </w:rPr>
                </w:rPrChange>
              </w:rPr>
              <w:t>NET_CAPS</w:t>
            </w:r>
          </w:p>
        </w:tc>
        <w:tc>
          <w:tcPr>
            <w:tcW w:w="2070" w:type="dxa"/>
          </w:tcPr>
          <w:p w:rsidR="00ED1B42" w:rsidRPr="00DB2027" w:rsidRDefault="008E680A" w:rsidP="00992044">
            <w:pPr>
              <w:spacing w:before="20"/>
              <w:ind w:left="113"/>
              <w:jc w:val="left"/>
              <w:rPr>
                <w:sz w:val="20"/>
                <w:szCs w:val="20"/>
                <w:rPrChange w:id="2501" w:author="c00904532" w:date="2012-08-29T13:38:00Z">
                  <w:rPr>
                    <w:color w:val="FF0000"/>
                    <w:sz w:val="20"/>
                    <w:szCs w:val="20"/>
                  </w:rPr>
                </w:rPrChange>
              </w:rPr>
            </w:pPr>
            <w:r w:rsidRPr="008E680A">
              <w:rPr>
                <w:rFonts w:eastAsia="Malgun Gothic"/>
                <w:sz w:val="20"/>
                <w:szCs w:val="20"/>
                <w:lang w:eastAsia="ko-KR"/>
                <w:rPrChange w:id="2502" w:author="c00904532" w:date="2012-08-29T13:38:00Z">
                  <w:rPr>
                    <w:rFonts w:eastAsia="Malgun Gothic"/>
                    <w:color w:val="FF0000"/>
                    <w:sz w:val="20"/>
                    <w:szCs w:val="20"/>
                    <w:lang w:eastAsia="ko-KR"/>
                  </w:rPr>
                </w:rPrChange>
              </w:rPr>
              <w:t>BITMAP(32)</w:t>
            </w:r>
          </w:p>
        </w:tc>
        <w:tc>
          <w:tcPr>
            <w:tcW w:w="5666" w:type="dxa"/>
          </w:tcPr>
          <w:p w:rsidR="00ED1B42" w:rsidRPr="00DB2027" w:rsidRDefault="008E680A"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Change w:id="2503" w:author="c00904532" w:date="2012-08-29T13:38:00Z">
                  <w:rPr>
                    <w:color w:val="FF0000"/>
                    <w:sz w:val="20"/>
                    <w:szCs w:val="18"/>
                  </w:rPr>
                </w:rPrChange>
              </w:rPr>
            </w:pPr>
            <w:r w:rsidRPr="008E680A">
              <w:rPr>
                <w:sz w:val="20"/>
                <w:szCs w:val="18"/>
                <w:rPrChange w:id="2504" w:author="c00904532" w:date="2012-08-29T13:38:00Z">
                  <w:rPr>
                    <w:color w:val="FF0000"/>
                    <w:sz w:val="20"/>
                    <w:szCs w:val="18"/>
                  </w:rPr>
                </w:rPrChange>
              </w:rPr>
              <w:t>These bits provide high level capabilities supported on a network.</w:t>
            </w:r>
          </w:p>
          <w:p w:rsidR="00ED1B42" w:rsidRPr="00DB2027" w:rsidRDefault="008E680A" w:rsidP="00ED2E02">
            <w:pPr>
              <w:spacing w:before="20"/>
              <w:rPr>
                <w:sz w:val="20"/>
                <w:szCs w:val="18"/>
                <w:rPrChange w:id="2505" w:author="c00904532" w:date="2012-08-29T13:38:00Z">
                  <w:rPr>
                    <w:color w:val="FF0000"/>
                    <w:sz w:val="20"/>
                    <w:szCs w:val="18"/>
                  </w:rPr>
                </w:rPrChange>
              </w:rPr>
            </w:pPr>
            <w:r w:rsidRPr="008E680A">
              <w:rPr>
                <w:sz w:val="20"/>
                <w:szCs w:val="18"/>
                <w:rPrChange w:id="2506" w:author="c00904532" w:date="2012-08-29T13:38:00Z">
                  <w:rPr>
                    <w:color w:val="FF0000"/>
                    <w:sz w:val="20"/>
                    <w:szCs w:val="18"/>
                  </w:rPr>
                </w:rPrChange>
              </w:rPr>
              <w:t xml:space="preserve">Bitmap Values: </w:t>
            </w:r>
          </w:p>
          <w:p w:rsidR="00ED1B42" w:rsidRPr="00DB2027" w:rsidRDefault="008E680A" w:rsidP="00ED2E02">
            <w:pPr>
              <w:spacing w:before="20"/>
              <w:rPr>
                <w:sz w:val="20"/>
                <w:szCs w:val="18"/>
                <w:rPrChange w:id="2507" w:author="c00904532" w:date="2012-08-29T13:38:00Z">
                  <w:rPr>
                    <w:color w:val="FF0000"/>
                    <w:sz w:val="20"/>
                    <w:szCs w:val="18"/>
                  </w:rPr>
                </w:rPrChange>
              </w:rPr>
            </w:pPr>
            <w:r w:rsidRPr="008E680A">
              <w:rPr>
                <w:sz w:val="20"/>
                <w:szCs w:val="18"/>
                <w:rPrChange w:id="2508" w:author="c00904532" w:date="2012-08-29T13:38:00Z">
                  <w:rPr>
                    <w:color w:val="FF0000"/>
                    <w:sz w:val="20"/>
                    <w:szCs w:val="18"/>
                  </w:rPr>
                </w:rPrChange>
              </w:rPr>
              <w:t xml:space="preserve">Bit 0: Security – Indicates that some level of security is supported when set. </w:t>
            </w:r>
          </w:p>
          <w:p w:rsidR="00ED1B42" w:rsidRPr="00DB2027" w:rsidRDefault="008E680A" w:rsidP="00ED2E02">
            <w:pPr>
              <w:spacing w:before="20"/>
              <w:rPr>
                <w:sz w:val="20"/>
                <w:szCs w:val="14"/>
                <w:rPrChange w:id="2509" w:author="c00904532" w:date="2012-08-29T13:38:00Z">
                  <w:rPr>
                    <w:color w:val="FF0000"/>
                    <w:sz w:val="20"/>
                    <w:szCs w:val="14"/>
                  </w:rPr>
                </w:rPrChange>
              </w:rPr>
            </w:pPr>
            <w:r w:rsidRPr="008E680A">
              <w:rPr>
                <w:sz w:val="20"/>
                <w:szCs w:val="18"/>
                <w:rPrChange w:id="2510" w:author="c00904532" w:date="2012-08-29T13:38:00Z">
                  <w:rPr>
                    <w:color w:val="FF0000"/>
                    <w:sz w:val="20"/>
                    <w:szCs w:val="18"/>
                  </w:rPr>
                </w:rPrChange>
              </w:rPr>
              <w:t xml:space="preserve">Bit 1: </w:t>
            </w:r>
            <w:proofErr w:type="spellStart"/>
            <w:r w:rsidRPr="008E680A">
              <w:rPr>
                <w:sz w:val="20"/>
                <w:szCs w:val="18"/>
                <w:rPrChange w:id="2511" w:author="c00904532" w:date="2012-08-29T13:38:00Z">
                  <w:rPr>
                    <w:color w:val="FF0000"/>
                    <w:sz w:val="20"/>
                    <w:szCs w:val="18"/>
                  </w:rPr>
                </w:rPrChange>
              </w:rPr>
              <w:t>QoS</w:t>
            </w:r>
            <w:proofErr w:type="spellEnd"/>
            <w:r w:rsidRPr="008E680A">
              <w:rPr>
                <w:sz w:val="20"/>
                <w:szCs w:val="18"/>
                <w:rPrChange w:id="2512" w:author="c00904532" w:date="2012-08-29T13:38:00Z">
                  <w:rPr>
                    <w:color w:val="FF0000"/>
                    <w:sz w:val="20"/>
                    <w:szCs w:val="18"/>
                  </w:rPr>
                </w:rPrChange>
              </w:rPr>
              <w:t xml:space="preserve"> Class 0 – Indicates that </w:t>
            </w:r>
            <w:proofErr w:type="spellStart"/>
            <w:r w:rsidRPr="008E680A">
              <w:rPr>
                <w:sz w:val="20"/>
                <w:szCs w:val="18"/>
                <w:rPrChange w:id="2513" w:author="c00904532" w:date="2012-08-29T13:38:00Z">
                  <w:rPr>
                    <w:color w:val="FF0000"/>
                    <w:sz w:val="20"/>
                    <w:szCs w:val="18"/>
                  </w:rPr>
                </w:rPrChange>
              </w:rPr>
              <w:t>QoS</w:t>
            </w:r>
            <w:proofErr w:type="spellEnd"/>
            <w:r w:rsidRPr="008E680A">
              <w:rPr>
                <w:sz w:val="20"/>
                <w:szCs w:val="18"/>
                <w:rPrChange w:id="2514" w:author="c00904532" w:date="2012-08-29T13:38:00Z">
                  <w:rPr>
                    <w:color w:val="FF0000"/>
                    <w:sz w:val="20"/>
                    <w:szCs w:val="18"/>
                  </w:rPr>
                </w:rPrChange>
              </w:rPr>
              <w:t xml:space="preserve"> for class 0 is supported when set</w:t>
            </w:r>
            <w:r w:rsidRPr="008E680A">
              <w:rPr>
                <w:sz w:val="20"/>
                <w:szCs w:val="14"/>
                <w:rPrChange w:id="2515" w:author="c00904532" w:date="2012-08-29T13:38:00Z">
                  <w:rPr>
                    <w:color w:val="FF0000"/>
                    <w:sz w:val="20"/>
                    <w:szCs w:val="14"/>
                  </w:rPr>
                </w:rPrChange>
              </w:rPr>
              <w:t xml:space="preserve"> </w:t>
            </w:r>
          </w:p>
          <w:p w:rsidR="00ED1B42" w:rsidRPr="00DB2027" w:rsidRDefault="008E680A" w:rsidP="00ED2E02">
            <w:pPr>
              <w:spacing w:before="20"/>
              <w:rPr>
                <w:sz w:val="20"/>
                <w:szCs w:val="14"/>
                <w:rPrChange w:id="2516" w:author="c00904532" w:date="2012-08-29T13:38:00Z">
                  <w:rPr>
                    <w:color w:val="FF0000"/>
                    <w:sz w:val="20"/>
                    <w:szCs w:val="14"/>
                  </w:rPr>
                </w:rPrChange>
              </w:rPr>
            </w:pPr>
            <w:r w:rsidRPr="008E680A">
              <w:rPr>
                <w:sz w:val="20"/>
                <w:szCs w:val="18"/>
                <w:rPrChange w:id="2517" w:author="c00904532" w:date="2012-08-29T13:38:00Z">
                  <w:rPr>
                    <w:color w:val="FF0000"/>
                    <w:sz w:val="20"/>
                    <w:szCs w:val="18"/>
                  </w:rPr>
                </w:rPrChange>
              </w:rPr>
              <w:t xml:space="preserve">Bit 2: </w:t>
            </w:r>
            <w:proofErr w:type="spellStart"/>
            <w:r w:rsidRPr="008E680A">
              <w:rPr>
                <w:sz w:val="20"/>
                <w:szCs w:val="18"/>
                <w:rPrChange w:id="2518" w:author="c00904532" w:date="2012-08-29T13:38:00Z">
                  <w:rPr>
                    <w:color w:val="FF0000"/>
                    <w:sz w:val="20"/>
                    <w:szCs w:val="18"/>
                  </w:rPr>
                </w:rPrChange>
              </w:rPr>
              <w:t>QoS</w:t>
            </w:r>
            <w:proofErr w:type="spellEnd"/>
            <w:r w:rsidRPr="008E680A">
              <w:rPr>
                <w:sz w:val="20"/>
                <w:szCs w:val="18"/>
                <w:rPrChange w:id="2519" w:author="c00904532" w:date="2012-08-29T13:38:00Z">
                  <w:rPr>
                    <w:color w:val="FF0000"/>
                    <w:sz w:val="20"/>
                    <w:szCs w:val="18"/>
                  </w:rPr>
                </w:rPrChange>
              </w:rPr>
              <w:t xml:space="preserve"> Class 1 – Indicates that </w:t>
            </w:r>
            <w:proofErr w:type="spellStart"/>
            <w:r w:rsidRPr="008E680A">
              <w:rPr>
                <w:sz w:val="20"/>
                <w:szCs w:val="18"/>
                <w:rPrChange w:id="2520" w:author="c00904532" w:date="2012-08-29T13:38:00Z">
                  <w:rPr>
                    <w:color w:val="FF0000"/>
                    <w:sz w:val="20"/>
                    <w:szCs w:val="18"/>
                  </w:rPr>
                </w:rPrChange>
              </w:rPr>
              <w:t>QoS</w:t>
            </w:r>
            <w:proofErr w:type="spellEnd"/>
            <w:r w:rsidRPr="008E680A">
              <w:rPr>
                <w:sz w:val="20"/>
                <w:szCs w:val="18"/>
                <w:rPrChange w:id="2521" w:author="c00904532" w:date="2012-08-29T13:38:00Z">
                  <w:rPr>
                    <w:color w:val="FF0000"/>
                    <w:sz w:val="20"/>
                    <w:szCs w:val="18"/>
                  </w:rPr>
                </w:rPrChange>
              </w:rPr>
              <w:t xml:space="preserve"> for class 1 is supported when </w:t>
            </w:r>
            <w:r w:rsidRPr="008E680A">
              <w:rPr>
                <w:sz w:val="20"/>
                <w:szCs w:val="18"/>
                <w:rPrChange w:id="2522" w:author="c00904532" w:date="2012-08-29T13:38:00Z">
                  <w:rPr>
                    <w:color w:val="FF0000"/>
                    <w:sz w:val="20"/>
                    <w:szCs w:val="18"/>
                  </w:rPr>
                </w:rPrChange>
              </w:rPr>
              <w:lastRenderedPageBreak/>
              <w:t>set</w:t>
            </w:r>
            <w:r w:rsidRPr="008E680A">
              <w:rPr>
                <w:sz w:val="20"/>
                <w:szCs w:val="14"/>
                <w:rPrChange w:id="2523" w:author="c00904532" w:date="2012-08-29T13:38:00Z">
                  <w:rPr>
                    <w:color w:val="FF0000"/>
                    <w:sz w:val="20"/>
                    <w:szCs w:val="14"/>
                  </w:rPr>
                </w:rPrChange>
              </w:rPr>
              <w:t xml:space="preserve"> </w:t>
            </w:r>
          </w:p>
          <w:p w:rsidR="00ED1B42" w:rsidRPr="00DB2027" w:rsidRDefault="008E680A" w:rsidP="00ED2E02">
            <w:pPr>
              <w:spacing w:before="20"/>
              <w:rPr>
                <w:sz w:val="20"/>
                <w:szCs w:val="18"/>
                <w:rPrChange w:id="2524" w:author="c00904532" w:date="2012-08-29T13:38:00Z">
                  <w:rPr>
                    <w:color w:val="FF0000"/>
                    <w:sz w:val="20"/>
                    <w:szCs w:val="18"/>
                  </w:rPr>
                </w:rPrChange>
              </w:rPr>
            </w:pPr>
            <w:r w:rsidRPr="008E680A">
              <w:rPr>
                <w:sz w:val="20"/>
                <w:szCs w:val="18"/>
                <w:rPrChange w:id="2525" w:author="c00904532" w:date="2012-08-29T13:38:00Z">
                  <w:rPr>
                    <w:color w:val="FF0000"/>
                    <w:sz w:val="20"/>
                    <w:szCs w:val="18"/>
                  </w:rPr>
                </w:rPrChange>
              </w:rPr>
              <w:t xml:space="preserve">Bit 3: </w:t>
            </w:r>
            <w:proofErr w:type="spellStart"/>
            <w:r w:rsidRPr="008E680A">
              <w:rPr>
                <w:sz w:val="20"/>
                <w:szCs w:val="18"/>
                <w:rPrChange w:id="2526" w:author="c00904532" w:date="2012-08-29T13:38:00Z">
                  <w:rPr>
                    <w:color w:val="FF0000"/>
                    <w:sz w:val="20"/>
                    <w:szCs w:val="18"/>
                  </w:rPr>
                </w:rPrChange>
              </w:rPr>
              <w:t>QoS</w:t>
            </w:r>
            <w:proofErr w:type="spellEnd"/>
            <w:r w:rsidRPr="008E680A">
              <w:rPr>
                <w:sz w:val="20"/>
                <w:szCs w:val="18"/>
                <w:rPrChange w:id="2527" w:author="c00904532" w:date="2012-08-29T13:38:00Z">
                  <w:rPr>
                    <w:color w:val="FF0000"/>
                    <w:sz w:val="20"/>
                    <w:szCs w:val="18"/>
                  </w:rPr>
                </w:rPrChange>
              </w:rPr>
              <w:t xml:space="preserve"> Class 2 – Indicates that </w:t>
            </w:r>
            <w:proofErr w:type="spellStart"/>
            <w:r w:rsidRPr="008E680A">
              <w:rPr>
                <w:sz w:val="20"/>
                <w:szCs w:val="18"/>
                <w:rPrChange w:id="2528" w:author="c00904532" w:date="2012-08-29T13:38:00Z">
                  <w:rPr>
                    <w:color w:val="FF0000"/>
                    <w:sz w:val="20"/>
                    <w:szCs w:val="18"/>
                  </w:rPr>
                </w:rPrChange>
              </w:rPr>
              <w:t>QoS</w:t>
            </w:r>
            <w:proofErr w:type="spellEnd"/>
            <w:r w:rsidRPr="008E680A">
              <w:rPr>
                <w:sz w:val="20"/>
                <w:szCs w:val="18"/>
                <w:rPrChange w:id="2529" w:author="c00904532" w:date="2012-08-29T13:38:00Z">
                  <w:rPr>
                    <w:color w:val="FF0000"/>
                    <w:sz w:val="20"/>
                    <w:szCs w:val="18"/>
                  </w:rPr>
                </w:rPrChange>
              </w:rPr>
              <w:t xml:space="preserve"> for class 2 is supported when set; Otherwise, no </w:t>
            </w:r>
            <w:proofErr w:type="spellStart"/>
            <w:r w:rsidRPr="008E680A">
              <w:rPr>
                <w:sz w:val="20"/>
                <w:szCs w:val="18"/>
                <w:rPrChange w:id="2530" w:author="c00904532" w:date="2012-08-29T13:38:00Z">
                  <w:rPr>
                    <w:color w:val="FF0000"/>
                    <w:sz w:val="20"/>
                    <w:szCs w:val="18"/>
                  </w:rPr>
                </w:rPrChange>
              </w:rPr>
              <w:t>QoS</w:t>
            </w:r>
            <w:proofErr w:type="spellEnd"/>
            <w:r w:rsidRPr="008E680A">
              <w:rPr>
                <w:sz w:val="20"/>
                <w:szCs w:val="18"/>
                <w:rPrChange w:id="2531" w:author="c00904532" w:date="2012-08-29T13:38:00Z">
                  <w:rPr>
                    <w:color w:val="FF0000"/>
                    <w:sz w:val="20"/>
                    <w:szCs w:val="18"/>
                  </w:rPr>
                </w:rPrChange>
              </w:rPr>
              <w:t xml:space="preserve"> for class 2 support is available. </w:t>
            </w:r>
          </w:p>
          <w:p w:rsidR="00ED1B42" w:rsidRPr="00DB2027" w:rsidRDefault="008E680A" w:rsidP="00ED2E02">
            <w:pPr>
              <w:spacing w:before="20"/>
              <w:rPr>
                <w:sz w:val="20"/>
                <w:szCs w:val="18"/>
                <w:rPrChange w:id="2532" w:author="c00904532" w:date="2012-08-29T13:38:00Z">
                  <w:rPr>
                    <w:color w:val="FF0000"/>
                    <w:sz w:val="20"/>
                    <w:szCs w:val="18"/>
                  </w:rPr>
                </w:rPrChange>
              </w:rPr>
            </w:pPr>
            <w:r w:rsidRPr="008E680A">
              <w:rPr>
                <w:sz w:val="20"/>
                <w:szCs w:val="18"/>
                <w:rPrChange w:id="2533" w:author="c00904532" w:date="2012-08-29T13:38:00Z">
                  <w:rPr>
                    <w:color w:val="FF0000"/>
                    <w:sz w:val="20"/>
                    <w:szCs w:val="18"/>
                  </w:rPr>
                </w:rPrChange>
              </w:rPr>
              <w:t xml:space="preserve">Bit 4: </w:t>
            </w:r>
            <w:proofErr w:type="spellStart"/>
            <w:r w:rsidRPr="008E680A">
              <w:rPr>
                <w:sz w:val="20"/>
                <w:szCs w:val="18"/>
                <w:rPrChange w:id="2534" w:author="c00904532" w:date="2012-08-29T13:38:00Z">
                  <w:rPr>
                    <w:color w:val="FF0000"/>
                    <w:sz w:val="20"/>
                    <w:szCs w:val="18"/>
                  </w:rPr>
                </w:rPrChange>
              </w:rPr>
              <w:t>QoS</w:t>
            </w:r>
            <w:proofErr w:type="spellEnd"/>
            <w:r w:rsidRPr="008E680A">
              <w:rPr>
                <w:sz w:val="20"/>
                <w:szCs w:val="18"/>
                <w:rPrChange w:id="2535" w:author="c00904532" w:date="2012-08-29T13:38:00Z">
                  <w:rPr>
                    <w:color w:val="FF0000"/>
                    <w:sz w:val="20"/>
                    <w:szCs w:val="18"/>
                  </w:rPr>
                </w:rPrChange>
              </w:rPr>
              <w:t xml:space="preserve"> Class 3 – Indicates that </w:t>
            </w:r>
            <w:proofErr w:type="spellStart"/>
            <w:r w:rsidRPr="008E680A">
              <w:rPr>
                <w:sz w:val="20"/>
                <w:szCs w:val="18"/>
                <w:rPrChange w:id="2536" w:author="c00904532" w:date="2012-08-29T13:38:00Z">
                  <w:rPr>
                    <w:color w:val="FF0000"/>
                    <w:sz w:val="20"/>
                    <w:szCs w:val="18"/>
                  </w:rPr>
                </w:rPrChange>
              </w:rPr>
              <w:t>QoS</w:t>
            </w:r>
            <w:proofErr w:type="spellEnd"/>
            <w:r w:rsidRPr="008E680A">
              <w:rPr>
                <w:sz w:val="20"/>
                <w:szCs w:val="18"/>
                <w:rPrChange w:id="2537" w:author="c00904532" w:date="2012-08-29T13:38:00Z">
                  <w:rPr>
                    <w:color w:val="FF0000"/>
                    <w:sz w:val="20"/>
                    <w:szCs w:val="18"/>
                  </w:rPr>
                </w:rPrChange>
              </w:rPr>
              <w:t xml:space="preserve"> for class 3 is supported when set; Otherwise, no </w:t>
            </w:r>
            <w:proofErr w:type="spellStart"/>
            <w:r w:rsidRPr="008E680A">
              <w:rPr>
                <w:sz w:val="20"/>
                <w:szCs w:val="18"/>
                <w:rPrChange w:id="2538" w:author="c00904532" w:date="2012-08-29T13:38:00Z">
                  <w:rPr>
                    <w:color w:val="FF0000"/>
                    <w:sz w:val="20"/>
                    <w:szCs w:val="18"/>
                  </w:rPr>
                </w:rPrChange>
              </w:rPr>
              <w:t>QoS</w:t>
            </w:r>
            <w:proofErr w:type="spellEnd"/>
            <w:r w:rsidRPr="008E680A">
              <w:rPr>
                <w:sz w:val="20"/>
                <w:szCs w:val="18"/>
                <w:rPrChange w:id="2539" w:author="c00904532" w:date="2012-08-29T13:38:00Z">
                  <w:rPr>
                    <w:color w:val="FF0000"/>
                    <w:sz w:val="20"/>
                    <w:szCs w:val="18"/>
                  </w:rPr>
                </w:rPrChange>
              </w:rPr>
              <w:t xml:space="preserve"> for class 3 support is available. </w:t>
            </w:r>
          </w:p>
          <w:p w:rsidR="00ED1B42" w:rsidRPr="00DB2027" w:rsidRDefault="008E680A" w:rsidP="00ED2E02">
            <w:pPr>
              <w:spacing w:before="20"/>
              <w:rPr>
                <w:sz w:val="20"/>
                <w:szCs w:val="18"/>
                <w:rPrChange w:id="2540" w:author="c00904532" w:date="2012-08-29T13:38:00Z">
                  <w:rPr>
                    <w:color w:val="FF0000"/>
                    <w:sz w:val="20"/>
                    <w:szCs w:val="18"/>
                  </w:rPr>
                </w:rPrChange>
              </w:rPr>
            </w:pPr>
            <w:r w:rsidRPr="008E680A">
              <w:rPr>
                <w:sz w:val="20"/>
                <w:szCs w:val="18"/>
                <w:rPrChange w:id="2541" w:author="c00904532" w:date="2012-08-29T13:38:00Z">
                  <w:rPr>
                    <w:color w:val="FF0000"/>
                    <w:sz w:val="20"/>
                    <w:szCs w:val="18"/>
                  </w:rPr>
                </w:rPrChange>
              </w:rPr>
              <w:t xml:space="preserve">Bit 5: </w:t>
            </w:r>
            <w:proofErr w:type="spellStart"/>
            <w:r w:rsidRPr="008E680A">
              <w:rPr>
                <w:sz w:val="20"/>
                <w:szCs w:val="18"/>
                <w:rPrChange w:id="2542" w:author="c00904532" w:date="2012-08-29T13:38:00Z">
                  <w:rPr>
                    <w:color w:val="FF0000"/>
                    <w:sz w:val="20"/>
                    <w:szCs w:val="18"/>
                  </w:rPr>
                </w:rPrChange>
              </w:rPr>
              <w:t>QoS</w:t>
            </w:r>
            <w:proofErr w:type="spellEnd"/>
            <w:r w:rsidRPr="008E680A">
              <w:rPr>
                <w:sz w:val="20"/>
                <w:szCs w:val="18"/>
                <w:rPrChange w:id="2543" w:author="c00904532" w:date="2012-08-29T13:38:00Z">
                  <w:rPr>
                    <w:color w:val="FF0000"/>
                    <w:sz w:val="20"/>
                    <w:szCs w:val="18"/>
                  </w:rPr>
                </w:rPrChange>
              </w:rPr>
              <w:t xml:space="preserve"> Class 4 – Indicates that </w:t>
            </w:r>
            <w:proofErr w:type="spellStart"/>
            <w:r w:rsidRPr="008E680A">
              <w:rPr>
                <w:sz w:val="20"/>
                <w:szCs w:val="18"/>
                <w:rPrChange w:id="2544" w:author="c00904532" w:date="2012-08-29T13:38:00Z">
                  <w:rPr>
                    <w:color w:val="FF0000"/>
                    <w:sz w:val="20"/>
                    <w:szCs w:val="18"/>
                  </w:rPr>
                </w:rPrChange>
              </w:rPr>
              <w:t>QoS</w:t>
            </w:r>
            <w:proofErr w:type="spellEnd"/>
            <w:r w:rsidRPr="008E680A">
              <w:rPr>
                <w:sz w:val="20"/>
                <w:szCs w:val="18"/>
                <w:rPrChange w:id="2545" w:author="c00904532" w:date="2012-08-29T13:38:00Z">
                  <w:rPr>
                    <w:color w:val="FF0000"/>
                    <w:sz w:val="20"/>
                    <w:szCs w:val="18"/>
                  </w:rPr>
                </w:rPrChange>
              </w:rPr>
              <w:t xml:space="preserve"> for class 4 is supported when set; Otherwise, no </w:t>
            </w:r>
            <w:proofErr w:type="spellStart"/>
            <w:r w:rsidRPr="008E680A">
              <w:rPr>
                <w:sz w:val="20"/>
                <w:szCs w:val="18"/>
                <w:rPrChange w:id="2546" w:author="c00904532" w:date="2012-08-29T13:38:00Z">
                  <w:rPr>
                    <w:color w:val="FF0000"/>
                    <w:sz w:val="20"/>
                    <w:szCs w:val="18"/>
                  </w:rPr>
                </w:rPrChange>
              </w:rPr>
              <w:t>QoS</w:t>
            </w:r>
            <w:proofErr w:type="spellEnd"/>
            <w:r w:rsidRPr="008E680A">
              <w:rPr>
                <w:sz w:val="20"/>
                <w:szCs w:val="18"/>
                <w:rPrChange w:id="2547" w:author="c00904532" w:date="2012-08-29T13:38:00Z">
                  <w:rPr>
                    <w:color w:val="FF0000"/>
                    <w:sz w:val="20"/>
                    <w:szCs w:val="18"/>
                  </w:rPr>
                </w:rPrChange>
              </w:rPr>
              <w:t xml:space="preserve"> for class 4 support is available. </w:t>
            </w:r>
          </w:p>
          <w:p w:rsidR="00ED1B42" w:rsidRPr="00DB2027" w:rsidRDefault="008E680A" w:rsidP="00ED2E02">
            <w:pPr>
              <w:spacing w:before="20"/>
              <w:rPr>
                <w:sz w:val="20"/>
                <w:szCs w:val="18"/>
                <w:rPrChange w:id="2548" w:author="c00904532" w:date="2012-08-29T13:38:00Z">
                  <w:rPr>
                    <w:color w:val="FF0000"/>
                    <w:sz w:val="20"/>
                    <w:szCs w:val="18"/>
                  </w:rPr>
                </w:rPrChange>
              </w:rPr>
            </w:pPr>
            <w:r w:rsidRPr="008E680A">
              <w:rPr>
                <w:sz w:val="20"/>
                <w:szCs w:val="18"/>
                <w:rPrChange w:id="2549" w:author="c00904532" w:date="2012-08-29T13:38:00Z">
                  <w:rPr>
                    <w:color w:val="FF0000"/>
                    <w:sz w:val="20"/>
                    <w:szCs w:val="18"/>
                  </w:rPr>
                </w:rPrChange>
              </w:rPr>
              <w:t xml:space="preserve">Bit 6: </w:t>
            </w:r>
            <w:proofErr w:type="spellStart"/>
            <w:r w:rsidRPr="008E680A">
              <w:rPr>
                <w:sz w:val="20"/>
                <w:szCs w:val="18"/>
                <w:rPrChange w:id="2550" w:author="c00904532" w:date="2012-08-29T13:38:00Z">
                  <w:rPr>
                    <w:color w:val="FF0000"/>
                    <w:sz w:val="20"/>
                    <w:szCs w:val="18"/>
                  </w:rPr>
                </w:rPrChange>
              </w:rPr>
              <w:t>QoS</w:t>
            </w:r>
            <w:proofErr w:type="spellEnd"/>
            <w:r w:rsidRPr="008E680A">
              <w:rPr>
                <w:sz w:val="20"/>
                <w:szCs w:val="18"/>
                <w:rPrChange w:id="2551" w:author="c00904532" w:date="2012-08-29T13:38:00Z">
                  <w:rPr>
                    <w:color w:val="FF0000"/>
                    <w:sz w:val="20"/>
                    <w:szCs w:val="18"/>
                  </w:rPr>
                </w:rPrChange>
              </w:rPr>
              <w:t xml:space="preserve"> Class 5 – Indicates that </w:t>
            </w:r>
            <w:proofErr w:type="spellStart"/>
            <w:r w:rsidRPr="008E680A">
              <w:rPr>
                <w:sz w:val="20"/>
                <w:szCs w:val="18"/>
                <w:rPrChange w:id="2552" w:author="c00904532" w:date="2012-08-29T13:38:00Z">
                  <w:rPr>
                    <w:color w:val="FF0000"/>
                    <w:sz w:val="20"/>
                    <w:szCs w:val="18"/>
                  </w:rPr>
                </w:rPrChange>
              </w:rPr>
              <w:t>QoS</w:t>
            </w:r>
            <w:proofErr w:type="spellEnd"/>
            <w:r w:rsidRPr="008E680A">
              <w:rPr>
                <w:sz w:val="20"/>
                <w:szCs w:val="18"/>
                <w:rPrChange w:id="2553" w:author="c00904532" w:date="2012-08-29T13:38:00Z">
                  <w:rPr>
                    <w:color w:val="FF0000"/>
                    <w:sz w:val="20"/>
                    <w:szCs w:val="18"/>
                  </w:rPr>
                </w:rPrChange>
              </w:rPr>
              <w:t xml:space="preserve"> for class 5 is supported when set; Otherwise, no </w:t>
            </w:r>
            <w:proofErr w:type="spellStart"/>
            <w:r w:rsidRPr="008E680A">
              <w:rPr>
                <w:sz w:val="20"/>
                <w:szCs w:val="18"/>
                <w:rPrChange w:id="2554" w:author="c00904532" w:date="2012-08-29T13:38:00Z">
                  <w:rPr>
                    <w:color w:val="FF0000"/>
                    <w:sz w:val="20"/>
                    <w:szCs w:val="18"/>
                  </w:rPr>
                </w:rPrChange>
              </w:rPr>
              <w:t>QoS</w:t>
            </w:r>
            <w:proofErr w:type="spellEnd"/>
            <w:r w:rsidRPr="008E680A">
              <w:rPr>
                <w:sz w:val="20"/>
                <w:szCs w:val="18"/>
                <w:rPrChange w:id="2555" w:author="c00904532" w:date="2012-08-29T13:38:00Z">
                  <w:rPr>
                    <w:color w:val="FF0000"/>
                    <w:sz w:val="20"/>
                    <w:szCs w:val="18"/>
                  </w:rPr>
                </w:rPrChange>
              </w:rPr>
              <w:t xml:space="preserve"> for class 5 support is available. </w:t>
            </w:r>
          </w:p>
          <w:p w:rsidR="00ED1B42" w:rsidRPr="00DB2027" w:rsidRDefault="008E680A" w:rsidP="00ED2E02">
            <w:pPr>
              <w:spacing w:before="20"/>
              <w:rPr>
                <w:sz w:val="20"/>
                <w:szCs w:val="18"/>
                <w:rPrChange w:id="2556" w:author="c00904532" w:date="2012-08-29T13:38:00Z">
                  <w:rPr>
                    <w:color w:val="FF0000"/>
                    <w:sz w:val="20"/>
                    <w:szCs w:val="18"/>
                  </w:rPr>
                </w:rPrChange>
              </w:rPr>
            </w:pPr>
            <w:r w:rsidRPr="008E680A">
              <w:rPr>
                <w:sz w:val="20"/>
                <w:szCs w:val="18"/>
                <w:rPrChange w:id="2557" w:author="c00904532" w:date="2012-08-29T13:38:00Z">
                  <w:rPr>
                    <w:color w:val="FF0000"/>
                    <w:sz w:val="20"/>
                    <w:szCs w:val="18"/>
                  </w:rPr>
                </w:rPrChange>
              </w:rPr>
              <w:t xml:space="preserve">Bit 7: Internet Access – Indicates that Internet access is supported when set; Otherwise, no Internet access support is available. </w:t>
            </w:r>
          </w:p>
          <w:p w:rsidR="00ED1B42" w:rsidRPr="00DB2027" w:rsidRDefault="008E680A" w:rsidP="00ED2E02">
            <w:pPr>
              <w:spacing w:before="20"/>
              <w:rPr>
                <w:sz w:val="20"/>
                <w:szCs w:val="18"/>
                <w:rPrChange w:id="2558" w:author="c00904532" w:date="2012-08-29T13:38:00Z">
                  <w:rPr>
                    <w:color w:val="FF0000"/>
                    <w:sz w:val="20"/>
                    <w:szCs w:val="18"/>
                  </w:rPr>
                </w:rPrChange>
              </w:rPr>
            </w:pPr>
            <w:r w:rsidRPr="008E680A">
              <w:rPr>
                <w:sz w:val="20"/>
                <w:szCs w:val="18"/>
                <w:rPrChange w:id="2559" w:author="c00904532" w:date="2012-08-29T13:38:00Z">
                  <w:rPr>
                    <w:color w:val="FF0000"/>
                    <w:sz w:val="20"/>
                    <w:szCs w:val="18"/>
                  </w:rPr>
                </w:rPrChange>
              </w:rPr>
              <w:t xml:space="preserve">Bit 8: Emergency Services – Indicates that some level of emergency services is supported when set; Otherwise, no emergency service support is available. </w:t>
            </w:r>
          </w:p>
          <w:p w:rsidR="00ED1B42" w:rsidRPr="00DB2027" w:rsidRDefault="008E680A" w:rsidP="00ED2E02">
            <w:pPr>
              <w:spacing w:before="20"/>
              <w:rPr>
                <w:sz w:val="20"/>
                <w:szCs w:val="18"/>
                <w:rPrChange w:id="2560" w:author="c00904532" w:date="2012-08-29T13:38:00Z">
                  <w:rPr>
                    <w:color w:val="FF0000"/>
                    <w:sz w:val="20"/>
                    <w:szCs w:val="18"/>
                  </w:rPr>
                </w:rPrChange>
              </w:rPr>
            </w:pPr>
            <w:r w:rsidRPr="008E680A">
              <w:rPr>
                <w:sz w:val="20"/>
                <w:szCs w:val="18"/>
                <w:rPrChange w:id="2561" w:author="c00904532" w:date="2012-08-29T13:38:00Z">
                  <w:rPr>
                    <w:color w:val="FF0000"/>
                    <w:sz w:val="20"/>
                    <w:szCs w:val="18"/>
                  </w:rPr>
                </w:rPrChange>
              </w:rPr>
              <w:t xml:space="preserve">Bit 9: MIH Capability – Indicates that MIH is supported when set; Otherwise, no MIH support is available. </w:t>
            </w:r>
          </w:p>
          <w:p w:rsidR="00ED1B42" w:rsidRPr="00DB2027" w:rsidRDefault="008E680A" w:rsidP="00ED2E02">
            <w:pPr>
              <w:spacing w:before="20"/>
              <w:rPr>
                <w:sz w:val="20"/>
                <w:szCs w:val="18"/>
                <w:rPrChange w:id="2562" w:author="c00904532" w:date="2012-08-29T13:38:00Z">
                  <w:rPr>
                    <w:color w:val="FF0000"/>
                    <w:sz w:val="20"/>
                    <w:szCs w:val="18"/>
                  </w:rPr>
                </w:rPrChange>
              </w:rPr>
            </w:pPr>
            <w:r w:rsidRPr="008E680A">
              <w:rPr>
                <w:sz w:val="20"/>
                <w:szCs w:val="18"/>
                <w:rPrChange w:id="2563" w:author="c00904532" w:date="2012-08-29T13:38:00Z">
                  <w:rPr>
                    <w:color w:val="FF0000"/>
                    <w:sz w:val="20"/>
                    <w:szCs w:val="18"/>
                  </w:rPr>
                </w:rPrChange>
              </w:rPr>
              <w:t xml:space="preserve">Bit 10: SRHO Capability – Indicates that SRHO is supported when set; Otherwise, no SRHO support is available. </w:t>
            </w:r>
          </w:p>
          <w:p w:rsidR="00ED1B42" w:rsidRPr="00DB2027" w:rsidRDefault="008E680A" w:rsidP="00ED2E02">
            <w:pPr>
              <w:spacing w:before="20"/>
              <w:rPr>
                <w:rFonts w:eastAsia="Malgun Gothic"/>
                <w:sz w:val="20"/>
                <w:szCs w:val="20"/>
                <w:lang w:eastAsia="ko-KR"/>
                <w:rPrChange w:id="2564" w:author="c00904532" w:date="2012-08-29T13:38:00Z">
                  <w:rPr>
                    <w:rFonts w:eastAsia="Malgun Gothic"/>
                    <w:color w:val="FF0000"/>
                    <w:sz w:val="20"/>
                    <w:szCs w:val="20"/>
                    <w:lang w:eastAsia="ko-KR"/>
                  </w:rPr>
                </w:rPrChange>
              </w:rPr>
            </w:pPr>
            <w:r w:rsidRPr="008E680A">
              <w:rPr>
                <w:sz w:val="20"/>
                <w:szCs w:val="18"/>
                <w:rPrChange w:id="2565" w:author="c00904532" w:date="2012-08-29T13:38:00Z">
                  <w:rPr>
                    <w:color w:val="FF0000"/>
                    <w:sz w:val="20"/>
                    <w:szCs w:val="18"/>
                  </w:rPr>
                </w:rPrChange>
              </w:rPr>
              <w:t>Bit 11–31: (Reserved)</w:t>
            </w:r>
          </w:p>
        </w:tc>
      </w:tr>
      <w:tr w:rsidR="00ED1B42" w:rsidRPr="00DB2027" w:rsidTr="00992044">
        <w:trPr>
          <w:trHeight w:val="345"/>
          <w:tblCellSpacing w:w="0" w:type="dxa"/>
        </w:trPr>
        <w:tc>
          <w:tcPr>
            <w:tcW w:w="1635" w:type="dxa"/>
            <w:tcBorders>
              <w:bottom w:val="single" w:sz="4" w:space="0" w:color="auto"/>
            </w:tcBorders>
          </w:tcPr>
          <w:p w:rsidR="00ED1B42" w:rsidRPr="00DB2027" w:rsidRDefault="008E680A" w:rsidP="00ED2E02">
            <w:pPr>
              <w:spacing w:before="20"/>
              <w:ind w:left="113"/>
              <w:rPr>
                <w:sz w:val="20"/>
                <w:szCs w:val="20"/>
                <w:rPrChange w:id="2566" w:author="c00904532" w:date="2012-08-29T13:38:00Z">
                  <w:rPr>
                    <w:color w:val="FF0000"/>
                    <w:sz w:val="20"/>
                    <w:szCs w:val="20"/>
                  </w:rPr>
                </w:rPrChange>
              </w:rPr>
            </w:pPr>
            <w:r w:rsidRPr="008E680A">
              <w:rPr>
                <w:sz w:val="20"/>
                <w:szCs w:val="20"/>
                <w:rPrChange w:id="2567" w:author="c00904532" w:date="2012-08-29T13:38:00Z">
                  <w:rPr>
                    <w:color w:val="FF0000"/>
                    <w:sz w:val="20"/>
                    <w:szCs w:val="20"/>
                  </w:rPr>
                </w:rPrChange>
              </w:rPr>
              <w:lastRenderedPageBreak/>
              <w:t>IP_ADDR</w:t>
            </w:r>
          </w:p>
        </w:tc>
        <w:tc>
          <w:tcPr>
            <w:tcW w:w="2070" w:type="dxa"/>
            <w:tcBorders>
              <w:bottom w:val="single" w:sz="4" w:space="0" w:color="auto"/>
            </w:tcBorders>
          </w:tcPr>
          <w:p w:rsidR="00ED1B42" w:rsidRPr="00DB2027" w:rsidRDefault="008E680A" w:rsidP="00992044">
            <w:pPr>
              <w:spacing w:before="20"/>
              <w:ind w:left="113"/>
              <w:jc w:val="left"/>
              <w:rPr>
                <w:rFonts w:eastAsia="Malgun Gothic"/>
                <w:sz w:val="20"/>
                <w:szCs w:val="20"/>
                <w:lang w:eastAsia="ko-KR"/>
                <w:rPrChange w:id="2568" w:author="c00904532" w:date="2012-08-29T13:38:00Z">
                  <w:rPr>
                    <w:rFonts w:eastAsia="Malgun Gothic"/>
                    <w:color w:val="FF0000"/>
                    <w:sz w:val="20"/>
                    <w:szCs w:val="20"/>
                    <w:lang w:eastAsia="ko-KR"/>
                  </w:rPr>
                </w:rPrChange>
              </w:rPr>
            </w:pPr>
            <w:r w:rsidRPr="008E680A">
              <w:rPr>
                <w:sz w:val="20"/>
                <w:szCs w:val="20"/>
                <w:rPrChange w:id="2569" w:author="c00904532" w:date="2012-08-29T13:38:00Z">
                  <w:rPr>
                    <w:color w:val="FF0000"/>
                    <w:sz w:val="20"/>
                    <w:szCs w:val="20"/>
                  </w:rPr>
                </w:rPrChange>
              </w:rPr>
              <w:t>TRANSPORT_ADDR</w:t>
            </w:r>
          </w:p>
        </w:tc>
        <w:tc>
          <w:tcPr>
            <w:tcW w:w="5666" w:type="dxa"/>
            <w:tcBorders>
              <w:bottom w:val="single" w:sz="4" w:space="0" w:color="auto"/>
            </w:tcBorders>
          </w:tcPr>
          <w:p w:rsidR="00ED1B42" w:rsidRPr="00DB2027" w:rsidRDefault="008E680A" w:rsidP="00992044">
            <w:pPr>
              <w:spacing w:before="20"/>
              <w:rPr>
                <w:sz w:val="20"/>
                <w:szCs w:val="20"/>
                <w:rPrChange w:id="2570" w:author="c00904532" w:date="2012-08-29T13:38:00Z">
                  <w:rPr>
                    <w:color w:val="FF0000"/>
                    <w:sz w:val="20"/>
                    <w:szCs w:val="20"/>
                  </w:rPr>
                </w:rPrChange>
              </w:rPr>
            </w:pPr>
            <w:r w:rsidRPr="008E680A">
              <w:rPr>
                <w:sz w:val="20"/>
                <w:szCs w:val="20"/>
                <w:rPrChange w:id="2571" w:author="c00904532" w:date="2012-08-29T13:38:00Z">
                  <w:rPr>
                    <w:color w:val="FF0000"/>
                    <w:sz w:val="20"/>
                    <w:szCs w:val="20"/>
                  </w:rPr>
                </w:rPrChange>
              </w:rPr>
              <w:t xml:space="preserve"> Indicates the IP address family, either 1 (for IPv4) or 2 (for IPv6).</w:t>
            </w:r>
          </w:p>
        </w:tc>
      </w:tr>
      <w:tr w:rsidR="00ED1B42" w:rsidRPr="00DB2027" w:rsidTr="00992044">
        <w:trPr>
          <w:trHeight w:val="1313"/>
          <w:tblCellSpacing w:w="0" w:type="dxa"/>
        </w:trPr>
        <w:tc>
          <w:tcPr>
            <w:tcW w:w="1635" w:type="dxa"/>
            <w:tcBorders>
              <w:top w:val="single" w:sz="4" w:space="0" w:color="auto"/>
              <w:bottom w:val="single" w:sz="4" w:space="0" w:color="auto"/>
            </w:tcBorders>
          </w:tcPr>
          <w:p w:rsidR="00ED1B42" w:rsidRPr="00DB2027" w:rsidRDefault="008E680A" w:rsidP="00ED2E02">
            <w:pPr>
              <w:spacing w:before="20"/>
              <w:ind w:left="113"/>
              <w:rPr>
                <w:sz w:val="20"/>
                <w:szCs w:val="20"/>
                <w:rPrChange w:id="2572" w:author="c00904532" w:date="2012-08-29T13:38:00Z">
                  <w:rPr>
                    <w:color w:val="FF0000"/>
                    <w:sz w:val="20"/>
                    <w:szCs w:val="20"/>
                  </w:rPr>
                </w:rPrChange>
              </w:rPr>
            </w:pPr>
            <w:r w:rsidRPr="008E680A">
              <w:rPr>
                <w:sz w:val="20"/>
                <w:szCs w:val="20"/>
                <w:rPrChange w:id="2573" w:author="c00904532" w:date="2012-08-29T13:38:00Z">
                  <w:rPr>
                    <w:color w:val="FF0000"/>
                    <w:sz w:val="20"/>
                    <w:szCs w:val="20"/>
                  </w:rPr>
                </w:rPrChange>
              </w:rPr>
              <w:t>IP_TUNN_MGT</w:t>
            </w:r>
          </w:p>
        </w:tc>
        <w:tc>
          <w:tcPr>
            <w:tcW w:w="2070" w:type="dxa"/>
            <w:tcBorders>
              <w:top w:val="single" w:sz="4" w:space="0" w:color="auto"/>
              <w:bottom w:val="single" w:sz="4" w:space="0" w:color="auto"/>
            </w:tcBorders>
          </w:tcPr>
          <w:p w:rsidR="00ED1B42" w:rsidRPr="00DB2027" w:rsidRDefault="008E680A" w:rsidP="00992044">
            <w:pPr>
              <w:spacing w:before="20"/>
              <w:ind w:left="113"/>
              <w:jc w:val="left"/>
              <w:rPr>
                <w:sz w:val="20"/>
                <w:szCs w:val="20"/>
                <w:rPrChange w:id="2574" w:author="c00904532" w:date="2012-08-29T13:38:00Z">
                  <w:rPr>
                    <w:color w:val="FF0000"/>
                    <w:sz w:val="20"/>
                    <w:szCs w:val="20"/>
                  </w:rPr>
                </w:rPrChange>
              </w:rPr>
            </w:pPr>
            <w:r w:rsidRPr="008E680A">
              <w:rPr>
                <w:rFonts w:eastAsia="Malgun Gothic"/>
                <w:sz w:val="20"/>
                <w:szCs w:val="20"/>
                <w:lang w:eastAsia="ko-KR"/>
                <w:rPrChange w:id="2575" w:author="c00904532" w:date="2012-08-29T13:38:00Z">
                  <w:rPr>
                    <w:rFonts w:eastAsia="Malgun Gothic"/>
                    <w:color w:val="FF0000"/>
                    <w:sz w:val="20"/>
                    <w:szCs w:val="20"/>
                    <w:lang w:eastAsia="ko-KR"/>
                  </w:rPr>
                </w:rPrChange>
              </w:rPr>
              <w:t>BITMAP(16)</w:t>
            </w:r>
          </w:p>
        </w:tc>
        <w:tc>
          <w:tcPr>
            <w:tcW w:w="5666" w:type="dxa"/>
            <w:tcBorders>
              <w:top w:val="single" w:sz="4" w:space="0" w:color="auto"/>
              <w:bottom w:val="single" w:sz="4" w:space="0" w:color="auto"/>
            </w:tcBorders>
          </w:tcPr>
          <w:p w:rsidR="00ED1B42" w:rsidRPr="00DB2027" w:rsidRDefault="008E680A"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Change w:id="2576" w:author="c00904532" w:date="2012-08-29T13:38:00Z">
                  <w:rPr>
                    <w:color w:val="FF0000"/>
                    <w:sz w:val="20"/>
                    <w:szCs w:val="18"/>
                  </w:rPr>
                </w:rPrChange>
              </w:rPr>
            </w:pPr>
            <w:r w:rsidRPr="008E680A">
              <w:rPr>
                <w:sz w:val="20"/>
                <w:szCs w:val="18"/>
                <w:rPrChange w:id="2577" w:author="c00904532" w:date="2012-08-29T13:38:00Z">
                  <w:rPr>
                    <w:color w:val="FF0000"/>
                    <w:sz w:val="20"/>
                    <w:szCs w:val="18"/>
                  </w:rPr>
                </w:rPrChange>
              </w:rPr>
              <w:t xml:space="preserve">Indicates the supported tunnel management protocol on </w:t>
            </w:r>
            <w:del w:id="2578" w:author="c00904532" w:date="2012-09-07T07:38:00Z">
              <w:r w:rsidRPr="008E680A">
                <w:rPr>
                  <w:sz w:val="20"/>
                  <w:szCs w:val="18"/>
                  <w:rPrChange w:id="2579" w:author="c00904532" w:date="2012-08-29T13:38:00Z">
                    <w:rPr>
                      <w:color w:val="FF0000"/>
                      <w:sz w:val="20"/>
                      <w:szCs w:val="18"/>
                    </w:rPr>
                  </w:rPrChange>
                </w:rPr>
                <w:delText>MGW</w:delText>
              </w:r>
            </w:del>
            <w:proofErr w:type="spellStart"/>
            <w:ins w:id="2580" w:author="c00904532" w:date="2012-09-07T07:38:00Z">
              <w:r w:rsidR="005470F2">
                <w:rPr>
                  <w:sz w:val="20"/>
                  <w:szCs w:val="18"/>
                </w:rPr>
                <w:t>PoS</w:t>
              </w:r>
            </w:ins>
            <w:r w:rsidRPr="008E680A">
              <w:rPr>
                <w:sz w:val="20"/>
                <w:szCs w:val="18"/>
                <w:rPrChange w:id="2581" w:author="c00904532" w:date="2012-08-29T13:38:00Z">
                  <w:rPr>
                    <w:color w:val="FF0000"/>
                    <w:sz w:val="20"/>
                    <w:szCs w:val="18"/>
                  </w:rPr>
                </w:rPrChange>
              </w:rPr>
              <w:t>.</w:t>
            </w:r>
            <w:proofErr w:type="spellEnd"/>
          </w:p>
          <w:p w:rsidR="00ED1B42" w:rsidRPr="00DB2027" w:rsidRDefault="008E680A" w:rsidP="00ED2E02">
            <w:pPr>
              <w:spacing w:before="20"/>
              <w:rPr>
                <w:sz w:val="20"/>
                <w:szCs w:val="18"/>
                <w:rPrChange w:id="2582" w:author="c00904532" w:date="2012-08-29T13:38:00Z">
                  <w:rPr>
                    <w:color w:val="FF0000"/>
                    <w:sz w:val="20"/>
                    <w:szCs w:val="18"/>
                  </w:rPr>
                </w:rPrChange>
              </w:rPr>
            </w:pPr>
            <w:r w:rsidRPr="008E680A">
              <w:rPr>
                <w:sz w:val="20"/>
                <w:szCs w:val="18"/>
                <w:rPrChange w:id="2583" w:author="c00904532" w:date="2012-08-29T13:38:00Z">
                  <w:rPr>
                    <w:color w:val="FF0000"/>
                    <w:sz w:val="20"/>
                    <w:szCs w:val="18"/>
                  </w:rPr>
                </w:rPrChange>
              </w:rPr>
              <w:t xml:space="preserve">Bitmap Values: </w:t>
            </w:r>
          </w:p>
          <w:p w:rsidR="00ED1B42" w:rsidRPr="00DB2027" w:rsidRDefault="008E680A" w:rsidP="00ED2E02">
            <w:pPr>
              <w:spacing w:before="20"/>
              <w:rPr>
                <w:sz w:val="20"/>
                <w:szCs w:val="18"/>
                <w:rPrChange w:id="2584" w:author="c00904532" w:date="2012-08-29T13:38:00Z">
                  <w:rPr>
                    <w:color w:val="FF0000"/>
                    <w:sz w:val="20"/>
                    <w:szCs w:val="18"/>
                  </w:rPr>
                </w:rPrChange>
              </w:rPr>
            </w:pPr>
            <w:r w:rsidRPr="008E680A">
              <w:rPr>
                <w:sz w:val="20"/>
                <w:szCs w:val="18"/>
                <w:rPrChange w:id="2585" w:author="c00904532" w:date="2012-08-29T13:38:00Z">
                  <w:rPr>
                    <w:color w:val="FF0000"/>
                    <w:sz w:val="20"/>
                    <w:szCs w:val="18"/>
                  </w:rPr>
                </w:rPrChange>
              </w:rPr>
              <w:t xml:space="preserve">Bit 0: </w:t>
            </w:r>
            <w:proofErr w:type="spellStart"/>
            <w:r w:rsidRPr="008E680A">
              <w:rPr>
                <w:sz w:val="20"/>
                <w:szCs w:val="18"/>
                <w:rPrChange w:id="2586" w:author="c00904532" w:date="2012-08-29T13:38:00Z">
                  <w:rPr>
                    <w:color w:val="FF0000"/>
                    <w:sz w:val="20"/>
                    <w:szCs w:val="18"/>
                  </w:rPr>
                </w:rPrChange>
              </w:rPr>
              <w:t>IPsec</w:t>
            </w:r>
            <w:proofErr w:type="spellEnd"/>
            <w:r w:rsidRPr="008E680A">
              <w:rPr>
                <w:sz w:val="20"/>
                <w:szCs w:val="18"/>
                <w:rPrChange w:id="2587" w:author="c00904532" w:date="2012-08-29T13:38:00Z">
                  <w:rPr>
                    <w:color w:val="FF0000"/>
                    <w:sz w:val="20"/>
                    <w:szCs w:val="18"/>
                  </w:rPr>
                </w:rPrChange>
              </w:rPr>
              <w:t xml:space="preserve"> </w:t>
            </w:r>
          </w:p>
          <w:p w:rsidR="00ED1B42" w:rsidRPr="00DB2027" w:rsidRDefault="008E680A" w:rsidP="00ED2E02">
            <w:pPr>
              <w:spacing w:before="20"/>
              <w:rPr>
                <w:rFonts w:eastAsia="Malgun Gothic"/>
                <w:sz w:val="20"/>
                <w:szCs w:val="20"/>
                <w:lang w:eastAsia="ko-KR"/>
                <w:rPrChange w:id="2588" w:author="c00904532" w:date="2012-08-29T13:38:00Z">
                  <w:rPr>
                    <w:rFonts w:eastAsia="Malgun Gothic"/>
                    <w:color w:val="FF0000"/>
                    <w:sz w:val="20"/>
                    <w:szCs w:val="20"/>
                    <w:lang w:eastAsia="ko-KR"/>
                  </w:rPr>
                </w:rPrChange>
              </w:rPr>
            </w:pPr>
            <w:r w:rsidRPr="008E680A">
              <w:rPr>
                <w:sz w:val="20"/>
                <w:szCs w:val="18"/>
                <w:rPrChange w:id="2589" w:author="c00904532" w:date="2012-08-29T13:38:00Z">
                  <w:rPr>
                    <w:color w:val="FF0000"/>
                    <w:sz w:val="20"/>
                    <w:szCs w:val="18"/>
                  </w:rPr>
                </w:rPrChange>
              </w:rPr>
              <w:t>Bit 1–15: (Reserved)</w:t>
            </w:r>
          </w:p>
        </w:tc>
      </w:tr>
      <w:tr w:rsidR="00ED1B42" w:rsidRPr="00DB2027" w:rsidTr="00992044">
        <w:trPr>
          <w:trHeight w:val="521"/>
          <w:tblCellSpacing w:w="0" w:type="dxa"/>
        </w:trPr>
        <w:tc>
          <w:tcPr>
            <w:tcW w:w="1635" w:type="dxa"/>
            <w:tcBorders>
              <w:top w:val="single" w:sz="4" w:space="0" w:color="auto"/>
            </w:tcBorders>
          </w:tcPr>
          <w:p w:rsidR="00ED1B42" w:rsidRPr="00DB2027" w:rsidRDefault="008E680A" w:rsidP="00ED2E02">
            <w:pPr>
              <w:spacing w:before="20"/>
              <w:ind w:left="113"/>
              <w:rPr>
                <w:sz w:val="20"/>
                <w:szCs w:val="20"/>
                <w:rPrChange w:id="2590" w:author="c00904532" w:date="2012-08-29T13:38:00Z">
                  <w:rPr>
                    <w:color w:val="FF0000"/>
                    <w:sz w:val="20"/>
                    <w:szCs w:val="20"/>
                  </w:rPr>
                </w:rPrChange>
              </w:rPr>
            </w:pPr>
            <w:r w:rsidRPr="008E680A">
              <w:rPr>
                <w:sz w:val="20"/>
                <w:szCs w:val="20"/>
                <w:rPrChange w:id="2591" w:author="c00904532" w:date="2012-08-29T13:38:00Z">
                  <w:rPr>
                    <w:color w:val="FF0000"/>
                    <w:sz w:val="20"/>
                    <w:szCs w:val="20"/>
                  </w:rPr>
                </w:rPrChange>
              </w:rPr>
              <w:t xml:space="preserve">FQDN </w:t>
            </w:r>
          </w:p>
          <w:p w:rsidR="00ED1B42" w:rsidRPr="00DB2027" w:rsidRDefault="00ED1B42" w:rsidP="00ED2E02">
            <w:pPr>
              <w:spacing w:before="20"/>
              <w:ind w:left="113"/>
              <w:rPr>
                <w:sz w:val="20"/>
                <w:szCs w:val="20"/>
                <w:rPrChange w:id="2592" w:author="c00904532" w:date="2012-08-29T13:38:00Z">
                  <w:rPr>
                    <w:color w:val="FF0000"/>
                    <w:sz w:val="20"/>
                    <w:szCs w:val="20"/>
                  </w:rPr>
                </w:rPrChange>
              </w:rPr>
            </w:pPr>
          </w:p>
        </w:tc>
        <w:tc>
          <w:tcPr>
            <w:tcW w:w="2070" w:type="dxa"/>
            <w:tcBorders>
              <w:top w:val="single" w:sz="4" w:space="0" w:color="auto"/>
            </w:tcBorders>
          </w:tcPr>
          <w:p w:rsidR="00ED1B42" w:rsidRPr="00DB2027" w:rsidRDefault="008E680A" w:rsidP="00992044">
            <w:pPr>
              <w:spacing w:before="20"/>
              <w:ind w:left="113"/>
              <w:jc w:val="left"/>
              <w:rPr>
                <w:rFonts w:eastAsia="Malgun Gothic"/>
                <w:sz w:val="20"/>
                <w:szCs w:val="20"/>
                <w:lang w:eastAsia="ko-KR"/>
                <w:rPrChange w:id="2593" w:author="c00904532" w:date="2012-08-29T13:38:00Z">
                  <w:rPr>
                    <w:rFonts w:eastAsia="Malgun Gothic"/>
                    <w:color w:val="FF0000"/>
                    <w:sz w:val="20"/>
                    <w:szCs w:val="20"/>
                    <w:lang w:eastAsia="ko-KR"/>
                  </w:rPr>
                </w:rPrChange>
              </w:rPr>
            </w:pPr>
            <w:r w:rsidRPr="008E680A">
              <w:rPr>
                <w:sz w:val="20"/>
                <w:szCs w:val="20"/>
                <w:rPrChange w:id="2594" w:author="c00904532" w:date="2012-08-29T13:38:00Z">
                  <w:rPr>
                    <w:color w:val="FF0000"/>
                    <w:sz w:val="20"/>
                    <w:szCs w:val="20"/>
                  </w:rPr>
                </w:rPrChange>
              </w:rPr>
              <w:t>OCTET_STRING</w:t>
            </w:r>
          </w:p>
        </w:tc>
        <w:tc>
          <w:tcPr>
            <w:tcW w:w="5666" w:type="dxa"/>
            <w:tcBorders>
              <w:top w:val="single" w:sz="4" w:space="0" w:color="auto"/>
            </w:tcBorders>
          </w:tcPr>
          <w:p w:rsidR="00ED1B42" w:rsidRPr="00DB2027" w:rsidRDefault="008E680A" w:rsidP="00ED2E02">
            <w:pPr>
              <w:spacing w:before="20"/>
              <w:rPr>
                <w:sz w:val="20"/>
                <w:szCs w:val="18"/>
                <w:rPrChange w:id="2595" w:author="c00904532" w:date="2012-08-29T13:38:00Z">
                  <w:rPr>
                    <w:color w:val="FF0000"/>
                    <w:sz w:val="20"/>
                    <w:szCs w:val="18"/>
                  </w:rPr>
                </w:rPrChange>
              </w:rPr>
            </w:pPr>
            <w:r w:rsidRPr="008E680A">
              <w:rPr>
                <w:sz w:val="20"/>
                <w:szCs w:val="20"/>
                <w:rPrChange w:id="2596" w:author="c00904532" w:date="2012-08-29T13:38:00Z">
                  <w:rPr>
                    <w:color w:val="FF0000"/>
                    <w:sz w:val="20"/>
                    <w:szCs w:val="20"/>
                  </w:rPr>
                </w:rPrChange>
              </w:rPr>
              <w:t>The fully qualified domain name of a host as</w:t>
            </w:r>
            <w:r w:rsidRPr="008E680A">
              <w:rPr>
                <w:rFonts w:eastAsia="Malgun Gothic"/>
                <w:sz w:val="20"/>
                <w:szCs w:val="20"/>
                <w:lang w:eastAsia="ko-KR"/>
                <w:rPrChange w:id="2597" w:author="c00904532" w:date="2012-08-29T13:38:00Z">
                  <w:rPr>
                    <w:rFonts w:eastAsia="Malgun Gothic"/>
                    <w:color w:val="FF0000"/>
                    <w:sz w:val="20"/>
                    <w:szCs w:val="20"/>
                    <w:lang w:eastAsia="ko-KR"/>
                  </w:rPr>
                </w:rPrChange>
              </w:rPr>
              <w:t xml:space="preserve"> </w:t>
            </w:r>
            <w:r w:rsidRPr="008E680A">
              <w:rPr>
                <w:sz w:val="20"/>
                <w:szCs w:val="20"/>
                <w:rPrChange w:id="2598" w:author="c00904532" w:date="2012-08-29T13:38:00Z">
                  <w:rPr>
                    <w:color w:val="FF0000"/>
                    <w:sz w:val="20"/>
                    <w:szCs w:val="20"/>
                  </w:rPr>
                </w:rPrChange>
              </w:rPr>
              <w:t>described in IETF RFC 2181.</w:t>
            </w:r>
          </w:p>
        </w:tc>
      </w:tr>
    </w:tbl>
    <w:p w:rsidR="00ED1B42" w:rsidRPr="00033B37" w:rsidRDefault="005416D1" w:rsidP="009A4D42">
      <w:pPr>
        <w:pStyle w:val="Annex1"/>
      </w:pPr>
      <w:r>
        <w:rPr>
          <w:rFonts w:eastAsiaTheme="minorEastAsia" w:hint="eastAsia"/>
          <w:lang w:eastAsia="zh-CN"/>
        </w:rPr>
        <w:t xml:space="preserve"> </w:t>
      </w:r>
      <w:bookmarkStart w:id="2599" w:name="_Toc334768018"/>
      <w:bookmarkEnd w:id="2599"/>
    </w:p>
    <w:p w:rsidR="00ED1B42" w:rsidRPr="000C5467" w:rsidRDefault="008E680A"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Change w:id="2600" w:author="c00904532" w:date="2012-08-29T14:29:00Z">
            <w:rPr>
              <w:rFonts w:ascii="Arial" w:hAnsi="Arial" w:cs="Arial"/>
              <w:color w:val="FF0000"/>
            </w:rPr>
          </w:rPrChange>
        </w:rPr>
      </w:pPr>
      <w:r w:rsidRPr="008E680A">
        <w:rPr>
          <w:rFonts w:ascii="Arial" w:hAnsi="Arial" w:cs="Arial"/>
          <w:rPrChange w:id="2601" w:author="c00904532" w:date="2012-08-29T14:29:00Z">
            <w:rPr>
              <w:rFonts w:ascii="Arial" w:hAnsi="Arial" w:cs="Arial"/>
              <w:color w:val="FF0000"/>
            </w:rPr>
          </w:rPrChange>
        </w:rPr>
        <w:t>(</w:t>
      </w:r>
      <w:proofErr w:type="gramStart"/>
      <w:r w:rsidRPr="008E680A">
        <w:rPr>
          <w:rFonts w:ascii="Arial" w:hAnsi="Arial" w:cs="Arial"/>
          <w:rPrChange w:id="2602" w:author="c00904532" w:date="2012-08-29T14:29:00Z">
            <w:rPr>
              <w:rFonts w:ascii="Arial" w:hAnsi="Arial" w:cs="Arial"/>
              <w:color w:val="FF0000"/>
            </w:rPr>
          </w:rPrChange>
        </w:rPr>
        <w:t>normative</w:t>
      </w:r>
      <w:proofErr w:type="gramEnd"/>
      <w:r w:rsidRPr="008E680A">
        <w:rPr>
          <w:rFonts w:ascii="Arial" w:hAnsi="Arial" w:cs="Arial"/>
          <w:rPrChange w:id="2603" w:author="c00904532" w:date="2012-08-29T14:29:00Z">
            <w:rPr>
              <w:rFonts w:ascii="Arial" w:hAnsi="Arial" w:cs="Arial"/>
              <w:color w:val="FF0000"/>
            </w:rPr>
          </w:rPrChange>
        </w:rPr>
        <w:t>)</w:t>
      </w:r>
    </w:p>
    <w:p w:rsidR="00ED1B42" w:rsidRPr="00033B37" w:rsidRDefault="009815C5" w:rsidP="00CC71D1">
      <w:pPr>
        <w:pStyle w:val="Heading1"/>
      </w:pPr>
      <w:ins w:id="2604" w:author="c00904532" w:date="2012-08-21T15:42:00Z">
        <w:r>
          <w:t xml:space="preserve"> </w:t>
        </w:r>
      </w:ins>
      <w:bookmarkStart w:id="2605" w:name="_Toc334768019"/>
      <w:r w:rsidR="00ED1B42" w:rsidRPr="00033B37">
        <w:t>Information element identifiers</w:t>
      </w:r>
      <w:bookmarkEnd w:id="2605"/>
    </w:p>
    <w:p w:rsidR="00ED1B42" w:rsidRPr="00033B37" w:rsidRDefault="00ED1B42" w:rsidP="008E58B5"/>
    <w:p w:rsidR="00ED1B42" w:rsidRPr="008E58B5" w:rsidRDefault="00ED1B42" w:rsidP="00CC71D1">
      <w:pPr>
        <w:jc w:val="center"/>
        <w:outlineLvl w:val="0"/>
        <w:rPr>
          <w:b/>
        </w:rPr>
      </w:pPr>
      <w:bookmarkStart w:id="2606" w:name="_Toc334768020"/>
      <w:r w:rsidRPr="008E58B5">
        <w:rPr>
          <w:b/>
        </w:rPr>
        <w:t xml:space="preserve">Table </w:t>
      </w:r>
      <w:r w:rsidRPr="008E58B5">
        <w:rPr>
          <w:rFonts w:eastAsia="Malgun Gothic" w:hint="eastAsia"/>
          <w:b/>
          <w:lang w:eastAsia="ko-KR"/>
        </w:rPr>
        <w:t>B</w:t>
      </w:r>
      <w:r w:rsidRPr="008E58B5">
        <w:rPr>
          <w:b/>
        </w:rPr>
        <w:t>.1—Information element identifier values</w:t>
      </w:r>
      <w:bookmarkEnd w:id="2606"/>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proofErr w:type="spellStart"/>
            <w:r w:rsidR="00ED1B42" w:rsidRPr="009C48FF">
              <w:rPr>
                <w:szCs w:val="20"/>
              </w:rPr>
              <w:t>IE_</w:t>
            </w:r>
            <w:del w:id="2607" w:author="c00904532" w:date="2012-09-07T07:38:00Z">
              <w:r w:rsidR="007F62E3" w:rsidDel="005470F2">
                <w:rPr>
                  <w:szCs w:val="20"/>
                </w:rPr>
                <w:delText>MGW</w:delText>
              </w:r>
            </w:del>
            <w:ins w:id="2608" w:author="c00904532" w:date="2012-09-07T07:38:00Z">
              <w:r w:rsidR="005470F2">
                <w:rPr>
                  <w:szCs w:val="20"/>
                </w:rPr>
                <w:t>PoS</w:t>
              </w:r>
            </w:ins>
            <w:r w:rsidR="00ED1B42" w:rsidRPr="009C48FF">
              <w:rPr>
                <w:szCs w:val="20"/>
              </w:rPr>
              <w:t>_IP_ADDR</w:t>
            </w:r>
            <w:proofErr w:type="spellEnd"/>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lastRenderedPageBreak/>
              <w:t xml:space="preserve"> </w:t>
            </w:r>
            <w:proofErr w:type="spellStart"/>
            <w:r w:rsidR="00ED1B42" w:rsidRPr="009C48FF">
              <w:rPr>
                <w:szCs w:val="20"/>
              </w:rPr>
              <w:t>IE_</w:t>
            </w:r>
            <w:del w:id="2609" w:author="c00904532" w:date="2012-09-07T07:38:00Z">
              <w:r w:rsidR="007F62E3" w:rsidDel="005470F2">
                <w:rPr>
                  <w:szCs w:val="20"/>
                </w:rPr>
                <w:delText>MGW</w:delText>
              </w:r>
            </w:del>
            <w:ins w:id="2610" w:author="c00904532" w:date="2012-09-07T07:38:00Z">
              <w:r w:rsidR="005470F2">
                <w:rPr>
                  <w:szCs w:val="20"/>
                </w:rPr>
                <w:t>PoS</w:t>
              </w:r>
            </w:ins>
            <w:r w:rsidR="00ED1B42" w:rsidRPr="009C48FF">
              <w:rPr>
                <w:szCs w:val="20"/>
              </w:rPr>
              <w:t>_TUNN_MGMT_PRTO</w:t>
            </w:r>
            <w:proofErr w:type="spellEnd"/>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proofErr w:type="spellStart"/>
            <w:r w:rsidR="00ED1B42" w:rsidRPr="009C48FF">
              <w:rPr>
                <w:rFonts w:hint="eastAsia"/>
                <w:lang w:eastAsia="ko-KR"/>
              </w:rPr>
              <w:t>IE_</w:t>
            </w:r>
            <w:del w:id="2611" w:author="c00904532" w:date="2012-09-07T07:38:00Z">
              <w:r w:rsidR="007F62E3" w:rsidDel="005470F2">
                <w:rPr>
                  <w:lang w:eastAsia="ko-KR"/>
                </w:rPr>
                <w:delText>MGW</w:delText>
              </w:r>
            </w:del>
            <w:ins w:id="2612" w:author="c00904532" w:date="2012-09-07T07:38:00Z">
              <w:r w:rsidR="005470F2">
                <w:rPr>
                  <w:lang w:eastAsia="ko-KR"/>
                </w:rPr>
                <w:t>PoS</w:t>
              </w:r>
            </w:ins>
            <w:r w:rsidR="00ED1B42" w:rsidRPr="009C48FF">
              <w:rPr>
                <w:lang w:eastAsia="ko-KR"/>
              </w:rPr>
              <w:t>_FQDN</w:t>
            </w:r>
            <w:proofErr w:type="spellEnd"/>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proofErr w:type="spellStart"/>
            <w:r w:rsidR="00ED1B42" w:rsidRPr="001C56E3">
              <w:rPr>
                <w:szCs w:val="20"/>
              </w:rPr>
              <w:t>IE_CONTAINER_</w:t>
            </w:r>
            <w:del w:id="2613" w:author="c00904532" w:date="2012-09-07T07:38:00Z">
              <w:r w:rsidR="007F62E3" w:rsidDel="005470F2">
                <w:rPr>
                  <w:szCs w:val="20"/>
                </w:rPr>
                <w:delText>MGW</w:delText>
              </w:r>
            </w:del>
            <w:ins w:id="2614" w:author="c00904532" w:date="2012-09-07T07:38:00Z">
              <w:r w:rsidR="005470F2">
                <w:rPr>
                  <w:szCs w:val="20"/>
                </w:rPr>
                <w:t>PoS</w:t>
              </w:r>
            </w:ins>
            <w:proofErr w:type="spellEnd"/>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C925B1" w:rsidRPr="007067DC" w:rsidRDefault="005416D1" w:rsidP="009A4D42">
      <w:pPr>
        <w:pStyle w:val="Annex1"/>
      </w:pPr>
      <w:r>
        <w:rPr>
          <w:rFonts w:eastAsiaTheme="minorEastAsia" w:hint="eastAsia"/>
          <w:lang w:eastAsia="zh-CN"/>
        </w:rPr>
        <w:t xml:space="preserve"> </w:t>
      </w:r>
      <w:bookmarkStart w:id="2615" w:name="_Toc334768021"/>
      <w:bookmarkEnd w:id="2615"/>
    </w:p>
    <w:p w:rsidR="00C925B1" w:rsidRPr="007067DC" w:rsidRDefault="005416D1" w:rsidP="009A4D42">
      <w:pPr>
        <w:pStyle w:val="Annex1"/>
      </w:pPr>
      <w:r>
        <w:rPr>
          <w:rFonts w:eastAsiaTheme="minorEastAsia" w:hint="eastAsia"/>
          <w:lang w:eastAsia="zh-CN"/>
        </w:rPr>
        <w:t xml:space="preserve"> </w:t>
      </w:r>
      <w:bookmarkStart w:id="2616" w:name="_Toc334768022"/>
      <w:bookmarkEnd w:id="2616"/>
    </w:p>
    <w:p w:rsidR="00C925B1" w:rsidRPr="007067DC" w:rsidRDefault="005416D1" w:rsidP="009A4D42">
      <w:pPr>
        <w:pStyle w:val="Annex1"/>
      </w:pPr>
      <w:r>
        <w:rPr>
          <w:rFonts w:eastAsiaTheme="minorEastAsia" w:hint="eastAsia"/>
          <w:lang w:eastAsia="zh-CN"/>
        </w:rPr>
        <w:t xml:space="preserve"> </w:t>
      </w:r>
      <w:bookmarkStart w:id="2617" w:name="_Toc334768023"/>
      <w:bookmarkEnd w:id="2617"/>
    </w:p>
    <w:p w:rsidR="00C925B1" w:rsidRPr="007067DC" w:rsidRDefault="005416D1" w:rsidP="009A4D42">
      <w:pPr>
        <w:pStyle w:val="Annex1"/>
      </w:pPr>
      <w:r>
        <w:rPr>
          <w:rFonts w:eastAsiaTheme="minorEastAsia" w:hint="eastAsia"/>
          <w:lang w:eastAsia="zh-CN"/>
        </w:rPr>
        <w:t xml:space="preserve"> </w:t>
      </w:r>
      <w:bookmarkStart w:id="2618" w:name="_Toc334768024"/>
      <w:bookmarkEnd w:id="2618"/>
    </w:p>
    <w:p w:rsidR="00C925B1" w:rsidRPr="007067DC" w:rsidRDefault="00625874" w:rsidP="00CC71D1">
      <w:pPr>
        <w:outlineLvl w:val="0"/>
        <w:rPr>
          <w:b/>
        </w:rPr>
      </w:pPr>
      <w:bookmarkStart w:id="2619" w:name="_Toc334768025"/>
      <w:r w:rsidRPr="007067DC">
        <w:rPr>
          <w:b/>
        </w:rPr>
        <w:t>F.3 Derived data types</w:t>
      </w:r>
      <w:bookmarkEnd w:id="2619"/>
    </w:p>
    <w:p w:rsidR="00625874" w:rsidRPr="007067DC" w:rsidRDefault="00625874" w:rsidP="00CC71D1">
      <w:pPr>
        <w:outlineLvl w:val="0"/>
        <w:rPr>
          <w:b/>
        </w:rPr>
      </w:pPr>
      <w:bookmarkStart w:id="2620" w:name="_Toc334768026"/>
      <w:r w:rsidRPr="007067DC">
        <w:rPr>
          <w:b/>
        </w:rPr>
        <w:t>F</w:t>
      </w:r>
      <w:ins w:id="2621" w:author="c00904532" w:date="2012-08-21T15:42:00Z">
        <w:r w:rsidR="009815C5">
          <w:rPr>
            <w:b/>
          </w:rPr>
          <w:t>.</w:t>
        </w:r>
      </w:ins>
      <w:r w:rsidRPr="007067DC">
        <w:rPr>
          <w:b/>
        </w:rPr>
        <w:t>3.16 Data type for security</w:t>
      </w:r>
      <w:bookmarkEnd w:id="2620"/>
    </w:p>
    <w:p w:rsidR="00625874" w:rsidRPr="00625874" w:rsidRDefault="00625874" w:rsidP="00CC71D1">
      <w:pPr>
        <w:outlineLvl w:val="0"/>
      </w:pPr>
      <w:bookmarkStart w:id="2622" w:name="_Toc334768027"/>
      <w:r w:rsidRPr="00625874">
        <w:t xml:space="preserve">Note to the </w:t>
      </w:r>
      <w:r w:rsidR="00FF1273">
        <w:t>editor: Table F.24 is presented i</w:t>
      </w:r>
      <w:r w:rsidRPr="00625874">
        <w:t>n 802.21</w:t>
      </w:r>
      <w:r w:rsidRPr="00FF1273">
        <w:rPr>
          <w:i/>
        </w:rPr>
        <w:t>a</w:t>
      </w:r>
      <w:r w:rsidRPr="00625874">
        <w:t xml:space="preserve"> d</w:t>
      </w:r>
      <w:r w:rsidR="00FF1273">
        <w:t>ocument</w:t>
      </w:r>
      <w:bookmarkEnd w:id="2622"/>
    </w:p>
    <w:p w:rsidR="00625874" w:rsidRPr="00625874" w:rsidRDefault="00625874" w:rsidP="00CC71D1">
      <w:pPr>
        <w:spacing w:after="240"/>
        <w:outlineLvl w:val="0"/>
      </w:pPr>
      <w:bookmarkStart w:id="2623" w:name="_Toc334768028"/>
      <w:r w:rsidRPr="00625874">
        <w:t>ADD FOLLOWING DATA TYPE TO TABLE F.24</w:t>
      </w:r>
      <w:bookmarkEnd w:id="2623"/>
    </w:p>
    <w:tbl>
      <w:tblPr>
        <w:tblW w:w="9575" w:type="dxa"/>
        <w:tblInd w:w="20" w:type="dxa"/>
        <w:tblLook w:val="0000"/>
        <w:tblPrChange w:id="2624" w:author="c00904532" w:date="2012-08-21T15:43:00Z">
          <w:tblPr>
            <w:tblW w:w="0" w:type="auto"/>
            <w:tblInd w:w="20" w:type="dxa"/>
            <w:tblLook w:val="0000"/>
          </w:tblPr>
        </w:tblPrChange>
      </w:tblPr>
      <w:tblGrid>
        <w:gridCol w:w="1610"/>
        <w:gridCol w:w="3420"/>
        <w:gridCol w:w="4545"/>
        <w:tblGridChange w:id="2625">
          <w:tblGrid>
            <w:gridCol w:w="2060"/>
            <w:gridCol w:w="3420"/>
            <w:gridCol w:w="3780"/>
          </w:tblGrid>
        </w:tblGridChange>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26" w:author="c00904532" w:date="2012-08-21T15:43:00Z">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27" w:author="c00904532" w:date="2012-08-21T15:43:00Z">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28" w:author="c00904532" w:date="2012-08-21T15:43:00Z">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29" w:author="c00904532" w:date="2012-08-21T15:43:00Z">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30" w:author="c00904532" w:date="2012-08-21T15:43:00Z">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31" w:author="c00904532" w:date="2012-08-21T15:43:00Z">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32" w:author="c00904532" w:date="2012-08-21T15:43:00Z">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FF1273" w:rsidP="00625874">
            <w:pPr>
              <w:autoSpaceDE w:val="0"/>
              <w:autoSpaceDN w:val="0"/>
              <w:adjustRightInd w:val="0"/>
            </w:pPr>
            <w:r>
              <w:rPr>
                <w:rFonts w:eastAsia="MS Mincho"/>
                <w:lang w:eastAsia="ja-JP"/>
              </w:rPr>
              <w:t xml:space="preserve"> </w:t>
            </w:r>
            <w:proofErr w:type="spellStart"/>
            <w:r w:rsidR="009D2A08">
              <w:rPr>
                <w:rFonts w:eastAsia="MS Mincho" w:hint="eastAsia"/>
                <w:lang w:eastAsia="ja-JP"/>
              </w:rPr>
              <w:t>T</w:t>
            </w:r>
            <w:del w:id="2633" w:author="c00904532" w:date="2012-09-07T07:38:00Z">
              <w:r w:rsidR="004E5D6F" w:rsidDel="005470F2">
                <w:rPr>
                  <w:rFonts w:eastAsia="MS Mincho" w:hint="eastAsia"/>
                  <w:lang w:eastAsia="ja-JP"/>
                </w:rPr>
                <w:delText>MGW</w:delText>
              </w:r>
            </w:del>
            <w:ins w:id="2634" w:author="c00904532" w:date="2012-09-07T07:38:00Z">
              <w:r w:rsidR="005470F2">
                <w:rPr>
                  <w:rFonts w:eastAsia="MS Mincho" w:hint="eastAsia"/>
                  <w:lang w:eastAsia="ja-JP"/>
                </w:rPr>
                <w:t>PoS</w:t>
              </w:r>
            </w:ins>
            <w:r w:rsidR="00625874" w:rsidRPr="00625874">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35" w:author="c00904532" w:date="2012-08-21T15:43:00Z">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Change w:id="2636" w:author="c00904532" w:date="2012-08-21T15:43:00Z">
              <w:tcPr>
                <w:tcW w:w="37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tcPrChange>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del w:id="2637" w:author="c00904532" w:date="2012-09-07T07:38:00Z">
              <w:r w:rsidR="004E5D6F" w:rsidDel="005470F2">
                <w:rPr>
                  <w:rFonts w:eastAsia="MS Mincho" w:hint="eastAsia"/>
                  <w:lang w:eastAsia="ja-JP"/>
                </w:rPr>
                <w:delText>MGW</w:delText>
              </w:r>
            </w:del>
            <w:ins w:id="2638" w:author="c00904532" w:date="2012-09-07T07:38:00Z">
              <w:r w:rsidR="005470F2">
                <w:rPr>
                  <w:rFonts w:eastAsia="MS Mincho" w:hint="eastAsia"/>
                  <w:lang w:eastAsia="ja-JP"/>
                </w:rPr>
                <w:t>PoS</w:t>
              </w:r>
            </w:ins>
          </w:p>
        </w:tc>
      </w:tr>
    </w:tbl>
    <w:p w:rsidR="00625874" w:rsidRPr="00625874" w:rsidRDefault="00625874" w:rsidP="00AF3C3E"/>
    <w:p w:rsidR="00C925B1" w:rsidRPr="007067DC" w:rsidRDefault="005416D1" w:rsidP="009A4D42">
      <w:pPr>
        <w:pStyle w:val="Annex1"/>
      </w:pPr>
      <w:r>
        <w:rPr>
          <w:rFonts w:eastAsiaTheme="minorEastAsia" w:hint="eastAsia"/>
          <w:lang w:eastAsia="zh-CN"/>
        </w:rPr>
        <w:lastRenderedPageBreak/>
        <w:t xml:space="preserve"> </w:t>
      </w:r>
      <w:bookmarkStart w:id="2639" w:name="_Toc334768029"/>
      <w:bookmarkEnd w:id="2639"/>
    </w:p>
    <w:p w:rsidR="00C925B1" w:rsidRPr="007067DC" w:rsidRDefault="005416D1" w:rsidP="009A4D42">
      <w:pPr>
        <w:pStyle w:val="Annex1"/>
      </w:pPr>
      <w:r>
        <w:rPr>
          <w:rFonts w:eastAsiaTheme="minorEastAsia" w:hint="eastAsia"/>
          <w:lang w:eastAsia="zh-CN"/>
        </w:rPr>
        <w:t xml:space="preserve"> </w:t>
      </w:r>
      <w:bookmarkStart w:id="2640" w:name="_Toc334768030"/>
      <w:bookmarkEnd w:id="2640"/>
    </w:p>
    <w:p w:rsidR="00C925B1" w:rsidRPr="007067DC" w:rsidRDefault="005416D1" w:rsidP="009A4D42">
      <w:pPr>
        <w:pStyle w:val="Annex1"/>
      </w:pPr>
      <w:r>
        <w:rPr>
          <w:rFonts w:eastAsiaTheme="minorEastAsia" w:hint="eastAsia"/>
          <w:lang w:eastAsia="zh-CN"/>
        </w:rPr>
        <w:t xml:space="preserve"> </w:t>
      </w:r>
      <w:bookmarkStart w:id="2641" w:name="_Toc334768031"/>
      <w:bookmarkEnd w:id="2641"/>
    </w:p>
    <w:p w:rsidR="00C925B1" w:rsidRPr="007067DC" w:rsidRDefault="005416D1" w:rsidP="009A4D42">
      <w:pPr>
        <w:pStyle w:val="Annex1"/>
      </w:pPr>
      <w:r>
        <w:rPr>
          <w:rFonts w:eastAsiaTheme="minorEastAsia" w:hint="eastAsia"/>
          <w:lang w:eastAsia="zh-CN"/>
        </w:rPr>
        <w:t xml:space="preserve"> </w:t>
      </w:r>
      <w:bookmarkStart w:id="2642" w:name="_Toc334768032"/>
      <w:bookmarkEnd w:id="2642"/>
    </w:p>
    <w:p w:rsidR="00C925B1" w:rsidRPr="007067DC" w:rsidRDefault="005416D1" w:rsidP="009A4D42">
      <w:pPr>
        <w:pStyle w:val="Annex1"/>
      </w:pPr>
      <w:r>
        <w:rPr>
          <w:rFonts w:eastAsiaTheme="minorEastAsia" w:hint="eastAsia"/>
          <w:lang w:eastAsia="zh-CN"/>
        </w:rPr>
        <w:t xml:space="preserve"> </w:t>
      </w:r>
      <w:bookmarkStart w:id="2643" w:name="_Toc334768033"/>
      <w:bookmarkEnd w:id="2643"/>
    </w:p>
    <w:p w:rsidR="00C925B1" w:rsidRPr="007067DC" w:rsidRDefault="005416D1" w:rsidP="009A4D42">
      <w:pPr>
        <w:pStyle w:val="Annex1"/>
      </w:pPr>
      <w:r>
        <w:rPr>
          <w:rFonts w:eastAsiaTheme="minorEastAsia" w:hint="eastAsia"/>
          <w:lang w:eastAsia="zh-CN"/>
        </w:rPr>
        <w:t xml:space="preserve"> </w:t>
      </w:r>
      <w:bookmarkStart w:id="2644" w:name="_Toc334768034"/>
      <w:bookmarkEnd w:id="2644"/>
    </w:p>
    <w:p w:rsidR="007067DC" w:rsidRPr="00686D42" w:rsidRDefault="00686D42" w:rsidP="00CC71D1">
      <w:pPr>
        <w:outlineLvl w:val="0"/>
        <w:rPr>
          <w:rFonts w:ascii="TimesNewRomanPSMT" w:eastAsia="MS Mincho" w:hAnsi="TimesNewRomanPSMT" w:cs="TimesNewRomanPSMT"/>
          <w:b/>
          <w:bCs/>
          <w:i/>
          <w:iCs/>
          <w:color w:val="000000"/>
        </w:rPr>
      </w:pPr>
      <w:bookmarkStart w:id="2645" w:name="_Toc334768035"/>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bookmarkEnd w:id="26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proofErr w:type="spellStart"/>
            <w:r w:rsidRPr="00FF1273">
              <w:rPr>
                <w:rFonts w:ascii="TimesNewRomanPSMT" w:eastAsia="MS Mincho" w:hAnsi="TimesNewRomanPSMT" w:cs="TimesNewRomanPSMT"/>
                <w:iCs/>
                <w:color w:val="000000"/>
                <w:sz w:val="20"/>
                <w:szCs w:val="20"/>
              </w:rPr>
              <w:t>MIH_LL_Transfer</w:t>
            </w:r>
            <w:proofErr w:type="spellEnd"/>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CC71D1">
      <w:pPr>
        <w:outlineLvl w:val="0"/>
        <w:rPr>
          <w:b/>
          <w:bCs/>
          <w:sz w:val="20"/>
          <w:szCs w:val="20"/>
        </w:rPr>
      </w:pPr>
      <w:bookmarkStart w:id="2646" w:name="_Toc334768036"/>
      <w:r>
        <w:rPr>
          <w:rFonts w:ascii="TimesNewRomanPSMT" w:eastAsia="MS Mincho" w:hAnsi="TimesNewRomanPSMT" w:cs="TimesNewRomanPSMT"/>
          <w:i/>
          <w:iCs/>
          <w:color w:val="000000"/>
          <w:sz w:val="20"/>
          <w:szCs w:val="20"/>
        </w:rPr>
        <w:t>Insert the following TLVs to Table L.2</w:t>
      </w:r>
      <w:bookmarkEnd w:id="2646"/>
    </w:p>
    <w:tbl>
      <w:tblPr>
        <w:tblW w:w="0" w:type="auto"/>
        <w:tblInd w:w="20" w:type="dxa"/>
        <w:tblLook w:val="0000"/>
        <w:tblPrChange w:id="2647" w:author="c00904532" w:date="2012-08-22T11:45:00Z">
          <w:tblPr>
            <w:tblW w:w="0" w:type="auto"/>
            <w:tblInd w:w="20" w:type="dxa"/>
            <w:tblLook w:val="0000"/>
          </w:tblPr>
        </w:tblPrChange>
      </w:tblPr>
      <w:tblGrid>
        <w:gridCol w:w="2880"/>
        <w:gridCol w:w="1710"/>
        <w:gridCol w:w="3240"/>
        <w:tblGridChange w:id="2648">
          <w:tblGrid>
            <w:gridCol w:w="2610"/>
            <w:gridCol w:w="1620"/>
            <w:gridCol w:w="3600"/>
          </w:tblGrid>
        </w:tblGridChange>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49" w:author="c00904532" w:date="2012-08-22T11:45:00Z">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0" w:author="c00904532" w:date="2012-08-22T11:45:00Z">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1" w:author="c00904532" w:date="2012-08-22T11:45:00Z">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52" w:author="c00904532" w:date="2012-08-22T11:45:00Z">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9D21EF" w:rsidRDefault="008E680A" w:rsidP="00686D42">
            <w:pPr>
              <w:spacing w:after="240"/>
              <w:rPr>
                <w:sz w:val="22"/>
                <w:szCs w:val="22"/>
                <w:rPrChange w:id="2653" w:author="c00904532" w:date="2012-08-22T11:45:00Z">
                  <w:rPr>
                    <w:sz w:val="20"/>
                    <w:szCs w:val="20"/>
                  </w:rPr>
                </w:rPrChange>
              </w:rPr>
            </w:pPr>
            <w:r w:rsidRPr="008E680A">
              <w:rPr>
                <w:sz w:val="22"/>
                <w:szCs w:val="22"/>
                <w:rPrChange w:id="2654" w:author="c00904532" w:date="2012-08-22T11:45:00Z">
                  <w:rPr>
                    <w:sz w:val="20"/>
                    <w:szCs w:val="20"/>
                  </w:rPr>
                </w:rPrChange>
              </w:rPr>
              <w:t xml:space="preserve">Media </w:t>
            </w:r>
            <w:r w:rsidRPr="008E680A">
              <w:rPr>
                <w:rFonts w:eastAsia="MS Mincho"/>
                <w:sz w:val="22"/>
                <w:szCs w:val="22"/>
                <w:lang w:eastAsia="ja-JP"/>
                <w:rPrChange w:id="2655" w:author="c00904532" w:date="2012-08-22T11:45:00Z">
                  <w:rPr>
                    <w:rFonts w:eastAsia="MS Mincho"/>
                    <w:sz w:val="20"/>
                    <w:szCs w:val="20"/>
                    <w:lang w:eastAsia="ja-JP"/>
                  </w:rPr>
                </w:rPrChange>
              </w:rPr>
              <w:t>I</w:t>
            </w:r>
            <w:r w:rsidRPr="008E680A">
              <w:rPr>
                <w:sz w:val="22"/>
                <w:szCs w:val="22"/>
                <w:rPrChange w:id="2656" w:author="c00904532" w:date="2012-08-22T11:45:00Z">
                  <w:rPr>
                    <w:sz w:val="20"/>
                    <w:szCs w:val="20"/>
                  </w:rPr>
                </w:rPrChange>
              </w:rPr>
              <w:t xml:space="preserve">ndependent </w:t>
            </w:r>
            <w:r w:rsidRPr="008E680A">
              <w:rPr>
                <w:rFonts w:eastAsia="MS Mincho"/>
                <w:sz w:val="22"/>
                <w:szCs w:val="22"/>
                <w:lang w:eastAsia="ja-JP"/>
                <w:rPrChange w:id="2657" w:author="c00904532" w:date="2012-08-22T11:45:00Z">
                  <w:rPr>
                    <w:rFonts w:eastAsia="MS Mincho"/>
                    <w:sz w:val="20"/>
                    <w:szCs w:val="20"/>
                    <w:lang w:eastAsia="ja-JP"/>
                  </w:rPr>
                </w:rPrChange>
              </w:rPr>
              <w:t>R</w:t>
            </w:r>
            <w:r w:rsidRPr="008E680A">
              <w:rPr>
                <w:sz w:val="22"/>
                <w:szCs w:val="22"/>
                <w:rPrChange w:id="2658" w:author="c00904532" w:date="2012-08-22T11:45:00Z">
                  <w:rPr>
                    <w:sz w:val="20"/>
                    <w:szCs w:val="20"/>
                  </w:rPr>
                </w:rPrChange>
              </w:rPr>
              <w:t xml:space="preserve">oot </w:t>
            </w:r>
            <w:r w:rsidRPr="008E680A">
              <w:rPr>
                <w:rFonts w:eastAsia="MS Mincho"/>
                <w:sz w:val="22"/>
                <w:szCs w:val="22"/>
                <w:lang w:eastAsia="ja-JP"/>
                <w:rPrChange w:id="2659" w:author="c00904532" w:date="2012-08-22T11:45:00Z">
                  <w:rPr>
                    <w:rFonts w:eastAsia="MS Mincho"/>
                    <w:sz w:val="20"/>
                    <w:szCs w:val="20"/>
                    <w:lang w:eastAsia="ja-JP"/>
                  </w:rPr>
                </w:rPrChange>
              </w:rPr>
              <w:t>K</w:t>
            </w:r>
            <w:r w:rsidRPr="008E680A">
              <w:rPr>
                <w:sz w:val="22"/>
                <w:szCs w:val="22"/>
                <w:rPrChange w:id="2660" w:author="c00904532" w:date="2012-08-22T11:45:00Z">
                  <w:rPr>
                    <w:sz w:val="20"/>
                    <w:szCs w:val="20"/>
                  </w:rPr>
                </w:rPrChange>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1" w:author="c00904532" w:date="2012-08-22T11:45:00Z">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9D21EF" w:rsidP="00686D42">
            <w:pPr>
              <w:spacing w:after="240"/>
              <w:rPr>
                <w:sz w:val="20"/>
                <w:szCs w:val="20"/>
              </w:rPr>
            </w:pPr>
            <w:ins w:id="2662" w:author="c00904532" w:date="2012-08-22T11:44:00Z">
              <w:r>
                <w:rPr>
                  <w:sz w:val="20"/>
                  <w:szCs w:val="20"/>
                </w:rPr>
                <w:t xml:space="preserve"> </w:t>
              </w:r>
            </w:ins>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3" w:author="c00904532" w:date="2012-08-22T11:45:00Z">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4" w:author="c00904532" w:date="2012-08-22T11:45:00Z">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67B05" w:rsidRPr="009D21EF" w:rsidRDefault="008E680A" w:rsidP="003147BE">
            <w:pPr>
              <w:autoSpaceDE w:val="0"/>
              <w:autoSpaceDN w:val="0"/>
              <w:adjustRightInd w:val="0"/>
              <w:rPr>
                <w:rFonts w:eastAsia="MS Mincho"/>
                <w:sz w:val="22"/>
                <w:szCs w:val="22"/>
                <w:lang w:eastAsia="ja-JP"/>
                <w:rPrChange w:id="2665" w:author="c00904532" w:date="2012-08-22T11:45:00Z">
                  <w:rPr>
                    <w:rFonts w:eastAsia="MS Mincho"/>
                    <w:sz w:val="20"/>
                    <w:szCs w:val="20"/>
                    <w:lang w:eastAsia="ja-JP"/>
                  </w:rPr>
                </w:rPrChange>
              </w:rPr>
            </w:pPr>
            <w:r w:rsidRPr="008E680A">
              <w:rPr>
                <w:rFonts w:eastAsia="MS Mincho"/>
                <w:sz w:val="22"/>
                <w:szCs w:val="22"/>
                <w:lang w:eastAsia="ja-JP"/>
                <w:rPrChange w:id="2666" w:author="c00904532" w:date="2012-08-22T11:45:00Z">
                  <w:rPr>
                    <w:rFonts w:eastAsia="MS Mincho"/>
                    <w:sz w:val="20"/>
                    <w:szCs w:val="20"/>
                    <w:lang w:eastAsia="ja-JP"/>
                  </w:rPr>
                </w:rPrChange>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7" w:author="c00904532" w:date="2012-08-22T11:45:00Z">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67B05" w:rsidRPr="00C2761B" w:rsidRDefault="009D21EF" w:rsidP="00686D42">
            <w:pPr>
              <w:autoSpaceDE w:val="0"/>
              <w:autoSpaceDN w:val="0"/>
              <w:adjustRightInd w:val="0"/>
              <w:rPr>
                <w:rFonts w:eastAsia="MS Mincho"/>
                <w:sz w:val="20"/>
                <w:szCs w:val="20"/>
                <w:lang w:eastAsia="ja-JP"/>
              </w:rPr>
            </w:pPr>
            <w:ins w:id="2668" w:author="c00904532" w:date="2012-08-22T11:44:00Z">
              <w:r>
                <w:rPr>
                  <w:rFonts w:eastAsia="MS Mincho"/>
                  <w:sz w:val="20"/>
                  <w:szCs w:val="20"/>
                  <w:lang w:eastAsia="ja-JP"/>
                </w:rPr>
                <w:t xml:space="preserve"> </w:t>
              </w:r>
            </w:ins>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69" w:author="c00904532" w:date="2012-08-22T11:45:00Z">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0" w:author="c00904532" w:date="2012-08-22T11:45:00Z">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9D21EF" w:rsidRDefault="008E680A" w:rsidP="00686D42">
            <w:pPr>
              <w:autoSpaceDE w:val="0"/>
              <w:autoSpaceDN w:val="0"/>
              <w:adjustRightInd w:val="0"/>
              <w:rPr>
                <w:sz w:val="22"/>
                <w:szCs w:val="22"/>
                <w:rPrChange w:id="2671" w:author="c00904532" w:date="2012-08-22T11:45:00Z">
                  <w:rPr>
                    <w:sz w:val="20"/>
                    <w:szCs w:val="20"/>
                  </w:rPr>
                </w:rPrChange>
              </w:rPr>
            </w:pPr>
            <w:r w:rsidRPr="008E680A">
              <w:rPr>
                <w:sz w:val="22"/>
                <w:szCs w:val="22"/>
                <w:rPrChange w:id="2672" w:author="c00904532" w:date="2012-08-22T11:45:00Z">
                  <w:rPr>
                    <w:sz w:val="20"/>
                    <w:szCs w:val="20"/>
                  </w:rPr>
                </w:rPrChange>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3" w:author="c00904532" w:date="2012-08-22T11:45:00Z">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C2761B" w:rsidRDefault="009D21EF" w:rsidP="00686D42">
            <w:pPr>
              <w:autoSpaceDE w:val="0"/>
              <w:autoSpaceDN w:val="0"/>
              <w:adjustRightInd w:val="0"/>
              <w:rPr>
                <w:rFonts w:eastAsia="MS Mincho"/>
                <w:sz w:val="20"/>
                <w:szCs w:val="20"/>
                <w:lang w:eastAsia="ja-JP"/>
              </w:rPr>
            </w:pPr>
            <w:ins w:id="2674" w:author="c00904532" w:date="2012-08-22T11:44:00Z">
              <w:r>
                <w:rPr>
                  <w:rFonts w:eastAsia="MS Mincho"/>
                  <w:sz w:val="20"/>
                  <w:szCs w:val="20"/>
                  <w:lang w:eastAsia="ja-JP"/>
                </w:rPr>
                <w:t xml:space="preserve"> </w:t>
              </w:r>
            </w:ins>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5" w:author="c00904532" w:date="2012-08-22T11:45:00Z">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76" w:author="c00904532" w:date="2012-08-22T11:45:00Z">
              <w:tcPr>
                <w:tcW w:w="26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9D21EF" w:rsidRDefault="008E680A" w:rsidP="009D2A08">
            <w:pPr>
              <w:autoSpaceDE w:val="0"/>
              <w:autoSpaceDN w:val="0"/>
              <w:adjustRightInd w:val="0"/>
              <w:rPr>
                <w:sz w:val="22"/>
                <w:szCs w:val="22"/>
                <w:rPrChange w:id="2677" w:author="c00904532" w:date="2012-08-22T11:45:00Z">
                  <w:rPr>
                    <w:sz w:val="20"/>
                    <w:szCs w:val="20"/>
                  </w:rPr>
                </w:rPrChange>
              </w:rPr>
            </w:pPr>
            <w:proofErr w:type="spellStart"/>
            <w:r w:rsidRPr="008E680A">
              <w:rPr>
                <w:rFonts w:eastAsia="MS Mincho"/>
                <w:sz w:val="22"/>
                <w:szCs w:val="22"/>
                <w:lang w:eastAsia="ja-JP"/>
                <w:rPrChange w:id="2678" w:author="c00904532" w:date="2012-08-22T11:45:00Z">
                  <w:rPr>
                    <w:rFonts w:eastAsia="MS Mincho"/>
                    <w:sz w:val="20"/>
                    <w:szCs w:val="20"/>
                    <w:lang w:eastAsia="ja-JP"/>
                  </w:rPr>
                </w:rPrChange>
              </w:rPr>
              <w:t>T</w:t>
            </w:r>
            <w:del w:id="2679" w:author="c00904532" w:date="2012-09-07T07:38:00Z">
              <w:r w:rsidRPr="008E680A">
                <w:rPr>
                  <w:rFonts w:eastAsia="MS Mincho"/>
                  <w:sz w:val="22"/>
                  <w:szCs w:val="22"/>
                  <w:lang w:eastAsia="ja-JP"/>
                  <w:rPrChange w:id="2680" w:author="c00904532" w:date="2012-08-22T11:45:00Z">
                    <w:rPr>
                      <w:rFonts w:eastAsia="MS Mincho"/>
                      <w:sz w:val="20"/>
                      <w:szCs w:val="20"/>
                      <w:lang w:eastAsia="ja-JP"/>
                    </w:rPr>
                  </w:rPrChange>
                </w:rPr>
                <w:delText>MGW</w:delText>
              </w:r>
            </w:del>
            <w:ins w:id="2681" w:author="c00904532" w:date="2012-09-07T07:38:00Z">
              <w:r w:rsidR="005470F2">
                <w:rPr>
                  <w:rFonts w:eastAsia="MS Mincho"/>
                  <w:sz w:val="22"/>
                  <w:szCs w:val="22"/>
                  <w:lang w:eastAsia="ja-JP"/>
                </w:rPr>
                <w:t>PoS</w:t>
              </w:r>
            </w:ins>
            <w:proofErr w:type="spellEnd"/>
            <w:r w:rsidRPr="008E680A">
              <w:rPr>
                <w:sz w:val="22"/>
                <w:szCs w:val="22"/>
                <w:rPrChange w:id="2682" w:author="c00904532" w:date="2012-08-22T11:45:00Z">
                  <w:rPr>
                    <w:sz w:val="20"/>
                    <w:szCs w:val="20"/>
                  </w:rPr>
                </w:rPrChange>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3" w:author="c00904532" w:date="2012-08-22T11:45:00Z">
              <w:tcPr>
                <w:tcW w:w="162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C2761B" w:rsidRDefault="009D21EF" w:rsidP="00686D42">
            <w:pPr>
              <w:autoSpaceDE w:val="0"/>
              <w:autoSpaceDN w:val="0"/>
              <w:adjustRightInd w:val="0"/>
              <w:rPr>
                <w:rFonts w:eastAsia="MS Mincho"/>
                <w:sz w:val="20"/>
                <w:szCs w:val="20"/>
                <w:lang w:eastAsia="ja-JP"/>
              </w:rPr>
            </w:pPr>
            <w:ins w:id="2684" w:author="c00904532" w:date="2012-08-22T11:44:00Z">
              <w:r>
                <w:rPr>
                  <w:rFonts w:eastAsia="MS Mincho"/>
                  <w:sz w:val="20"/>
                  <w:szCs w:val="20"/>
                  <w:lang w:eastAsia="ja-JP"/>
                </w:rPr>
                <w:t xml:space="preserve"> </w:t>
              </w:r>
            </w:ins>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2685" w:author="c00904532" w:date="2012-08-22T11:45:00Z">
              <w:tcPr>
                <w:tcW w:w="36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7067DC" w:rsidRPr="00814BA1" w:rsidRDefault="009D2A08" w:rsidP="009D2A08">
            <w:pPr>
              <w:autoSpaceDE w:val="0"/>
              <w:autoSpaceDN w:val="0"/>
              <w:adjustRightInd w:val="0"/>
              <w:rPr>
                <w:sz w:val="20"/>
                <w:szCs w:val="20"/>
              </w:rPr>
            </w:pPr>
            <w:proofErr w:type="spellStart"/>
            <w:r>
              <w:rPr>
                <w:rFonts w:eastAsia="MS Mincho" w:hint="eastAsia"/>
                <w:sz w:val="20"/>
                <w:szCs w:val="20"/>
                <w:lang w:eastAsia="ja-JP"/>
              </w:rPr>
              <w:t>T</w:t>
            </w:r>
            <w:del w:id="2686" w:author="c00904532" w:date="2012-09-07T07:38:00Z">
              <w:r w:rsidR="004E5D6F" w:rsidDel="005470F2">
                <w:rPr>
                  <w:rFonts w:eastAsia="MS Mincho" w:hint="eastAsia"/>
                  <w:sz w:val="20"/>
                  <w:szCs w:val="20"/>
                  <w:lang w:eastAsia="ja-JP"/>
                </w:rPr>
                <w:delText>MGW</w:delText>
              </w:r>
            </w:del>
            <w:ins w:id="2687" w:author="c00904532" w:date="2012-09-07T07:38:00Z">
              <w:r w:rsidR="005470F2">
                <w:rPr>
                  <w:rFonts w:eastAsia="MS Mincho" w:hint="eastAsia"/>
                  <w:sz w:val="20"/>
                  <w:szCs w:val="20"/>
                  <w:lang w:eastAsia="ja-JP"/>
                </w:rPr>
                <w:t>PoS</w:t>
              </w:r>
            </w:ins>
            <w:r w:rsidR="007067DC" w:rsidRPr="00814BA1">
              <w:rPr>
                <w:sz w:val="20"/>
                <w:szCs w:val="20"/>
              </w:rPr>
              <w:t>_ID</w:t>
            </w:r>
            <w:proofErr w:type="spellEnd"/>
          </w:p>
        </w:tc>
      </w:tr>
    </w:tbl>
    <w:p w:rsidR="007067DC" w:rsidRPr="007067DC" w:rsidRDefault="007067DC" w:rsidP="00AF3C3E">
      <w:pPr>
        <w:rPr>
          <w:b/>
          <w:sz w:val="32"/>
        </w:rPr>
      </w:pPr>
    </w:p>
    <w:p w:rsidR="009815C5" w:rsidRDefault="005416D1" w:rsidP="009A4D42">
      <w:pPr>
        <w:pStyle w:val="Annex1"/>
        <w:rPr>
          <w:ins w:id="2688" w:author="c00904532" w:date="2012-08-21T15:45:00Z"/>
          <w:rFonts w:eastAsiaTheme="minorEastAsia"/>
          <w:lang w:eastAsia="zh-CN"/>
        </w:rPr>
      </w:pPr>
      <w:r>
        <w:rPr>
          <w:rFonts w:eastAsiaTheme="minorEastAsia" w:hint="eastAsia"/>
          <w:lang w:eastAsia="zh-CN"/>
        </w:rPr>
        <w:t xml:space="preserve"> </w:t>
      </w:r>
      <w:bookmarkStart w:id="2689" w:name="_Toc334768037"/>
      <w:bookmarkEnd w:id="2689"/>
    </w:p>
    <w:p w:rsidR="009815C5" w:rsidRDefault="009815C5">
      <w:pPr>
        <w:spacing w:before="0" w:after="0"/>
        <w:jc w:val="left"/>
        <w:rPr>
          <w:ins w:id="2690" w:author="c00904532" w:date="2012-08-21T15:45:00Z"/>
          <w:rFonts w:ascii="Arial" w:eastAsiaTheme="minorEastAsia" w:hAnsi="Arial"/>
          <w:b/>
          <w:sz w:val="32"/>
          <w:lang w:eastAsia="zh-CN"/>
        </w:rPr>
      </w:pPr>
      <w:ins w:id="2691" w:author="c00904532" w:date="2012-08-21T15:45:00Z">
        <w:r>
          <w:rPr>
            <w:rFonts w:eastAsiaTheme="minorEastAsia"/>
            <w:lang w:eastAsia="zh-CN"/>
          </w:rPr>
          <w:br w:type="page"/>
        </w:r>
      </w:ins>
    </w:p>
    <w:p w:rsidR="008D16CA" w:rsidDel="009815C5" w:rsidRDefault="008D16CA" w:rsidP="009A4D42">
      <w:pPr>
        <w:pStyle w:val="Annex1"/>
        <w:rPr>
          <w:del w:id="2692" w:author="c00904532" w:date="2012-08-21T15:45:00Z"/>
        </w:rPr>
      </w:pPr>
      <w:bookmarkStart w:id="2693" w:name="_Toc334006221"/>
      <w:bookmarkStart w:id="2694" w:name="_Toc334767365"/>
      <w:bookmarkStart w:id="2695" w:name="_Toc334767695"/>
      <w:bookmarkStart w:id="2696" w:name="_Toc334768038"/>
      <w:bookmarkEnd w:id="2693"/>
      <w:bookmarkEnd w:id="2694"/>
      <w:bookmarkEnd w:id="2695"/>
      <w:bookmarkEnd w:id="2696"/>
    </w:p>
    <w:p w:rsidR="00CC71D1" w:rsidRDefault="009006E8">
      <w:pPr>
        <w:pStyle w:val="Annex1"/>
      </w:pPr>
      <w:r>
        <w:rPr>
          <w:rFonts w:eastAsiaTheme="minorEastAsia"/>
          <w:lang w:eastAsia="zh-CN"/>
        </w:rPr>
        <w:t xml:space="preserve"> </w:t>
      </w:r>
      <w:bookmarkStart w:id="2697" w:name="_Toc334768039"/>
      <w:bookmarkEnd w:id="2697"/>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Pr="009815C5" w:rsidRDefault="008E680A" w:rsidP="00522868">
      <w:pPr>
        <w:rPr>
          <w:rFonts w:eastAsia="宋体"/>
          <w:color w:val="222222"/>
          <w:shd w:val="clear" w:color="auto" w:fill="FFFFFF"/>
          <w:lang w:eastAsia="zh-CN"/>
          <w:rPrChange w:id="2698" w:author="c00904532" w:date="2012-08-21T15:44:00Z">
            <w:rPr>
              <w:rFonts w:eastAsia="宋体"/>
              <w:color w:val="222222"/>
              <w:sz w:val="20"/>
              <w:szCs w:val="20"/>
              <w:shd w:val="clear" w:color="auto" w:fill="FFFFFF"/>
              <w:lang w:eastAsia="zh-CN"/>
            </w:rPr>
          </w:rPrChange>
        </w:rPr>
      </w:pPr>
      <w:r w:rsidRPr="008E680A">
        <w:rPr>
          <w:color w:val="222222"/>
          <w:shd w:val="clear" w:color="auto" w:fill="FFFFFF"/>
          <w:rPrChange w:id="2699" w:author="c00904532" w:date="2012-08-21T15:44:00Z">
            <w:rPr>
              <w:color w:val="222222"/>
              <w:sz w:val="20"/>
              <w:szCs w:val="20"/>
              <w:shd w:val="clear" w:color="auto" w:fill="FFFFFF"/>
            </w:rPr>
          </w:rPrChange>
        </w:rPr>
        <w:t xml:space="preserve">This first call flow shows how the identity is bootstrapped by </w:t>
      </w:r>
      <w:proofErr w:type="spellStart"/>
      <w:r w:rsidRPr="008E680A">
        <w:rPr>
          <w:color w:val="222222"/>
          <w:shd w:val="clear" w:color="auto" w:fill="FFFFFF"/>
          <w:rPrChange w:id="2700" w:author="c00904532" w:date="2012-08-21T15:44:00Z">
            <w:rPr>
              <w:color w:val="222222"/>
              <w:sz w:val="20"/>
              <w:szCs w:val="20"/>
              <w:shd w:val="clear" w:color="auto" w:fill="FFFFFF"/>
            </w:rPr>
          </w:rPrChange>
        </w:rPr>
        <w:t>TPoS</w:t>
      </w:r>
      <w:proofErr w:type="spellEnd"/>
      <w:r w:rsidRPr="008E680A">
        <w:rPr>
          <w:color w:val="222222"/>
          <w:shd w:val="clear" w:color="auto" w:fill="FFFFFF"/>
          <w:rPrChange w:id="2701" w:author="c00904532" w:date="2012-08-21T15:44:00Z">
            <w:rPr>
              <w:color w:val="222222"/>
              <w:sz w:val="20"/>
              <w:szCs w:val="20"/>
              <w:shd w:val="clear" w:color="auto" w:fill="FFFFFF"/>
            </w:rPr>
          </w:rPrChange>
        </w:rPr>
        <w:t xml:space="preserve">, how the </w:t>
      </w:r>
      <w:del w:id="2702" w:author="c00904532" w:date="2012-08-29T12:33:00Z">
        <w:r w:rsidRPr="008E680A">
          <w:rPr>
            <w:color w:val="222222"/>
            <w:shd w:val="clear" w:color="auto" w:fill="FFFFFF"/>
            <w:rPrChange w:id="2703" w:author="c00904532" w:date="2012-08-21T15:44:00Z">
              <w:rPr>
                <w:color w:val="222222"/>
                <w:sz w:val="20"/>
                <w:szCs w:val="20"/>
                <w:shd w:val="clear" w:color="auto" w:fill="FFFFFF"/>
              </w:rPr>
            </w:rPrChange>
          </w:rPr>
          <w:delText>MNmirk</w:delText>
        </w:r>
      </w:del>
      <w:ins w:id="2704" w:author="c00904532" w:date="2012-08-29T12:33:00Z">
        <w:r w:rsidR="000F4FE4">
          <w:rPr>
            <w:color w:val="222222"/>
            <w:shd w:val="clear" w:color="auto" w:fill="FFFFFF"/>
          </w:rPr>
          <w:t>MIRK</w:t>
        </w:r>
      </w:ins>
      <w:r w:rsidRPr="008E680A">
        <w:rPr>
          <w:rStyle w:val="FootnoteReference"/>
          <w:color w:val="222222"/>
          <w:shd w:val="clear" w:color="auto" w:fill="FFFFFF"/>
          <w:rPrChange w:id="2705" w:author="c00904532" w:date="2012-08-21T15:44:00Z">
            <w:rPr>
              <w:rStyle w:val="FootnoteReference"/>
              <w:color w:val="222222"/>
              <w:sz w:val="20"/>
              <w:szCs w:val="20"/>
              <w:shd w:val="clear" w:color="auto" w:fill="FFFFFF"/>
            </w:rPr>
          </w:rPrChange>
        </w:rPr>
        <w:footnoteReference w:id="10"/>
      </w:r>
      <w:r w:rsidRPr="008E680A">
        <w:rPr>
          <w:color w:val="222222"/>
          <w:shd w:val="clear" w:color="auto" w:fill="FFFFFF"/>
          <w:rPrChange w:id="2708" w:author="c00904532" w:date="2012-08-21T15:44:00Z">
            <w:rPr>
              <w:color w:val="222222"/>
              <w:sz w:val="20"/>
              <w:szCs w:val="20"/>
              <w:shd w:val="clear" w:color="auto" w:fill="FFFFFF"/>
              <w:vertAlign w:val="superscript"/>
            </w:rPr>
          </w:rPrChange>
        </w:rPr>
        <w:t xml:space="preserve"> is sent by the </w:t>
      </w:r>
      <w:del w:id="2709" w:author="c00904532" w:date="2012-08-29T12:28:00Z">
        <w:r w:rsidRPr="008E680A">
          <w:rPr>
            <w:color w:val="222222"/>
            <w:shd w:val="clear" w:color="auto" w:fill="FFFFFF"/>
            <w:rPrChange w:id="2710" w:author="c00904532" w:date="2012-08-21T15:44:00Z">
              <w:rPr>
                <w:color w:val="222222"/>
                <w:sz w:val="20"/>
                <w:szCs w:val="20"/>
                <w:shd w:val="clear" w:color="auto" w:fill="FFFFFF"/>
                <w:vertAlign w:val="superscript"/>
              </w:rPr>
            </w:rPrChange>
          </w:rPr>
          <w:delText>sPoS</w:delText>
        </w:r>
      </w:del>
      <w:proofErr w:type="spellStart"/>
      <w:ins w:id="2711" w:author="c00904532" w:date="2012-08-29T12:28:00Z">
        <w:r w:rsidR="00B97802">
          <w:rPr>
            <w:color w:val="222222"/>
            <w:shd w:val="clear" w:color="auto" w:fill="FFFFFF"/>
          </w:rPr>
          <w:t>SPoS</w:t>
        </w:r>
      </w:ins>
      <w:proofErr w:type="spellEnd"/>
      <w:r w:rsidRPr="008E680A">
        <w:rPr>
          <w:color w:val="222222"/>
          <w:shd w:val="clear" w:color="auto" w:fill="FFFFFF"/>
          <w:rPrChange w:id="2712" w:author="c00904532" w:date="2012-08-21T15:44:00Z">
            <w:rPr>
              <w:color w:val="222222"/>
              <w:sz w:val="20"/>
              <w:szCs w:val="20"/>
              <w:shd w:val="clear" w:color="auto" w:fill="FFFFFF"/>
              <w:vertAlign w:val="superscript"/>
            </w:rPr>
          </w:rPrChange>
        </w:rPr>
        <w:t xml:space="preserve"> to the </w:t>
      </w:r>
      <w:del w:id="2713" w:author="c00904532" w:date="2012-08-29T12:28:00Z">
        <w:r w:rsidRPr="008E680A">
          <w:rPr>
            <w:color w:val="222222"/>
            <w:shd w:val="clear" w:color="auto" w:fill="FFFFFF"/>
            <w:rPrChange w:id="2714" w:author="c00904532" w:date="2012-08-21T15:44:00Z">
              <w:rPr>
                <w:color w:val="222222"/>
                <w:sz w:val="20"/>
                <w:szCs w:val="20"/>
                <w:shd w:val="clear" w:color="auto" w:fill="FFFFFF"/>
                <w:vertAlign w:val="superscript"/>
              </w:rPr>
            </w:rPrChange>
          </w:rPr>
          <w:delText>tPoS</w:delText>
        </w:r>
      </w:del>
      <w:proofErr w:type="spellStart"/>
      <w:ins w:id="2715" w:author="c00904532" w:date="2012-08-29T12:28:00Z">
        <w:r w:rsidR="000F4FE4">
          <w:rPr>
            <w:color w:val="222222"/>
            <w:shd w:val="clear" w:color="auto" w:fill="FFFFFF"/>
          </w:rPr>
          <w:t>TPoS</w:t>
        </w:r>
      </w:ins>
      <w:proofErr w:type="spellEnd"/>
      <w:r w:rsidRPr="008E680A">
        <w:rPr>
          <w:color w:val="222222"/>
          <w:shd w:val="clear" w:color="auto" w:fill="FFFFFF"/>
          <w:rPrChange w:id="2716" w:author="c00904532" w:date="2012-08-21T15:44:00Z">
            <w:rPr>
              <w:color w:val="222222"/>
              <w:sz w:val="20"/>
              <w:szCs w:val="20"/>
              <w:shd w:val="clear" w:color="auto" w:fill="FFFFFF"/>
              <w:vertAlign w:val="superscript"/>
            </w:rPr>
          </w:rPrChange>
        </w:rPr>
        <w:t xml:space="preserve"> and how the </w:t>
      </w:r>
      <w:del w:id="2717" w:author="c00904532" w:date="2012-08-29T12:27:00Z">
        <w:r w:rsidRPr="008E680A">
          <w:rPr>
            <w:color w:val="222222"/>
            <w:shd w:val="clear" w:color="auto" w:fill="FFFFFF"/>
            <w:rPrChange w:id="2718" w:author="c00904532" w:date="2012-08-21T15:44:00Z">
              <w:rPr>
                <w:color w:val="222222"/>
                <w:sz w:val="20"/>
                <w:szCs w:val="20"/>
                <w:shd w:val="clear" w:color="auto" w:fill="FFFFFF"/>
                <w:vertAlign w:val="superscript"/>
              </w:rPr>
            </w:rPrChange>
          </w:rPr>
          <w:delText>MNMSRK</w:delText>
        </w:r>
      </w:del>
      <w:ins w:id="2719" w:author="c00904532" w:date="2012-08-29T12:27:00Z">
        <w:r w:rsidR="00B97802">
          <w:rPr>
            <w:color w:val="222222"/>
            <w:shd w:val="clear" w:color="auto" w:fill="FFFFFF"/>
          </w:rPr>
          <w:t>MSPM</w:t>
        </w:r>
        <w:r w:rsidRPr="008E680A">
          <w:rPr>
            <w:color w:val="222222"/>
            <w:shd w:val="clear" w:color="auto" w:fill="FFFFFF"/>
            <w:rPrChange w:id="2720" w:author="c00904532" w:date="2012-08-21T15:44:00Z">
              <w:rPr>
                <w:color w:val="222222"/>
                <w:sz w:val="20"/>
                <w:szCs w:val="20"/>
                <w:shd w:val="clear" w:color="auto" w:fill="FFFFFF"/>
                <w:vertAlign w:val="superscript"/>
              </w:rPr>
            </w:rPrChange>
          </w:rPr>
          <w:t>K</w:t>
        </w:r>
      </w:ins>
      <w:r w:rsidRPr="008E680A">
        <w:rPr>
          <w:rStyle w:val="FootnoteReference"/>
          <w:color w:val="222222"/>
          <w:shd w:val="clear" w:color="auto" w:fill="FFFFFF"/>
          <w:rPrChange w:id="2721" w:author="c00904532" w:date="2012-08-21T15:44:00Z">
            <w:rPr>
              <w:rStyle w:val="FootnoteReference"/>
              <w:color w:val="222222"/>
              <w:sz w:val="20"/>
              <w:szCs w:val="20"/>
              <w:shd w:val="clear" w:color="auto" w:fill="FFFFFF"/>
            </w:rPr>
          </w:rPrChange>
        </w:rPr>
        <w:footnoteReference w:id="11"/>
      </w:r>
      <w:r w:rsidRPr="008E680A">
        <w:rPr>
          <w:color w:val="222222"/>
          <w:shd w:val="clear" w:color="auto" w:fill="FFFFFF"/>
          <w:rPrChange w:id="2726" w:author="c00904532" w:date="2012-08-21T15:44:00Z">
            <w:rPr>
              <w:color w:val="222222"/>
              <w:sz w:val="20"/>
              <w:szCs w:val="20"/>
              <w:shd w:val="clear" w:color="auto" w:fill="FFFFFF"/>
              <w:vertAlign w:val="superscript"/>
            </w:rPr>
          </w:rPrChange>
        </w:rPr>
        <w:t xml:space="preserve"> is installed into the </w:t>
      </w:r>
      <w:proofErr w:type="spellStart"/>
      <w:r w:rsidRPr="008E680A">
        <w:rPr>
          <w:color w:val="222222"/>
          <w:shd w:val="clear" w:color="auto" w:fill="FFFFFF"/>
          <w:rPrChange w:id="2727" w:author="c00904532" w:date="2012-08-21T15:44:00Z">
            <w:rPr>
              <w:color w:val="222222"/>
              <w:sz w:val="20"/>
              <w:szCs w:val="20"/>
              <w:shd w:val="clear" w:color="auto" w:fill="FFFFFF"/>
              <w:vertAlign w:val="superscript"/>
            </w:rPr>
          </w:rPrChange>
        </w:rPr>
        <w:t>TPoS</w:t>
      </w:r>
      <w:proofErr w:type="spellEnd"/>
      <w:r w:rsidRPr="008E680A">
        <w:rPr>
          <w:color w:val="222222"/>
          <w:shd w:val="clear" w:color="auto" w:fill="FFFFFF"/>
          <w:rPrChange w:id="2728" w:author="c00904532" w:date="2012-08-21T15:44:00Z">
            <w:rPr>
              <w:color w:val="222222"/>
              <w:sz w:val="20"/>
              <w:szCs w:val="20"/>
              <w:shd w:val="clear" w:color="auto" w:fill="FFFFFF"/>
              <w:vertAlign w:val="superscript"/>
            </w:rPr>
          </w:rPrChange>
        </w:rPr>
        <w:t xml:space="preserve"> (AAA).</w:t>
      </w:r>
      <w:ins w:id="2729" w:author="c00904532" w:date="2012-08-27T11:52:00Z">
        <w:r w:rsidR="002732A8">
          <w:rPr>
            <w:color w:val="222222"/>
            <w:shd w:val="clear" w:color="auto" w:fill="FFFFFF"/>
          </w:rPr>
          <w:t xml:space="preserve">  Notice that the </w:t>
        </w:r>
        <w:proofErr w:type="spellStart"/>
        <w:r w:rsidR="002732A8">
          <w:rPr>
            <w:color w:val="222222"/>
            <w:shd w:val="clear" w:color="auto" w:fill="FFFFFF"/>
          </w:rPr>
          <w:t>SPoA</w:t>
        </w:r>
        <w:proofErr w:type="spellEnd"/>
        <w:r w:rsidR="002732A8">
          <w:rPr>
            <w:color w:val="222222"/>
            <w:shd w:val="clear" w:color="auto" w:fill="FFFFFF"/>
          </w:rPr>
          <w:t xml:space="preserve"> does not conceptually play any role in the signal handling, even though signals exchanged between the MN and the </w:t>
        </w:r>
        <w:proofErr w:type="spellStart"/>
        <w:r w:rsidR="002732A8">
          <w:rPr>
            <w:color w:val="222222"/>
            <w:shd w:val="clear" w:color="auto" w:fill="FFFFFF"/>
          </w:rPr>
          <w:t>SPoS</w:t>
        </w:r>
        <w:proofErr w:type="spellEnd"/>
        <w:r w:rsidR="002732A8">
          <w:rPr>
            <w:color w:val="222222"/>
            <w:shd w:val="clear" w:color="auto" w:fill="FFFFFF"/>
          </w:rPr>
          <w:t xml:space="preserve"> </w:t>
        </w:r>
      </w:ins>
      <w:ins w:id="2730" w:author="c00904532" w:date="2012-08-27T11:53:00Z">
        <w:r w:rsidR="002732A8">
          <w:rPr>
            <w:color w:val="222222"/>
            <w:shd w:val="clear" w:color="auto" w:fill="FFFFFF"/>
          </w:rPr>
          <w:t xml:space="preserve">are transmitted through the </w:t>
        </w:r>
        <w:proofErr w:type="spellStart"/>
        <w:r w:rsidR="002732A8">
          <w:rPr>
            <w:color w:val="222222"/>
            <w:shd w:val="clear" w:color="auto" w:fill="FFFFFF"/>
          </w:rPr>
          <w:t>SPoA</w:t>
        </w:r>
        <w:proofErr w:type="spellEnd"/>
        <w:r w:rsidR="002732A8">
          <w:rPr>
            <w:color w:val="222222"/>
            <w:shd w:val="clear" w:color="auto" w:fill="FFFFFF"/>
          </w:rPr>
          <w:t>.</w:t>
        </w:r>
      </w:ins>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073661" w:rsidRDefault="00DB2027">
      <w:pPr>
        <w:keepNext/>
        <w:rPr>
          <w:ins w:id="2731" w:author="c00904532" w:date="2012-08-22T15:07:00Z"/>
        </w:rPr>
        <w:pPrChange w:id="2732" w:author="c00904532" w:date="2012-08-22T15:07:00Z">
          <w:pPr/>
        </w:pPrChange>
      </w:pPr>
      <w:ins w:id="2733" w:author="c00904532" w:date="2012-08-23T16:03:00Z">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60.75pt" o:ole="">
              <v:imagedata r:id="rId25" o:title=""/>
            </v:shape>
            <o:OLEObject Type="Embed" ProgID="Visio.Drawing.11" ShapeID="_x0000_i1025" DrawAspect="Content" ObjectID="_1409431451" r:id="rId26"/>
          </w:object>
        </w:r>
      </w:ins>
      <w:del w:id="2734" w:author="c00904532" w:date="2012-08-23T16:03:00Z">
        <w:r w:rsidR="009815C5" w:rsidRPr="00814BA1" w:rsidDel="004905FB">
          <w:rPr>
            <w:sz w:val="20"/>
            <w:szCs w:val="20"/>
          </w:rPr>
          <w:object w:dxaOrig="13530" w:dyaOrig="9077">
            <v:shape id="_x0000_i1026" type="#_x0000_t75" style="width:492pt;height:329.25pt" o:ole="">
              <v:imagedata r:id="rId27" o:title=""/>
            </v:shape>
            <o:OLEObject Type="Embed" ProgID="Visio.Drawing.11" ShapeID="_x0000_i1026" DrawAspect="Content" ObjectID="_1409431452" r:id="rId28"/>
          </w:object>
        </w:r>
      </w:del>
    </w:p>
    <w:p w:rsidR="00073661" w:rsidRDefault="000C1268">
      <w:pPr>
        <w:pStyle w:val="BalloonText"/>
        <w:jc w:val="center"/>
        <w:outlineLvl w:val="0"/>
        <w:rPr>
          <w:ins w:id="2735" w:author="c00904532" w:date="2012-08-22T15:09:00Z"/>
        </w:rPr>
        <w:pPrChange w:id="2736" w:author="c00904532" w:date="2012-08-22T15:09:00Z">
          <w:pPr/>
        </w:pPrChange>
      </w:pPr>
      <w:bookmarkStart w:id="2737" w:name="_Ref333411682"/>
      <w:bookmarkStart w:id="2738" w:name="_Toc334768040"/>
      <w:ins w:id="2739" w:author="c00904532" w:date="2012-08-22T15:07:00Z">
        <w:r>
          <w:t xml:space="preserve">Figure N.6 </w:t>
        </w:r>
        <w:r w:rsidR="008E680A">
          <w:fldChar w:fldCharType="begin"/>
        </w:r>
        <w:r>
          <w:instrText xml:space="preserve"> SEQ Figure_N.6 \* ARABIC </w:instrText>
        </w:r>
      </w:ins>
      <w:r w:rsidR="008E680A">
        <w:fldChar w:fldCharType="separate"/>
      </w:r>
      <w:ins w:id="2740" w:author="c00904532" w:date="2012-08-22T15:07:00Z">
        <w:r>
          <w:rPr>
            <w:noProof/>
          </w:rPr>
          <w:t>1</w:t>
        </w:r>
        <w:r w:rsidR="008E680A">
          <w:fldChar w:fldCharType="end"/>
        </w:r>
      </w:ins>
      <w:bookmarkEnd w:id="2737"/>
      <w:ins w:id="2741" w:author="c00904532" w:date="2012-08-22T15:08:00Z">
        <w:r w:rsidR="006E0813">
          <w:t>: Signaling diagram for symmetric key distribution</w:t>
        </w:r>
      </w:ins>
      <w:ins w:id="2742" w:author="c00904532" w:date="2012-08-22T15:09:00Z">
        <w:r w:rsidR="006E0813" w:rsidRPr="006E0813">
          <w:t xml:space="preserve"> </w:t>
        </w:r>
        <w:r w:rsidR="006E0813">
          <w:t xml:space="preserve">to </w:t>
        </w:r>
        <w:proofErr w:type="spellStart"/>
        <w:r w:rsidR="006E0813">
          <w:t>TPoS</w:t>
        </w:r>
        <w:proofErr w:type="spellEnd"/>
        <w:r w:rsidR="006E0813">
          <w:t xml:space="preserve"> and MN</w:t>
        </w:r>
      </w:ins>
      <w:ins w:id="2743" w:author="c00904532" w:date="2012-08-22T15:08:00Z">
        <w:r w:rsidR="006E0813">
          <w:t xml:space="preserve"> </w:t>
        </w:r>
      </w:ins>
      <w:ins w:id="2744" w:author="c00904532" w:date="2012-08-22T15:09:00Z">
        <w:r w:rsidR="006E0813">
          <w:t>from</w:t>
        </w:r>
      </w:ins>
      <w:ins w:id="2745" w:author="c00904532" w:date="2012-08-22T15:08:00Z">
        <w:r w:rsidR="006E0813">
          <w:t xml:space="preserve"> </w:t>
        </w:r>
        <w:proofErr w:type="spellStart"/>
        <w:r w:rsidR="006E0813">
          <w:t>SPoS</w:t>
        </w:r>
      </w:ins>
      <w:bookmarkEnd w:id="2738"/>
      <w:proofErr w:type="spellEnd"/>
    </w:p>
    <w:p w:rsidR="00CC71D1" w:rsidRDefault="006E0813" w:rsidP="00CC71D1">
      <w:pPr>
        <w:outlineLvl w:val="0"/>
        <w:rPr>
          <w:ins w:id="2746" w:author="c00904532" w:date="2012-08-22T15:12:00Z"/>
        </w:rPr>
      </w:pPr>
      <w:bookmarkStart w:id="2747" w:name="_Toc334768041"/>
      <w:ins w:id="2748" w:author="c00904532" w:date="2012-08-22T15:09:00Z">
        <w:r>
          <w:t xml:space="preserve">The signaling diagram illustrated in </w:t>
        </w:r>
      </w:ins>
      <w:ins w:id="2749" w:author="c00904532" w:date="2012-08-22T15:12:00Z">
        <w:r w:rsidR="008E680A">
          <w:fldChar w:fldCharType="begin"/>
        </w:r>
        <w:r>
          <w:instrText xml:space="preserve"> REF _Ref333411682 \h </w:instrText>
        </w:r>
      </w:ins>
      <w:r w:rsidR="008E680A">
        <w:fldChar w:fldCharType="separate"/>
      </w:r>
      <w:ins w:id="2750" w:author="c00904532" w:date="2012-08-22T15:12:00Z">
        <w:r>
          <w:t xml:space="preserve">Figure N.6 </w:t>
        </w:r>
        <w:r>
          <w:rPr>
            <w:noProof/>
          </w:rPr>
          <w:t>1</w:t>
        </w:r>
        <w:r w:rsidR="008E680A">
          <w:fldChar w:fldCharType="end"/>
        </w:r>
        <w:r>
          <w:t xml:space="preserve"> shows the following steps</w:t>
        </w:r>
        <w:bookmarkEnd w:id="2747"/>
      </w:ins>
    </w:p>
    <w:p w:rsidR="004905FB" w:rsidRDefault="004905FB" w:rsidP="004905FB">
      <w:pPr>
        <w:pStyle w:val="ListParagraph"/>
        <w:numPr>
          <w:ilvl w:val="0"/>
          <w:numId w:val="35"/>
        </w:numPr>
        <w:rPr>
          <w:ins w:id="2751" w:author="c00904532" w:date="2012-08-23T16:04:00Z"/>
        </w:rPr>
      </w:pPr>
      <w:proofErr w:type="spellStart"/>
      <w:ins w:id="2752" w:author="c00904532" w:date="2012-08-23T16:04:00Z">
        <w:r>
          <w:t>MIH_LL_Transfer.request</w:t>
        </w:r>
        <w:proofErr w:type="spellEnd"/>
        <w:r>
          <w:t>: the MN application asks to initiate preregistration to a suitable target PoS (</w:t>
        </w:r>
        <w:proofErr w:type="spellStart"/>
        <w:r>
          <w:t>TPoS</w:t>
        </w:r>
        <w:proofErr w:type="spellEnd"/>
        <w:r>
          <w:t>)</w:t>
        </w:r>
      </w:ins>
    </w:p>
    <w:p w:rsidR="004905FB" w:rsidRDefault="004905FB" w:rsidP="004905FB">
      <w:pPr>
        <w:pStyle w:val="ListParagraph"/>
        <w:numPr>
          <w:ilvl w:val="0"/>
          <w:numId w:val="35"/>
        </w:numPr>
        <w:rPr>
          <w:ins w:id="2753" w:author="c00904532" w:date="2012-08-23T16:04:00Z"/>
        </w:rPr>
      </w:pPr>
      <w:proofErr w:type="spellStart"/>
      <w:ins w:id="2754" w:author="c00904532" w:date="2012-08-23T16:04:00Z">
        <w:r>
          <w:t>MIH_LL_Transfer.request</w:t>
        </w:r>
        <w:proofErr w:type="spellEnd"/>
        <w:r>
          <w:t>: MN’s MIHF relays request to Serving PoS (</w:t>
        </w:r>
        <w:proofErr w:type="spellStart"/>
        <w:r>
          <w:t>SPoS</w:t>
        </w:r>
        <w:proofErr w:type="spellEnd"/>
        <w:r>
          <w:t>)</w:t>
        </w:r>
      </w:ins>
    </w:p>
    <w:p w:rsidR="004905FB" w:rsidRDefault="004905FB" w:rsidP="004905FB">
      <w:pPr>
        <w:pStyle w:val="ListParagraph"/>
        <w:numPr>
          <w:ilvl w:val="0"/>
          <w:numId w:val="35"/>
        </w:numPr>
        <w:rPr>
          <w:ins w:id="2755" w:author="c00904532" w:date="2012-08-23T16:04:00Z"/>
        </w:rPr>
      </w:pPr>
      <w:proofErr w:type="spellStart"/>
      <w:ins w:id="2756" w:author="c00904532" w:date="2012-08-23T16:04:00Z">
        <w:r>
          <w:t>MIH_LL_Transfer.indication</w:t>
        </w:r>
        <w:proofErr w:type="spellEnd"/>
        <w:r>
          <w:t xml:space="preserve">: </w:t>
        </w:r>
        <w:proofErr w:type="spellStart"/>
        <w:r>
          <w:t>SPoS’s</w:t>
        </w:r>
        <w:proofErr w:type="spellEnd"/>
        <w:r>
          <w:t xml:space="preserve"> MIHF presents MN’s request to </w:t>
        </w:r>
        <w:proofErr w:type="spellStart"/>
        <w:r>
          <w:t>SPoS</w:t>
        </w:r>
        <w:proofErr w:type="spellEnd"/>
        <w:r>
          <w:t xml:space="preserve"> MIH application.</w:t>
        </w:r>
      </w:ins>
    </w:p>
    <w:p w:rsidR="004905FB" w:rsidRDefault="004905FB" w:rsidP="004905FB">
      <w:pPr>
        <w:pStyle w:val="ListParagraph"/>
        <w:numPr>
          <w:ilvl w:val="0"/>
          <w:numId w:val="35"/>
        </w:numPr>
        <w:rPr>
          <w:ins w:id="2757" w:author="c00904532" w:date="2012-08-23T16:04:00Z"/>
        </w:rPr>
      </w:pPr>
      <w:ins w:id="2758" w:author="c00904532" w:date="2012-08-23T16:04:00Z">
        <w:r>
          <w:t xml:space="preserve">MIH_N2N_LL_Transfer.request: issued by </w:t>
        </w:r>
        <w:proofErr w:type="spellStart"/>
        <w:r>
          <w:t>MIH</w:t>
        </w:r>
        <w:r w:rsidRPr="00A05193">
          <w:rPr>
            <w:vertAlign w:val="subscript"/>
          </w:rPr>
          <w:t>SPoS</w:t>
        </w:r>
        <w:proofErr w:type="spellEnd"/>
        <w:r>
          <w:t xml:space="preserve"> containing information to enable </w:t>
        </w:r>
        <w:proofErr w:type="spellStart"/>
        <w:r>
          <w:t>TPoS</w:t>
        </w:r>
        <w:proofErr w:type="spellEnd"/>
        <w:r>
          <w:t xml:space="preserve"> to compute </w:t>
        </w:r>
      </w:ins>
      <w:ins w:id="2759" w:author="c00904532" w:date="2012-08-29T12:33:00Z">
        <w:r w:rsidR="000F4FE4">
          <w:t>MIRK</w:t>
        </w:r>
      </w:ins>
      <w:ins w:id="2760" w:author="c00904532" w:date="2012-08-23T16:04:00Z">
        <w:r>
          <w:t xml:space="preserve"> (i.e., </w:t>
        </w:r>
        <w:proofErr w:type="spellStart"/>
        <w:r w:rsidRPr="00E51389">
          <w:rPr>
            <w:i/>
          </w:rPr>
          <w:t>K</w:t>
        </w:r>
        <w:r w:rsidRPr="00E51389">
          <w:rPr>
            <w:vertAlign w:val="subscript"/>
          </w:rPr>
          <w:t>t</w:t>
        </w:r>
      </w:ins>
      <w:ins w:id="2761" w:author="c00904532" w:date="2012-09-07T07:53:00Z">
        <w:r w:rsidR="008F51BB">
          <w:rPr>
            <w:vertAlign w:val="subscript"/>
          </w:rPr>
          <w:t>pos</w:t>
        </w:r>
      </w:ins>
      <w:proofErr w:type="spellEnd"/>
      <w:ins w:id="2762" w:author="c00904532" w:date="2012-08-23T16:04:00Z">
        <w:r>
          <w:t xml:space="preserve">) </w:t>
        </w:r>
      </w:ins>
    </w:p>
    <w:p w:rsidR="004905FB" w:rsidRDefault="004905FB" w:rsidP="004905FB">
      <w:pPr>
        <w:pStyle w:val="ListParagraph"/>
        <w:numPr>
          <w:ilvl w:val="0"/>
          <w:numId w:val="35"/>
        </w:numPr>
        <w:rPr>
          <w:ins w:id="2763" w:author="c00904532" w:date="2012-08-23T16:04:00Z"/>
        </w:rPr>
      </w:pPr>
      <w:ins w:id="2764" w:author="c00904532" w:date="2012-08-23T16:04:00Z">
        <w:r>
          <w:t xml:space="preserve">MIH_N2N_LL_Transfer.request: relayed by </w:t>
        </w:r>
        <w:proofErr w:type="spellStart"/>
        <w:r>
          <w:t>MIHF</w:t>
        </w:r>
        <w:r w:rsidRPr="00A05193">
          <w:rPr>
            <w:vertAlign w:val="subscript"/>
          </w:rPr>
          <w:t>SPoS</w:t>
        </w:r>
        <w:proofErr w:type="spellEnd"/>
        <w:r>
          <w:t xml:space="preserve"> to </w:t>
        </w:r>
        <w:proofErr w:type="spellStart"/>
        <w:r>
          <w:t>MIHF</w:t>
        </w:r>
        <w:r w:rsidRPr="00A05193">
          <w:rPr>
            <w:vertAlign w:val="subscript"/>
          </w:rPr>
          <w:t>TPoS</w:t>
        </w:r>
        <w:proofErr w:type="spellEnd"/>
        <w:r>
          <w:t xml:space="preserve">, possibly encapsulated with </w:t>
        </w:r>
        <w:proofErr w:type="spellStart"/>
        <w:r>
          <w:t>IPsec</w:t>
        </w:r>
        <w:proofErr w:type="spellEnd"/>
      </w:ins>
    </w:p>
    <w:p w:rsidR="004905FB" w:rsidRDefault="004905FB" w:rsidP="004905FB">
      <w:pPr>
        <w:pStyle w:val="ListParagraph"/>
        <w:numPr>
          <w:ilvl w:val="0"/>
          <w:numId w:val="35"/>
        </w:numPr>
        <w:rPr>
          <w:ins w:id="2765" w:author="c00904532" w:date="2012-08-23T16:04:00Z"/>
        </w:rPr>
      </w:pPr>
      <w:ins w:id="2766" w:author="c00904532" w:date="2012-08-23T16:04:00Z">
        <w:r>
          <w:t>MIH_</w:t>
        </w:r>
        <w:r w:rsidRPr="003D4E78">
          <w:t xml:space="preserve"> </w:t>
        </w:r>
        <w:r>
          <w:t xml:space="preserve">N2N_LL_Transfer.indication: presented to </w:t>
        </w:r>
        <w:proofErr w:type="spellStart"/>
        <w:r>
          <w:t>MIH</w:t>
        </w:r>
        <w:r w:rsidRPr="00A05193">
          <w:rPr>
            <w:vertAlign w:val="subscript"/>
          </w:rPr>
          <w:t>TPoS</w:t>
        </w:r>
        <w:proofErr w:type="spellEnd"/>
        <w:r>
          <w:t xml:space="preserve"> for extraction of </w:t>
        </w:r>
        <w:proofErr w:type="spellStart"/>
        <w:r w:rsidRPr="00E51389">
          <w:rPr>
            <w:i/>
          </w:rPr>
          <w:t>K</w:t>
        </w:r>
        <w:r w:rsidRPr="00E51389">
          <w:rPr>
            <w:vertAlign w:val="subscript"/>
          </w:rPr>
          <w:t>t</w:t>
        </w:r>
      </w:ins>
      <w:ins w:id="2767" w:author="c00904532" w:date="2012-09-07T07:53:00Z">
        <w:r w:rsidR="008F51BB">
          <w:rPr>
            <w:vertAlign w:val="subscript"/>
          </w:rPr>
          <w:t>pos</w:t>
        </w:r>
      </w:ins>
      <w:proofErr w:type="spellEnd"/>
      <w:ins w:id="2768" w:author="c00904532" w:date="2012-08-23T16:04:00Z">
        <w:r>
          <w:t xml:space="preserve">  and computation of </w:t>
        </w:r>
        <w:proofErr w:type="spellStart"/>
        <w:r>
          <w:t>MNmsrk</w:t>
        </w:r>
        <w:proofErr w:type="spellEnd"/>
      </w:ins>
    </w:p>
    <w:p w:rsidR="004905FB" w:rsidRDefault="004905FB" w:rsidP="004905FB">
      <w:pPr>
        <w:pStyle w:val="ListParagraph"/>
        <w:numPr>
          <w:ilvl w:val="0"/>
          <w:numId w:val="35"/>
        </w:numPr>
        <w:rPr>
          <w:ins w:id="2769" w:author="c00904532" w:date="2012-08-23T16:04:00Z"/>
        </w:rPr>
      </w:pPr>
      <w:proofErr w:type="spellStart"/>
      <w:ins w:id="2770" w:author="c00904532" w:date="2012-08-23T16:04:00Z">
        <w:r>
          <w:t>MIH</w:t>
        </w:r>
        <w:r w:rsidRPr="00A05193">
          <w:rPr>
            <w:vertAlign w:val="subscript"/>
          </w:rPr>
          <w:t>TPoS</w:t>
        </w:r>
        <w:proofErr w:type="spellEnd"/>
        <w:r>
          <w:rPr>
            <w:vertAlign w:val="subscript"/>
          </w:rPr>
          <w:t xml:space="preserve"> </w:t>
        </w:r>
        <w:r>
          <w:t xml:space="preserve">provides </w:t>
        </w:r>
      </w:ins>
      <w:ins w:id="2771" w:author="c00904532" w:date="2012-08-29T12:33:00Z">
        <w:r w:rsidR="000F4FE4">
          <w:t>MIRK</w:t>
        </w:r>
      </w:ins>
      <w:ins w:id="2772" w:author="c00904532" w:date="2012-08-23T16:04:00Z">
        <w:r>
          <w:t xml:space="preserve"> to AAA for future authentication purposes</w:t>
        </w:r>
      </w:ins>
    </w:p>
    <w:p w:rsidR="004905FB" w:rsidRDefault="004905FB" w:rsidP="004905FB">
      <w:pPr>
        <w:pStyle w:val="ListParagraph"/>
        <w:numPr>
          <w:ilvl w:val="0"/>
          <w:numId w:val="35"/>
        </w:numPr>
        <w:rPr>
          <w:ins w:id="2773" w:author="c00904532" w:date="2012-08-23T16:04:00Z"/>
        </w:rPr>
      </w:pPr>
      <w:proofErr w:type="spellStart"/>
      <w:ins w:id="2774" w:author="c00904532" w:date="2012-08-23T16:04:00Z">
        <w:r>
          <w:t>MIH</w:t>
        </w:r>
        <w:r w:rsidRPr="00A05193">
          <w:rPr>
            <w:vertAlign w:val="subscript"/>
          </w:rPr>
          <w:t>TPoS</w:t>
        </w:r>
        <w:proofErr w:type="spellEnd"/>
        <w:r>
          <w:rPr>
            <w:vertAlign w:val="subscript"/>
          </w:rPr>
          <w:t xml:space="preserve"> </w:t>
        </w:r>
        <w:r>
          <w:t xml:space="preserve">computes </w:t>
        </w:r>
        <w:proofErr w:type="spellStart"/>
        <w:r>
          <w:t>MNmsrk</w:t>
        </w:r>
        <w:proofErr w:type="spellEnd"/>
        <w:r>
          <w:t xml:space="preserve"> from </w:t>
        </w:r>
      </w:ins>
      <w:ins w:id="2775" w:author="c00904532" w:date="2012-08-29T12:33:00Z">
        <w:r w:rsidR="000F4FE4">
          <w:t>MIRK</w:t>
        </w:r>
      </w:ins>
      <w:ins w:id="2776" w:author="c00904532" w:date="2012-08-23T16:04:00Z">
        <w:r>
          <w:t xml:space="preserve"> and sends appropriate LL frames to </w:t>
        </w:r>
        <w:proofErr w:type="spellStart"/>
        <w:r>
          <w:t>TPoA</w:t>
        </w:r>
        <w:proofErr w:type="spellEnd"/>
        <w:r>
          <w:t xml:space="preserve"> for key distribution and any other preregistration tasks.</w:t>
        </w:r>
      </w:ins>
    </w:p>
    <w:p w:rsidR="004905FB" w:rsidRDefault="004905FB" w:rsidP="004905FB">
      <w:pPr>
        <w:pStyle w:val="ListParagraph"/>
        <w:numPr>
          <w:ilvl w:val="0"/>
          <w:numId w:val="35"/>
        </w:numPr>
        <w:rPr>
          <w:ins w:id="2777" w:author="c00904532" w:date="2012-08-23T16:04:00Z"/>
        </w:rPr>
      </w:pPr>
      <w:ins w:id="2778" w:author="c00904532" w:date="2012-08-23T16:04:00Z">
        <w:r>
          <w:t xml:space="preserve">MIH_N2N_LL_Transfer.response: </w:t>
        </w:r>
        <w:proofErr w:type="spellStart"/>
        <w:r>
          <w:t>MIH</w:t>
        </w:r>
        <w:r w:rsidRPr="00A05193">
          <w:rPr>
            <w:vertAlign w:val="subscript"/>
          </w:rPr>
          <w:t>TPoS</w:t>
        </w:r>
        <w:proofErr w:type="spellEnd"/>
        <w:r>
          <w:rPr>
            <w:vertAlign w:val="subscript"/>
          </w:rPr>
          <w:t xml:space="preserve"> </w:t>
        </w:r>
        <w:r>
          <w:t xml:space="preserve">initiates message for </w:t>
        </w:r>
        <w:proofErr w:type="spellStart"/>
        <w:proofErr w:type="gramStart"/>
        <w:r>
          <w:t>MIH</w:t>
        </w:r>
        <w:r>
          <w:rPr>
            <w:vertAlign w:val="subscript"/>
          </w:rPr>
          <w:t>S</w:t>
        </w:r>
        <w:r w:rsidRPr="00A05193">
          <w:rPr>
            <w:vertAlign w:val="subscript"/>
          </w:rPr>
          <w:t>PoS</w:t>
        </w:r>
        <w:proofErr w:type="spellEnd"/>
        <w:r>
          <w:t xml:space="preserve">  containing</w:t>
        </w:r>
        <w:proofErr w:type="gramEnd"/>
        <w:r>
          <w:t xml:space="preserve"> </w:t>
        </w:r>
        <w:proofErr w:type="spellStart"/>
        <w:r>
          <w:t>MNnetworkaccessid</w:t>
        </w:r>
        <w:proofErr w:type="spellEnd"/>
        <w:r>
          <w:t>.</w:t>
        </w:r>
      </w:ins>
    </w:p>
    <w:p w:rsidR="004905FB" w:rsidRDefault="004905FB" w:rsidP="004905FB">
      <w:pPr>
        <w:pStyle w:val="ListParagraph"/>
        <w:numPr>
          <w:ilvl w:val="0"/>
          <w:numId w:val="35"/>
        </w:numPr>
        <w:rPr>
          <w:ins w:id="2779" w:author="c00904532" w:date="2012-08-23T16:04:00Z"/>
        </w:rPr>
      </w:pPr>
      <w:ins w:id="2780" w:author="c00904532" w:date="2012-08-23T16:04:00Z">
        <w:r>
          <w:lastRenderedPageBreak/>
          <w:t xml:space="preserve">MIH_N2N_LL_Transfer.response: </w:t>
        </w:r>
        <w:proofErr w:type="spellStart"/>
        <w:r>
          <w:t>MIHF</w:t>
        </w:r>
        <w:r w:rsidRPr="00A05193">
          <w:rPr>
            <w:vertAlign w:val="subscript"/>
          </w:rPr>
          <w:t>TPoS</w:t>
        </w:r>
        <w:proofErr w:type="spellEnd"/>
        <w:r>
          <w:rPr>
            <w:vertAlign w:val="subscript"/>
          </w:rPr>
          <w:t xml:space="preserve"> </w:t>
        </w:r>
        <w:r>
          <w:t xml:space="preserve">relays message to </w:t>
        </w:r>
        <w:proofErr w:type="spellStart"/>
        <w:proofErr w:type="gramStart"/>
        <w:r>
          <w:t>MIHF</w:t>
        </w:r>
        <w:r>
          <w:rPr>
            <w:vertAlign w:val="subscript"/>
          </w:rPr>
          <w:t>S</w:t>
        </w:r>
        <w:r w:rsidRPr="00A05193">
          <w:rPr>
            <w:vertAlign w:val="subscript"/>
          </w:rPr>
          <w:t>PoS</w:t>
        </w:r>
        <w:proofErr w:type="spellEnd"/>
        <w:r>
          <w:t xml:space="preserve">  containing</w:t>
        </w:r>
        <w:proofErr w:type="gramEnd"/>
        <w:r>
          <w:t xml:space="preserve"> </w:t>
        </w:r>
        <w:proofErr w:type="spellStart"/>
        <w:r>
          <w:t>MNnetworkaccessid</w:t>
        </w:r>
        <w:proofErr w:type="spellEnd"/>
        <w:r>
          <w:t>.</w:t>
        </w:r>
      </w:ins>
    </w:p>
    <w:p w:rsidR="004905FB" w:rsidRPr="006E0813" w:rsidRDefault="004905FB" w:rsidP="004905FB">
      <w:pPr>
        <w:pStyle w:val="ListParagraph"/>
        <w:numPr>
          <w:ilvl w:val="0"/>
          <w:numId w:val="35"/>
        </w:numPr>
        <w:rPr>
          <w:ins w:id="2781" w:author="c00904532" w:date="2012-08-23T16:04:00Z"/>
        </w:rPr>
      </w:pPr>
      <w:ins w:id="2782" w:author="c00904532" w:date="2012-08-23T16:04:00Z">
        <w:r>
          <w:t xml:space="preserve">MIH_N2N_LL_Transfer.confirm: </w:t>
        </w:r>
        <w:proofErr w:type="spellStart"/>
        <w:r>
          <w:t>MIHF</w:t>
        </w:r>
        <w:r>
          <w:rPr>
            <w:vertAlign w:val="subscript"/>
          </w:rPr>
          <w:t>S</w:t>
        </w:r>
        <w:r w:rsidRPr="00A05193">
          <w:rPr>
            <w:vertAlign w:val="subscript"/>
          </w:rPr>
          <w:t>PoS</w:t>
        </w:r>
        <w:proofErr w:type="spellEnd"/>
        <w:r>
          <w:rPr>
            <w:vertAlign w:val="subscript"/>
          </w:rPr>
          <w:t xml:space="preserve"> </w:t>
        </w:r>
        <w:r>
          <w:t xml:space="preserve">presents message to </w:t>
        </w:r>
        <w:proofErr w:type="spellStart"/>
        <w:proofErr w:type="gramStart"/>
        <w:r>
          <w:t>MIH</w:t>
        </w:r>
        <w:r>
          <w:rPr>
            <w:vertAlign w:val="subscript"/>
          </w:rPr>
          <w:t>S</w:t>
        </w:r>
        <w:r w:rsidRPr="00A05193">
          <w:rPr>
            <w:vertAlign w:val="subscript"/>
          </w:rPr>
          <w:t>PoS</w:t>
        </w:r>
        <w:proofErr w:type="spellEnd"/>
        <w:r>
          <w:t xml:space="preserve">  containing</w:t>
        </w:r>
        <w:proofErr w:type="gramEnd"/>
        <w:r>
          <w:t xml:space="preserve"> </w:t>
        </w:r>
        <w:proofErr w:type="spellStart"/>
        <w:r>
          <w:t>MNnetworkaccessid</w:t>
        </w:r>
        <w:proofErr w:type="spellEnd"/>
        <w:r>
          <w:t>.</w:t>
        </w:r>
      </w:ins>
    </w:p>
    <w:p w:rsidR="004905FB" w:rsidRDefault="004905FB" w:rsidP="004905FB">
      <w:pPr>
        <w:pStyle w:val="ListParagraph"/>
        <w:numPr>
          <w:ilvl w:val="0"/>
          <w:numId w:val="35"/>
        </w:numPr>
        <w:rPr>
          <w:ins w:id="2783" w:author="c00904532" w:date="2012-08-23T16:04:00Z"/>
        </w:rPr>
      </w:pPr>
      <w:proofErr w:type="spellStart"/>
      <w:ins w:id="2784" w:author="c00904532" w:date="2012-08-23T16:04:00Z">
        <w:r>
          <w:t>MIH_LL_Transfer.response</w:t>
        </w:r>
        <w:proofErr w:type="spellEnd"/>
        <w:r>
          <w:t xml:space="preserve">: </w:t>
        </w:r>
        <w:proofErr w:type="spellStart"/>
        <w:r>
          <w:t>MIH</w:t>
        </w:r>
        <w:r>
          <w:rPr>
            <w:vertAlign w:val="subscript"/>
          </w:rPr>
          <w:t>S</w:t>
        </w:r>
        <w:r w:rsidRPr="00A05193">
          <w:rPr>
            <w:vertAlign w:val="subscript"/>
          </w:rPr>
          <w:t>PoS</w:t>
        </w:r>
        <w:proofErr w:type="spellEnd"/>
        <w:r>
          <w:rPr>
            <w:vertAlign w:val="subscript"/>
          </w:rPr>
          <w:t xml:space="preserve"> </w:t>
        </w:r>
        <w:r>
          <w:t>initiates message to MIH</w:t>
        </w:r>
        <w:r>
          <w:rPr>
            <w:vertAlign w:val="subscript"/>
          </w:rPr>
          <w:t>MN</w:t>
        </w:r>
        <w:r>
          <w:t xml:space="preserve"> via </w:t>
        </w:r>
        <w:proofErr w:type="spellStart"/>
        <w:proofErr w:type="gramStart"/>
        <w:r>
          <w:t>MIHF</w:t>
        </w:r>
        <w:r>
          <w:rPr>
            <w:vertAlign w:val="subscript"/>
          </w:rPr>
          <w:t>S</w:t>
        </w:r>
        <w:r w:rsidRPr="00A05193">
          <w:rPr>
            <w:vertAlign w:val="subscript"/>
          </w:rPr>
          <w:t>PoS</w:t>
        </w:r>
        <w:proofErr w:type="spellEnd"/>
        <w:r>
          <w:t xml:space="preserve">  containing</w:t>
        </w:r>
        <w:proofErr w:type="gramEnd"/>
        <w:r>
          <w:t xml:space="preserve"> </w:t>
        </w:r>
        <w:proofErr w:type="spellStart"/>
        <w:r>
          <w:t>MNnetworkaccessid</w:t>
        </w:r>
        <w:proofErr w:type="spellEnd"/>
        <w:r>
          <w:t xml:space="preserve">, </w:t>
        </w:r>
      </w:ins>
      <w:ins w:id="2785" w:author="c00904532" w:date="2012-08-29T12:33:00Z">
        <w:r w:rsidR="000F4FE4">
          <w:t>MIRK</w:t>
        </w:r>
      </w:ins>
      <w:ins w:id="2786" w:author="c00904532" w:date="2012-08-23T16:04:00Z">
        <w:r>
          <w:t>.</w:t>
        </w:r>
      </w:ins>
    </w:p>
    <w:p w:rsidR="004905FB" w:rsidRDefault="004905FB" w:rsidP="004905FB">
      <w:pPr>
        <w:pStyle w:val="ListParagraph"/>
        <w:numPr>
          <w:ilvl w:val="0"/>
          <w:numId w:val="35"/>
        </w:numPr>
        <w:rPr>
          <w:ins w:id="2787" w:author="c00904532" w:date="2012-08-23T16:04:00Z"/>
        </w:rPr>
      </w:pPr>
      <w:proofErr w:type="spellStart"/>
      <w:ins w:id="2788" w:author="c00904532" w:date="2012-08-23T16:04:00Z">
        <w:r>
          <w:t>MIH_LL_Transfer.response</w:t>
        </w:r>
        <w:proofErr w:type="spellEnd"/>
        <w:r>
          <w:t xml:space="preserve">: </w:t>
        </w:r>
        <w:proofErr w:type="spellStart"/>
        <w:r>
          <w:t>MIHF</w:t>
        </w:r>
        <w:r>
          <w:rPr>
            <w:vertAlign w:val="subscript"/>
          </w:rPr>
          <w:t>S</w:t>
        </w:r>
        <w:r w:rsidRPr="00A05193">
          <w:rPr>
            <w:vertAlign w:val="subscript"/>
          </w:rPr>
          <w:t>PoS</w:t>
        </w:r>
        <w:proofErr w:type="spellEnd"/>
        <w:r>
          <w:rPr>
            <w:vertAlign w:val="subscript"/>
          </w:rPr>
          <w:t xml:space="preserve"> </w:t>
        </w:r>
        <w:r>
          <w:t>relays message to MIHF</w:t>
        </w:r>
        <w:r>
          <w:rPr>
            <w:vertAlign w:val="subscript"/>
          </w:rPr>
          <w:t>MN</w:t>
        </w:r>
        <w:r>
          <w:t xml:space="preserve"> containing </w:t>
        </w:r>
        <w:proofErr w:type="spellStart"/>
        <w:r>
          <w:t>MNnetworkaccessid</w:t>
        </w:r>
        <w:proofErr w:type="spellEnd"/>
        <w:r>
          <w:t xml:space="preserve">, </w:t>
        </w:r>
      </w:ins>
      <w:ins w:id="2789" w:author="c00904532" w:date="2012-08-29T12:33:00Z">
        <w:r w:rsidR="000F4FE4">
          <w:t>MIRK</w:t>
        </w:r>
      </w:ins>
      <w:ins w:id="2790" w:author="c00904532" w:date="2012-08-23T16:04:00Z">
        <w:r>
          <w:t>.</w:t>
        </w:r>
      </w:ins>
    </w:p>
    <w:p w:rsidR="004905FB" w:rsidRDefault="004905FB" w:rsidP="004905FB">
      <w:pPr>
        <w:pStyle w:val="ListParagraph"/>
        <w:numPr>
          <w:ilvl w:val="0"/>
          <w:numId w:val="35"/>
        </w:numPr>
        <w:rPr>
          <w:ins w:id="2791" w:author="c00904532" w:date="2012-08-23T16:04:00Z"/>
        </w:rPr>
      </w:pPr>
      <w:proofErr w:type="spellStart"/>
      <w:ins w:id="2792" w:author="c00904532" w:date="2012-08-23T16:04:00Z">
        <w:r>
          <w:t>MIH_LL_Transfer</w:t>
        </w:r>
        <w:proofErr w:type="spellEnd"/>
        <w:r>
          <w:t>.</w:t>
        </w:r>
        <w:r w:rsidRPr="00DC43A4">
          <w:t xml:space="preserve"> </w:t>
        </w:r>
        <w:proofErr w:type="gramStart"/>
        <w:r>
          <w:t>confirm</w:t>
        </w:r>
        <w:proofErr w:type="gramEnd"/>
        <w:r>
          <w:t>: MIHF</w:t>
        </w:r>
        <w:r>
          <w:rPr>
            <w:vertAlign w:val="subscript"/>
          </w:rPr>
          <w:t xml:space="preserve">MN </w:t>
        </w:r>
        <w:r>
          <w:t>relays message to MIH</w:t>
        </w:r>
        <w:r>
          <w:rPr>
            <w:vertAlign w:val="subscript"/>
          </w:rPr>
          <w:t>MN</w:t>
        </w:r>
        <w:r>
          <w:t xml:space="preserve"> containing </w:t>
        </w:r>
        <w:proofErr w:type="spellStart"/>
        <w:r>
          <w:t>MNnetworkaccessid</w:t>
        </w:r>
        <w:proofErr w:type="spellEnd"/>
        <w:r>
          <w:t xml:space="preserve">, </w:t>
        </w:r>
      </w:ins>
      <w:ins w:id="2793" w:author="c00904532" w:date="2012-08-29T12:33:00Z">
        <w:r w:rsidR="000F4FE4">
          <w:t>MIRK</w:t>
        </w:r>
      </w:ins>
      <w:ins w:id="2794" w:author="c00904532" w:date="2012-08-23T16:04:00Z">
        <w:r>
          <w:t>.</w:t>
        </w:r>
      </w:ins>
    </w:p>
    <w:p w:rsidR="004905FB" w:rsidRPr="006E0813" w:rsidRDefault="004905FB" w:rsidP="004905FB">
      <w:pPr>
        <w:pStyle w:val="ListParagraph"/>
        <w:numPr>
          <w:ilvl w:val="0"/>
          <w:numId w:val="35"/>
        </w:numPr>
        <w:rPr>
          <w:ins w:id="2795" w:author="c00904532" w:date="2012-08-23T16:04:00Z"/>
        </w:rPr>
      </w:pPr>
      <w:ins w:id="2796" w:author="c00904532" w:date="2012-08-23T16:04:00Z">
        <w:r>
          <w:t>MIH</w:t>
        </w:r>
        <w:r>
          <w:rPr>
            <w:vertAlign w:val="subscript"/>
          </w:rPr>
          <w:t>MN</w:t>
        </w:r>
        <w:r>
          <w:t xml:space="preserve"> extracts </w:t>
        </w:r>
      </w:ins>
      <w:ins w:id="2797" w:author="c00904532" w:date="2012-08-29T12:33:00Z">
        <w:r w:rsidR="000F4FE4">
          <w:t>MIRK</w:t>
        </w:r>
      </w:ins>
      <w:ins w:id="2798" w:author="c00904532" w:date="2012-08-23T16:04:00Z">
        <w:r>
          <w:t xml:space="preserve">, computes </w:t>
        </w:r>
        <w:proofErr w:type="spellStart"/>
        <w:r>
          <w:t>MNmsrk</w:t>
        </w:r>
        <w:proofErr w:type="spellEnd"/>
        <w:r>
          <w:t>, continues any necessary preregistration activities</w:t>
        </w:r>
      </w:ins>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8E680A" w:rsidP="00522868">
      <w:pPr>
        <w:rPr>
          <w:color w:val="222222"/>
          <w:shd w:val="clear" w:color="auto" w:fill="FFFFFF"/>
          <w:rPrChange w:id="2799" w:author="c00904532" w:date="2012-08-21T15:44:00Z">
            <w:rPr>
              <w:color w:val="222222"/>
              <w:sz w:val="20"/>
              <w:szCs w:val="20"/>
              <w:shd w:val="clear" w:color="auto" w:fill="FFFFFF"/>
            </w:rPr>
          </w:rPrChange>
        </w:rPr>
      </w:pPr>
      <w:r w:rsidRPr="008E680A">
        <w:rPr>
          <w:color w:val="222222"/>
          <w:shd w:val="clear" w:color="auto" w:fill="FFFFFF"/>
          <w:rPrChange w:id="2800" w:author="c00904532" w:date="2012-08-21T15:44:00Z">
            <w:rPr>
              <w:color w:val="222222"/>
              <w:sz w:val="20"/>
              <w:szCs w:val="20"/>
              <w:shd w:val="clear" w:color="auto" w:fill="FFFFFF"/>
              <w:vertAlign w:val="superscript"/>
            </w:rPr>
          </w:rPrChange>
        </w:rPr>
        <w:t xml:space="preserve">In the second one, the authentication between the MN and the </w:t>
      </w:r>
      <w:del w:id="2801" w:author="c00904532" w:date="2012-08-29T12:29:00Z">
        <w:r w:rsidRPr="008E680A">
          <w:rPr>
            <w:color w:val="222222"/>
            <w:shd w:val="clear" w:color="auto" w:fill="FFFFFF"/>
            <w:rPrChange w:id="2802" w:author="c00904532" w:date="2012-08-21T15:44:00Z">
              <w:rPr>
                <w:color w:val="222222"/>
                <w:sz w:val="20"/>
                <w:szCs w:val="20"/>
                <w:shd w:val="clear" w:color="auto" w:fill="FFFFFF"/>
                <w:vertAlign w:val="superscript"/>
              </w:rPr>
            </w:rPrChange>
          </w:rPr>
          <w:delText>tPoA</w:delText>
        </w:r>
      </w:del>
      <w:proofErr w:type="spellStart"/>
      <w:ins w:id="2803" w:author="c00904532" w:date="2012-08-29T12:29:00Z">
        <w:r w:rsidR="000F4FE4">
          <w:rPr>
            <w:color w:val="222222"/>
            <w:shd w:val="clear" w:color="auto" w:fill="FFFFFF"/>
          </w:rPr>
          <w:t>TPoA</w:t>
        </w:r>
      </w:ins>
      <w:proofErr w:type="spellEnd"/>
      <w:r w:rsidRPr="008E680A">
        <w:rPr>
          <w:color w:val="222222"/>
          <w:shd w:val="clear" w:color="auto" w:fill="FFFFFF"/>
          <w:rPrChange w:id="2804" w:author="c00904532" w:date="2012-08-21T15:44:00Z">
            <w:rPr>
              <w:color w:val="222222"/>
              <w:sz w:val="20"/>
              <w:szCs w:val="20"/>
              <w:shd w:val="clear" w:color="auto" w:fill="FFFFFF"/>
              <w:vertAlign w:val="superscript"/>
            </w:rPr>
          </w:rPrChange>
        </w:rPr>
        <w:t xml:space="preserve"> is depicted. </w:t>
      </w:r>
      <w:proofErr w:type="spellStart"/>
      <w:r w:rsidRPr="008E680A">
        <w:rPr>
          <w:color w:val="222222"/>
          <w:shd w:val="clear" w:color="auto" w:fill="FFFFFF"/>
          <w:rPrChange w:id="2805" w:author="c00904532" w:date="2012-08-21T15:44:00Z">
            <w:rPr>
              <w:color w:val="222222"/>
              <w:sz w:val="20"/>
              <w:szCs w:val="20"/>
              <w:shd w:val="clear" w:color="auto" w:fill="FFFFFF"/>
              <w:vertAlign w:val="superscript"/>
            </w:rPr>
          </w:rPrChange>
        </w:rPr>
        <w:t>MNmsrk</w:t>
      </w:r>
      <w:proofErr w:type="spellEnd"/>
      <w:r w:rsidRPr="008E680A">
        <w:rPr>
          <w:color w:val="222222"/>
          <w:shd w:val="clear" w:color="auto" w:fill="FFFFFF"/>
          <w:rPrChange w:id="2806" w:author="c00904532" w:date="2012-08-21T15:44:00Z">
            <w:rPr>
              <w:color w:val="222222"/>
              <w:sz w:val="20"/>
              <w:szCs w:val="20"/>
              <w:shd w:val="clear" w:color="auto" w:fill="FFFFFF"/>
              <w:vertAlign w:val="superscript"/>
            </w:rPr>
          </w:rPrChange>
        </w:rPr>
        <w:t xml:space="preserve"> is installed on the </w:t>
      </w:r>
      <w:del w:id="2807" w:author="c00904532" w:date="2012-08-29T12:28:00Z">
        <w:r w:rsidRPr="008E680A">
          <w:rPr>
            <w:color w:val="222222"/>
            <w:shd w:val="clear" w:color="auto" w:fill="FFFFFF"/>
            <w:rPrChange w:id="2808" w:author="c00904532" w:date="2012-08-21T15:44:00Z">
              <w:rPr>
                <w:color w:val="222222"/>
                <w:sz w:val="20"/>
                <w:szCs w:val="20"/>
                <w:shd w:val="clear" w:color="auto" w:fill="FFFFFF"/>
                <w:vertAlign w:val="superscript"/>
              </w:rPr>
            </w:rPrChange>
          </w:rPr>
          <w:delText>tPoS</w:delText>
        </w:r>
      </w:del>
      <w:proofErr w:type="spellStart"/>
      <w:ins w:id="2809" w:author="c00904532" w:date="2012-08-29T12:28:00Z">
        <w:r w:rsidR="000F4FE4">
          <w:rPr>
            <w:color w:val="222222"/>
            <w:shd w:val="clear" w:color="auto" w:fill="FFFFFF"/>
          </w:rPr>
          <w:t>TPoS</w:t>
        </w:r>
      </w:ins>
      <w:proofErr w:type="spellEnd"/>
      <w:r w:rsidRPr="008E680A">
        <w:rPr>
          <w:color w:val="222222"/>
          <w:shd w:val="clear" w:color="auto" w:fill="FFFFFF"/>
          <w:rPrChange w:id="2810" w:author="c00904532" w:date="2012-08-21T15:44:00Z">
            <w:rPr>
              <w:color w:val="222222"/>
              <w:sz w:val="20"/>
              <w:szCs w:val="20"/>
              <w:shd w:val="clear" w:color="auto" w:fill="FFFFFF"/>
              <w:vertAlign w:val="superscript"/>
            </w:rPr>
          </w:rPrChange>
        </w:rPr>
        <w:t xml:space="preserve"> in the bootstrap process in the first figure. After that, </w:t>
      </w:r>
      <w:del w:id="2811" w:author="c00904532" w:date="2012-08-29T12:28:00Z">
        <w:r w:rsidRPr="008E680A">
          <w:rPr>
            <w:color w:val="222222"/>
            <w:shd w:val="clear" w:color="auto" w:fill="FFFFFF"/>
            <w:rPrChange w:id="2812" w:author="c00904532" w:date="2012-08-21T15:44:00Z">
              <w:rPr>
                <w:color w:val="222222"/>
                <w:sz w:val="20"/>
                <w:szCs w:val="20"/>
                <w:shd w:val="clear" w:color="auto" w:fill="FFFFFF"/>
                <w:vertAlign w:val="superscript"/>
              </w:rPr>
            </w:rPrChange>
          </w:rPr>
          <w:delText>tPoS</w:delText>
        </w:r>
      </w:del>
      <w:proofErr w:type="spellStart"/>
      <w:ins w:id="2813" w:author="c00904532" w:date="2012-08-29T12:28:00Z">
        <w:r w:rsidR="000F4FE4">
          <w:rPr>
            <w:color w:val="222222"/>
            <w:shd w:val="clear" w:color="auto" w:fill="FFFFFF"/>
          </w:rPr>
          <w:t>TPoS</w:t>
        </w:r>
      </w:ins>
      <w:proofErr w:type="spellEnd"/>
      <w:r w:rsidRPr="008E680A">
        <w:rPr>
          <w:color w:val="222222"/>
          <w:shd w:val="clear" w:color="auto" w:fill="FFFFFF"/>
          <w:rPrChange w:id="2814" w:author="c00904532" w:date="2012-08-21T15:44:00Z">
            <w:rPr>
              <w:color w:val="222222"/>
              <w:sz w:val="20"/>
              <w:szCs w:val="20"/>
              <w:shd w:val="clear" w:color="auto" w:fill="FFFFFF"/>
              <w:vertAlign w:val="superscript"/>
            </w:rPr>
          </w:rPrChange>
        </w:rPr>
        <w:t xml:space="preserve"> holds the </w:t>
      </w:r>
      <w:proofErr w:type="spellStart"/>
      <w:r w:rsidRPr="008E680A">
        <w:rPr>
          <w:color w:val="222222"/>
          <w:shd w:val="clear" w:color="auto" w:fill="FFFFFF"/>
          <w:rPrChange w:id="2815" w:author="c00904532" w:date="2012-08-21T15:44:00Z">
            <w:rPr>
              <w:color w:val="222222"/>
              <w:sz w:val="20"/>
              <w:szCs w:val="20"/>
              <w:shd w:val="clear" w:color="auto" w:fill="FFFFFF"/>
              <w:vertAlign w:val="superscript"/>
            </w:rPr>
          </w:rPrChange>
        </w:rPr>
        <w:t>MNmsrk</w:t>
      </w:r>
      <w:proofErr w:type="spellEnd"/>
      <w:r w:rsidRPr="008E680A">
        <w:rPr>
          <w:color w:val="222222"/>
          <w:shd w:val="clear" w:color="auto" w:fill="FFFFFF"/>
          <w:rPrChange w:id="2816" w:author="c00904532" w:date="2012-08-21T15:44:00Z">
            <w:rPr>
              <w:color w:val="222222"/>
              <w:sz w:val="20"/>
              <w:szCs w:val="20"/>
              <w:shd w:val="clear" w:color="auto" w:fill="FFFFFF"/>
              <w:vertAlign w:val="superscript"/>
            </w:rPr>
          </w:rPrChange>
        </w:rPr>
        <w:t xml:space="preserve"> and uses it for media-specific authentication in the next figure.  Therefore, another </w:t>
      </w:r>
      <w:proofErr w:type="spellStart"/>
      <w:r w:rsidRPr="008E680A">
        <w:rPr>
          <w:color w:val="222222"/>
          <w:shd w:val="clear" w:color="auto" w:fill="FFFFFF"/>
          <w:rPrChange w:id="2817" w:author="c00904532" w:date="2012-08-21T15:44:00Z">
            <w:rPr>
              <w:color w:val="222222"/>
              <w:sz w:val="20"/>
              <w:szCs w:val="20"/>
              <w:shd w:val="clear" w:color="auto" w:fill="FFFFFF"/>
              <w:vertAlign w:val="superscript"/>
            </w:rPr>
          </w:rPrChange>
        </w:rPr>
        <w:t>MNmsrk</w:t>
      </w:r>
      <w:proofErr w:type="spellEnd"/>
      <w:r w:rsidRPr="008E680A">
        <w:rPr>
          <w:color w:val="222222"/>
          <w:shd w:val="clear" w:color="auto" w:fill="FFFFFF"/>
          <w:rPrChange w:id="2818" w:author="c00904532" w:date="2012-08-21T15:44:00Z">
            <w:rPr>
              <w:color w:val="222222"/>
              <w:sz w:val="20"/>
              <w:szCs w:val="20"/>
              <w:shd w:val="clear" w:color="auto" w:fill="FFFFFF"/>
              <w:vertAlign w:val="superscript"/>
            </w:rPr>
          </w:rPrChange>
        </w:rPr>
        <w:t xml:space="preserve">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7" type="#_x0000_t75" style="width:468.75pt;height:368.25pt" o:ole="">
            <v:imagedata r:id="rId29" o:title=""/>
          </v:shape>
          <o:OLEObject Type="Embed" ProgID="Visio.Drawing.11" ShapeID="_x0000_i1027" DrawAspect="Content" ObjectID="_1409431453" r:id="rId30"/>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del w:id="2819" w:author="c00904532" w:date="2012-08-29T12:28:00Z">
        <w:r w:rsidDel="000F4FE4">
          <w:rPr>
            <w:rFonts w:ascii="TimesNewRomanPSMT" w:hAnsi="TimesNewRomanPSMT" w:cs="TimesNewRomanPSMT"/>
            <w:sz w:val="20"/>
            <w:szCs w:val="20"/>
          </w:rPr>
          <w:delText>tPoS</w:delText>
        </w:r>
      </w:del>
      <w:proofErr w:type="spellStart"/>
      <w:ins w:id="2820" w:author="c00904532" w:date="2012-08-29T12:28:00Z">
        <w:r w:rsidR="000F4FE4">
          <w:rPr>
            <w:rFonts w:ascii="TimesNewRomanPSMT" w:hAnsi="TimesNewRomanPSMT" w:cs="TimesNewRomanPSMT"/>
            <w:sz w:val="20"/>
            <w:szCs w:val="20"/>
          </w:rPr>
          <w:t>TPoS</w:t>
        </w:r>
      </w:ins>
      <w:proofErr w:type="spellEnd"/>
      <w:r>
        <w:rPr>
          <w:rFonts w:ascii="TimesNewRomanPSMT" w:hAnsi="TimesNewRomanPSMT" w:cs="TimesNewRomanPSMT"/>
          <w:sz w:val="20"/>
          <w:szCs w:val="20"/>
        </w:rPr>
        <w:t xml:space="preserve"> (this case is the same as when </w:t>
      </w:r>
      <w:del w:id="2821" w:author="c00904532" w:date="2012-08-29T12:28:00Z">
        <w:r w:rsidDel="00B97802">
          <w:rPr>
            <w:rFonts w:ascii="TimesNewRomanPSMT" w:hAnsi="TimesNewRomanPSMT" w:cs="TimesNewRomanPSMT"/>
            <w:sz w:val="20"/>
            <w:szCs w:val="20"/>
          </w:rPr>
          <w:delText>sPoS</w:delText>
        </w:r>
      </w:del>
      <w:proofErr w:type="spellStart"/>
      <w:ins w:id="2822" w:author="c00904532" w:date="2012-08-29T12:28:00Z">
        <w:r w:rsidR="00B97802">
          <w:rPr>
            <w:rFonts w:ascii="TimesNewRomanPSMT" w:hAnsi="TimesNewRomanPSMT" w:cs="TimesNewRomanPSMT"/>
            <w:sz w:val="20"/>
            <w:szCs w:val="20"/>
          </w:rPr>
          <w:t>SPoS</w:t>
        </w:r>
      </w:ins>
      <w:proofErr w:type="spellEnd"/>
      <w:r>
        <w:rPr>
          <w:rFonts w:ascii="TimesNewRomanPSMT" w:hAnsi="TimesNewRomanPSMT" w:cs="TimesNewRomanPSMT"/>
          <w:sz w:val="20"/>
          <w:szCs w:val="20"/>
        </w:rPr>
        <w:t xml:space="preserve"> and </w:t>
      </w:r>
      <w:del w:id="2823" w:author="c00904532" w:date="2012-08-29T12:28:00Z">
        <w:r w:rsidDel="000F4FE4">
          <w:rPr>
            <w:rFonts w:ascii="TimesNewRomanPSMT" w:hAnsi="TimesNewRomanPSMT" w:cs="TimesNewRomanPSMT"/>
            <w:sz w:val="20"/>
            <w:szCs w:val="20"/>
          </w:rPr>
          <w:delText>tPoS</w:delText>
        </w:r>
      </w:del>
      <w:proofErr w:type="spellStart"/>
      <w:ins w:id="2824" w:author="c00904532" w:date="2012-08-29T12:28:00Z">
        <w:r w:rsidR="000F4FE4">
          <w:rPr>
            <w:rFonts w:ascii="TimesNewRomanPSMT" w:hAnsi="TimesNewRomanPSMT" w:cs="TimesNewRomanPSMT"/>
            <w:sz w:val="20"/>
            <w:szCs w:val="20"/>
          </w:rPr>
          <w:t>TPoS</w:t>
        </w:r>
      </w:ins>
      <w:proofErr w:type="spellEnd"/>
      <w:r>
        <w:rPr>
          <w:rFonts w:ascii="TimesNewRomanPSMT" w:hAnsi="TimesNewRomanPSMT" w:cs="TimesNewRomanPSMT"/>
          <w:sz w:val="20"/>
          <w:szCs w:val="20"/>
        </w:rPr>
        <w:t xml:space="preserve"> are the same entity) the following example diagram applies for authentication at the </w:t>
      </w:r>
      <w:del w:id="2825" w:author="c00904532" w:date="2012-08-29T12:29:00Z">
        <w:r w:rsidDel="000F4FE4">
          <w:rPr>
            <w:rFonts w:ascii="TimesNewRomanPSMT" w:hAnsi="TimesNewRomanPSMT" w:cs="TimesNewRomanPSMT"/>
            <w:sz w:val="20"/>
            <w:szCs w:val="20"/>
          </w:rPr>
          <w:delText>tPoA</w:delText>
        </w:r>
      </w:del>
      <w:proofErr w:type="spellStart"/>
      <w:ins w:id="2826" w:author="c00904532" w:date="2012-08-29T12:29:00Z">
        <w:r w:rsidR="000F4FE4">
          <w:rPr>
            <w:rFonts w:ascii="TimesNewRomanPSMT" w:hAnsi="TimesNewRomanPSMT" w:cs="TimesNewRomanPSMT"/>
            <w:sz w:val="20"/>
            <w:szCs w:val="20"/>
          </w:rPr>
          <w:t>TPoA</w:t>
        </w:r>
      </w:ins>
      <w:proofErr w:type="spellEnd"/>
      <w:r>
        <w:rPr>
          <w:rFonts w:ascii="TimesNewRomanPSMT" w:hAnsi="TimesNewRomanPSMT" w:cs="TimesNewRomanPSMT"/>
          <w:sz w:val="20"/>
          <w:szCs w:val="20"/>
        </w:rPr>
        <w:t>:</w:t>
      </w:r>
    </w:p>
    <w:p w:rsidR="00073661" w:rsidRDefault="009D21EF">
      <w:pPr>
        <w:spacing w:after="240"/>
        <w:jc w:val="left"/>
        <w:rPr>
          <w:rFonts w:ascii="TimesNewRomanPSMT" w:hAnsi="TimesNewRomanPSMT" w:cs="TimesNewRomanPSMT"/>
          <w:sz w:val="20"/>
          <w:szCs w:val="20"/>
        </w:rPr>
        <w:pPrChange w:id="2827" w:author="c00904532" w:date="2012-08-22T11:43:00Z">
          <w:pPr>
            <w:spacing w:after="240"/>
            <w:jc w:val="center"/>
          </w:pPr>
        </w:pPrChange>
      </w:pPr>
      <w:r w:rsidRPr="00814BA1">
        <w:rPr>
          <w:sz w:val="20"/>
          <w:szCs w:val="20"/>
        </w:rPr>
        <w:object w:dxaOrig="11996" w:dyaOrig="8304">
          <v:shape id="_x0000_i1028" type="#_x0000_t75" style="width:466.5pt;height:323.25pt" o:ole="">
            <v:imagedata r:id="rId31" o:title=""/>
          </v:shape>
          <o:OLEObject Type="Embed" ProgID="Visio.Drawing.11" ShapeID="_x0000_i1028" DrawAspect="Content" ObjectID="_1409431454" r:id="rId32"/>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del w:id="2828" w:author="c00904532" w:date="2012-08-29T12:28:00Z">
        <w:r w:rsidDel="000F4FE4">
          <w:rPr>
            <w:rFonts w:ascii="TimesNewRomanPSMT" w:hAnsi="TimesNewRomanPSMT" w:cs="TimesNewRomanPSMT"/>
            <w:sz w:val="20"/>
            <w:szCs w:val="20"/>
          </w:rPr>
          <w:delText>sPoS</w:delText>
        </w:r>
      </w:del>
      <w:proofErr w:type="spellStart"/>
      <w:ins w:id="2829" w:author="c00904532" w:date="2012-08-29T12:28:00Z">
        <w:r w:rsidR="000F4FE4">
          <w:rPr>
            <w:rFonts w:ascii="TimesNewRomanPSMT" w:hAnsi="TimesNewRomanPSMT" w:cs="TimesNewRomanPSMT"/>
            <w:sz w:val="20"/>
            <w:szCs w:val="20"/>
          </w:rPr>
          <w:t>SPoS</w:t>
        </w:r>
      </w:ins>
      <w:proofErr w:type="spellEnd"/>
      <w:r>
        <w:rPr>
          <w:rFonts w:ascii="TimesNewRomanPSMT" w:hAnsi="TimesNewRomanPSMT" w:cs="TimesNewRomanPSMT"/>
          <w:sz w:val="20"/>
          <w:szCs w:val="20"/>
        </w:rPr>
        <w:t xml:space="preserve"> and </w:t>
      </w:r>
      <w:del w:id="2830" w:author="c00904532" w:date="2012-08-29T12:29:00Z">
        <w:r w:rsidDel="000F4FE4">
          <w:rPr>
            <w:rFonts w:ascii="TimesNewRomanPSMT" w:hAnsi="TimesNewRomanPSMT" w:cs="TimesNewRomanPSMT"/>
            <w:sz w:val="20"/>
            <w:szCs w:val="20"/>
          </w:rPr>
          <w:delText>tPoS</w:delText>
        </w:r>
      </w:del>
      <w:proofErr w:type="spellStart"/>
      <w:ins w:id="2831" w:author="c00904532" w:date="2012-08-29T12:29:00Z">
        <w:r w:rsidR="000F4FE4">
          <w:rPr>
            <w:rFonts w:ascii="TimesNewRomanPSMT" w:hAnsi="TimesNewRomanPSMT" w:cs="TimesNewRomanPSMT"/>
            <w:sz w:val="20"/>
            <w:szCs w:val="20"/>
          </w:rPr>
          <w:t>TPoS</w:t>
        </w:r>
      </w:ins>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9D21EF" w:rsidP="00522868">
      <w:pPr>
        <w:rPr>
          <w:b/>
          <w:sz w:val="32"/>
        </w:rPr>
      </w:pPr>
      <w:r w:rsidRPr="00814BA1">
        <w:rPr>
          <w:sz w:val="20"/>
          <w:szCs w:val="20"/>
        </w:rPr>
        <w:object w:dxaOrig="10409" w:dyaOrig="7227">
          <v:shape id="_x0000_i1029" type="#_x0000_t75" style="width:466.5pt;height:323.25pt" o:ole="">
            <v:imagedata r:id="rId33" o:title=""/>
          </v:shape>
          <o:OLEObject Type="Embed" ProgID="Visio.Drawing.11" ShapeID="_x0000_i1029" DrawAspect="Content" ObjectID="_1409431455" r:id="rId34"/>
        </w:object>
      </w:r>
    </w:p>
    <w:p w:rsidR="008D16CA" w:rsidRDefault="005416D1" w:rsidP="009A4D42">
      <w:pPr>
        <w:pStyle w:val="Annex1"/>
      </w:pPr>
      <w:r>
        <w:rPr>
          <w:rFonts w:eastAsiaTheme="minorEastAsia" w:hint="eastAsia"/>
          <w:lang w:eastAsia="zh-CN"/>
        </w:rPr>
        <w:t xml:space="preserve"> </w:t>
      </w:r>
      <w:bookmarkStart w:id="2832" w:name="_Toc334768042"/>
      <w:bookmarkEnd w:id="2832"/>
    </w:p>
    <w:p w:rsidR="008D16CA" w:rsidRDefault="005416D1" w:rsidP="009A4D42">
      <w:pPr>
        <w:pStyle w:val="Annex1"/>
      </w:pPr>
      <w:r>
        <w:rPr>
          <w:rFonts w:eastAsiaTheme="minorEastAsia" w:hint="eastAsia"/>
          <w:lang w:eastAsia="zh-CN"/>
        </w:rPr>
        <w:t xml:space="preserve"> </w:t>
      </w:r>
      <w:bookmarkStart w:id="2833" w:name="_Toc334768043"/>
      <w:ins w:id="2834" w:author="c00904532" w:date="2012-08-29T12:26:00Z">
        <w:r w:rsidR="00B97802" w:rsidRPr="00B97802">
          <w:rPr>
            <w:rFonts w:eastAsiaTheme="minorEastAsia"/>
            <w:lang w:eastAsia="zh-CN"/>
          </w:rPr>
          <w:t>MN’s Network Access Identifier Format</w:t>
        </w:r>
      </w:ins>
      <w:bookmarkEnd w:id="2833"/>
    </w:p>
    <w:p w:rsidR="008D16CA" w:rsidRPr="00B97802" w:rsidRDefault="008E680A" w:rsidP="008D16CA">
      <w:pPr>
        <w:rPr>
          <w:rFonts w:eastAsiaTheme="minorEastAsia"/>
          <w:color w:val="222222"/>
          <w:shd w:val="clear" w:color="auto" w:fill="FFFFFF"/>
          <w:lang w:eastAsia="zh-CN"/>
          <w:rPrChange w:id="2835" w:author="c00904532" w:date="2012-08-29T12:26:00Z">
            <w:rPr>
              <w:rFonts w:eastAsiaTheme="minorEastAsia"/>
              <w:color w:val="222222"/>
              <w:sz w:val="20"/>
              <w:szCs w:val="20"/>
              <w:shd w:val="clear" w:color="auto" w:fill="FFFFFF"/>
              <w:lang w:eastAsia="zh-CN"/>
            </w:rPr>
          </w:rPrChange>
        </w:rPr>
      </w:pPr>
      <w:r w:rsidRPr="008E680A">
        <w:rPr>
          <w:color w:val="222222"/>
          <w:shd w:val="clear" w:color="auto" w:fill="FFFFFF"/>
          <w:rPrChange w:id="2836" w:author="c00904532" w:date="2012-08-29T12:26:00Z">
            <w:rPr>
              <w:color w:val="222222"/>
              <w:sz w:val="20"/>
              <w:szCs w:val="20"/>
              <w:shd w:val="clear" w:color="auto" w:fill="FFFFFF"/>
              <w:vertAlign w:val="superscript"/>
            </w:rPr>
          </w:rPrChange>
        </w:rPr>
        <w:t>(</w:t>
      </w:r>
      <w:proofErr w:type="gramStart"/>
      <w:r w:rsidRPr="008E680A">
        <w:rPr>
          <w:color w:val="222222"/>
          <w:shd w:val="clear" w:color="auto" w:fill="FFFFFF"/>
          <w:rPrChange w:id="2837" w:author="c00904532" w:date="2012-08-29T12:26:00Z">
            <w:rPr>
              <w:color w:val="222222"/>
              <w:sz w:val="20"/>
              <w:szCs w:val="20"/>
              <w:shd w:val="clear" w:color="auto" w:fill="FFFFFF"/>
              <w:vertAlign w:val="superscript"/>
            </w:rPr>
          </w:rPrChange>
        </w:rPr>
        <w:t>informative</w:t>
      </w:r>
      <w:proofErr w:type="gramEnd"/>
      <w:r w:rsidRPr="008E680A">
        <w:rPr>
          <w:color w:val="222222"/>
          <w:shd w:val="clear" w:color="auto" w:fill="FFFFFF"/>
          <w:rPrChange w:id="2838" w:author="c00904532" w:date="2012-08-29T12:26:00Z">
            <w:rPr>
              <w:color w:val="222222"/>
              <w:sz w:val="20"/>
              <w:szCs w:val="20"/>
              <w:shd w:val="clear" w:color="auto" w:fill="FFFFFF"/>
              <w:vertAlign w:val="superscript"/>
            </w:rPr>
          </w:rPrChange>
        </w:rPr>
        <w:t>)</w:t>
      </w:r>
    </w:p>
    <w:p w:rsidR="008D16CA" w:rsidRPr="00814BA1" w:rsidDel="00B97802" w:rsidRDefault="008D16CA" w:rsidP="008D16CA">
      <w:pPr>
        <w:rPr>
          <w:del w:id="2839" w:author="c00904532" w:date="2012-08-29T12:26:00Z"/>
          <w:rFonts w:ascii="Arial" w:hAnsi="Arial" w:cs="Arial"/>
          <w:color w:val="222222"/>
          <w:sz w:val="20"/>
          <w:szCs w:val="20"/>
          <w:shd w:val="clear" w:color="auto" w:fill="FFFFFF"/>
        </w:rPr>
      </w:pPr>
    </w:p>
    <w:p w:rsidR="008D16CA" w:rsidRPr="00814BA1" w:rsidDel="00B97802" w:rsidRDefault="008D16CA" w:rsidP="00CC71D1">
      <w:pPr>
        <w:outlineLvl w:val="0"/>
        <w:rPr>
          <w:del w:id="2840" w:author="c00904532" w:date="2012-08-29T12:25:00Z"/>
          <w:rFonts w:ascii="Arial" w:hAnsi="Arial" w:cs="Arial"/>
          <w:b/>
          <w:color w:val="222222"/>
          <w:sz w:val="20"/>
          <w:szCs w:val="20"/>
          <w:shd w:val="clear" w:color="auto" w:fill="FFFFFF"/>
        </w:rPr>
      </w:pPr>
      <w:del w:id="2841" w:author="c00904532" w:date="2012-08-29T12:25:00Z">
        <w:r w:rsidRPr="00814BA1" w:rsidDel="00B97802">
          <w:rPr>
            <w:rFonts w:ascii="Arial" w:hAnsi="Arial" w:cs="Arial"/>
            <w:b/>
            <w:color w:val="222222"/>
            <w:sz w:val="20"/>
            <w:szCs w:val="20"/>
            <w:shd w:val="clear" w:color="auto" w:fill="FFFFFF"/>
          </w:rPr>
          <w:delText>MN’s Network Access Identifier Format</w:delText>
        </w:r>
      </w:del>
    </w:p>
    <w:p w:rsidR="008D16CA" w:rsidRPr="00B97802" w:rsidRDefault="008E680A" w:rsidP="008D16CA">
      <w:pPr>
        <w:rPr>
          <w:rFonts w:eastAsia="宋体"/>
          <w:color w:val="222222"/>
          <w:shd w:val="clear" w:color="auto" w:fill="FFFFFF"/>
          <w:lang w:eastAsia="zh-CN"/>
          <w:rPrChange w:id="2842" w:author="c00904532" w:date="2012-08-29T12:24:00Z">
            <w:rPr>
              <w:rFonts w:eastAsia="宋体"/>
              <w:color w:val="222222"/>
              <w:sz w:val="20"/>
              <w:szCs w:val="20"/>
              <w:shd w:val="clear" w:color="auto" w:fill="FFFFFF"/>
              <w:lang w:eastAsia="zh-CN"/>
            </w:rPr>
          </w:rPrChange>
        </w:rPr>
      </w:pPr>
      <w:r w:rsidRPr="008E680A">
        <w:rPr>
          <w:color w:val="222222"/>
          <w:shd w:val="clear" w:color="auto" w:fill="FFFFFF"/>
          <w:rPrChange w:id="2843" w:author="c00904532" w:date="2012-08-29T12:24:00Z">
            <w:rPr>
              <w:color w:val="222222"/>
              <w:sz w:val="20"/>
              <w:szCs w:val="20"/>
              <w:shd w:val="clear" w:color="auto" w:fill="FFFFFF"/>
              <w:vertAlign w:val="superscript"/>
            </w:rPr>
          </w:rPrChange>
        </w:rPr>
        <w:t xml:space="preserve">An </w:t>
      </w:r>
      <w:proofErr w:type="spellStart"/>
      <w:r w:rsidRPr="008E680A">
        <w:rPr>
          <w:color w:val="222222"/>
          <w:shd w:val="clear" w:color="auto" w:fill="FFFFFF"/>
          <w:rPrChange w:id="2844" w:author="c00904532" w:date="2012-08-29T12:24:00Z">
            <w:rPr>
              <w:color w:val="222222"/>
              <w:sz w:val="20"/>
              <w:szCs w:val="20"/>
              <w:shd w:val="clear" w:color="auto" w:fill="FFFFFF"/>
              <w:vertAlign w:val="superscript"/>
            </w:rPr>
          </w:rPrChange>
        </w:rPr>
        <w:t>MNnetworkaccessid</w:t>
      </w:r>
      <w:proofErr w:type="spellEnd"/>
      <w:r w:rsidRPr="008E680A">
        <w:rPr>
          <w:color w:val="222222"/>
          <w:shd w:val="clear" w:color="auto" w:fill="FFFFFF"/>
          <w:rPrChange w:id="2845" w:author="c00904532" w:date="2012-08-29T12:24:00Z">
            <w:rPr>
              <w:color w:val="222222"/>
              <w:sz w:val="20"/>
              <w:szCs w:val="20"/>
              <w:shd w:val="clear" w:color="auto" w:fill="FFFFFF"/>
              <w:vertAlign w:val="superscript"/>
            </w:rPr>
          </w:rPrChange>
        </w:rPr>
        <w:t xml:space="preserve"> attribute (of type NAI), which is optionally contained </w:t>
      </w:r>
      <w:proofErr w:type="gramStart"/>
      <w:r w:rsidRPr="008E680A">
        <w:rPr>
          <w:color w:val="222222"/>
          <w:shd w:val="clear" w:color="auto" w:fill="FFFFFF"/>
          <w:rPrChange w:id="2846" w:author="c00904532" w:date="2012-08-29T12:24:00Z">
            <w:rPr>
              <w:color w:val="222222"/>
              <w:sz w:val="20"/>
              <w:szCs w:val="20"/>
              <w:shd w:val="clear" w:color="auto" w:fill="FFFFFF"/>
              <w:vertAlign w:val="superscript"/>
            </w:rPr>
          </w:rPrChange>
        </w:rPr>
        <w:t xml:space="preserve">in  </w:t>
      </w:r>
      <w:proofErr w:type="spellStart"/>
      <w:r w:rsidRPr="008E680A">
        <w:rPr>
          <w:color w:val="222222"/>
          <w:shd w:val="clear" w:color="auto" w:fill="FFFFFF"/>
          <w:rPrChange w:id="2847" w:author="c00904532" w:date="2012-08-29T12:24:00Z">
            <w:rPr>
              <w:color w:val="222222"/>
              <w:sz w:val="20"/>
              <w:szCs w:val="20"/>
              <w:shd w:val="clear" w:color="auto" w:fill="FFFFFF"/>
              <w:vertAlign w:val="superscript"/>
            </w:rPr>
          </w:rPrChange>
        </w:rPr>
        <w:t>MIH</w:t>
      </w:r>
      <w:proofErr w:type="gramEnd"/>
      <w:r w:rsidRPr="008E680A">
        <w:rPr>
          <w:color w:val="222222"/>
          <w:shd w:val="clear" w:color="auto" w:fill="FFFFFF"/>
          <w:rPrChange w:id="2848" w:author="c00904532" w:date="2012-08-29T12:24:00Z">
            <w:rPr>
              <w:color w:val="222222"/>
              <w:sz w:val="20"/>
              <w:szCs w:val="20"/>
              <w:shd w:val="clear" w:color="auto" w:fill="FFFFFF"/>
              <w:vertAlign w:val="superscript"/>
            </w:rPr>
          </w:rPrChange>
        </w:rPr>
        <w:t>_LL_Transfer.response</w:t>
      </w:r>
      <w:proofErr w:type="spellEnd"/>
      <w:r w:rsidRPr="008E680A">
        <w:rPr>
          <w:color w:val="222222"/>
          <w:shd w:val="clear" w:color="auto" w:fill="FFFFFF"/>
          <w:rPrChange w:id="2849" w:author="c00904532" w:date="2012-08-29T12:24:00Z">
            <w:rPr>
              <w:color w:val="222222"/>
              <w:sz w:val="20"/>
              <w:szCs w:val="20"/>
              <w:shd w:val="clear" w:color="auto" w:fill="FFFFFF"/>
              <w:vertAlign w:val="superscript"/>
            </w:rPr>
          </w:rPrChange>
        </w:rPr>
        <w:t xml:space="preserve">, </w:t>
      </w:r>
      <w:proofErr w:type="spellStart"/>
      <w:r w:rsidRPr="008E680A">
        <w:rPr>
          <w:color w:val="222222"/>
          <w:shd w:val="clear" w:color="auto" w:fill="FFFFFF"/>
          <w:rPrChange w:id="2850" w:author="c00904532" w:date="2012-08-29T12:24:00Z">
            <w:rPr>
              <w:color w:val="222222"/>
              <w:sz w:val="20"/>
              <w:szCs w:val="20"/>
              <w:shd w:val="clear" w:color="auto" w:fill="FFFFFF"/>
              <w:vertAlign w:val="superscript"/>
            </w:rPr>
          </w:rPrChange>
        </w:rPr>
        <w:t>MIH_LL_Transfer.confirm</w:t>
      </w:r>
      <w:proofErr w:type="spellEnd"/>
      <w:r w:rsidRPr="008E680A">
        <w:rPr>
          <w:color w:val="222222"/>
          <w:shd w:val="clear" w:color="auto" w:fill="FFFFFF"/>
          <w:rPrChange w:id="2851" w:author="c00904532" w:date="2012-08-29T12:24:00Z">
            <w:rPr>
              <w:color w:val="222222"/>
              <w:sz w:val="20"/>
              <w:szCs w:val="20"/>
              <w:shd w:val="clear" w:color="auto" w:fill="FFFFFF"/>
              <w:vertAlign w:val="superscript"/>
            </w:rPr>
          </w:rPrChange>
        </w:rPr>
        <w:t xml:space="preserve">,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sidRPr="008E680A">
        <w:rPr>
          <w:color w:val="222222"/>
          <w:shd w:val="clear" w:color="auto" w:fill="FFFFFF"/>
          <w:rPrChange w:id="2852" w:author="c00904532" w:date="2012-08-29T12:24:00Z">
            <w:rPr>
              <w:color w:val="222222"/>
              <w:sz w:val="20"/>
              <w:szCs w:val="20"/>
              <w:shd w:val="clear" w:color="auto" w:fill="FFFFFF"/>
              <w:vertAlign w:val="superscript"/>
            </w:rPr>
          </w:rPrChange>
        </w:rPr>
        <w:t>PoS.</w:t>
      </w:r>
      <w:proofErr w:type="spellEnd"/>
      <w:r w:rsidRPr="008E680A">
        <w:rPr>
          <w:color w:val="222222"/>
          <w:shd w:val="clear" w:color="auto" w:fill="FFFFFF"/>
          <w:rPrChange w:id="2853" w:author="c00904532" w:date="2012-08-29T12:24:00Z">
            <w:rPr>
              <w:color w:val="222222"/>
              <w:sz w:val="20"/>
              <w:szCs w:val="20"/>
              <w:shd w:val="clear" w:color="auto" w:fill="FFFFFF"/>
              <w:vertAlign w:val="superscript"/>
            </w:rPr>
          </w:rPrChange>
        </w:rPr>
        <w:t xml:space="preserve">  The username part of the NAI carried in this attribute may contain the identifier of the MSRK used between the MN and the target PoS, and the realm part of the NAI may contain a Fully Qualified Domain Name of the target </w:t>
      </w:r>
      <w:proofErr w:type="spellStart"/>
      <w:r w:rsidRPr="008E680A">
        <w:rPr>
          <w:color w:val="222222"/>
          <w:shd w:val="clear" w:color="auto" w:fill="FFFFFF"/>
          <w:rPrChange w:id="2854" w:author="c00904532" w:date="2012-08-29T12:24:00Z">
            <w:rPr>
              <w:color w:val="222222"/>
              <w:sz w:val="20"/>
              <w:szCs w:val="20"/>
              <w:shd w:val="clear" w:color="auto" w:fill="FFFFFF"/>
              <w:vertAlign w:val="superscript"/>
            </w:rPr>
          </w:rPrChange>
        </w:rPr>
        <w:t>PoS.</w:t>
      </w:r>
      <w:proofErr w:type="spellEnd"/>
    </w:p>
    <w:p w:rsidR="003808EC" w:rsidRPr="00EB744C" w:rsidRDefault="003808EC" w:rsidP="009A4D42">
      <w:pPr>
        <w:pStyle w:val="Annex1"/>
        <w:rPr>
          <w:rFonts w:eastAsia="宋体"/>
        </w:rPr>
      </w:pPr>
      <w:bookmarkStart w:id="2855" w:name="_Toc334768044"/>
      <w:r w:rsidRPr="00EB744C">
        <w:rPr>
          <w:rFonts w:eastAsia="宋体"/>
        </w:rPr>
        <w:lastRenderedPageBreak/>
        <w:t>Network discovery for single radio handover</w:t>
      </w:r>
      <w:bookmarkEnd w:id="2855"/>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Pr="000D130A" w:rsidRDefault="003808EC" w:rsidP="003808EC">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3808EC" w:rsidRDefault="003808EC" w:rsidP="003808EC">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color w:val="00B050"/>
        </w:rPr>
      </w:pPr>
      <w:r>
        <w:lastRenderedPageBreak/>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E436AF" w:rsidRPr="00EB744C" w:rsidRDefault="00E436AF" w:rsidP="009A4D42">
      <w:pPr>
        <w:pStyle w:val="Annex1"/>
        <w:rPr>
          <w:rFonts w:eastAsia="宋体"/>
        </w:rPr>
      </w:pPr>
      <w:bookmarkStart w:id="2856" w:name="_Toc334768045"/>
      <w:r w:rsidRPr="00EB744C">
        <w:rPr>
          <w:rFonts w:eastAsia="宋体" w:hint="eastAsia"/>
        </w:rPr>
        <w:t>Examples of SRHO</w:t>
      </w:r>
      <w:bookmarkEnd w:id="285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57" w:name="_Toc330468765"/>
      <w:bookmarkStart w:id="2858" w:name="_Toc332031414"/>
      <w:bookmarkStart w:id="2859" w:name="_Toc334006230"/>
      <w:bookmarkStart w:id="2860" w:name="_Toc334767373"/>
      <w:bookmarkStart w:id="2861" w:name="_Toc334767703"/>
      <w:bookmarkStart w:id="2862" w:name="_Toc334768046"/>
      <w:bookmarkEnd w:id="2857"/>
      <w:bookmarkEnd w:id="2858"/>
      <w:bookmarkEnd w:id="2859"/>
      <w:bookmarkEnd w:id="2860"/>
      <w:bookmarkEnd w:id="2861"/>
      <w:bookmarkEnd w:id="286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63" w:name="_Toc330468766"/>
      <w:bookmarkStart w:id="2864" w:name="_Toc332031415"/>
      <w:bookmarkStart w:id="2865" w:name="_Toc334006231"/>
      <w:bookmarkStart w:id="2866" w:name="_Toc334767374"/>
      <w:bookmarkStart w:id="2867" w:name="_Toc334767704"/>
      <w:bookmarkStart w:id="2868" w:name="_Toc334768047"/>
      <w:bookmarkEnd w:id="2863"/>
      <w:bookmarkEnd w:id="2864"/>
      <w:bookmarkEnd w:id="2865"/>
      <w:bookmarkEnd w:id="2866"/>
      <w:bookmarkEnd w:id="2867"/>
      <w:bookmarkEnd w:id="286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69" w:name="_Toc330468767"/>
      <w:bookmarkStart w:id="2870" w:name="_Toc332031416"/>
      <w:bookmarkStart w:id="2871" w:name="_Toc334006232"/>
      <w:bookmarkStart w:id="2872" w:name="_Toc334767375"/>
      <w:bookmarkStart w:id="2873" w:name="_Toc334767705"/>
      <w:bookmarkStart w:id="2874" w:name="_Toc334768048"/>
      <w:bookmarkEnd w:id="2869"/>
      <w:bookmarkEnd w:id="2870"/>
      <w:bookmarkEnd w:id="2871"/>
      <w:bookmarkEnd w:id="2872"/>
      <w:bookmarkEnd w:id="2873"/>
      <w:bookmarkEnd w:id="287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75" w:name="_Toc330468768"/>
      <w:bookmarkStart w:id="2876" w:name="_Toc332031417"/>
      <w:bookmarkStart w:id="2877" w:name="_Toc334006233"/>
      <w:bookmarkStart w:id="2878" w:name="_Toc334767376"/>
      <w:bookmarkStart w:id="2879" w:name="_Toc334767706"/>
      <w:bookmarkStart w:id="2880" w:name="_Toc334768049"/>
      <w:bookmarkEnd w:id="2875"/>
      <w:bookmarkEnd w:id="2876"/>
      <w:bookmarkEnd w:id="2877"/>
      <w:bookmarkEnd w:id="2878"/>
      <w:bookmarkEnd w:id="2879"/>
      <w:bookmarkEnd w:id="288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81" w:name="_Toc330468769"/>
      <w:bookmarkStart w:id="2882" w:name="_Toc332031418"/>
      <w:bookmarkStart w:id="2883" w:name="_Toc334006234"/>
      <w:bookmarkStart w:id="2884" w:name="_Toc334767377"/>
      <w:bookmarkStart w:id="2885" w:name="_Toc334767707"/>
      <w:bookmarkStart w:id="2886" w:name="_Toc334768050"/>
      <w:bookmarkEnd w:id="2881"/>
      <w:bookmarkEnd w:id="2882"/>
      <w:bookmarkEnd w:id="2883"/>
      <w:bookmarkEnd w:id="2884"/>
      <w:bookmarkEnd w:id="2885"/>
      <w:bookmarkEnd w:id="288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87" w:name="_Toc330468770"/>
      <w:bookmarkStart w:id="2888" w:name="_Toc332031419"/>
      <w:bookmarkStart w:id="2889" w:name="_Toc334006235"/>
      <w:bookmarkStart w:id="2890" w:name="_Toc334767378"/>
      <w:bookmarkStart w:id="2891" w:name="_Toc334767708"/>
      <w:bookmarkStart w:id="2892" w:name="_Toc334768051"/>
      <w:bookmarkEnd w:id="2887"/>
      <w:bookmarkEnd w:id="2888"/>
      <w:bookmarkEnd w:id="2889"/>
      <w:bookmarkEnd w:id="2890"/>
      <w:bookmarkEnd w:id="2891"/>
      <w:bookmarkEnd w:id="289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93" w:name="_Toc330468771"/>
      <w:bookmarkStart w:id="2894" w:name="_Toc332031420"/>
      <w:bookmarkStart w:id="2895" w:name="_Toc334006236"/>
      <w:bookmarkStart w:id="2896" w:name="_Toc334767379"/>
      <w:bookmarkStart w:id="2897" w:name="_Toc334767709"/>
      <w:bookmarkStart w:id="2898" w:name="_Toc334768052"/>
      <w:bookmarkEnd w:id="2893"/>
      <w:bookmarkEnd w:id="2894"/>
      <w:bookmarkEnd w:id="2895"/>
      <w:bookmarkEnd w:id="2896"/>
      <w:bookmarkEnd w:id="2897"/>
      <w:bookmarkEnd w:id="289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899" w:name="_Toc330468772"/>
      <w:bookmarkStart w:id="2900" w:name="_Toc332031421"/>
      <w:bookmarkStart w:id="2901" w:name="_Toc334006237"/>
      <w:bookmarkStart w:id="2902" w:name="_Toc334767380"/>
      <w:bookmarkStart w:id="2903" w:name="_Toc334767710"/>
      <w:bookmarkStart w:id="2904" w:name="_Toc334768053"/>
      <w:bookmarkEnd w:id="2899"/>
      <w:bookmarkEnd w:id="2900"/>
      <w:bookmarkEnd w:id="2901"/>
      <w:bookmarkEnd w:id="2902"/>
      <w:bookmarkEnd w:id="2903"/>
      <w:bookmarkEnd w:id="290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05" w:name="_Toc330468773"/>
      <w:bookmarkStart w:id="2906" w:name="_Toc332031422"/>
      <w:bookmarkStart w:id="2907" w:name="_Toc334006238"/>
      <w:bookmarkStart w:id="2908" w:name="_Toc334767381"/>
      <w:bookmarkStart w:id="2909" w:name="_Toc334767711"/>
      <w:bookmarkStart w:id="2910" w:name="_Toc334768054"/>
      <w:bookmarkEnd w:id="2905"/>
      <w:bookmarkEnd w:id="2906"/>
      <w:bookmarkEnd w:id="2907"/>
      <w:bookmarkEnd w:id="2908"/>
      <w:bookmarkEnd w:id="2909"/>
      <w:bookmarkEnd w:id="291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11" w:name="_Toc330468774"/>
      <w:bookmarkStart w:id="2912" w:name="_Toc332031423"/>
      <w:bookmarkStart w:id="2913" w:name="_Toc334006239"/>
      <w:bookmarkStart w:id="2914" w:name="_Toc334767382"/>
      <w:bookmarkStart w:id="2915" w:name="_Toc334767712"/>
      <w:bookmarkStart w:id="2916" w:name="_Toc334768055"/>
      <w:bookmarkEnd w:id="2911"/>
      <w:bookmarkEnd w:id="2912"/>
      <w:bookmarkEnd w:id="2913"/>
      <w:bookmarkEnd w:id="2914"/>
      <w:bookmarkEnd w:id="2915"/>
      <w:bookmarkEnd w:id="291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17" w:name="_Toc330468775"/>
      <w:bookmarkStart w:id="2918" w:name="_Toc332031424"/>
      <w:bookmarkStart w:id="2919" w:name="_Toc334006240"/>
      <w:bookmarkStart w:id="2920" w:name="_Toc334767383"/>
      <w:bookmarkStart w:id="2921" w:name="_Toc334767713"/>
      <w:bookmarkStart w:id="2922" w:name="_Toc334768056"/>
      <w:bookmarkEnd w:id="2917"/>
      <w:bookmarkEnd w:id="2918"/>
      <w:bookmarkEnd w:id="2919"/>
      <w:bookmarkEnd w:id="2920"/>
      <w:bookmarkEnd w:id="2921"/>
      <w:bookmarkEnd w:id="292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23" w:name="_Toc330468776"/>
      <w:bookmarkStart w:id="2924" w:name="_Toc332031425"/>
      <w:bookmarkStart w:id="2925" w:name="_Toc334006241"/>
      <w:bookmarkStart w:id="2926" w:name="_Toc334767384"/>
      <w:bookmarkStart w:id="2927" w:name="_Toc334767714"/>
      <w:bookmarkStart w:id="2928" w:name="_Toc334768057"/>
      <w:bookmarkEnd w:id="2923"/>
      <w:bookmarkEnd w:id="2924"/>
      <w:bookmarkEnd w:id="2925"/>
      <w:bookmarkEnd w:id="2926"/>
      <w:bookmarkEnd w:id="2927"/>
      <w:bookmarkEnd w:id="292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29" w:name="_Toc330468777"/>
      <w:bookmarkStart w:id="2930" w:name="_Toc332031426"/>
      <w:bookmarkStart w:id="2931" w:name="_Toc334006242"/>
      <w:bookmarkStart w:id="2932" w:name="_Toc334767385"/>
      <w:bookmarkStart w:id="2933" w:name="_Toc334767715"/>
      <w:bookmarkStart w:id="2934" w:name="_Toc334768058"/>
      <w:bookmarkEnd w:id="2929"/>
      <w:bookmarkEnd w:id="2930"/>
      <w:bookmarkEnd w:id="2931"/>
      <w:bookmarkEnd w:id="2932"/>
      <w:bookmarkEnd w:id="2933"/>
      <w:bookmarkEnd w:id="293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35" w:name="_Toc330468778"/>
      <w:bookmarkStart w:id="2936" w:name="_Toc332031427"/>
      <w:bookmarkStart w:id="2937" w:name="_Toc334006243"/>
      <w:bookmarkStart w:id="2938" w:name="_Toc334767386"/>
      <w:bookmarkStart w:id="2939" w:name="_Toc334767716"/>
      <w:bookmarkStart w:id="2940" w:name="_Toc334768059"/>
      <w:bookmarkEnd w:id="2935"/>
      <w:bookmarkEnd w:id="2936"/>
      <w:bookmarkEnd w:id="2937"/>
      <w:bookmarkEnd w:id="2938"/>
      <w:bookmarkEnd w:id="2939"/>
      <w:bookmarkEnd w:id="294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41" w:name="_Toc330468779"/>
      <w:bookmarkStart w:id="2942" w:name="_Toc332031428"/>
      <w:bookmarkStart w:id="2943" w:name="_Toc334006244"/>
      <w:bookmarkStart w:id="2944" w:name="_Toc334767387"/>
      <w:bookmarkStart w:id="2945" w:name="_Toc334767717"/>
      <w:bookmarkStart w:id="2946" w:name="_Toc334768060"/>
      <w:bookmarkEnd w:id="2941"/>
      <w:bookmarkEnd w:id="2942"/>
      <w:bookmarkEnd w:id="2943"/>
      <w:bookmarkEnd w:id="2944"/>
      <w:bookmarkEnd w:id="2945"/>
      <w:bookmarkEnd w:id="294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47" w:name="_Toc330468780"/>
      <w:bookmarkStart w:id="2948" w:name="_Toc332031429"/>
      <w:bookmarkStart w:id="2949" w:name="_Toc334006245"/>
      <w:bookmarkStart w:id="2950" w:name="_Toc334767388"/>
      <w:bookmarkStart w:id="2951" w:name="_Toc334767718"/>
      <w:bookmarkStart w:id="2952" w:name="_Toc334768061"/>
      <w:bookmarkEnd w:id="2947"/>
      <w:bookmarkEnd w:id="2948"/>
      <w:bookmarkEnd w:id="2949"/>
      <w:bookmarkEnd w:id="2950"/>
      <w:bookmarkEnd w:id="2951"/>
      <w:bookmarkEnd w:id="295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2953" w:name="_Toc330468781"/>
      <w:bookmarkStart w:id="2954" w:name="_Toc332031430"/>
      <w:bookmarkStart w:id="2955" w:name="_Toc334006246"/>
      <w:bookmarkStart w:id="2956" w:name="_Toc334767389"/>
      <w:bookmarkStart w:id="2957" w:name="_Toc334767719"/>
      <w:bookmarkStart w:id="2958" w:name="_Toc334768062"/>
      <w:bookmarkEnd w:id="2953"/>
      <w:bookmarkEnd w:id="2954"/>
      <w:bookmarkEnd w:id="2955"/>
      <w:bookmarkEnd w:id="2956"/>
      <w:bookmarkEnd w:id="2957"/>
      <w:bookmarkEnd w:id="2958"/>
    </w:p>
    <w:p w:rsidR="00E436AF" w:rsidRPr="009A4D42" w:rsidRDefault="00E436AF" w:rsidP="007E6306">
      <w:pPr>
        <w:pStyle w:val="Annex2"/>
      </w:pPr>
      <w:bookmarkStart w:id="2959" w:name="_Toc334768063"/>
      <w:r w:rsidRPr="009A4D42">
        <w:t>WLAN to WiMAX single radio handover</w:t>
      </w:r>
      <w:bookmarkEnd w:id="2959"/>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436AF" w:rsidP="00E436AF">
      <w:pPr>
        <w:rPr>
          <w:lang w:eastAsia="ko-KR"/>
        </w:rPr>
      </w:pPr>
      <w:r>
        <w:rPr>
          <w:noProof/>
        </w:rPr>
        <w:drawing>
          <wp:inline distT="0" distB="0" distL="0" distR="0">
            <wp:extent cx="5949950" cy="2808605"/>
            <wp:effectExtent l="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Pr="006A2F3F">
        <w:t xml:space="preserve"> </w:t>
      </w:r>
    </w:p>
    <w:p w:rsidR="00E436AF" w:rsidRDefault="00E436AF" w:rsidP="00CC71D1">
      <w:pPr>
        <w:jc w:val="center"/>
        <w:outlineLvl w:val="0"/>
        <w:rPr>
          <w:rFonts w:eastAsia="SimSun"/>
          <w:lang w:eastAsia="zh-CN"/>
        </w:rPr>
      </w:pPr>
      <w:bookmarkStart w:id="2960" w:name="_Toc334768064"/>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2960"/>
    </w:p>
    <w:p w:rsidR="00E436AF" w:rsidRPr="00036081" w:rsidRDefault="00E436AF" w:rsidP="00CC71D1">
      <w:pPr>
        <w:jc w:val="left"/>
        <w:outlineLvl w:val="0"/>
        <w:rPr>
          <w:rFonts w:eastAsia="SimSun"/>
          <w:b/>
          <w:lang w:eastAsia="zh-CN"/>
        </w:rPr>
      </w:pPr>
      <w:bookmarkStart w:id="2961" w:name="_Toc334768065"/>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2961"/>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del w:id="2962" w:author="c00904532" w:date="2012-09-07T07:51:00Z">
        <w:r w:rsidDel="008F51BB">
          <w:rPr>
            <w:rFonts w:eastAsia="SimSun"/>
            <w:b w:val="0"/>
            <w:lang w:eastAsia="zh-CN"/>
          </w:rPr>
          <w:delText>M-GW</w:delText>
        </w:r>
      </w:del>
      <w:ins w:id="2963" w:author="c00904532" w:date="2012-09-07T07:51:00Z">
        <w:r w:rsidR="008F51BB">
          <w:rPr>
            <w:rFonts w:eastAsia="SimSun"/>
            <w:b w:val="0"/>
            <w:lang w:eastAsia="zh-CN"/>
          </w:rPr>
          <w:t>PoS</w:t>
        </w:r>
      </w:ins>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del w:id="2964" w:author="c00904532" w:date="2012-09-07T07:51:00Z">
        <w:r w:rsidDel="008F51BB">
          <w:rPr>
            <w:b w:val="0"/>
            <w:lang w:eastAsia="ko-KR"/>
          </w:rPr>
          <w:delText>M-GW</w:delText>
        </w:r>
      </w:del>
      <w:ins w:id="2965" w:author="c00904532" w:date="2012-09-07T07:51:00Z">
        <w:r w:rsidR="008F51BB">
          <w:rPr>
            <w:b w:val="0"/>
            <w:lang w:eastAsia="ko-KR"/>
          </w:rPr>
          <w:t>PoS</w:t>
        </w:r>
      </w:ins>
      <w:r w:rsidRPr="002D0F09">
        <w:rPr>
          <w:b w:val="0"/>
          <w:lang w:eastAsia="ko-KR"/>
        </w:rPr>
        <w:t xml:space="preserve"> as if signaling to a point of attachment (</w:t>
      </w:r>
      <w:del w:id="2966" w:author="c00904532" w:date="2012-08-29T12:30:00Z">
        <w:r w:rsidRPr="002D0F09" w:rsidDel="000F4FE4">
          <w:rPr>
            <w:b w:val="0"/>
            <w:lang w:eastAsia="ko-KR"/>
          </w:rPr>
          <w:delText>POA</w:delText>
        </w:r>
      </w:del>
      <w:ins w:id="2967" w:author="c00904532" w:date="2012-08-29T12:30:00Z">
        <w:r w:rsidR="000F4FE4">
          <w:rPr>
            <w:b w:val="0"/>
            <w:lang w:eastAsia="ko-KR"/>
          </w:rPr>
          <w:t>PoA</w:t>
        </w:r>
      </w:ins>
      <w:r w:rsidRPr="002D0F09">
        <w:rPr>
          <w:b w:val="0"/>
          <w:lang w:eastAsia="ko-KR"/>
        </w:rPr>
        <w:t xml:space="preserve">), the target </w:t>
      </w:r>
      <w:del w:id="2968" w:author="c00904532" w:date="2012-08-29T12:30:00Z">
        <w:r w:rsidRPr="002D0F09" w:rsidDel="000F4FE4">
          <w:rPr>
            <w:b w:val="0"/>
            <w:lang w:eastAsia="ko-KR"/>
          </w:rPr>
          <w:delText>POA</w:delText>
        </w:r>
      </w:del>
      <w:ins w:id="2969" w:author="c00904532" w:date="2012-08-29T12:30:00Z">
        <w:r w:rsidR="000F4FE4">
          <w:rPr>
            <w:b w:val="0"/>
            <w:lang w:eastAsia="ko-KR"/>
          </w:rPr>
          <w:t>PoA</w:t>
        </w:r>
      </w:ins>
      <w:r w:rsidRPr="002D0F09">
        <w:rPr>
          <w:b w:val="0"/>
          <w:lang w:eastAsia="ko-KR"/>
        </w:rPr>
        <w:t xml:space="preserve"> may </w:t>
      </w:r>
      <w:r>
        <w:rPr>
          <w:b w:val="0"/>
          <w:lang w:eastAsia="ko-KR"/>
        </w:rPr>
        <w:t>correspondingly signal to that</w:t>
      </w:r>
      <w:r w:rsidRPr="002D0F09">
        <w:rPr>
          <w:b w:val="0"/>
          <w:lang w:eastAsia="ko-KR"/>
        </w:rPr>
        <w:t xml:space="preserve"> </w:t>
      </w:r>
      <w:del w:id="2970" w:author="c00904532" w:date="2012-09-07T07:51:00Z">
        <w:r w:rsidDel="008F51BB">
          <w:rPr>
            <w:b w:val="0"/>
            <w:lang w:eastAsia="ko-KR"/>
          </w:rPr>
          <w:delText>M-GW</w:delText>
        </w:r>
      </w:del>
      <w:ins w:id="2971" w:author="c00904532" w:date="2012-09-07T07:51:00Z">
        <w:r w:rsidR="008F51BB">
          <w:rPr>
            <w:b w:val="0"/>
            <w:lang w:eastAsia="ko-KR"/>
          </w:rPr>
          <w:t>PoS</w:t>
        </w:r>
      </w:ins>
      <w:r w:rsidRPr="002D0F09">
        <w:rPr>
          <w:b w:val="0"/>
          <w:lang w:eastAsia="ko-KR"/>
        </w:rPr>
        <w:t xml:space="preserve"> </w:t>
      </w:r>
      <w:r>
        <w:rPr>
          <w:b w:val="0"/>
          <w:lang w:eastAsia="ko-KR"/>
        </w:rPr>
        <w:lastRenderedPageBreak/>
        <w:t>acting in the role of</w:t>
      </w:r>
      <w:r w:rsidRPr="002D0F09">
        <w:rPr>
          <w:b w:val="0"/>
          <w:lang w:eastAsia="ko-KR"/>
        </w:rPr>
        <w:t xml:space="preserve"> a virtual MN. The </w:t>
      </w:r>
      <w:del w:id="2972" w:author="c00904532" w:date="2012-09-07T07:51:00Z">
        <w:r w:rsidDel="008F51BB">
          <w:rPr>
            <w:b w:val="0"/>
            <w:lang w:eastAsia="ko-KR"/>
          </w:rPr>
          <w:delText>M-GW</w:delText>
        </w:r>
      </w:del>
      <w:ins w:id="2973" w:author="c00904532" w:date="2012-09-07T07:51:00Z">
        <w:r w:rsidR="008F51BB">
          <w:rPr>
            <w:b w:val="0"/>
            <w:lang w:eastAsia="ko-KR"/>
          </w:rPr>
          <w:t>PoS</w:t>
        </w:r>
      </w:ins>
      <w:r w:rsidRPr="002D0F09">
        <w:rPr>
          <w:b w:val="0"/>
          <w:lang w:eastAsia="ko-KR"/>
        </w:rPr>
        <w:t xml:space="preserve"> may also behave like a virtual </w:t>
      </w:r>
      <w:del w:id="2974" w:author="c00904532" w:date="2012-08-29T12:30:00Z">
        <w:r w:rsidRPr="002D0F09" w:rsidDel="000F4FE4">
          <w:rPr>
            <w:b w:val="0"/>
            <w:lang w:eastAsia="ko-KR"/>
          </w:rPr>
          <w:delText>POA</w:delText>
        </w:r>
      </w:del>
      <w:ins w:id="2975" w:author="c00904532" w:date="2012-08-29T12:30:00Z">
        <w:r w:rsidR="000F4FE4">
          <w:rPr>
            <w:b w:val="0"/>
            <w:lang w:eastAsia="ko-KR"/>
          </w:rPr>
          <w:t>PoA</w:t>
        </w:r>
      </w:ins>
      <w:r w:rsidRPr="002D0F09">
        <w:rPr>
          <w:b w:val="0"/>
          <w:lang w:eastAsia="ko-KR"/>
        </w:rPr>
        <w:t xml:space="preserve"> to signal with the target </w:t>
      </w:r>
      <w:del w:id="2976" w:author="c00904532" w:date="2012-08-29T12:30:00Z">
        <w:r w:rsidRPr="002D0F09" w:rsidDel="000F4FE4">
          <w:rPr>
            <w:b w:val="0"/>
            <w:lang w:eastAsia="ko-KR"/>
          </w:rPr>
          <w:delText>POA</w:delText>
        </w:r>
      </w:del>
      <w:ins w:id="2977" w:author="c00904532" w:date="2012-08-29T12:30:00Z">
        <w:r w:rsidR="000F4FE4">
          <w:rPr>
            <w:b w:val="0"/>
            <w:lang w:eastAsia="ko-KR"/>
          </w:rPr>
          <w:t>PoA</w:t>
        </w:r>
      </w:ins>
      <w:r w:rsidRPr="002D0F09">
        <w:rPr>
          <w:b w:val="0"/>
          <w:lang w:eastAsia="ko-KR"/>
        </w:rPr>
        <w:t>.</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SFF/</w:t>
      </w:r>
      <w:del w:id="2978" w:author="c00904532" w:date="2012-09-07T07:39:00Z">
        <w:r w:rsidDel="005470F2">
          <w:rPr>
            <w:b w:val="0"/>
          </w:rPr>
          <w:delText>MGW</w:delText>
        </w:r>
      </w:del>
      <w:ins w:id="2979" w:author="c00904532" w:date="2012-09-07T07:39:00Z">
        <w:r w:rsidR="005470F2">
          <w:rPr>
            <w:b w:val="0"/>
          </w:rPr>
          <w:t>PoS</w:t>
        </w:r>
      </w:ins>
      <w:r>
        <w:rPr>
          <w:b w:val="0"/>
        </w:rPr>
        <w:t xml:space="preserve">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WiMAX </w:t>
      </w:r>
      <w:del w:id="2980" w:author="c00904532" w:date="2012-09-07T07:39:00Z">
        <w:r w:rsidDel="005470F2">
          <w:rPr>
            <w:b w:val="0"/>
          </w:rPr>
          <w:delText>MGW</w:delText>
        </w:r>
      </w:del>
      <w:ins w:id="2981" w:author="c00904532" w:date="2012-09-07T07:39:00Z">
        <w:r w:rsidR="005470F2">
          <w:rPr>
            <w:b w:val="0"/>
          </w:rPr>
          <w:t>PoS</w:t>
        </w:r>
      </w:ins>
      <w:r>
        <w:rPr>
          <w:b w:val="0"/>
        </w:rPr>
        <w:t xml:space="preserve"> and ASN GW is defined in WiMAX Forum [</w:t>
      </w:r>
      <w:r w:rsidRPr="00792A05">
        <w:rPr>
          <w:b w:val="0"/>
        </w:rPr>
        <w:t>T33-001-R015</w:t>
      </w:r>
      <w:r>
        <w:rPr>
          <w:b w:val="0"/>
        </w:rPr>
        <w:t>].</w:t>
      </w:r>
    </w:p>
    <w:p w:rsidR="00E436AF" w:rsidRDefault="00E436AF" w:rsidP="00E436AF">
      <w:pPr>
        <w:pStyle w:val="Annex3"/>
        <w:rPr>
          <w:lang w:eastAsia="ko-KR"/>
        </w:rPr>
      </w:pPr>
      <w:bookmarkStart w:id="2982" w:name="_Toc334768066"/>
      <w:r w:rsidRPr="009C0B9F">
        <w:rPr>
          <w:lang w:eastAsia="ko-KR"/>
        </w:rPr>
        <w:t>Transport of WiMAX L2 control frames between MN and the WiMAX ASN</w:t>
      </w:r>
      <w:bookmarkEnd w:id="2982"/>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del w:id="2983" w:author="c00904532" w:date="2012-09-07T07:39:00Z">
        <w:r w:rsidDel="005470F2">
          <w:delText>MGW</w:delText>
        </w:r>
      </w:del>
      <w:ins w:id="2984" w:author="c00904532" w:date="2012-09-07T07:39:00Z">
        <w:r w:rsidR="005470F2">
          <w:t>PoS</w:t>
        </w:r>
      </w:ins>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 xml:space="preserve">. </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92350"/>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p w:rsidR="00E436AF" w:rsidRDefault="00E436AF" w:rsidP="00E436AF">
      <w:r>
        <w:t>(b)</w:t>
      </w:r>
    </w:p>
    <w:p w:rsidR="00E436AF" w:rsidRDefault="00E436AF" w:rsidP="00E436AF">
      <w:r>
        <w:rPr>
          <w:noProof/>
        </w:rPr>
        <w:lastRenderedPageBreak/>
        <w:drawing>
          <wp:inline distT="0" distB="0" distL="0" distR="0">
            <wp:extent cx="3651250" cy="294576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 xml:space="preserve">The co-located </w:t>
      </w:r>
      <w:del w:id="2985" w:author="c00904532" w:date="2012-09-07T07:39:00Z">
        <w:r w:rsidDel="005470F2">
          <w:delText>MGW</w:delText>
        </w:r>
      </w:del>
      <w:ins w:id="2986" w:author="c00904532" w:date="2012-09-07T07:39:00Z">
        <w:r w:rsidR="005470F2">
          <w:t>PoS</w:t>
        </w:r>
      </w:ins>
      <w:r>
        <w:t>/ASN-GW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w:t>
      </w:r>
      <w:del w:id="2987" w:author="c00904532" w:date="2012-09-07T07:39:00Z">
        <w:r w:rsidDel="005470F2">
          <w:rPr>
            <w:lang w:eastAsia="ko-KR"/>
          </w:rPr>
          <w:delText>MGW</w:delText>
        </w:r>
      </w:del>
      <w:ins w:id="2988" w:author="c00904532" w:date="2012-09-07T07:39:00Z">
        <w:r w:rsidR="005470F2">
          <w:rPr>
            <w:lang w:eastAsia="ko-KR"/>
          </w:rPr>
          <w:t>PoS</w:t>
        </w:r>
      </w:ins>
      <w:r>
        <w:rPr>
          <w:lang w:eastAsia="ko-KR"/>
        </w:rPr>
        <w:t xml:space="preserve">/ASN-GW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del w:id="2989" w:author="c00904532" w:date="2012-09-07T07:39:00Z">
        <w:r w:rsidDel="005470F2">
          <w:rPr>
            <w:lang w:eastAsia="ko-KR"/>
          </w:rPr>
          <w:delText>MGW</w:delText>
        </w:r>
      </w:del>
      <w:ins w:id="2990" w:author="c00904532" w:date="2012-09-07T07:39:00Z">
        <w:r w:rsidR="005470F2">
          <w:rPr>
            <w:lang w:eastAsia="ko-KR"/>
          </w:rPr>
          <w:t>PoS</w:t>
        </w:r>
      </w:ins>
      <w:r>
        <w:rPr>
          <w:lang w:eastAsia="ko-KR"/>
        </w:rPr>
        <w:t xml:space="preserve">/ASN-GW.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w:t>
      </w:r>
      <w:del w:id="2991" w:author="c00904532" w:date="2012-09-07T07:39:00Z">
        <w:r w:rsidDel="005470F2">
          <w:delText>MGW</w:delText>
        </w:r>
      </w:del>
      <w:ins w:id="2992" w:author="c00904532" w:date="2012-09-07T07:39:00Z">
        <w:r w:rsidR="005470F2">
          <w:t>PoS</w:t>
        </w:r>
      </w:ins>
      <w:r>
        <w:t xml:space="preserve">/ASN-GW, so that the MN and the </w:t>
      </w:r>
      <w:del w:id="2993" w:author="c00904532" w:date="2012-09-07T07:39:00Z">
        <w:r w:rsidDel="005470F2">
          <w:delText>MGW</w:delText>
        </w:r>
      </w:del>
      <w:ins w:id="2994" w:author="c00904532" w:date="2012-09-07T07:39:00Z">
        <w:r w:rsidR="005470F2">
          <w:t>PoS</w:t>
        </w:r>
      </w:ins>
      <w:r>
        <w:t>/ASN-GW can exchange SRC frames using TCP or UDP / IP transport. However, it may or may not be practical for MN to know the IP address of the target WiMAX BS.</w:t>
      </w:r>
    </w:p>
    <w:p w:rsidR="00E436AF" w:rsidRDefault="00E436AF" w:rsidP="00E436AF">
      <w:pPr>
        <w:jc w:val="left"/>
      </w:pPr>
      <w:r>
        <w:lastRenderedPageBreak/>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w:t>
      </w:r>
      <w:del w:id="2995" w:author="c00904532" w:date="2012-09-07T07:39:00Z">
        <w:r w:rsidDel="005470F2">
          <w:delText>MGW</w:delText>
        </w:r>
      </w:del>
      <w:ins w:id="2996" w:author="c00904532" w:date="2012-09-07T07:39:00Z">
        <w:r w:rsidR="005470F2">
          <w:t>PoS</w:t>
        </w:r>
      </w:ins>
      <w:r>
        <w:t xml:space="preserve">/ASN-GW as described in Clause 11.4.3. The SRC frame contains information for the target WiMAX network to identify the target WiMAX BS. The co-located </w:t>
      </w:r>
      <w:del w:id="2997" w:author="c00904532" w:date="2012-09-07T07:39:00Z">
        <w:r w:rsidDel="005470F2">
          <w:delText>MGW</w:delText>
        </w:r>
      </w:del>
      <w:ins w:id="2998" w:author="c00904532" w:date="2012-09-07T07:39:00Z">
        <w:r w:rsidR="005470F2">
          <w:t>PoS</w:t>
        </w:r>
      </w:ins>
      <w:r>
        <w:t xml:space="preserve">/ASN-GW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del w:id="2999" w:author="c00904532" w:date="2012-08-29T12:30:00Z">
        <w:r w:rsidDel="000F4FE4">
          <w:delText>POA</w:delText>
        </w:r>
      </w:del>
      <w:ins w:id="3000" w:author="c00904532" w:date="2012-08-29T12:30:00Z">
        <w:r w:rsidR="000F4FE4">
          <w:t>PoA</w:t>
        </w:r>
      </w:ins>
      <w:r>
        <w:t xml:space="preserve"> had received the SRC frame from the MN, the reply SRC frame uses TCP or UDP / IP transport with an IP address destined to the MN. Yet if the target WiMAX BS had received the SRC frame from the co-located </w:t>
      </w:r>
      <w:del w:id="3001" w:author="c00904532" w:date="2012-09-07T07:39:00Z">
        <w:r w:rsidDel="005470F2">
          <w:delText>MGW</w:delText>
        </w:r>
      </w:del>
      <w:ins w:id="3002" w:author="c00904532" w:date="2012-09-07T07:39:00Z">
        <w:r w:rsidR="005470F2">
          <w:t>PoS</w:t>
        </w:r>
      </w:ins>
      <w:r>
        <w:t xml:space="preserve">/ASN-GW, the reply SRC frame will first use TCP or UDP / IP transport with an IP address destined to the </w:t>
      </w:r>
      <w:del w:id="3003" w:author="c00904532" w:date="2012-09-07T07:51:00Z">
        <w:r w:rsidDel="008F51BB">
          <w:delText>M-GW</w:delText>
        </w:r>
      </w:del>
      <w:proofErr w:type="spellStart"/>
      <w:ins w:id="3004" w:author="c00904532" w:date="2012-09-07T07:51:00Z">
        <w:r w:rsidR="008F51BB">
          <w:t>PoS</w:t>
        </w:r>
      </w:ins>
      <w:r>
        <w:t>.</w:t>
      </w:r>
      <w:proofErr w:type="spellEnd"/>
      <w:r>
        <w:t xml:space="preserve"> At the co-located </w:t>
      </w:r>
      <w:del w:id="3005" w:author="c00904532" w:date="2012-09-07T07:39:00Z">
        <w:r w:rsidDel="005470F2">
          <w:delText>MGW</w:delText>
        </w:r>
      </w:del>
      <w:ins w:id="3006" w:author="c00904532" w:date="2012-09-07T07:39:00Z">
        <w:r w:rsidR="005470F2">
          <w:t>PoS</w:t>
        </w:r>
      </w:ins>
      <w:r>
        <w:t xml:space="preserve">/ASN-GW, the TCP or UDP / IP header is extracted at the MICSAP at the input interface of the co-located </w:t>
      </w:r>
      <w:del w:id="3007" w:author="c00904532" w:date="2012-09-07T07:39:00Z">
        <w:r w:rsidDel="005470F2">
          <w:delText>MGW</w:delText>
        </w:r>
      </w:del>
      <w:ins w:id="3008" w:author="c00904532" w:date="2012-09-07T07:39:00Z">
        <w:r w:rsidR="005470F2">
          <w:t>PoS</w:t>
        </w:r>
      </w:ins>
      <w:r>
        <w:t xml:space="preserve">/ASN-GW to retrieve the SRC frame. The SRCF function will pass the SRC frame through the MICSAP at the output interface of the co-located </w:t>
      </w:r>
      <w:del w:id="3009" w:author="c00904532" w:date="2012-09-07T07:39:00Z">
        <w:r w:rsidDel="005470F2">
          <w:delText>MGW</w:delText>
        </w:r>
      </w:del>
      <w:ins w:id="3010" w:author="c00904532" w:date="2012-09-07T07:39:00Z">
        <w:r w:rsidR="005470F2">
          <w:t>PoS</w:t>
        </w:r>
      </w:ins>
      <w:r>
        <w:t xml:space="preserve">/ASN-GW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del w:id="3011" w:author="c00904532" w:date="2012-09-07T07:39:00Z">
        <w:r w:rsidDel="005470F2">
          <w:delText>MGW</w:delText>
        </w:r>
      </w:del>
      <w:ins w:id="3012" w:author="c00904532" w:date="2012-09-07T07:39:00Z">
        <w:r w:rsidR="005470F2">
          <w:t>PoS</w:t>
        </w:r>
      </w:ins>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632075"/>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92195" cy="2697480"/>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w:t>
      </w:r>
      <w:del w:id="3013" w:author="c00904532" w:date="2012-09-07T07:39:00Z">
        <w:r w:rsidDel="005470F2">
          <w:delText>MGW</w:delText>
        </w:r>
      </w:del>
      <w:ins w:id="3014" w:author="c00904532" w:date="2012-09-07T07:39:00Z">
        <w:r w:rsidR="005470F2">
          <w:t>PoS</w:t>
        </w:r>
      </w:ins>
      <w:r>
        <w:t xml:space="preserve">/ASN-GW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w:t>
      </w:r>
      <w:del w:id="3015" w:author="c00904532" w:date="2012-09-07T07:39:00Z">
        <w:r w:rsidDel="005470F2">
          <w:delText>MGW</w:delText>
        </w:r>
      </w:del>
      <w:ins w:id="3016" w:author="c00904532" w:date="2012-09-07T07:39:00Z">
        <w:r w:rsidR="005470F2">
          <w:t>PoS</w:t>
        </w:r>
      </w:ins>
      <w:r>
        <w:t xml:space="preserve">/ASN-GW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 xml:space="preserve">co-located </w:t>
      </w:r>
      <w:del w:id="3017" w:author="c00904532" w:date="2012-09-07T07:39:00Z">
        <w:r w:rsidDel="005470F2">
          <w:delText>MGW</w:delText>
        </w:r>
      </w:del>
      <w:ins w:id="3018" w:author="c00904532" w:date="2012-09-07T07:39:00Z">
        <w:r w:rsidR="005470F2">
          <w:t>PoS</w:t>
        </w:r>
      </w:ins>
      <w:r>
        <w:t>/ASN-GW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 xml:space="preserve">co-located </w:t>
      </w:r>
      <w:del w:id="3019" w:author="c00904532" w:date="2012-09-07T07:39:00Z">
        <w:r w:rsidDel="005470F2">
          <w:delText>MGW</w:delText>
        </w:r>
      </w:del>
      <w:ins w:id="3020" w:author="c00904532" w:date="2012-09-07T07:39:00Z">
        <w:r w:rsidR="005470F2">
          <w:t>PoS</w:t>
        </w:r>
      </w:ins>
      <w:r>
        <w:t>/ASN-GW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del w:id="3021" w:author="c00904532" w:date="2012-09-07T07:39:00Z">
        <w:r w:rsidDel="005470F2">
          <w:delText>MGW</w:delText>
        </w:r>
      </w:del>
      <w:ins w:id="3022" w:author="c00904532" w:date="2012-09-07T07:39:00Z">
        <w:r w:rsidR="005470F2">
          <w:t>PoS</w:t>
        </w:r>
      </w:ins>
      <w:r>
        <w:t>/ASN-GW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del w:id="3023" w:author="c00904532" w:date="2012-09-07T07:39:00Z">
        <w:r w:rsidDel="005470F2">
          <w:delText>MGW</w:delText>
        </w:r>
      </w:del>
      <w:ins w:id="3024" w:author="c00904532" w:date="2012-09-07T07:39:00Z">
        <w:r w:rsidR="005470F2">
          <w:t>PoS</w:t>
        </w:r>
      </w:ins>
      <w:r w:rsidRPr="009D4491">
        <w:t xml:space="preserve">/ASN-GW nor between the </w:t>
      </w:r>
      <w:del w:id="3025" w:author="c00904532" w:date="2012-09-07T07:39:00Z">
        <w:r w:rsidDel="005470F2">
          <w:delText>MGW</w:delText>
        </w:r>
      </w:del>
      <w:ins w:id="3026" w:author="c00904532" w:date="2012-09-07T07:39:00Z">
        <w:r w:rsidR="005470F2">
          <w:t>PoS</w:t>
        </w:r>
      </w:ins>
      <w:r w:rsidRPr="009D4491">
        <w:t>/ASN-GW and the target WiMAX BS.</w:t>
      </w:r>
    </w:p>
    <w:p w:rsidR="00E436AF" w:rsidRDefault="00E436AF" w:rsidP="00E436AF">
      <w:pPr>
        <w:rPr>
          <w:lang w:eastAsia="ko-KR"/>
        </w:rPr>
      </w:pPr>
    </w:p>
    <w:p w:rsidR="00E436AF" w:rsidRDefault="00E436AF" w:rsidP="00E436AF">
      <w:r>
        <w:rPr>
          <w:noProof/>
        </w:rPr>
        <w:drawing>
          <wp:inline distT="0" distB="0" distL="0" distR="0">
            <wp:extent cx="5943600" cy="1985645"/>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w:t>
      </w:r>
      <w:del w:id="3027" w:author="c00904532" w:date="2012-09-07T07:39:00Z">
        <w:r w:rsidDel="005470F2">
          <w:delText>MGW</w:delText>
        </w:r>
      </w:del>
      <w:ins w:id="3028" w:author="c00904532" w:date="2012-09-07T07:39:00Z">
        <w:r w:rsidR="005470F2">
          <w:t>PoS</w:t>
        </w:r>
      </w:ins>
      <w:r>
        <w:t xml:space="preserve">/ASN-GW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 xml:space="preserve">co-located </w:t>
      </w:r>
      <w:del w:id="3029" w:author="c00904532" w:date="2012-09-07T07:39:00Z">
        <w:r w:rsidDel="005470F2">
          <w:delText>MGW</w:delText>
        </w:r>
      </w:del>
      <w:ins w:id="3030" w:author="c00904532" w:date="2012-09-07T07:39:00Z">
        <w:r w:rsidR="005470F2">
          <w:t>PoS</w:t>
        </w:r>
      </w:ins>
      <w:r>
        <w:t>/ASN-GW</w:t>
      </w:r>
      <w:r>
        <w:rPr>
          <w:lang w:eastAsia="ko-KR"/>
        </w:rPr>
        <w:t xml:space="preserve"> will need certain mechanism to communicate with each other, such as an extension (Rx+) of the Rx interface. The </w:t>
      </w:r>
      <w:del w:id="3031" w:author="c00904532" w:date="2012-09-07T07:39:00Z">
        <w:r w:rsidDel="005470F2">
          <w:rPr>
            <w:lang w:eastAsia="ko-KR"/>
          </w:rPr>
          <w:delText>MGW</w:delText>
        </w:r>
      </w:del>
      <w:ins w:id="3032" w:author="c00904532" w:date="2012-09-07T07:39:00Z">
        <w:r w:rsidR="005470F2">
          <w:rPr>
            <w:lang w:eastAsia="ko-KR"/>
          </w:rPr>
          <w:t>PoS</w:t>
        </w:r>
      </w:ins>
      <w:r>
        <w:rPr>
          <w:lang w:eastAsia="ko-KR"/>
        </w:rPr>
        <w:t xml:space="preserve">/ASN-GW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 xml:space="preserve">co-located </w:t>
      </w:r>
      <w:del w:id="3033" w:author="c00904532" w:date="2012-09-07T07:39:00Z">
        <w:r w:rsidDel="005470F2">
          <w:delText>MGW</w:delText>
        </w:r>
      </w:del>
      <w:ins w:id="3034" w:author="c00904532" w:date="2012-09-07T07:39:00Z">
        <w:r w:rsidR="005470F2">
          <w:t>PoS</w:t>
        </w:r>
      </w:ins>
      <w:r>
        <w:t>/ASN-GW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3035" w:name="_Toc334768067"/>
      <w:r w:rsidRPr="00AD7711">
        <w:lastRenderedPageBreak/>
        <w:t>WLAN to WiMAX Single Radio Handover pro</w:t>
      </w:r>
      <w:r>
        <w:t>cesses</w:t>
      </w:r>
      <w:bookmarkEnd w:id="303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del w:id="3036" w:author="c00904532" w:date="2012-08-29T12:30:00Z">
        <w:r w:rsidRPr="009D4491" w:rsidDel="000F4FE4">
          <w:delText>POA</w:delText>
        </w:r>
      </w:del>
      <w:ins w:id="3037" w:author="c00904532" w:date="2012-08-29T12:30:00Z">
        <w:r w:rsidR="000F4FE4">
          <w:t>PoA</w:t>
        </w:r>
      </w:ins>
      <w:r w:rsidRPr="009D4491">
        <w:t xml:space="preserve">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038" w:author="c00904532" w:date="2012-09-07T07:51:00Z">
        <w:r w:rsidDel="008F51BB">
          <w:rPr>
            <w:rFonts w:ascii="Times" w:hAnsi="Times" w:cs="Arial"/>
            <w:bCs/>
            <w:iCs/>
            <w:szCs w:val="20"/>
            <w:lang w:eastAsia="ko-KR"/>
          </w:rPr>
          <w:delText>M-GW</w:delText>
        </w:r>
      </w:del>
      <w:ins w:id="3039" w:author="c00904532" w:date="2012-09-07T07:51:00Z">
        <w:r w:rsidR="008F51BB">
          <w:rPr>
            <w:rFonts w:ascii="Times" w:hAnsi="Times" w:cs="Arial"/>
            <w:bCs/>
            <w:iCs/>
            <w:szCs w:val="20"/>
            <w:lang w:eastAsia="ko-KR"/>
          </w:rPr>
          <w:t>PoS</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w:t>
      </w:r>
      <w:del w:id="3040" w:author="c00904532" w:date="2012-09-07T07:39:00Z">
        <w:r w:rsidDel="005470F2">
          <w:rPr>
            <w:rFonts w:eastAsia="SimSun" w:hint="eastAsia"/>
            <w:lang w:eastAsia="zh-CN"/>
          </w:rPr>
          <w:delText>MGW</w:delText>
        </w:r>
      </w:del>
      <w:ins w:id="3041" w:author="c00904532" w:date="2012-09-07T07:39:00Z">
        <w:r w:rsidR="005470F2">
          <w:rPr>
            <w:rFonts w:eastAsia="SimSun" w:hint="eastAsia"/>
            <w:lang w:eastAsia="zh-CN"/>
          </w:rPr>
          <w:t>PoS</w:t>
        </w:r>
      </w:ins>
      <w:r>
        <w:rPr>
          <w:rFonts w:eastAsia="SimSun" w:hint="eastAsia"/>
          <w:lang w:eastAsia="zh-CN"/>
        </w:rPr>
        <w:t xml:space="preserve">/ASN-GW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w:t>
      </w:r>
      <w:del w:id="3042" w:author="c00904532" w:date="2012-09-07T07:39:00Z">
        <w:r w:rsidDel="005470F2">
          <w:rPr>
            <w:lang w:eastAsia="ko-KR"/>
          </w:rPr>
          <w:delText>MGW</w:delText>
        </w:r>
      </w:del>
      <w:ins w:id="3043" w:author="c00904532" w:date="2012-09-07T07:39:00Z">
        <w:r w:rsidR="005470F2">
          <w:rPr>
            <w:lang w:eastAsia="ko-KR"/>
          </w:rPr>
          <w:t>PoS</w:t>
        </w:r>
      </w:ins>
      <w:r>
        <w:rPr>
          <w:lang w:eastAsia="ko-KR"/>
        </w:rPr>
        <w:t xml:space="preserve">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del w:id="3044" w:author="c00904532" w:date="2012-09-07T07:39:00Z">
        <w:r w:rsidDel="005470F2">
          <w:rPr>
            <w:lang w:eastAsia="ko-KR"/>
          </w:rPr>
          <w:delText>MGW</w:delText>
        </w:r>
      </w:del>
      <w:ins w:id="3045" w:author="c00904532" w:date="2012-09-07T07:39:00Z">
        <w:r w:rsidR="005470F2">
          <w:rPr>
            <w:lang w:eastAsia="ko-KR"/>
          </w:rPr>
          <w:t>PoS</w:t>
        </w:r>
      </w:ins>
      <w:r w:rsidRPr="003218C1">
        <w:rPr>
          <w:lang w:eastAsia="ko-KR"/>
        </w:rPr>
        <w:t xml:space="preserve">/ASN-GW, the pre-registration is performed for the ASN network, which may have multiple </w:t>
      </w:r>
      <w:del w:id="3046" w:author="c00904532" w:date="2012-08-29T12:30:00Z">
        <w:r w:rsidRPr="003218C1" w:rsidDel="000F4FE4">
          <w:rPr>
            <w:lang w:eastAsia="ko-KR"/>
          </w:rPr>
          <w:delText>POA</w:delText>
        </w:r>
      </w:del>
      <w:proofErr w:type="spellStart"/>
      <w:ins w:id="3047" w:author="c00904532" w:date="2012-08-29T12:30:00Z">
        <w:r w:rsidR="000F4FE4">
          <w:rPr>
            <w:lang w:eastAsia="ko-KR"/>
          </w:rPr>
          <w:t>PoA</w:t>
        </w:r>
      </w:ins>
      <w:r w:rsidRPr="003218C1">
        <w:rPr>
          <w:lang w:eastAsia="ko-KR"/>
        </w:rPr>
        <w:t>’s</w:t>
      </w:r>
      <w:proofErr w:type="spellEnd"/>
      <w:r w:rsidRPr="003218C1">
        <w:rPr>
          <w:lang w:eastAsia="ko-KR"/>
        </w:rPr>
        <w:t xml:space="preserve">. When the MN attaches to a different </w:t>
      </w:r>
      <w:r>
        <w:rPr>
          <w:lang w:eastAsia="ko-KR"/>
        </w:rPr>
        <w:t xml:space="preserve">target </w:t>
      </w:r>
      <w:r w:rsidRPr="003218C1">
        <w:rPr>
          <w:lang w:eastAsia="ko-KR"/>
        </w:rPr>
        <w:t xml:space="preserve">BS, it will use the existing registration context if the </w:t>
      </w:r>
      <w:del w:id="3048" w:author="c00904532" w:date="2012-09-07T07:39:00Z">
        <w:r w:rsidDel="005470F2">
          <w:rPr>
            <w:lang w:eastAsia="ko-KR"/>
          </w:rPr>
          <w:delText>MGW</w:delText>
        </w:r>
      </w:del>
      <w:ins w:id="3049" w:author="c00904532" w:date="2012-09-07T07:39:00Z">
        <w:r w:rsidR="005470F2">
          <w:rPr>
            <w:lang w:eastAsia="ko-KR"/>
          </w:rPr>
          <w:t>PoS</w:t>
        </w:r>
      </w:ins>
      <w:r w:rsidRPr="003218C1">
        <w:rPr>
          <w:lang w:eastAsia="ko-KR"/>
        </w:rPr>
        <w:t xml:space="preserve">/ASN-GW already has this registration context. </w:t>
      </w:r>
    </w:p>
    <w:p w:rsidR="00E436AF" w:rsidRDefault="00E436AF" w:rsidP="00E436AF">
      <w:pPr>
        <w:rPr>
          <w:lang w:eastAsia="ko-KR"/>
        </w:rPr>
      </w:pPr>
      <w:r>
        <w:rPr>
          <w:lang w:eastAsia="ko-KR"/>
        </w:rPr>
        <w:t>The ASN-GW/</w:t>
      </w:r>
      <w:del w:id="3050" w:author="c00904532" w:date="2012-09-07T07:39:00Z">
        <w:r w:rsidDel="005470F2">
          <w:rPr>
            <w:lang w:eastAsia="ko-KR"/>
          </w:rPr>
          <w:delText>MGW</w:delText>
        </w:r>
      </w:del>
      <w:ins w:id="3051" w:author="c00904532" w:date="2012-09-07T07:39:00Z">
        <w:r w:rsidR="005470F2">
          <w:rPr>
            <w:lang w:eastAsia="ko-KR"/>
          </w:rPr>
          <w:t>PoS</w:t>
        </w:r>
      </w:ins>
      <w:r>
        <w:rPr>
          <w:lang w:eastAsia="ko-KR"/>
        </w:rPr>
        <w:t xml:space="preserve"> combination also constructs control messages to communicate with the target WiMAX BS. In terms of exchange of these control messages, the ASN-GW/</w:t>
      </w:r>
      <w:del w:id="3052" w:author="c00904532" w:date="2012-09-07T07:39:00Z">
        <w:r w:rsidDel="005470F2">
          <w:rPr>
            <w:lang w:eastAsia="ko-KR"/>
          </w:rPr>
          <w:delText>MGW</w:delText>
        </w:r>
      </w:del>
      <w:ins w:id="3053" w:author="c00904532" w:date="2012-09-07T07:39:00Z">
        <w:r w:rsidR="005470F2">
          <w:rPr>
            <w:lang w:eastAsia="ko-KR"/>
          </w:rPr>
          <w:t>PoS</w:t>
        </w:r>
      </w:ins>
      <w:r>
        <w:rPr>
          <w:lang w:eastAsia="ko-KR"/>
        </w:rPr>
        <w:t xml:space="preserve"> </w:t>
      </w:r>
      <w:proofErr w:type="gramStart"/>
      <w:r>
        <w:rPr>
          <w:lang w:eastAsia="ko-KR"/>
        </w:rPr>
        <w:t>behaves</w:t>
      </w:r>
      <w:proofErr w:type="gramEnd"/>
      <w:r>
        <w:rPr>
          <w:lang w:eastAsia="ko-KR"/>
        </w:rPr>
        <w:t xml:space="preserve"> like a virtual </w:t>
      </w:r>
      <w:proofErr w:type="spellStart"/>
      <w:r>
        <w:rPr>
          <w:lang w:eastAsia="ko-KR"/>
        </w:rPr>
        <w:t>WiMX</w:t>
      </w:r>
      <w:proofErr w:type="spellEnd"/>
      <w:r>
        <w:rPr>
          <w:lang w:eastAsia="ko-KR"/>
        </w:rPr>
        <w:t xml:space="preserve">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w:t>
      </w:r>
      <w:del w:id="3054" w:author="c00904532" w:date="2012-08-29T12:30:00Z">
        <w:r w:rsidDel="000F4FE4">
          <w:rPr>
            <w:lang w:eastAsia="ko-KR"/>
          </w:rPr>
          <w:delText>POA</w:delText>
        </w:r>
      </w:del>
      <w:ins w:id="3055" w:author="c00904532" w:date="2012-08-29T12:30:00Z">
        <w:r w:rsidR="000F4FE4">
          <w:rPr>
            <w:lang w:eastAsia="ko-KR"/>
          </w:rPr>
          <w:t>PoA</w:t>
        </w:r>
      </w:ins>
      <w:r>
        <w:rPr>
          <w:lang w:eastAsia="ko-KR"/>
        </w:rPr>
        <w:t xml:space="preserve"> and target </w:t>
      </w:r>
      <w:del w:id="3056" w:author="c00904532" w:date="2012-08-29T12:30:00Z">
        <w:r w:rsidDel="000F4FE4">
          <w:rPr>
            <w:lang w:eastAsia="ko-KR"/>
          </w:rPr>
          <w:delText>POA</w:delText>
        </w:r>
      </w:del>
      <w:ins w:id="3057" w:author="c00904532" w:date="2012-08-29T12:30:00Z">
        <w:r w:rsidR="000F4FE4">
          <w:rPr>
            <w:lang w:eastAsia="ko-KR"/>
          </w:rPr>
          <w:t>PoA</w:t>
        </w:r>
      </w:ins>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lastRenderedPageBreak/>
        <w:t xml:space="preserve">For messages from </w:t>
      </w:r>
      <w:r>
        <w:rPr>
          <w:lang w:eastAsia="ko-KR"/>
        </w:rPr>
        <w:t>the ASN-GW/</w:t>
      </w:r>
      <w:del w:id="3058" w:author="c00904532" w:date="2012-09-07T07:39:00Z">
        <w:r w:rsidDel="005470F2">
          <w:rPr>
            <w:lang w:eastAsia="ko-KR"/>
          </w:rPr>
          <w:delText>MGW</w:delText>
        </w:r>
      </w:del>
      <w:ins w:id="3059" w:author="c00904532" w:date="2012-09-07T07:39:00Z">
        <w:r w:rsidR="005470F2">
          <w:rPr>
            <w:lang w:eastAsia="ko-KR"/>
          </w:rPr>
          <w:t>PoS</w:t>
        </w:r>
      </w:ins>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w:t>
      </w:r>
      <w:del w:id="3060" w:author="c00904532" w:date="2012-09-07T07:39:00Z">
        <w:r w:rsidDel="005470F2">
          <w:rPr>
            <w:lang w:eastAsia="ko-KR"/>
          </w:rPr>
          <w:delText>MGW</w:delText>
        </w:r>
      </w:del>
      <w:ins w:id="3061" w:author="c00904532" w:date="2012-09-07T07:39:00Z">
        <w:r w:rsidR="005470F2">
          <w:rPr>
            <w:lang w:eastAsia="ko-KR"/>
          </w:rPr>
          <w:t>PoS</w:t>
        </w:r>
      </w:ins>
      <w:r>
        <w:rPr>
          <w:lang w:eastAsia="ko-KR"/>
        </w:rPr>
        <w:t xml:space="preserve">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3062" w:name="_Toc334768068"/>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3062"/>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436AF" w:rsidP="00E436AF">
      <w:r>
        <w:rPr>
          <w:noProof/>
        </w:rPr>
        <w:lastRenderedPageBreak/>
        <w:drawing>
          <wp:inline distT="0" distB="0" distL="0" distR="0">
            <wp:extent cx="5949950" cy="2429510"/>
            <wp:effectExtent l="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063" w:name="_Toc334768069"/>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3063"/>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w:t>
      </w:r>
      <w:del w:id="3064" w:author="c00904532" w:date="2012-09-07T07:39:00Z">
        <w:r w:rsidDel="005470F2">
          <w:rPr>
            <w:rFonts w:eastAsia="SimSun"/>
            <w:b w:val="0"/>
            <w:lang w:eastAsia="zh-CN"/>
          </w:rPr>
          <w:delText>MGW</w:delText>
        </w:r>
      </w:del>
      <w:ins w:id="3065" w:author="c00904532" w:date="2012-09-07T07:39:00Z">
        <w:r w:rsidR="005470F2">
          <w:rPr>
            <w:rFonts w:eastAsia="SimSun"/>
            <w:b w:val="0"/>
            <w:lang w:eastAsia="zh-CN"/>
          </w:rPr>
          <w:t>PoS</w:t>
        </w:r>
      </w:ins>
      <w:r>
        <w:rPr>
          <w:rFonts w:eastAsia="SimSun"/>
          <w:b w:val="0"/>
          <w:lang w:eastAsia="zh-CN"/>
        </w:rPr>
        <w:t>)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del w:id="3066" w:author="c00904532" w:date="2012-09-07T07:51:00Z">
        <w:r w:rsidDel="008F51BB">
          <w:rPr>
            <w:rFonts w:eastAsia="SimSun"/>
            <w:b w:val="0"/>
            <w:lang w:eastAsia="zh-CN"/>
          </w:rPr>
          <w:delText>M-GW</w:delText>
        </w:r>
      </w:del>
      <w:ins w:id="3067" w:author="c00904532" w:date="2012-09-07T07:51:00Z">
        <w:r w:rsidR="008F51BB">
          <w:rPr>
            <w:rFonts w:eastAsia="SimSun"/>
            <w:b w:val="0"/>
            <w:lang w:eastAsia="zh-CN"/>
          </w:rPr>
          <w:t>PoS</w:t>
        </w:r>
      </w:ins>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del w:id="3068" w:author="c00904532" w:date="2012-09-07T07:39:00Z">
        <w:r w:rsidDel="005470F2">
          <w:rPr>
            <w:rFonts w:eastAsia="SimSun"/>
            <w:b w:val="0"/>
            <w:lang w:eastAsia="zh-CN"/>
          </w:rPr>
          <w:delText>MGW</w:delText>
        </w:r>
      </w:del>
      <w:ins w:id="3069" w:author="c00904532" w:date="2012-09-07T07:39:00Z">
        <w:r w:rsidR="005470F2">
          <w:rPr>
            <w:rFonts w:eastAsia="SimSun"/>
            <w:b w:val="0"/>
            <w:lang w:eastAsia="zh-CN"/>
          </w:rPr>
          <w:t>PoS</w:t>
        </w:r>
      </w:ins>
      <w:r>
        <w:rPr>
          <w:rFonts w:eastAsia="SimSun"/>
          <w:b w:val="0"/>
          <w:lang w:eastAsia="zh-CN"/>
        </w:rPr>
        <w:t>,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del w:id="3070" w:author="c00904532" w:date="2012-09-07T07:51:00Z">
        <w:r w:rsidDel="008F51BB">
          <w:rPr>
            <w:b w:val="0"/>
            <w:lang w:eastAsia="ko-KR"/>
          </w:rPr>
          <w:delText>M-GW</w:delText>
        </w:r>
      </w:del>
      <w:ins w:id="3071" w:author="c00904532" w:date="2012-09-07T07:51:00Z">
        <w:r w:rsidR="008F51BB">
          <w:rPr>
            <w:b w:val="0"/>
            <w:lang w:eastAsia="ko-KR"/>
          </w:rPr>
          <w:t>PoS</w:t>
        </w:r>
      </w:ins>
      <w:r w:rsidRPr="002D0F09">
        <w:rPr>
          <w:b w:val="0"/>
          <w:lang w:eastAsia="ko-KR"/>
        </w:rPr>
        <w:t xml:space="preserve"> as if signaling to a point of attachment (</w:t>
      </w:r>
      <w:del w:id="3072" w:author="c00904532" w:date="2012-08-29T12:30:00Z">
        <w:r w:rsidRPr="002D0F09" w:rsidDel="000F4FE4">
          <w:rPr>
            <w:b w:val="0"/>
            <w:lang w:eastAsia="ko-KR"/>
          </w:rPr>
          <w:delText>POA</w:delText>
        </w:r>
      </w:del>
      <w:ins w:id="3073" w:author="c00904532" w:date="2012-08-29T12:30:00Z">
        <w:r w:rsidR="000F4FE4">
          <w:rPr>
            <w:b w:val="0"/>
            <w:lang w:eastAsia="ko-KR"/>
          </w:rPr>
          <w:t>PoA</w:t>
        </w:r>
      </w:ins>
      <w:r w:rsidRPr="002D0F09">
        <w:rPr>
          <w:b w:val="0"/>
          <w:lang w:eastAsia="ko-KR"/>
        </w:rPr>
        <w:t xml:space="preserve">), the target </w:t>
      </w:r>
      <w:del w:id="3074" w:author="c00904532" w:date="2012-08-29T12:30:00Z">
        <w:r w:rsidRPr="002D0F09" w:rsidDel="000F4FE4">
          <w:rPr>
            <w:b w:val="0"/>
            <w:lang w:eastAsia="ko-KR"/>
          </w:rPr>
          <w:delText>POA</w:delText>
        </w:r>
      </w:del>
      <w:ins w:id="3075" w:author="c00904532" w:date="2012-08-29T12:30:00Z">
        <w:r w:rsidR="000F4FE4">
          <w:rPr>
            <w:b w:val="0"/>
            <w:lang w:eastAsia="ko-KR"/>
          </w:rPr>
          <w:t>PoA</w:t>
        </w:r>
      </w:ins>
      <w:r w:rsidRPr="002D0F09">
        <w:rPr>
          <w:b w:val="0"/>
          <w:lang w:eastAsia="ko-KR"/>
        </w:rPr>
        <w:t xml:space="preserve"> may signal to the </w:t>
      </w:r>
      <w:del w:id="3076" w:author="c00904532" w:date="2012-09-07T07:51:00Z">
        <w:r w:rsidDel="008F51BB">
          <w:rPr>
            <w:b w:val="0"/>
            <w:lang w:eastAsia="ko-KR"/>
          </w:rPr>
          <w:delText>M-GW</w:delText>
        </w:r>
      </w:del>
      <w:ins w:id="3077" w:author="c00904532" w:date="2012-09-07T07:51:00Z">
        <w:r w:rsidR="008F51BB">
          <w:rPr>
            <w:b w:val="0"/>
            <w:lang w:eastAsia="ko-KR"/>
          </w:rPr>
          <w:t>PoS</w:t>
        </w:r>
      </w:ins>
      <w:r w:rsidRPr="002D0F09">
        <w:rPr>
          <w:b w:val="0"/>
          <w:lang w:eastAsia="ko-KR"/>
        </w:rPr>
        <w:t xml:space="preserve"> which </w:t>
      </w:r>
      <w:proofErr w:type="gramStart"/>
      <w:r w:rsidRPr="002D0F09">
        <w:rPr>
          <w:b w:val="0"/>
          <w:lang w:eastAsia="ko-KR"/>
        </w:rPr>
        <w:t>acts</w:t>
      </w:r>
      <w:proofErr w:type="gramEnd"/>
      <w:r w:rsidRPr="002D0F09">
        <w:rPr>
          <w:b w:val="0"/>
          <w:lang w:eastAsia="ko-KR"/>
        </w:rPr>
        <w:t xml:space="preserve"> like a virtual MN. The </w:t>
      </w:r>
      <w:del w:id="3078" w:author="c00904532" w:date="2012-09-07T07:51:00Z">
        <w:r w:rsidDel="008F51BB">
          <w:rPr>
            <w:b w:val="0"/>
            <w:lang w:eastAsia="ko-KR"/>
          </w:rPr>
          <w:delText>M-GW</w:delText>
        </w:r>
      </w:del>
      <w:ins w:id="3079" w:author="c00904532" w:date="2012-09-07T07:51:00Z">
        <w:r w:rsidR="008F51BB">
          <w:rPr>
            <w:b w:val="0"/>
            <w:lang w:eastAsia="ko-KR"/>
          </w:rPr>
          <w:t>PoS</w:t>
        </w:r>
      </w:ins>
      <w:r w:rsidRPr="002D0F09">
        <w:rPr>
          <w:b w:val="0"/>
          <w:lang w:eastAsia="ko-KR"/>
        </w:rPr>
        <w:t xml:space="preserve"> may also behave like a virtual </w:t>
      </w:r>
      <w:del w:id="3080" w:author="c00904532" w:date="2012-08-29T12:30:00Z">
        <w:r w:rsidRPr="002D0F09" w:rsidDel="000F4FE4">
          <w:rPr>
            <w:b w:val="0"/>
            <w:lang w:eastAsia="ko-KR"/>
          </w:rPr>
          <w:delText>POA</w:delText>
        </w:r>
      </w:del>
      <w:ins w:id="3081" w:author="c00904532" w:date="2012-08-29T12:30:00Z">
        <w:r w:rsidR="000F4FE4">
          <w:rPr>
            <w:b w:val="0"/>
            <w:lang w:eastAsia="ko-KR"/>
          </w:rPr>
          <w:t>PoA</w:t>
        </w:r>
      </w:ins>
      <w:r w:rsidRPr="002D0F09">
        <w:rPr>
          <w:b w:val="0"/>
          <w:lang w:eastAsia="ko-KR"/>
        </w:rPr>
        <w:t xml:space="preserve"> to signal with the target </w:t>
      </w:r>
      <w:del w:id="3082" w:author="c00904532" w:date="2012-08-29T12:30:00Z">
        <w:r w:rsidRPr="002D0F09" w:rsidDel="000F4FE4">
          <w:rPr>
            <w:b w:val="0"/>
            <w:lang w:eastAsia="ko-KR"/>
          </w:rPr>
          <w:delText>POA</w:delText>
        </w:r>
      </w:del>
      <w:ins w:id="3083" w:author="c00904532" w:date="2012-08-29T12:30:00Z">
        <w:r w:rsidR="000F4FE4">
          <w:rPr>
            <w:b w:val="0"/>
            <w:lang w:eastAsia="ko-KR"/>
          </w:rPr>
          <w:t>PoA</w:t>
        </w:r>
      </w:ins>
      <w:r w:rsidRPr="002D0F09">
        <w:rPr>
          <w:b w:val="0"/>
          <w:lang w:eastAsia="ko-KR"/>
        </w:rPr>
        <w:t>.</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del w:id="3084" w:author="c00904532" w:date="2012-09-07T07:39:00Z">
        <w:r w:rsidDel="005470F2">
          <w:rPr>
            <w:b w:val="0"/>
          </w:rPr>
          <w:delText>MGW</w:delText>
        </w:r>
      </w:del>
      <w:ins w:id="3085" w:author="c00904532" w:date="2012-09-07T07:39:00Z">
        <w:r w:rsidR="005470F2">
          <w:rPr>
            <w:b w:val="0"/>
          </w:rPr>
          <w:t>PoS</w:t>
        </w:r>
      </w:ins>
      <w:r>
        <w:rPr>
          <w:b w:val="0"/>
        </w:rPr>
        <w:t xml:space="preserve">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 xml:space="preserve">R6 interface between the WiMAX </w:t>
      </w:r>
      <w:del w:id="3086" w:author="c00904532" w:date="2012-09-07T07:39:00Z">
        <w:r w:rsidDel="005470F2">
          <w:rPr>
            <w:b w:val="0"/>
          </w:rPr>
          <w:delText>MGW</w:delText>
        </w:r>
      </w:del>
      <w:ins w:id="3087" w:author="c00904532" w:date="2012-09-07T07:39:00Z">
        <w:r w:rsidR="005470F2">
          <w:rPr>
            <w:b w:val="0"/>
          </w:rPr>
          <w:t>PoS</w:t>
        </w:r>
      </w:ins>
      <w:r>
        <w:rPr>
          <w:b w:val="0"/>
        </w:rPr>
        <w:t xml:space="preserve">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3088" w:name="_Toc334768070"/>
      <w:r w:rsidRPr="009C0B9F">
        <w:rPr>
          <w:lang w:eastAsia="ko-KR"/>
        </w:rPr>
        <w:lastRenderedPageBreak/>
        <w:t>Transport of WiMAX L2 control frames between MN and the WiMAX ASN</w:t>
      </w:r>
      <w:bookmarkEnd w:id="3088"/>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del w:id="3089" w:author="c00904532" w:date="2012-09-07T07:39:00Z">
        <w:r w:rsidDel="005470F2">
          <w:delText>MGW</w:delText>
        </w:r>
      </w:del>
      <w:ins w:id="3090" w:author="c00904532" w:date="2012-09-07T07:39:00Z">
        <w:r w:rsidR="005470F2">
          <w:t>PoS</w:t>
        </w:r>
      </w:ins>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92350"/>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31565" cy="317436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 xml:space="preserve">The co-located </w:t>
      </w:r>
      <w:del w:id="3091" w:author="c00904532" w:date="2012-09-07T07:39:00Z">
        <w:r w:rsidDel="005470F2">
          <w:delText>MGW</w:delText>
        </w:r>
      </w:del>
      <w:ins w:id="3092" w:author="c00904532" w:date="2012-09-07T07:39:00Z">
        <w:r w:rsidR="005470F2">
          <w:t>PoS</w:t>
        </w:r>
      </w:ins>
      <w:r>
        <w:t xml:space="preserve">/ASN-GW </w:t>
      </w:r>
      <w:r>
        <w:lastRenderedPageBreak/>
        <w:t>bridges between the MN and the target WiMAX BS.</w:t>
      </w:r>
      <w:proofErr w:type="gram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w:t>
      </w:r>
      <w:del w:id="3093" w:author="c00904532" w:date="2012-09-07T07:39:00Z">
        <w:r w:rsidDel="005470F2">
          <w:rPr>
            <w:lang w:eastAsia="ko-KR"/>
          </w:rPr>
          <w:delText>MGW</w:delText>
        </w:r>
      </w:del>
      <w:ins w:id="3094" w:author="c00904532" w:date="2012-09-07T07:39:00Z">
        <w:r w:rsidR="005470F2">
          <w:rPr>
            <w:lang w:eastAsia="ko-KR"/>
          </w:rPr>
          <w:t>PoS</w:t>
        </w:r>
      </w:ins>
      <w:r>
        <w:rPr>
          <w:lang w:eastAsia="ko-KR"/>
        </w:rPr>
        <w:t xml:space="preserve">/ASN-GW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del w:id="3095" w:author="c00904532" w:date="2012-09-07T07:39:00Z">
        <w:r w:rsidDel="005470F2">
          <w:rPr>
            <w:lang w:eastAsia="ko-KR"/>
          </w:rPr>
          <w:delText>MGW</w:delText>
        </w:r>
      </w:del>
      <w:ins w:id="3096" w:author="c00904532" w:date="2012-09-07T07:39:00Z">
        <w:r w:rsidR="005470F2">
          <w:rPr>
            <w:lang w:eastAsia="ko-KR"/>
          </w:rPr>
          <w:t>PoS</w:t>
        </w:r>
      </w:ins>
      <w:r>
        <w:rPr>
          <w:lang w:eastAsia="ko-KR"/>
        </w:rPr>
        <w:t xml:space="preserve">/ASN-GW.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w:t>
      </w:r>
      <w:del w:id="3097" w:author="c00904532" w:date="2012-09-07T07:39:00Z">
        <w:r w:rsidDel="005470F2">
          <w:delText>MGW</w:delText>
        </w:r>
      </w:del>
      <w:ins w:id="3098" w:author="c00904532" w:date="2012-09-07T07:39:00Z">
        <w:r w:rsidR="005470F2">
          <w:t>PoS</w:t>
        </w:r>
      </w:ins>
      <w:r>
        <w:t xml:space="preserve">/ASN-GW, so that the MN and the </w:t>
      </w:r>
      <w:del w:id="3099" w:author="c00904532" w:date="2012-09-07T07:39:00Z">
        <w:r w:rsidDel="005470F2">
          <w:delText>MGW</w:delText>
        </w:r>
      </w:del>
      <w:ins w:id="3100" w:author="c00904532" w:date="2012-09-07T07:39:00Z">
        <w:r w:rsidR="005470F2">
          <w:t>PoS</w:t>
        </w:r>
      </w:ins>
      <w:r>
        <w:t>/ASN-GW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w:t>
      </w:r>
      <w:del w:id="3101" w:author="c00904532" w:date="2012-09-07T07:39:00Z">
        <w:r w:rsidDel="005470F2">
          <w:delText>MGW</w:delText>
        </w:r>
      </w:del>
      <w:ins w:id="3102" w:author="c00904532" w:date="2012-09-07T07:39:00Z">
        <w:r w:rsidR="005470F2">
          <w:t>PoS</w:t>
        </w:r>
      </w:ins>
      <w:r>
        <w:t xml:space="preserve">/ASN-GW as described in Clause 11.4.3. The SRC frame contains information for the target WiMAX network to identify the target WiMAX BS. The co-located </w:t>
      </w:r>
      <w:del w:id="3103" w:author="c00904532" w:date="2012-09-07T07:39:00Z">
        <w:r w:rsidDel="005470F2">
          <w:delText>MGW</w:delText>
        </w:r>
      </w:del>
      <w:ins w:id="3104" w:author="c00904532" w:date="2012-09-07T07:39:00Z">
        <w:r w:rsidR="005470F2">
          <w:t>PoS</w:t>
        </w:r>
      </w:ins>
      <w:r>
        <w:t xml:space="preserve">/ASN-GW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del w:id="3105" w:author="c00904532" w:date="2012-08-29T12:30:00Z">
        <w:r w:rsidDel="000F4FE4">
          <w:delText>POA</w:delText>
        </w:r>
      </w:del>
      <w:ins w:id="3106" w:author="c00904532" w:date="2012-08-29T12:30:00Z">
        <w:r w:rsidR="000F4FE4">
          <w:t>PoA</w:t>
        </w:r>
      </w:ins>
      <w:r>
        <w:t xml:space="preserve"> had received the SRC frame from the MN, the reply SRC frame uses TCP or UDP / IP transport with an IP address destined to the MN. Yet if the target WiMAX BS had received the SRC frame from the co-located </w:t>
      </w:r>
      <w:del w:id="3107" w:author="c00904532" w:date="2012-09-07T07:39:00Z">
        <w:r w:rsidDel="005470F2">
          <w:delText>MGW</w:delText>
        </w:r>
      </w:del>
      <w:ins w:id="3108" w:author="c00904532" w:date="2012-09-07T07:39:00Z">
        <w:r w:rsidR="005470F2">
          <w:t>PoS</w:t>
        </w:r>
      </w:ins>
      <w:r>
        <w:t xml:space="preserve">/ASN-GW, the reply SRC frame will first use TCP or UDP / IP transport with an IP address destined to the </w:t>
      </w:r>
      <w:del w:id="3109" w:author="c00904532" w:date="2012-09-07T07:39:00Z">
        <w:r w:rsidDel="005470F2">
          <w:delText>MGW</w:delText>
        </w:r>
      </w:del>
      <w:ins w:id="3110" w:author="c00904532" w:date="2012-09-07T07:39:00Z">
        <w:r w:rsidR="005470F2">
          <w:t>PoS</w:t>
        </w:r>
      </w:ins>
      <w:r>
        <w:t xml:space="preserve">/ASN-GW. At the co-located </w:t>
      </w:r>
      <w:del w:id="3111" w:author="c00904532" w:date="2012-09-07T07:39:00Z">
        <w:r w:rsidDel="005470F2">
          <w:delText>MGW</w:delText>
        </w:r>
      </w:del>
      <w:ins w:id="3112" w:author="c00904532" w:date="2012-09-07T07:39:00Z">
        <w:r w:rsidR="005470F2">
          <w:t>PoS</w:t>
        </w:r>
      </w:ins>
      <w:r>
        <w:t xml:space="preserve">/ASN-GW, the TCP or UDP / IP header is extracted at the MICSAP at the </w:t>
      </w:r>
      <w:r>
        <w:lastRenderedPageBreak/>
        <w:t xml:space="preserve">input interface of the co-located </w:t>
      </w:r>
      <w:del w:id="3113" w:author="c00904532" w:date="2012-09-07T07:39:00Z">
        <w:r w:rsidDel="005470F2">
          <w:delText>MGW</w:delText>
        </w:r>
      </w:del>
      <w:ins w:id="3114" w:author="c00904532" w:date="2012-09-07T07:39:00Z">
        <w:r w:rsidR="005470F2">
          <w:t>PoS</w:t>
        </w:r>
      </w:ins>
      <w:r>
        <w:t xml:space="preserve">/ASN-GW to retrieve the SRC frame. The SRCF function will pass the SRC frame through the MICSAP at the output interface of the co-located </w:t>
      </w:r>
      <w:del w:id="3115" w:author="c00904532" w:date="2012-09-07T07:39:00Z">
        <w:r w:rsidDel="005470F2">
          <w:delText>MGW</w:delText>
        </w:r>
      </w:del>
      <w:ins w:id="3116" w:author="c00904532" w:date="2012-09-07T07:39:00Z">
        <w:r w:rsidR="005470F2">
          <w:t>PoS</w:t>
        </w:r>
      </w:ins>
      <w:r>
        <w:t xml:space="preserve">/ASN-GW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del w:id="3117" w:author="c00904532" w:date="2012-09-07T07:39:00Z">
        <w:r w:rsidDel="005470F2">
          <w:delText>MGW</w:delText>
        </w:r>
      </w:del>
      <w:ins w:id="3118" w:author="c00904532" w:date="2012-09-07T07:39:00Z">
        <w:r w:rsidR="005470F2">
          <w:t>PoS</w:t>
        </w:r>
      </w:ins>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drawing>
          <wp:inline distT="0" distB="0" distL="0" distR="0">
            <wp:extent cx="5949950" cy="2795270"/>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52825" cy="2671445"/>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w:t>
      </w:r>
      <w:del w:id="3119" w:author="c00904532" w:date="2012-09-07T07:39:00Z">
        <w:r w:rsidDel="005470F2">
          <w:delText>MGW</w:delText>
        </w:r>
      </w:del>
      <w:ins w:id="3120" w:author="c00904532" w:date="2012-09-07T07:39:00Z">
        <w:r w:rsidR="005470F2">
          <w:t>PoS</w:t>
        </w:r>
      </w:ins>
      <w:r>
        <w:t xml:space="preserve">/ASN-GW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w:t>
      </w:r>
      <w:del w:id="3121" w:author="c00904532" w:date="2012-09-07T07:39:00Z">
        <w:r w:rsidDel="005470F2">
          <w:delText>MGW</w:delText>
        </w:r>
      </w:del>
      <w:ins w:id="3122" w:author="c00904532" w:date="2012-09-07T07:39:00Z">
        <w:r w:rsidR="005470F2">
          <w:t>PoS</w:t>
        </w:r>
      </w:ins>
      <w:r>
        <w:t xml:space="preserve">/ASN-GW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t xml:space="preserve">Lacking MICF support in the WiMAX BS, the </w:t>
      </w:r>
      <w:r>
        <w:t xml:space="preserve">co-located </w:t>
      </w:r>
      <w:del w:id="3123" w:author="c00904532" w:date="2012-09-07T07:39:00Z">
        <w:r w:rsidDel="005470F2">
          <w:delText>MGW</w:delText>
        </w:r>
      </w:del>
      <w:ins w:id="3124" w:author="c00904532" w:date="2012-09-07T07:39:00Z">
        <w:r w:rsidR="005470F2">
          <w:t>PoS</w:t>
        </w:r>
      </w:ins>
      <w:r>
        <w:t>/ASN-GW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 xml:space="preserve">co-located </w:t>
      </w:r>
      <w:del w:id="3125" w:author="c00904532" w:date="2012-09-07T07:39:00Z">
        <w:r w:rsidDel="005470F2">
          <w:delText>MGW</w:delText>
        </w:r>
      </w:del>
      <w:ins w:id="3126" w:author="c00904532" w:date="2012-09-07T07:39:00Z">
        <w:r w:rsidR="005470F2">
          <w:t>PoS</w:t>
        </w:r>
      </w:ins>
      <w:r>
        <w:t>/ASN-GW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del w:id="3127" w:author="c00904532" w:date="2012-09-07T07:39:00Z">
        <w:r w:rsidDel="005470F2">
          <w:delText>MGW</w:delText>
        </w:r>
      </w:del>
      <w:ins w:id="3128" w:author="c00904532" w:date="2012-09-07T07:39:00Z">
        <w:r w:rsidR="005470F2">
          <w:t>PoS</w:t>
        </w:r>
      </w:ins>
      <w:r>
        <w:t>/ASN-GW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del w:id="3129" w:author="c00904532" w:date="2012-09-07T07:39:00Z">
        <w:r w:rsidDel="005470F2">
          <w:delText>MGW</w:delText>
        </w:r>
      </w:del>
      <w:ins w:id="3130" w:author="c00904532" w:date="2012-09-07T07:39:00Z">
        <w:r w:rsidR="005470F2">
          <w:t>PoS</w:t>
        </w:r>
      </w:ins>
      <w:r w:rsidRPr="009D4491">
        <w:t xml:space="preserve">/ASN-GW nor between the </w:t>
      </w:r>
      <w:del w:id="3131" w:author="c00904532" w:date="2012-09-07T07:40:00Z">
        <w:r w:rsidDel="005470F2">
          <w:delText>MGW</w:delText>
        </w:r>
      </w:del>
      <w:ins w:id="3132" w:author="c00904532" w:date="2012-09-07T07:40:00Z">
        <w:r w:rsidR="005470F2">
          <w:t>PoS</w:t>
        </w:r>
      </w:ins>
      <w:r w:rsidRPr="009D4491">
        <w:t>/ASN-GW and the target WiMAX BS.</w:t>
      </w:r>
    </w:p>
    <w:p w:rsidR="00E436AF" w:rsidRDefault="00E436AF" w:rsidP="00E436AF">
      <w:r>
        <w:rPr>
          <w:noProof/>
        </w:rPr>
        <w:drawing>
          <wp:inline distT="0" distB="0" distL="0" distR="0">
            <wp:extent cx="5943600" cy="1985645"/>
            <wp:effectExtent l="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w:t>
      </w:r>
      <w:del w:id="3133" w:author="c00904532" w:date="2012-09-07T07:40:00Z">
        <w:r w:rsidDel="005470F2">
          <w:delText>MGW</w:delText>
        </w:r>
      </w:del>
      <w:ins w:id="3134" w:author="c00904532" w:date="2012-09-07T07:40:00Z">
        <w:r w:rsidR="005470F2">
          <w:t>PoS</w:t>
        </w:r>
      </w:ins>
      <w:r>
        <w:t xml:space="preserve">/ASN-GW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 xml:space="preserve">co-located </w:t>
      </w:r>
      <w:del w:id="3135" w:author="c00904532" w:date="2012-09-07T07:40:00Z">
        <w:r w:rsidDel="005470F2">
          <w:delText>MGW</w:delText>
        </w:r>
      </w:del>
      <w:ins w:id="3136" w:author="c00904532" w:date="2012-09-07T07:40:00Z">
        <w:r w:rsidR="005470F2">
          <w:t>PoS</w:t>
        </w:r>
      </w:ins>
      <w:r>
        <w:t>/ASN-GW</w:t>
      </w:r>
      <w:r>
        <w:rPr>
          <w:lang w:eastAsia="ko-KR"/>
        </w:rPr>
        <w:t xml:space="preserve"> will need certain mechanism to communicate with each other, such as an extension (R9+) of the R9 interface. The </w:t>
      </w:r>
      <w:del w:id="3137" w:author="c00904532" w:date="2012-09-07T07:40:00Z">
        <w:r w:rsidDel="005470F2">
          <w:rPr>
            <w:lang w:eastAsia="ko-KR"/>
          </w:rPr>
          <w:delText>MGW</w:delText>
        </w:r>
      </w:del>
      <w:ins w:id="3138" w:author="c00904532" w:date="2012-09-07T07:40:00Z">
        <w:r w:rsidR="005470F2">
          <w:rPr>
            <w:lang w:eastAsia="ko-KR"/>
          </w:rPr>
          <w:t>PoS</w:t>
        </w:r>
      </w:ins>
      <w:r>
        <w:rPr>
          <w:lang w:eastAsia="ko-KR"/>
        </w:rPr>
        <w:t xml:space="preserve">/ASN-GW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lastRenderedPageBreak/>
        <w:t xml:space="preserve">The </w:t>
      </w:r>
      <w:r>
        <w:t xml:space="preserve">co-located </w:t>
      </w:r>
      <w:del w:id="3139" w:author="c00904532" w:date="2012-09-07T07:40:00Z">
        <w:r w:rsidDel="005470F2">
          <w:delText>MGW</w:delText>
        </w:r>
      </w:del>
      <w:ins w:id="3140" w:author="c00904532" w:date="2012-09-07T07:40:00Z">
        <w:r w:rsidR="005470F2">
          <w:t>PoS</w:t>
        </w:r>
      </w:ins>
      <w:r>
        <w:t>/ASN-GW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3141" w:name="_Toc334768071"/>
      <w:r>
        <w:t>3GPP</w:t>
      </w:r>
      <w:r w:rsidRPr="00AD7711">
        <w:t xml:space="preserve"> to WiMAX Single Radio Handover pro</w:t>
      </w:r>
      <w:r>
        <w:t>cesses</w:t>
      </w:r>
      <w:bookmarkEnd w:id="314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3142" w:name="OLE_LINK4"/>
      <w:bookmarkStart w:id="3143"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3142"/>
      <w:bookmarkEnd w:id="3143"/>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del w:id="3144" w:author="c00904532" w:date="2012-09-07T07:40:00Z">
        <w:r w:rsidDel="005470F2">
          <w:delText>MGW</w:delText>
        </w:r>
      </w:del>
      <w:ins w:id="3145" w:author="c00904532" w:date="2012-09-07T07:40:00Z">
        <w:r w:rsidR="005470F2">
          <w:t>PoS</w:t>
        </w:r>
      </w:ins>
      <w:r w:rsidRPr="009D4491">
        <w:t xml:space="preserve">, and system information blocks of candidate </w:t>
      </w:r>
      <w:del w:id="3146" w:author="c00904532" w:date="2012-08-29T12:30:00Z">
        <w:r w:rsidRPr="009D4491" w:rsidDel="000F4FE4">
          <w:delText>POA</w:delText>
        </w:r>
      </w:del>
      <w:ins w:id="3147" w:author="c00904532" w:date="2012-08-29T12:30:00Z">
        <w:r w:rsidR="000F4FE4">
          <w:t>PoA</w:t>
        </w:r>
      </w:ins>
      <w:r w:rsidRPr="009D4491">
        <w:t xml:space="preserve">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148" w:author="c00904532" w:date="2012-09-07T07:51:00Z">
        <w:r w:rsidDel="008F51BB">
          <w:rPr>
            <w:rFonts w:ascii="Times" w:hAnsi="Times" w:cs="Arial"/>
            <w:bCs/>
            <w:iCs/>
            <w:szCs w:val="20"/>
            <w:lang w:eastAsia="ko-KR"/>
          </w:rPr>
          <w:delText>M-GW</w:delText>
        </w:r>
      </w:del>
      <w:ins w:id="3149" w:author="c00904532" w:date="2012-09-07T07:51:00Z">
        <w:r w:rsidR="008F51BB">
          <w:rPr>
            <w:rFonts w:ascii="Times" w:hAnsi="Times" w:cs="Arial"/>
            <w:bCs/>
            <w:iCs/>
            <w:szCs w:val="20"/>
            <w:lang w:eastAsia="ko-KR"/>
          </w:rPr>
          <w:t>PoS</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w:t>
      </w:r>
      <w:del w:id="3150" w:author="c00904532" w:date="2012-09-07T07:40:00Z">
        <w:r w:rsidDel="005470F2">
          <w:rPr>
            <w:rFonts w:eastAsia="SimSun" w:hint="eastAsia"/>
            <w:lang w:eastAsia="zh-CN"/>
          </w:rPr>
          <w:delText>MGW</w:delText>
        </w:r>
      </w:del>
      <w:ins w:id="3151" w:author="c00904532" w:date="2012-09-07T07:40:00Z">
        <w:r w:rsidR="005470F2">
          <w:rPr>
            <w:rFonts w:eastAsia="SimSun" w:hint="eastAsia"/>
            <w:lang w:eastAsia="zh-CN"/>
          </w:rPr>
          <w:t>PoS</w:t>
        </w:r>
      </w:ins>
      <w:r>
        <w:rPr>
          <w:rFonts w:eastAsia="SimSun" w:hint="eastAsia"/>
          <w:lang w:eastAsia="zh-CN"/>
        </w:rPr>
        <w:t xml:space="preserve">/ASN-GW </w:t>
      </w:r>
      <w:r w:rsidRPr="009D4491">
        <w:t>is through the source (</w:t>
      </w:r>
      <w:r>
        <w:rPr>
          <w:rFonts w:eastAsia="SimSun" w:hint="eastAsia"/>
          <w:lang w:eastAsia="zh-CN"/>
        </w:rPr>
        <w:t>3GPP</w:t>
      </w:r>
      <w:r>
        <w:rPr>
          <w:lang w:eastAsia="ko-KR"/>
        </w:rPr>
        <w:t>) network as described in Article 11.6.2.1.The ASN-GW/</w:t>
      </w:r>
      <w:del w:id="3152" w:author="c00904532" w:date="2012-09-07T07:40:00Z">
        <w:r w:rsidDel="005470F2">
          <w:rPr>
            <w:lang w:eastAsia="ko-KR"/>
          </w:rPr>
          <w:delText>MGW</w:delText>
        </w:r>
      </w:del>
      <w:ins w:id="3153" w:author="c00904532" w:date="2012-09-07T07:40:00Z">
        <w:r w:rsidR="005470F2">
          <w:rPr>
            <w:lang w:eastAsia="ko-KR"/>
          </w:rPr>
          <w:t>PoS</w:t>
        </w:r>
      </w:ins>
      <w:r>
        <w:rPr>
          <w:lang w:eastAsia="ko-KR"/>
        </w:rPr>
        <w:t xml:space="preserve">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del w:id="3154" w:author="c00904532" w:date="2012-09-07T07:40:00Z">
        <w:r w:rsidDel="005470F2">
          <w:rPr>
            <w:lang w:eastAsia="ko-KR"/>
          </w:rPr>
          <w:delText>MGW</w:delText>
        </w:r>
      </w:del>
      <w:ins w:id="3155" w:author="c00904532" w:date="2012-09-07T07:40:00Z">
        <w:r w:rsidR="005470F2">
          <w:rPr>
            <w:lang w:eastAsia="ko-KR"/>
          </w:rPr>
          <w:t>PoS</w:t>
        </w:r>
      </w:ins>
      <w:r w:rsidRPr="003218C1">
        <w:rPr>
          <w:lang w:eastAsia="ko-KR"/>
        </w:rPr>
        <w:t xml:space="preserve">/ASN-GW, the pre-registration is performed for the ASN network, which may have multiple </w:t>
      </w:r>
      <w:del w:id="3156" w:author="c00904532" w:date="2012-08-29T12:30:00Z">
        <w:r w:rsidRPr="003218C1" w:rsidDel="000F4FE4">
          <w:rPr>
            <w:lang w:eastAsia="ko-KR"/>
          </w:rPr>
          <w:delText>POA</w:delText>
        </w:r>
      </w:del>
      <w:proofErr w:type="spellStart"/>
      <w:ins w:id="3157" w:author="c00904532" w:date="2012-08-29T12:30:00Z">
        <w:r w:rsidR="000F4FE4">
          <w:rPr>
            <w:lang w:eastAsia="ko-KR"/>
          </w:rPr>
          <w:t>PoA</w:t>
        </w:r>
      </w:ins>
      <w:r w:rsidRPr="003218C1">
        <w:rPr>
          <w:lang w:eastAsia="ko-KR"/>
        </w:rPr>
        <w:t>’s</w:t>
      </w:r>
      <w:proofErr w:type="spellEnd"/>
      <w:r w:rsidRPr="003218C1">
        <w:rPr>
          <w:lang w:eastAsia="ko-KR"/>
        </w:rPr>
        <w:t xml:space="preserve">. When the MN attaches to a different </w:t>
      </w:r>
      <w:r>
        <w:rPr>
          <w:lang w:eastAsia="ko-KR"/>
        </w:rPr>
        <w:t>target</w:t>
      </w:r>
      <w:r w:rsidRPr="003218C1">
        <w:rPr>
          <w:lang w:eastAsia="ko-KR"/>
        </w:rPr>
        <w:t xml:space="preserve"> BS, it will use the existing registration context if the </w:t>
      </w:r>
      <w:del w:id="3158" w:author="c00904532" w:date="2012-09-07T07:40:00Z">
        <w:r w:rsidDel="005470F2">
          <w:rPr>
            <w:lang w:eastAsia="ko-KR"/>
          </w:rPr>
          <w:delText>MGW</w:delText>
        </w:r>
      </w:del>
      <w:ins w:id="3159" w:author="c00904532" w:date="2012-09-07T07:40:00Z">
        <w:r w:rsidR="005470F2">
          <w:rPr>
            <w:lang w:eastAsia="ko-KR"/>
          </w:rPr>
          <w:t>PoS</w:t>
        </w:r>
      </w:ins>
      <w:r w:rsidRPr="003218C1">
        <w:rPr>
          <w:lang w:eastAsia="ko-KR"/>
        </w:rPr>
        <w:t xml:space="preserve">/ASN-GW already has this registration context. </w:t>
      </w:r>
    </w:p>
    <w:p w:rsidR="00E436AF" w:rsidRDefault="00E436AF" w:rsidP="00E436AF">
      <w:pPr>
        <w:rPr>
          <w:lang w:eastAsia="ko-KR"/>
        </w:rPr>
      </w:pPr>
      <w:r>
        <w:rPr>
          <w:lang w:eastAsia="ko-KR"/>
        </w:rPr>
        <w:t>The ASN-GW/</w:t>
      </w:r>
      <w:del w:id="3160" w:author="c00904532" w:date="2012-09-07T07:40:00Z">
        <w:r w:rsidDel="005470F2">
          <w:rPr>
            <w:lang w:eastAsia="ko-KR"/>
          </w:rPr>
          <w:delText>MGW</w:delText>
        </w:r>
      </w:del>
      <w:ins w:id="3161" w:author="c00904532" w:date="2012-09-07T07:40:00Z">
        <w:r w:rsidR="005470F2">
          <w:rPr>
            <w:lang w:eastAsia="ko-KR"/>
          </w:rPr>
          <w:t>PoS</w:t>
        </w:r>
      </w:ins>
      <w:r>
        <w:rPr>
          <w:lang w:eastAsia="ko-KR"/>
        </w:rPr>
        <w:t xml:space="preserve"> combination also constructs control messages to communicate with the target WiMAX BS. In terms of exchange of these control messages, the ASN-GW/</w:t>
      </w:r>
      <w:del w:id="3162" w:author="c00904532" w:date="2012-09-07T07:40:00Z">
        <w:r w:rsidDel="005470F2">
          <w:rPr>
            <w:lang w:eastAsia="ko-KR"/>
          </w:rPr>
          <w:delText>MGW</w:delText>
        </w:r>
      </w:del>
      <w:ins w:id="3163" w:author="c00904532" w:date="2012-09-07T07:40:00Z">
        <w:r w:rsidR="005470F2">
          <w:rPr>
            <w:lang w:eastAsia="ko-KR"/>
          </w:rPr>
          <w:t>PoS</w:t>
        </w:r>
      </w:ins>
      <w:r>
        <w:rPr>
          <w:lang w:eastAsia="ko-KR"/>
        </w:rPr>
        <w:t xml:space="preserve"> </w:t>
      </w:r>
      <w:proofErr w:type="gramStart"/>
      <w:r>
        <w:rPr>
          <w:lang w:eastAsia="ko-KR"/>
        </w:rPr>
        <w:t>behaves</w:t>
      </w:r>
      <w:proofErr w:type="gramEnd"/>
      <w:r>
        <w:rPr>
          <w:lang w:eastAsia="ko-KR"/>
        </w:rPr>
        <w:t xml:space="preserve"> like a virtual </w:t>
      </w:r>
      <w:proofErr w:type="spellStart"/>
      <w:r>
        <w:rPr>
          <w:lang w:eastAsia="ko-KR"/>
        </w:rPr>
        <w:t>WiMX</w:t>
      </w:r>
      <w:proofErr w:type="spellEnd"/>
      <w:r>
        <w:rPr>
          <w:lang w:eastAsia="ko-KR"/>
        </w:rPr>
        <w:t xml:space="preserve">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w:t>
      </w:r>
      <w:del w:id="3164" w:author="c00904532" w:date="2012-08-29T12:30:00Z">
        <w:r w:rsidDel="000F4FE4">
          <w:rPr>
            <w:lang w:eastAsia="ko-KR"/>
          </w:rPr>
          <w:delText>POA</w:delText>
        </w:r>
      </w:del>
      <w:ins w:id="3165" w:author="c00904532" w:date="2012-08-29T12:30:00Z">
        <w:r w:rsidR="000F4FE4">
          <w:rPr>
            <w:lang w:eastAsia="ko-KR"/>
          </w:rPr>
          <w:t>PoA</w:t>
        </w:r>
      </w:ins>
      <w:r>
        <w:rPr>
          <w:lang w:eastAsia="ko-KR"/>
        </w:rPr>
        <w:t xml:space="preserve"> and </w:t>
      </w:r>
      <w:r>
        <w:rPr>
          <w:lang w:eastAsia="ko-KR"/>
        </w:rPr>
        <w:lastRenderedPageBreak/>
        <w:t xml:space="preserve">target </w:t>
      </w:r>
      <w:del w:id="3166" w:author="c00904532" w:date="2012-08-29T12:30:00Z">
        <w:r w:rsidDel="000F4FE4">
          <w:rPr>
            <w:lang w:eastAsia="ko-KR"/>
          </w:rPr>
          <w:delText>POA</w:delText>
        </w:r>
      </w:del>
      <w:ins w:id="3167" w:author="c00904532" w:date="2012-08-29T12:30:00Z">
        <w:r w:rsidR="000F4FE4">
          <w:rPr>
            <w:lang w:eastAsia="ko-KR"/>
          </w:rPr>
          <w:t>PoA</w:t>
        </w:r>
      </w:ins>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w:t>
      </w:r>
      <w:del w:id="3168" w:author="c00904532" w:date="2012-09-07T07:40:00Z">
        <w:r w:rsidDel="005470F2">
          <w:rPr>
            <w:lang w:eastAsia="ko-KR"/>
          </w:rPr>
          <w:delText>MGW</w:delText>
        </w:r>
      </w:del>
      <w:ins w:id="3169" w:author="c00904532" w:date="2012-09-07T07:40:00Z">
        <w:r w:rsidR="005470F2">
          <w:rPr>
            <w:lang w:eastAsia="ko-KR"/>
          </w:rPr>
          <w:t>PoS</w:t>
        </w:r>
      </w:ins>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w:t>
      </w:r>
      <w:del w:id="3170" w:author="c00904532" w:date="2012-09-07T07:40:00Z">
        <w:r w:rsidDel="005470F2">
          <w:rPr>
            <w:lang w:eastAsia="ko-KR"/>
          </w:rPr>
          <w:delText>MGW</w:delText>
        </w:r>
      </w:del>
      <w:ins w:id="3171" w:author="c00904532" w:date="2012-09-07T07:40:00Z">
        <w:r w:rsidR="005470F2">
          <w:rPr>
            <w:lang w:eastAsia="ko-KR"/>
          </w:rPr>
          <w:t>PoS</w:t>
        </w:r>
      </w:ins>
      <w:r>
        <w:rPr>
          <w:lang w:eastAsia="ko-KR"/>
        </w:rPr>
        <w:t xml:space="preserve">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3172" w:name="_Toc334768072"/>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3172"/>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436AF" w:rsidP="00E436AF">
      <w:pPr>
        <w:tabs>
          <w:tab w:val="left" w:pos="586"/>
          <w:tab w:val="left" w:pos="5668"/>
        </w:tabs>
        <w:rPr>
          <w:lang w:eastAsia="ko-KR"/>
        </w:rPr>
      </w:pPr>
      <w:r>
        <w:rPr>
          <w:noProof/>
        </w:rPr>
        <w:lastRenderedPageBreak/>
        <w:drawing>
          <wp:inline distT="0" distB="0" distL="0" distR="0">
            <wp:extent cx="5949950" cy="2860675"/>
            <wp:effectExtent l="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173" w:name="_Toc334768073"/>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3173"/>
    </w:p>
    <w:p w:rsidR="00E436AF" w:rsidRPr="00036081" w:rsidRDefault="00E436AF" w:rsidP="00CC71D1">
      <w:pPr>
        <w:jc w:val="left"/>
        <w:outlineLvl w:val="0"/>
        <w:rPr>
          <w:rFonts w:eastAsia="SimSun"/>
          <w:b/>
          <w:lang w:eastAsia="zh-CN"/>
        </w:rPr>
      </w:pPr>
      <w:bookmarkStart w:id="3174" w:name="_Toc334768074"/>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3174"/>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del w:id="3175" w:author="c00904532" w:date="2012-09-07T07:51:00Z">
        <w:r w:rsidDel="008F51BB">
          <w:rPr>
            <w:rFonts w:eastAsia="SimSun"/>
            <w:b w:val="0"/>
            <w:lang w:eastAsia="zh-CN"/>
          </w:rPr>
          <w:delText>M-GW</w:delText>
        </w:r>
      </w:del>
      <w:ins w:id="3176" w:author="c00904532" w:date="2012-09-07T07:51:00Z">
        <w:r w:rsidR="008F51BB">
          <w:rPr>
            <w:rFonts w:eastAsia="SimSun"/>
            <w:b w:val="0"/>
            <w:lang w:eastAsia="zh-CN"/>
          </w:rPr>
          <w:t>PoS</w:t>
        </w:r>
      </w:ins>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del w:id="3177" w:author="c00904532" w:date="2012-09-07T07:40:00Z">
        <w:r w:rsidDel="005470F2">
          <w:rPr>
            <w:rFonts w:eastAsia="SimSun"/>
            <w:b w:val="0"/>
            <w:lang w:eastAsia="zh-CN"/>
          </w:rPr>
          <w:delText>MGW</w:delText>
        </w:r>
      </w:del>
      <w:ins w:id="3178" w:author="c00904532" w:date="2012-09-07T07:40:00Z">
        <w:r w:rsidR="005470F2">
          <w:rPr>
            <w:rFonts w:eastAsia="SimSun"/>
            <w:b w:val="0"/>
            <w:lang w:eastAsia="zh-CN"/>
          </w:rPr>
          <w:t>PoS</w:t>
        </w:r>
      </w:ins>
      <w:r>
        <w:rPr>
          <w:rFonts w:eastAsia="SimSun"/>
          <w:b w:val="0"/>
          <w:lang w:eastAsia="zh-CN"/>
        </w:rPr>
        <w:t>,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del w:id="3179" w:author="c00904532" w:date="2012-09-07T07:51:00Z">
        <w:r w:rsidDel="008F51BB">
          <w:rPr>
            <w:b w:val="0"/>
            <w:lang w:eastAsia="ko-KR"/>
          </w:rPr>
          <w:delText>M-GW</w:delText>
        </w:r>
      </w:del>
      <w:ins w:id="3180" w:author="c00904532" w:date="2012-09-07T07:51:00Z">
        <w:r w:rsidR="008F51BB">
          <w:rPr>
            <w:b w:val="0"/>
            <w:lang w:eastAsia="ko-KR"/>
          </w:rPr>
          <w:t>PoS</w:t>
        </w:r>
      </w:ins>
      <w:r w:rsidRPr="002D0F09">
        <w:rPr>
          <w:b w:val="0"/>
          <w:lang w:eastAsia="ko-KR"/>
        </w:rPr>
        <w:t xml:space="preserve"> as if signaling to a point of attachment (</w:t>
      </w:r>
      <w:del w:id="3181" w:author="c00904532" w:date="2012-08-29T12:30:00Z">
        <w:r w:rsidRPr="002D0F09" w:rsidDel="000F4FE4">
          <w:rPr>
            <w:b w:val="0"/>
            <w:lang w:eastAsia="ko-KR"/>
          </w:rPr>
          <w:delText>POA</w:delText>
        </w:r>
      </w:del>
      <w:ins w:id="3182" w:author="c00904532" w:date="2012-08-29T12:30:00Z">
        <w:r w:rsidR="000F4FE4">
          <w:rPr>
            <w:b w:val="0"/>
            <w:lang w:eastAsia="ko-KR"/>
          </w:rPr>
          <w:t>PoA</w:t>
        </w:r>
      </w:ins>
      <w:r w:rsidRPr="002D0F09">
        <w:rPr>
          <w:b w:val="0"/>
          <w:lang w:eastAsia="ko-KR"/>
        </w:rPr>
        <w:t xml:space="preserve">), the target </w:t>
      </w:r>
      <w:del w:id="3183" w:author="c00904532" w:date="2012-08-29T12:30:00Z">
        <w:r w:rsidRPr="002D0F09" w:rsidDel="000F4FE4">
          <w:rPr>
            <w:b w:val="0"/>
            <w:lang w:eastAsia="ko-KR"/>
          </w:rPr>
          <w:delText>POA</w:delText>
        </w:r>
      </w:del>
      <w:ins w:id="3184" w:author="c00904532" w:date="2012-08-29T12:30:00Z">
        <w:r w:rsidR="000F4FE4">
          <w:rPr>
            <w:b w:val="0"/>
            <w:lang w:eastAsia="ko-KR"/>
          </w:rPr>
          <w:t>PoA</w:t>
        </w:r>
      </w:ins>
      <w:r w:rsidRPr="002D0F09">
        <w:rPr>
          <w:b w:val="0"/>
          <w:lang w:eastAsia="ko-KR"/>
        </w:rPr>
        <w:t xml:space="preserve"> may signal to the </w:t>
      </w:r>
      <w:del w:id="3185" w:author="c00904532" w:date="2012-09-07T07:51:00Z">
        <w:r w:rsidDel="008F51BB">
          <w:rPr>
            <w:b w:val="0"/>
            <w:lang w:eastAsia="ko-KR"/>
          </w:rPr>
          <w:delText>M-GW</w:delText>
        </w:r>
      </w:del>
      <w:ins w:id="3186" w:author="c00904532" w:date="2012-09-07T07:51:00Z">
        <w:r w:rsidR="008F51BB">
          <w:rPr>
            <w:b w:val="0"/>
            <w:lang w:eastAsia="ko-KR"/>
          </w:rPr>
          <w:t>PoS</w:t>
        </w:r>
      </w:ins>
      <w:r w:rsidRPr="002D0F09">
        <w:rPr>
          <w:b w:val="0"/>
          <w:lang w:eastAsia="ko-KR"/>
        </w:rPr>
        <w:t xml:space="preserve"> which </w:t>
      </w:r>
      <w:proofErr w:type="gramStart"/>
      <w:r w:rsidRPr="002D0F09">
        <w:rPr>
          <w:b w:val="0"/>
          <w:lang w:eastAsia="ko-KR"/>
        </w:rPr>
        <w:t>acts</w:t>
      </w:r>
      <w:proofErr w:type="gramEnd"/>
      <w:r w:rsidRPr="002D0F09">
        <w:rPr>
          <w:b w:val="0"/>
          <w:lang w:eastAsia="ko-KR"/>
        </w:rPr>
        <w:t xml:space="preserve"> like a virtual MN. The </w:t>
      </w:r>
      <w:del w:id="3187" w:author="c00904532" w:date="2012-09-07T07:51:00Z">
        <w:r w:rsidDel="008F51BB">
          <w:rPr>
            <w:b w:val="0"/>
            <w:lang w:eastAsia="ko-KR"/>
          </w:rPr>
          <w:delText>M-GW</w:delText>
        </w:r>
      </w:del>
      <w:ins w:id="3188" w:author="c00904532" w:date="2012-09-07T07:51:00Z">
        <w:r w:rsidR="008F51BB">
          <w:rPr>
            <w:b w:val="0"/>
            <w:lang w:eastAsia="ko-KR"/>
          </w:rPr>
          <w:t>PoS</w:t>
        </w:r>
      </w:ins>
      <w:r w:rsidRPr="002D0F09">
        <w:rPr>
          <w:b w:val="0"/>
          <w:lang w:eastAsia="ko-KR"/>
        </w:rPr>
        <w:t xml:space="preserve"> may also behave like a virtual </w:t>
      </w:r>
      <w:del w:id="3189" w:author="c00904532" w:date="2012-08-29T12:30:00Z">
        <w:r w:rsidRPr="002D0F09" w:rsidDel="000F4FE4">
          <w:rPr>
            <w:b w:val="0"/>
            <w:lang w:eastAsia="ko-KR"/>
          </w:rPr>
          <w:delText>POA</w:delText>
        </w:r>
      </w:del>
      <w:ins w:id="3190" w:author="c00904532" w:date="2012-08-29T12:30:00Z">
        <w:r w:rsidR="000F4FE4">
          <w:rPr>
            <w:b w:val="0"/>
            <w:lang w:eastAsia="ko-KR"/>
          </w:rPr>
          <w:t>PoA</w:t>
        </w:r>
      </w:ins>
      <w:r w:rsidRPr="002D0F09">
        <w:rPr>
          <w:b w:val="0"/>
          <w:lang w:eastAsia="ko-KR"/>
        </w:rPr>
        <w:t xml:space="preserve"> to signal with the target </w:t>
      </w:r>
      <w:del w:id="3191" w:author="c00904532" w:date="2012-08-29T12:30:00Z">
        <w:r w:rsidRPr="002D0F09" w:rsidDel="000F4FE4">
          <w:rPr>
            <w:b w:val="0"/>
            <w:lang w:eastAsia="ko-KR"/>
          </w:rPr>
          <w:delText>POA</w:delText>
        </w:r>
      </w:del>
      <w:proofErr w:type="spellStart"/>
      <w:ins w:id="3192" w:author="c00904532" w:date="2012-08-29T12:30:00Z">
        <w:r w:rsidR="000F4FE4">
          <w:rPr>
            <w:b w:val="0"/>
            <w:lang w:eastAsia="ko-KR"/>
          </w:rPr>
          <w:t>PoA</w:t>
        </w:r>
      </w:ins>
      <w:r w:rsidRPr="002D0F09">
        <w:rPr>
          <w:b w:val="0"/>
          <w:lang w:eastAsia="ko-KR"/>
        </w:rPr>
        <w:t>.</w:t>
      </w:r>
      <w:r>
        <w:rPr>
          <w:rFonts w:eastAsia="SimSun"/>
          <w:b w:val="0"/>
          <w:lang w:eastAsia="zh-CN"/>
        </w:rPr>
        <w:t>The</w:t>
      </w:r>
      <w:proofErr w:type="spellEnd"/>
      <w:r>
        <w:rPr>
          <w:rFonts w:eastAsia="SimSun"/>
          <w:b w:val="0"/>
          <w:lang w:eastAsia="zh-CN"/>
        </w:rPr>
        <w:t xml:space="preserve"> WiFi Signal Forwarding Function (</w:t>
      </w:r>
      <w:del w:id="3193" w:author="c00904532" w:date="2012-09-07T07:40:00Z">
        <w:r w:rsidDel="005470F2">
          <w:rPr>
            <w:rFonts w:eastAsia="SimSun"/>
            <w:b w:val="0"/>
            <w:lang w:eastAsia="zh-CN"/>
          </w:rPr>
          <w:delText>MGW</w:delText>
        </w:r>
      </w:del>
      <w:ins w:id="3194" w:author="c00904532" w:date="2012-09-07T07:40:00Z">
        <w:r w:rsidR="005470F2">
          <w:rPr>
            <w:rFonts w:eastAsia="SimSun"/>
            <w:b w:val="0"/>
            <w:lang w:eastAsia="zh-CN"/>
          </w:rPr>
          <w:t>SFF</w:t>
        </w:r>
      </w:ins>
      <w:r>
        <w:rPr>
          <w:rFonts w:eastAsia="SimSun"/>
          <w:b w:val="0"/>
          <w:lang w:eastAsia="zh-CN"/>
        </w:rPr>
        <w:t>) is defined in WiMAX Forum standard. It may co-locate at the access router (AR). In the event that it is not co-located there, the WiFi-</w:t>
      </w:r>
      <w:del w:id="3195" w:author="c00904532" w:date="2012-09-07T07:40:00Z">
        <w:r w:rsidDel="005470F2">
          <w:rPr>
            <w:rFonts w:eastAsia="SimSun"/>
            <w:b w:val="0"/>
            <w:lang w:eastAsia="zh-CN"/>
          </w:rPr>
          <w:delText>MGW</w:delText>
        </w:r>
      </w:del>
      <w:ins w:id="3196" w:author="c00904532" w:date="2012-09-07T07:40:00Z">
        <w:r w:rsidR="005470F2">
          <w:rPr>
            <w:rFonts w:eastAsia="SimSun"/>
            <w:b w:val="0"/>
            <w:lang w:eastAsia="zh-CN"/>
          </w:rPr>
          <w:t>PoS</w:t>
        </w:r>
      </w:ins>
      <w:r>
        <w:rPr>
          <w:rFonts w:eastAsia="SimSun"/>
          <w:b w:val="0"/>
          <w:lang w:eastAsia="zh-CN"/>
        </w:rPr>
        <w:t xml:space="preserve"> </w:t>
      </w:r>
      <w:proofErr w:type="gramStart"/>
      <w:r>
        <w:rPr>
          <w:rFonts w:eastAsia="SimSun"/>
          <w:b w:val="0"/>
          <w:lang w:eastAsia="zh-CN"/>
        </w:rPr>
        <w:t>communicates</w:t>
      </w:r>
      <w:proofErr w:type="gramEnd"/>
      <w:r>
        <w:rPr>
          <w:rFonts w:eastAsia="SimSun"/>
          <w:b w:val="0"/>
          <w:lang w:eastAsia="zh-CN"/>
        </w:rPr>
        <w:t xml:space="preserve"> with the AR through the W1 interface. </w:t>
      </w:r>
    </w:p>
    <w:p w:rsidR="00E436AF" w:rsidRPr="006C2201" w:rsidRDefault="00E436AF" w:rsidP="00CC71D1">
      <w:pPr>
        <w:pStyle w:val="BodyText"/>
        <w:outlineLvl w:val="0"/>
        <w:rPr>
          <w:rFonts w:eastAsia="SimSun"/>
          <w:b w:val="0"/>
          <w:lang w:eastAsia="zh-CN"/>
        </w:rPr>
      </w:pPr>
      <w:bookmarkStart w:id="3197" w:name="_Toc334768075"/>
      <w:r>
        <w:t>Interfaces</w:t>
      </w:r>
      <w:r w:rsidRPr="006C2201">
        <w:rPr>
          <w:rFonts w:eastAsia="SimSun" w:hint="eastAsia"/>
          <w:lang w:eastAsia="zh-CN"/>
        </w:rPr>
        <w:t>:</w:t>
      </w:r>
      <w:bookmarkEnd w:id="3197"/>
    </w:p>
    <w:p w:rsidR="00E436AF" w:rsidRPr="00086EB2" w:rsidRDefault="00E436AF" w:rsidP="00E436AF">
      <w:pPr>
        <w:pStyle w:val="BodyText"/>
        <w:rPr>
          <w:rFonts w:eastAsia="Malgun Gothic"/>
          <w:b w:val="0"/>
          <w:lang w:eastAsia="ko-KR"/>
        </w:rPr>
      </w:pPr>
      <w:r>
        <w:rPr>
          <w:b w:val="0"/>
        </w:rPr>
        <w:t xml:space="preserve">W1 interface between the WLAN AR and the WiFi </w:t>
      </w:r>
      <w:del w:id="3198" w:author="c00904532" w:date="2012-09-07T07:40:00Z">
        <w:r w:rsidDel="005470F2">
          <w:rPr>
            <w:b w:val="0"/>
          </w:rPr>
          <w:delText>MGW</w:delText>
        </w:r>
      </w:del>
      <w:ins w:id="3199" w:author="c00904532" w:date="2012-09-07T07:41:00Z">
        <w:r w:rsidR="005470F2">
          <w:rPr>
            <w:b w:val="0"/>
          </w:rPr>
          <w:t>SFF</w:t>
        </w:r>
      </w:ins>
      <w:r>
        <w:rPr>
          <w:b w:val="0"/>
        </w:rPr>
        <w:t xml:space="preserve">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proofErr w:type="spellStart"/>
      <w:r w:rsidRPr="00DF5885">
        <w:rPr>
          <w:b w:val="0"/>
        </w:rPr>
        <w:lastRenderedPageBreak/>
        <w:t>R</w:t>
      </w:r>
      <w:r>
        <w:rPr>
          <w:b w:val="0"/>
        </w:rPr>
        <w:t>y</w:t>
      </w:r>
      <w:proofErr w:type="spellEnd"/>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del w:id="3200" w:author="c00904532" w:date="2012-09-07T07:41:00Z">
        <w:r w:rsidDel="005470F2">
          <w:rPr>
            <w:b w:val="0"/>
          </w:rPr>
          <w:delText>MGW</w:delText>
        </w:r>
        <w:r w:rsidRPr="00DF5885" w:rsidDel="005470F2">
          <w:rPr>
            <w:b w:val="0"/>
          </w:rPr>
          <w:delText xml:space="preserve"> </w:delText>
        </w:r>
      </w:del>
      <w:ins w:id="3201" w:author="c00904532" w:date="2012-09-07T07:41:00Z">
        <w:r w:rsidR="005470F2">
          <w:rPr>
            <w:b w:val="0"/>
          </w:rPr>
          <w:t>SFF</w:t>
        </w:r>
        <w:r w:rsidR="005470F2" w:rsidRPr="00DF5885">
          <w:rPr>
            <w:b w:val="0"/>
          </w:rPr>
          <w:t xml:space="preserve"> </w:t>
        </w:r>
      </w:ins>
      <w:r w:rsidRPr="00DF5885">
        <w:rPr>
          <w:b w:val="0"/>
        </w:rPr>
        <w:t>is defined in WiMAX Forum</w:t>
      </w:r>
      <w:r>
        <w:rPr>
          <w:b w:val="0"/>
        </w:rPr>
        <w:t xml:space="preserve"> [WMF-T37-010-R016v01].</w:t>
      </w:r>
    </w:p>
    <w:p w:rsidR="00E436AF" w:rsidRDefault="00E436AF" w:rsidP="00E436AF">
      <w:pPr>
        <w:pStyle w:val="BodyText"/>
        <w:rPr>
          <w:b w:val="0"/>
        </w:rPr>
      </w:pPr>
      <w:r>
        <w:rPr>
          <w:b w:val="0"/>
        </w:rPr>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 xml:space="preserve">R6 interface between the WiMAX </w:t>
      </w:r>
      <w:del w:id="3202" w:author="c00904532" w:date="2012-09-07T07:41:00Z">
        <w:r w:rsidDel="005470F2">
          <w:rPr>
            <w:b w:val="0"/>
          </w:rPr>
          <w:delText xml:space="preserve">MGW </w:delText>
        </w:r>
      </w:del>
      <w:ins w:id="3203" w:author="c00904532" w:date="2012-09-07T07:41:00Z">
        <w:r w:rsidR="005470F2">
          <w:rPr>
            <w:b w:val="0"/>
          </w:rPr>
          <w:t xml:space="preserve">SFF </w:t>
        </w:r>
      </w:ins>
      <w:r>
        <w:rPr>
          <w:b w:val="0"/>
        </w:rPr>
        <w:t>and ASN GW is defined in WiMAX Forum [</w:t>
      </w:r>
      <w:r w:rsidRPr="00792A05">
        <w:rPr>
          <w:b w:val="0"/>
        </w:rPr>
        <w:t>WMF-T37-010-R016v01]</w:t>
      </w:r>
      <w:r>
        <w:rPr>
          <w:b w:val="0"/>
        </w:rPr>
        <w:t>.</w:t>
      </w:r>
    </w:p>
    <w:p w:rsidR="00E436AF" w:rsidRDefault="00E436AF" w:rsidP="00E436AF">
      <w:pPr>
        <w:pStyle w:val="Annex3"/>
        <w:rPr>
          <w:lang w:eastAsia="ko-KR"/>
        </w:rPr>
      </w:pPr>
      <w:bookmarkStart w:id="3204" w:name="_Toc334768076"/>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3204"/>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del w:id="3205" w:author="c00904532" w:date="2012-09-07T07:41:00Z">
        <w:r w:rsidDel="005470F2">
          <w:delText>MGW</w:delText>
        </w:r>
      </w:del>
      <w:ins w:id="3206" w:author="c00904532" w:date="2012-09-07T07:41:00Z">
        <w:r w:rsidR="005470F2">
          <w:t>PoS</w:t>
        </w:r>
      </w:ins>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Pr="009D4491" w:rsidRDefault="00E436AF" w:rsidP="00E436AF">
      <w:r>
        <w:rPr>
          <w:noProof/>
        </w:rPr>
        <w:drawing>
          <wp:inline distT="0" distB="0" distL="0" distR="0">
            <wp:extent cx="5937250" cy="2246630"/>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lastRenderedPageBreak/>
        <w:drawing>
          <wp:inline distT="0" distB="0" distL="0" distR="0">
            <wp:extent cx="3651250" cy="2782570"/>
            <wp:effectExtent l="0" t="0" r="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w:t>
      </w:r>
      <w:del w:id="3207" w:author="c00904532" w:date="2012-09-07T07:41:00Z">
        <w:r w:rsidDel="005470F2">
          <w:delText>MGW</w:delText>
        </w:r>
      </w:del>
      <w:ins w:id="3208" w:author="c00904532" w:date="2012-09-07T07:41:00Z">
        <w:r w:rsidR="005470F2">
          <w:t>PoS</w:t>
        </w:r>
      </w:ins>
      <w:r>
        <w:t xml:space="preserve">/WIF/AR bridges between the MN and the target WLAN AP. (a) shows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w:t>
      </w:r>
      <w:del w:id="3209" w:author="c00904532" w:date="2012-09-07T07:41:00Z">
        <w:r w:rsidDel="005470F2">
          <w:rPr>
            <w:lang w:eastAsia="ko-KR"/>
          </w:rPr>
          <w:delText>MGW</w:delText>
        </w:r>
      </w:del>
      <w:ins w:id="3210" w:author="c00904532" w:date="2012-09-07T07:41:00Z">
        <w:r w:rsidR="005470F2">
          <w:rPr>
            <w:lang w:eastAsia="ko-KR"/>
          </w:rPr>
          <w:t>PoS</w:t>
        </w:r>
      </w:ins>
      <w:r>
        <w:rPr>
          <w:lang w:eastAsia="ko-KR"/>
        </w:rPr>
        <w:t xml:space="preserve">/WIF/AR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w:t>
      </w:r>
      <w:del w:id="3211" w:author="c00904532" w:date="2012-09-07T07:41:00Z">
        <w:r w:rsidDel="005470F2">
          <w:rPr>
            <w:lang w:eastAsia="ko-KR"/>
          </w:rPr>
          <w:delText>MGW</w:delText>
        </w:r>
      </w:del>
      <w:ins w:id="3212" w:author="c00904532" w:date="2012-09-07T07:41:00Z">
        <w:r w:rsidR="005470F2">
          <w:rPr>
            <w:lang w:eastAsia="ko-KR"/>
          </w:rPr>
          <w:t>PoS</w:t>
        </w:r>
      </w:ins>
      <w:r>
        <w:rPr>
          <w:lang w:eastAsia="ko-KR"/>
        </w:rPr>
        <w:t xml:space="preserve">/WIF/AR.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 xml:space="preserve">It is required that the Information Repository need to know the IP address of the </w:t>
      </w:r>
      <w:del w:id="3213" w:author="c00904532" w:date="2012-09-07T07:41:00Z">
        <w:r w:rsidDel="005470F2">
          <w:delText>MGW</w:delText>
        </w:r>
      </w:del>
      <w:ins w:id="3214" w:author="c00904532" w:date="2012-09-07T07:41:00Z">
        <w:r w:rsidR="005470F2">
          <w:t>PoS</w:t>
        </w:r>
      </w:ins>
      <w:r>
        <w:t xml:space="preserve">/WIF/AR, so that the MN and the </w:t>
      </w:r>
      <w:del w:id="3215" w:author="c00904532" w:date="2012-09-07T07:41:00Z">
        <w:r w:rsidDel="005470F2">
          <w:delText>MGW</w:delText>
        </w:r>
      </w:del>
      <w:ins w:id="3216" w:author="c00904532" w:date="2012-09-07T07:41:00Z">
        <w:r w:rsidR="005470F2">
          <w:t>PoS</w:t>
        </w:r>
      </w:ins>
      <w:r>
        <w:t>/WIF/AR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w:t>
      </w:r>
      <w:del w:id="3217" w:author="c00904532" w:date="2012-09-07T07:41:00Z">
        <w:r w:rsidDel="005470F2">
          <w:delText>MGW</w:delText>
        </w:r>
      </w:del>
      <w:ins w:id="3218" w:author="c00904532" w:date="2012-09-07T07:41:00Z">
        <w:r w:rsidR="005470F2">
          <w:t>PoS</w:t>
        </w:r>
      </w:ins>
      <w:r>
        <w:t xml:space="preserve">/WIF/AR as described in Clause 11.4.3. The SRC frame contains information for the target WLAN network to identify the target WLAN AP. The co-located </w:t>
      </w:r>
      <w:del w:id="3219" w:author="c00904532" w:date="2012-09-07T07:41:00Z">
        <w:r w:rsidDel="005470F2">
          <w:delText>MGW</w:delText>
        </w:r>
      </w:del>
      <w:ins w:id="3220" w:author="c00904532" w:date="2012-09-07T07:41:00Z">
        <w:r w:rsidR="005470F2">
          <w:t>PoS</w:t>
        </w:r>
      </w:ins>
      <w:r>
        <w:t xml:space="preserve">/WIF/AR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del w:id="3221" w:author="c00904532" w:date="2012-08-29T12:30:00Z">
        <w:r w:rsidDel="000F4FE4">
          <w:delText>POA</w:delText>
        </w:r>
      </w:del>
      <w:ins w:id="3222" w:author="c00904532" w:date="2012-08-29T12:30:00Z">
        <w:r w:rsidR="000F4FE4">
          <w:t>PoA</w:t>
        </w:r>
      </w:ins>
      <w:r>
        <w:t xml:space="preserve"> had received the SRC frame from the MN, the reply SRC frame uses TCP or UDP / IP transport with an IP address destined to the MN. Yet if the target WLAN AP had received the SRC frame from the co-located </w:t>
      </w:r>
      <w:del w:id="3223" w:author="c00904532" w:date="2012-09-07T07:41:00Z">
        <w:r w:rsidDel="005470F2">
          <w:delText>MGW</w:delText>
        </w:r>
      </w:del>
      <w:ins w:id="3224" w:author="c00904532" w:date="2012-09-07T07:41:00Z">
        <w:r w:rsidR="005470F2">
          <w:t>PoS</w:t>
        </w:r>
      </w:ins>
      <w:r>
        <w:t xml:space="preserve">/WIF/AR, the reply SRC frame will first use TCP or UDP / IP transport with an IP address destined to the </w:t>
      </w:r>
      <w:del w:id="3225" w:author="c00904532" w:date="2012-09-07T07:41:00Z">
        <w:r w:rsidDel="005470F2">
          <w:delText>MGW</w:delText>
        </w:r>
      </w:del>
      <w:ins w:id="3226" w:author="c00904532" w:date="2012-09-07T07:41:00Z">
        <w:r w:rsidR="005470F2">
          <w:t>PoS</w:t>
        </w:r>
      </w:ins>
      <w:r>
        <w:t xml:space="preserve">/WIF/AR. At the co-located </w:t>
      </w:r>
      <w:del w:id="3227" w:author="c00904532" w:date="2012-09-07T07:41:00Z">
        <w:r w:rsidDel="005470F2">
          <w:delText>MGW</w:delText>
        </w:r>
      </w:del>
      <w:ins w:id="3228" w:author="c00904532" w:date="2012-09-07T07:41:00Z">
        <w:r w:rsidR="005470F2">
          <w:t>PoS</w:t>
        </w:r>
      </w:ins>
      <w:r>
        <w:t xml:space="preserve">/WIF/AR, the TCP or UDP / IP header is extracted at the MICSAP at the input interface of the co-located </w:t>
      </w:r>
      <w:del w:id="3229" w:author="c00904532" w:date="2012-09-07T07:41:00Z">
        <w:r w:rsidDel="005470F2">
          <w:delText>MGW</w:delText>
        </w:r>
      </w:del>
      <w:ins w:id="3230" w:author="c00904532" w:date="2012-09-07T07:41:00Z">
        <w:r w:rsidR="005470F2">
          <w:t>PoS</w:t>
        </w:r>
      </w:ins>
      <w:r>
        <w:t xml:space="preserve">/WIF/AR to retrieve the SRC frame. The SRCF function will pass the SRC frame through the MICSAP at the output interface of the co-located </w:t>
      </w:r>
      <w:del w:id="3231" w:author="c00904532" w:date="2012-09-07T07:41:00Z">
        <w:r w:rsidDel="005470F2">
          <w:delText>MGW</w:delText>
        </w:r>
      </w:del>
      <w:ins w:id="3232" w:author="c00904532" w:date="2012-09-07T07:41:00Z">
        <w:r w:rsidR="005470F2">
          <w:t>PoS</w:t>
        </w:r>
      </w:ins>
      <w:r>
        <w:t xml:space="preserve">/WIF/AR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del w:id="3233" w:author="c00904532" w:date="2012-09-07T07:41:00Z">
        <w:r w:rsidDel="005470F2">
          <w:delText>MGW</w:delText>
        </w:r>
      </w:del>
      <w:ins w:id="3234" w:author="c00904532" w:date="2012-09-07T07:41:00Z">
        <w:r w:rsidR="005470F2">
          <w:t>PoS</w:t>
        </w:r>
      </w:ins>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958465"/>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689985" cy="2769235"/>
            <wp:effectExtent l="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w:t>
      </w:r>
      <w:del w:id="3235" w:author="c00904532" w:date="2012-09-07T07:41:00Z">
        <w:r w:rsidDel="005470F2">
          <w:delText>MGW</w:delText>
        </w:r>
      </w:del>
      <w:ins w:id="3236" w:author="c00904532" w:date="2012-09-07T07:41:00Z">
        <w:r w:rsidR="005470F2">
          <w:t>PoS</w:t>
        </w:r>
      </w:ins>
      <w:r>
        <w:t xml:space="preserve">/WIF/AR proxies between the MN and the target WLAN AP using MICF to communicate with the MN and using an extension of R6 interface to communicate with the target WLAN AP. (a) shows the transport between MN and the co-located </w:t>
      </w:r>
      <w:del w:id="3237" w:author="c00904532" w:date="2012-09-07T07:41:00Z">
        <w:r w:rsidDel="005470F2">
          <w:delText>MGW</w:delText>
        </w:r>
      </w:del>
      <w:ins w:id="3238" w:author="c00904532" w:date="2012-09-07T07:41:00Z">
        <w:r w:rsidR="005470F2">
          <w:t>PoS</w:t>
        </w:r>
      </w:ins>
      <w:r>
        <w:t xml:space="preserve">/WIF/AR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WLAN AP, the </w:t>
      </w:r>
      <w:r>
        <w:t xml:space="preserve">co-located </w:t>
      </w:r>
      <w:del w:id="3239" w:author="c00904532" w:date="2012-09-07T07:41:00Z">
        <w:r w:rsidDel="005470F2">
          <w:delText>MGW</w:delText>
        </w:r>
      </w:del>
      <w:ins w:id="3240" w:author="c00904532" w:date="2012-09-07T07:41:00Z">
        <w:r w:rsidR="005470F2">
          <w:t>PoS</w:t>
        </w:r>
      </w:ins>
      <w:r>
        <w:t>/WIF/AR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 xml:space="preserve">co-located </w:t>
      </w:r>
      <w:del w:id="3241" w:author="c00904532" w:date="2012-09-07T07:41:00Z">
        <w:r w:rsidDel="005470F2">
          <w:delText>MGW</w:delText>
        </w:r>
      </w:del>
      <w:ins w:id="3242" w:author="c00904532" w:date="2012-09-07T07:41:00Z">
        <w:r w:rsidR="005470F2">
          <w:t>PoS</w:t>
        </w:r>
      </w:ins>
      <w:r>
        <w:t>/WIF/AR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del w:id="3243" w:author="c00904532" w:date="2012-09-07T07:41:00Z">
        <w:r w:rsidDel="005470F2">
          <w:delText>MGW</w:delText>
        </w:r>
      </w:del>
      <w:ins w:id="3244" w:author="c00904532" w:date="2012-09-07T07:41:00Z">
        <w:r w:rsidR="005470F2">
          <w:t>PoS</w:t>
        </w:r>
      </w:ins>
      <w:r>
        <w:t>/WIF/AR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del w:id="3245" w:author="c00904532" w:date="2012-09-07T07:42:00Z">
        <w:r w:rsidDel="005470F2">
          <w:delText>MGW</w:delText>
        </w:r>
      </w:del>
      <w:ins w:id="3246" w:author="c00904532" w:date="2012-09-07T07:42:00Z">
        <w:r w:rsidR="005470F2">
          <w:t>PoS</w:t>
        </w:r>
      </w:ins>
      <w:r w:rsidRPr="009D4491">
        <w:t xml:space="preserve">/WIF/AR nor between the </w:t>
      </w:r>
      <w:del w:id="3247" w:author="c00904532" w:date="2012-09-07T07:42:00Z">
        <w:r w:rsidDel="005470F2">
          <w:delText>MGW</w:delText>
        </w:r>
      </w:del>
      <w:ins w:id="3248" w:author="c00904532" w:date="2012-09-07T07:42:00Z">
        <w:r w:rsidR="005470F2">
          <w:t>PoS</w:t>
        </w:r>
      </w:ins>
      <w:r w:rsidRPr="009D4491">
        <w:t>/WIF/AR and the target WLAN AP.</w:t>
      </w:r>
    </w:p>
    <w:p w:rsidR="00E436AF" w:rsidRDefault="00E436AF" w:rsidP="00E436AF">
      <w:r>
        <w:rPr>
          <w:noProof/>
        </w:rPr>
        <w:drawing>
          <wp:inline distT="0" distB="0" distL="0" distR="0">
            <wp:extent cx="5943600" cy="1985645"/>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w:t>
      </w:r>
      <w:del w:id="3249" w:author="c00904532" w:date="2012-09-07T07:42:00Z">
        <w:r w:rsidDel="005470F2">
          <w:delText>MGW</w:delText>
        </w:r>
      </w:del>
      <w:ins w:id="3250" w:author="c00904532" w:date="2012-09-07T07:42:00Z">
        <w:r w:rsidR="005470F2">
          <w:t>PoS</w:t>
        </w:r>
      </w:ins>
      <w:r>
        <w:t xml:space="preserve">/WIF/AR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 xml:space="preserve">co-located </w:t>
      </w:r>
      <w:del w:id="3251" w:author="c00904532" w:date="2012-09-07T07:42:00Z">
        <w:r w:rsidDel="005470F2">
          <w:delText>MGW</w:delText>
        </w:r>
      </w:del>
      <w:ins w:id="3252" w:author="c00904532" w:date="2012-09-07T07:42:00Z">
        <w:r w:rsidR="005470F2">
          <w:t>PoS</w:t>
        </w:r>
      </w:ins>
      <w:r>
        <w:t>/WIF/AR</w:t>
      </w:r>
      <w:r>
        <w:rPr>
          <w:lang w:eastAsia="ko-KR"/>
        </w:rPr>
        <w:t xml:space="preserve"> will need certain mechanism to communicate with each other, such as an extension (</w:t>
      </w:r>
      <w:proofErr w:type="spellStart"/>
      <w:r>
        <w:rPr>
          <w:lang w:eastAsia="ko-KR"/>
        </w:rPr>
        <w:t>Ry</w:t>
      </w:r>
      <w:proofErr w:type="spellEnd"/>
      <w:r>
        <w:rPr>
          <w:lang w:eastAsia="ko-KR"/>
        </w:rPr>
        <w:t xml:space="preserve">+) of the </w:t>
      </w:r>
      <w:proofErr w:type="spellStart"/>
      <w:r>
        <w:rPr>
          <w:lang w:eastAsia="ko-KR"/>
        </w:rPr>
        <w:t>Ry</w:t>
      </w:r>
      <w:proofErr w:type="spellEnd"/>
      <w:r>
        <w:rPr>
          <w:lang w:eastAsia="ko-KR"/>
        </w:rPr>
        <w:t xml:space="preserve"> interface. The </w:t>
      </w:r>
      <w:del w:id="3253" w:author="c00904532" w:date="2012-09-07T07:42:00Z">
        <w:r w:rsidDel="005470F2">
          <w:rPr>
            <w:lang w:eastAsia="ko-KR"/>
          </w:rPr>
          <w:delText>MGW</w:delText>
        </w:r>
      </w:del>
      <w:ins w:id="3254" w:author="c00904532" w:date="2012-09-07T07:42:00Z">
        <w:r w:rsidR="005470F2">
          <w:rPr>
            <w:lang w:eastAsia="ko-KR"/>
          </w:rPr>
          <w:t>PoS</w:t>
        </w:r>
      </w:ins>
      <w:r>
        <w:rPr>
          <w:lang w:eastAsia="ko-KR"/>
        </w:rPr>
        <w:t xml:space="preserve">/WIF/AR and the target WLAN AP will also need certain mechanism to communicate with each other.  </w:t>
      </w:r>
    </w:p>
    <w:p w:rsidR="00E436AF" w:rsidRDefault="00E436AF" w:rsidP="00E436AF">
      <w:pPr>
        <w:jc w:val="left"/>
        <w:rPr>
          <w:lang w:eastAsia="ko-KR"/>
        </w:rPr>
      </w:pPr>
      <w:r>
        <w:rPr>
          <w:lang w:eastAsia="ko-KR"/>
        </w:rPr>
        <w:t xml:space="preserve">The </w:t>
      </w:r>
      <w:r>
        <w:t xml:space="preserve">co-located </w:t>
      </w:r>
      <w:del w:id="3255" w:author="c00904532" w:date="2012-09-07T07:42:00Z">
        <w:r w:rsidDel="005470F2">
          <w:delText>MGW</w:delText>
        </w:r>
      </w:del>
      <w:ins w:id="3256" w:author="c00904532" w:date="2012-09-07T07:42:00Z">
        <w:r w:rsidR="005470F2">
          <w:t>PoS</w:t>
        </w:r>
      </w:ins>
      <w:r>
        <w:t>/WIF/AR</w:t>
      </w:r>
      <w:r>
        <w:rPr>
          <w:lang w:eastAsia="ko-KR"/>
        </w:rPr>
        <w:t xml:space="preserve"> may then proxy between the MN and the </w:t>
      </w:r>
      <w:r>
        <w:t>target WLAN AP</w:t>
      </w:r>
      <w:r>
        <w:rPr>
          <w:lang w:eastAsia="ko-KR"/>
        </w:rPr>
        <w:t xml:space="preserve"> using the </w:t>
      </w:r>
      <w:proofErr w:type="spellStart"/>
      <w:r>
        <w:rPr>
          <w:lang w:eastAsia="ko-KR"/>
        </w:rPr>
        <w:t>Ry</w:t>
      </w:r>
      <w:proofErr w:type="spellEnd"/>
      <w:r>
        <w:rPr>
          <w:lang w:eastAsia="ko-KR"/>
        </w:rPr>
        <w:t xml:space="preserve">+ to communicate with MN and using some mechanism to communicate with the target WLAN AP. </w:t>
      </w:r>
    </w:p>
    <w:p w:rsidR="00E436AF" w:rsidRDefault="00E436AF" w:rsidP="00E436AF">
      <w:pPr>
        <w:jc w:val="left"/>
      </w:pPr>
      <w:proofErr w:type="spellStart"/>
      <w:r>
        <w:rPr>
          <w:lang w:eastAsia="ko-KR"/>
        </w:rPr>
        <w:t>Ry</w:t>
      </w:r>
      <w:proofErr w:type="spellEnd"/>
      <w:r>
        <w:rPr>
          <w:lang w:eastAsia="ko-KR"/>
        </w:rPr>
        <w:t xml:space="preserve">+ is outside the scope of this standard. </w:t>
      </w:r>
    </w:p>
    <w:p w:rsidR="00E436AF" w:rsidRDefault="00E436AF" w:rsidP="00E436AF">
      <w:pPr>
        <w:pStyle w:val="Annex3"/>
      </w:pPr>
      <w:bookmarkStart w:id="3257" w:name="_Toc334768077"/>
      <w:r w:rsidRPr="00AD7711">
        <w:lastRenderedPageBreak/>
        <w:t>WiMAX to WLAN Single Radio Handover pro</w:t>
      </w:r>
      <w:r>
        <w:t>cesses</w:t>
      </w:r>
      <w:bookmarkEnd w:id="325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258" w:author="c00904532" w:date="2012-09-07T07:51:00Z">
        <w:r w:rsidDel="008F51BB">
          <w:rPr>
            <w:rFonts w:ascii="Times" w:hAnsi="Times" w:cs="Arial"/>
            <w:bCs/>
            <w:iCs/>
            <w:szCs w:val="20"/>
            <w:lang w:eastAsia="ko-KR"/>
          </w:rPr>
          <w:delText>M-GW</w:delText>
        </w:r>
      </w:del>
      <w:ins w:id="3259" w:author="c00904532" w:date="2012-09-07T07:51:00Z">
        <w:r w:rsidR="008F51BB">
          <w:rPr>
            <w:rFonts w:ascii="Times" w:hAnsi="Times" w:cs="Arial"/>
            <w:bCs/>
            <w:iCs/>
            <w:szCs w:val="20"/>
            <w:lang w:eastAsia="ko-KR"/>
          </w:rPr>
          <w:t>PoS</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del w:id="3260" w:author="c00904532" w:date="2012-09-07T07:51:00Z">
        <w:r w:rsidDel="008F51BB">
          <w:rPr>
            <w:rFonts w:eastAsia="SimSun" w:hint="eastAsia"/>
            <w:lang w:eastAsia="zh-CN"/>
          </w:rPr>
          <w:delText>M-GW</w:delText>
        </w:r>
      </w:del>
      <w:ins w:id="3261" w:author="c00904532" w:date="2012-09-07T07:51:00Z">
        <w:r w:rsidR="008F51BB">
          <w:rPr>
            <w:rFonts w:eastAsia="SimSun" w:hint="eastAsia"/>
            <w:lang w:eastAsia="zh-CN"/>
          </w:rPr>
          <w:t>PoS</w:t>
        </w:r>
      </w:ins>
      <w:r>
        <w:rPr>
          <w:rFonts w:eastAsia="SimSun" w:hint="eastAsia"/>
          <w:lang w:eastAsia="zh-CN"/>
        </w:rPr>
        <w:t xml:space="preserve"> (</w:t>
      </w:r>
      <w:r w:rsidRPr="009D4491">
        <w:t>WIF/AR/WiFi-</w:t>
      </w:r>
      <w:del w:id="3262" w:author="c00904532" w:date="2012-09-07T07:42:00Z">
        <w:r w:rsidDel="005470F2">
          <w:delText>MGW</w:delText>
        </w:r>
      </w:del>
      <w:ins w:id="3263" w:author="c00904532" w:date="2012-09-07T07:42:00Z">
        <w:r w:rsidR="005470F2">
          <w:t>PoS</w:t>
        </w:r>
      </w:ins>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del w:id="3264" w:author="c00904532" w:date="2012-09-07T07:51:00Z">
        <w:r w:rsidDel="008F51BB">
          <w:rPr>
            <w:rFonts w:eastAsia="SimSun" w:hint="eastAsia"/>
            <w:lang w:eastAsia="zh-CN"/>
          </w:rPr>
          <w:delText>M-GW</w:delText>
        </w:r>
      </w:del>
      <w:ins w:id="3265" w:author="c00904532" w:date="2012-09-07T07:51:00Z">
        <w:r w:rsidR="008F51BB">
          <w:rPr>
            <w:rFonts w:eastAsia="SimSun" w:hint="eastAsia"/>
            <w:lang w:eastAsia="zh-CN"/>
          </w:rPr>
          <w:t>PoS</w:t>
        </w:r>
      </w:ins>
      <w:r w:rsidRPr="004E45A1">
        <w:rPr>
          <w:rFonts w:eastAsia="SimSun" w:hint="eastAsia"/>
          <w:lang w:eastAsia="zh-CN"/>
        </w:rPr>
        <w:t xml:space="preserve"> (</w:t>
      </w:r>
      <w:r w:rsidRPr="009D4491">
        <w:t>WIF/AR/WiFi-</w:t>
      </w:r>
      <w:del w:id="3266" w:author="c00904532" w:date="2012-09-07T07:42:00Z">
        <w:r w:rsidDel="005470F2">
          <w:delText>MGW</w:delText>
        </w:r>
      </w:del>
      <w:ins w:id="3267" w:author="c00904532" w:date="2012-09-07T07:42:00Z">
        <w:r w:rsidR="005470F2">
          <w:t>PoS</w:t>
        </w:r>
      </w:ins>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del w:id="3268" w:author="c00904532" w:date="2012-09-07T07:51:00Z">
        <w:r w:rsidDel="008F51BB">
          <w:rPr>
            <w:lang w:eastAsia="ko-KR"/>
          </w:rPr>
          <w:delText>M-GW</w:delText>
        </w:r>
      </w:del>
      <w:ins w:id="3269" w:author="c00904532" w:date="2012-09-07T07:51:00Z">
        <w:r w:rsidR="008F51BB">
          <w:rPr>
            <w:lang w:eastAsia="ko-KR"/>
          </w:rPr>
          <w:t>PoS</w:t>
        </w:r>
      </w:ins>
      <w:r w:rsidRPr="004E45A1">
        <w:rPr>
          <w:lang w:eastAsia="ko-KR"/>
        </w:rPr>
        <w:t xml:space="preserve">, the pre-registration is performed for the WiFi access network, which may have multiple AP’s. When the MN attaches to a different target AP, it will use the existing registration context if the </w:t>
      </w:r>
      <w:del w:id="3270" w:author="c00904532" w:date="2012-09-07T07:51:00Z">
        <w:r w:rsidDel="008F51BB">
          <w:rPr>
            <w:lang w:eastAsia="ko-KR"/>
          </w:rPr>
          <w:delText>M-GW</w:delText>
        </w:r>
      </w:del>
      <w:ins w:id="3271" w:author="c00904532" w:date="2012-09-07T07:51:00Z">
        <w:r w:rsidR="008F51BB">
          <w:rPr>
            <w:lang w:eastAsia="ko-KR"/>
          </w:rPr>
          <w:t>PoS</w:t>
        </w:r>
      </w:ins>
      <w:r w:rsidRPr="004E45A1">
        <w:rPr>
          <w:lang w:eastAsia="ko-KR"/>
        </w:rPr>
        <w:t xml:space="preserve"> already </w:t>
      </w:r>
      <w:proofErr w:type="gramStart"/>
      <w:r w:rsidRPr="004E45A1">
        <w:rPr>
          <w:lang w:eastAsia="ko-KR"/>
        </w:rPr>
        <w:t>has</w:t>
      </w:r>
      <w:proofErr w:type="gramEnd"/>
      <w:r w:rsidRPr="004E45A1">
        <w:rPr>
          <w:lang w:eastAsia="ko-KR"/>
        </w:rPr>
        <w:t xml:space="preserve"> this registration context. </w:t>
      </w:r>
    </w:p>
    <w:p w:rsidR="00E436AF" w:rsidRDefault="00E436AF" w:rsidP="00E436AF">
      <w:pPr>
        <w:rPr>
          <w:lang w:eastAsia="ko-KR"/>
        </w:rPr>
      </w:pPr>
      <w:r>
        <w:rPr>
          <w:lang w:eastAsia="ko-KR"/>
        </w:rPr>
        <w:lastRenderedPageBreak/>
        <w:t xml:space="preserve">The </w:t>
      </w:r>
      <w:del w:id="3272" w:author="c00904532" w:date="2012-09-07T07:51:00Z">
        <w:r w:rsidDel="008F51BB">
          <w:rPr>
            <w:rFonts w:eastAsia="SimSun" w:hint="eastAsia"/>
            <w:lang w:eastAsia="zh-CN"/>
          </w:rPr>
          <w:delText>M-GW</w:delText>
        </w:r>
      </w:del>
      <w:ins w:id="3273" w:author="c00904532" w:date="2012-09-07T07:51:00Z">
        <w:r w:rsidR="008F51BB">
          <w:rPr>
            <w:rFonts w:eastAsia="SimSun" w:hint="eastAsia"/>
            <w:lang w:eastAsia="zh-CN"/>
          </w:rPr>
          <w:t>PoS</w:t>
        </w:r>
      </w:ins>
      <w:r>
        <w:rPr>
          <w:rFonts w:eastAsia="SimSun" w:hint="eastAsia"/>
          <w:lang w:eastAsia="zh-CN"/>
        </w:rPr>
        <w:t xml:space="preserve"> (</w:t>
      </w:r>
      <w:r w:rsidRPr="009D4491">
        <w:t>WIF/AR/WiFi-</w:t>
      </w:r>
      <w:del w:id="3274" w:author="c00904532" w:date="2012-09-07T07:42:00Z">
        <w:r w:rsidDel="005470F2">
          <w:delText>MGW</w:delText>
        </w:r>
      </w:del>
      <w:ins w:id="3275" w:author="c00904532" w:date="2012-09-07T07:42:00Z">
        <w:r w:rsidR="005470F2">
          <w:t>PoS</w:t>
        </w:r>
      </w:ins>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w:t>
      </w:r>
      <w:del w:id="3276" w:author="c00904532" w:date="2012-09-07T07:42:00Z">
        <w:r w:rsidDel="005470F2">
          <w:rPr>
            <w:lang w:eastAsia="ko-KR"/>
          </w:rPr>
          <w:delText>MGW</w:delText>
        </w:r>
      </w:del>
      <w:ins w:id="3277" w:author="c00904532" w:date="2012-09-07T07:42:00Z">
        <w:r w:rsidR="005470F2">
          <w:rPr>
            <w:lang w:eastAsia="ko-KR"/>
          </w:rPr>
          <w:t>PoS</w:t>
        </w:r>
      </w:ins>
      <w:r>
        <w:rPr>
          <w:lang w:eastAsia="ko-KR"/>
        </w:rPr>
        <w:t xml:space="preserve"> </w:t>
      </w:r>
      <w:proofErr w:type="gramStart"/>
      <w:r>
        <w:rPr>
          <w:lang w:eastAsia="ko-KR"/>
        </w:rPr>
        <w:t>behaves</w:t>
      </w:r>
      <w:proofErr w:type="gramEnd"/>
      <w:r>
        <w:rPr>
          <w:lang w:eastAsia="ko-KR"/>
        </w:rPr>
        <w:t xml:space="preserve">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w:t>
      </w:r>
      <w:del w:id="3278" w:author="c00904532" w:date="2012-08-29T12:30:00Z">
        <w:r w:rsidDel="000F4FE4">
          <w:rPr>
            <w:lang w:eastAsia="ko-KR"/>
          </w:rPr>
          <w:delText>POA</w:delText>
        </w:r>
      </w:del>
      <w:ins w:id="3279" w:author="c00904532" w:date="2012-08-29T12:30:00Z">
        <w:r w:rsidR="000F4FE4">
          <w:rPr>
            <w:lang w:eastAsia="ko-KR"/>
          </w:rPr>
          <w:t>PoA</w:t>
        </w:r>
      </w:ins>
      <w:r>
        <w:rPr>
          <w:lang w:eastAsia="ko-KR"/>
        </w:rPr>
        <w:t xml:space="preserve"> and target </w:t>
      </w:r>
      <w:del w:id="3280" w:author="c00904532" w:date="2012-08-29T12:30:00Z">
        <w:r w:rsidDel="000F4FE4">
          <w:rPr>
            <w:lang w:eastAsia="ko-KR"/>
          </w:rPr>
          <w:delText>POA</w:delText>
        </w:r>
      </w:del>
      <w:ins w:id="3281" w:author="c00904532" w:date="2012-08-29T12:30:00Z">
        <w:r w:rsidR="000F4FE4">
          <w:rPr>
            <w:lang w:eastAsia="ko-KR"/>
          </w:rPr>
          <w:t>PoA</w:t>
        </w:r>
      </w:ins>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WIF/AR/WiFi-</w:t>
      </w:r>
      <w:del w:id="3282" w:author="c00904532" w:date="2012-09-07T07:42:00Z">
        <w:r w:rsidDel="005470F2">
          <w:rPr>
            <w:lang w:eastAsia="ko-KR"/>
          </w:rPr>
          <w:delText>MGW</w:delText>
        </w:r>
      </w:del>
      <w:ins w:id="3283" w:author="c00904532" w:date="2012-09-07T07:42:00Z">
        <w:r w:rsidR="005470F2">
          <w:rPr>
            <w:lang w:eastAsia="ko-KR"/>
          </w:rPr>
          <w:t>PoS</w:t>
        </w:r>
      </w:ins>
      <w:r>
        <w:rPr>
          <w:lang w:eastAsia="ko-KR"/>
        </w:rPr>
        <w:t xml:space="preserv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w:t>
      </w:r>
      <w:del w:id="3284" w:author="c00904532" w:date="2012-09-07T07:42:00Z">
        <w:r w:rsidDel="005470F2">
          <w:rPr>
            <w:lang w:eastAsia="ko-KR"/>
          </w:rPr>
          <w:delText>MGW</w:delText>
        </w:r>
      </w:del>
      <w:ins w:id="3285" w:author="c00904532" w:date="2012-09-07T07:42:00Z">
        <w:r w:rsidR="005470F2">
          <w:rPr>
            <w:lang w:eastAsia="ko-KR"/>
          </w:rPr>
          <w:t>PoS</w:t>
        </w:r>
      </w:ins>
      <w:r>
        <w:rPr>
          <w:lang w:eastAsia="ko-KR"/>
        </w:rPr>
        <w:t xml:space="preserve">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3286" w:name="_Toc334768078"/>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328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E436AF" w:rsidP="00E436AF">
      <w:r>
        <w:rPr>
          <w:noProof/>
        </w:rPr>
        <w:lastRenderedPageBreak/>
        <w:drawing>
          <wp:inline distT="0" distB="0" distL="0" distR="0">
            <wp:extent cx="5949950" cy="323278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287" w:name="_Toc334768079"/>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proofErr w:type="spellStart"/>
      <w:r>
        <w:rPr>
          <w:rFonts w:eastAsia="SimSun" w:hint="eastAsia"/>
          <w:lang w:eastAsia="zh-CN"/>
        </w:rPr>
        <w:t>WiMax</w:t>
      </w:r>
      <w:proofErr w:type="spellEnd"/>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3287"/>
    </w:p>
    <w:p w:rsidR="00E436AF" w:rsidRPr="00036081" w:rsidRDefault="00E436AF" w:rsidP="00CC71D1">
      <w:pPr>
        <w:jc w:val="left"/>
        <w:outlineLvl w:val="0"/>
        <w:rPr>
          <w:rFonts w:eastAsia="SimSun"/>
          <w:b/>
          <w:lang w:eastAsia="zh-CN"/>
        </w:rPr>
      </w:pPr>
      <w:bookmarkStart w:id="3288" w:name="_Toc334768080"/>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3288"/>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del w:id="3289" w:author="c00904532" w:date="2012-09-07T07:51:00Z">
        <w:r w:rsidDel="008F51BB">
          <w:rPr>
            <w:rFonts w:eastAsia="SimSun"/>
            <w:b w:val="0"/>
            <w:lang w:eastAsia="zh-CN"/>
          </w:rPr>
          <w:delText>M-GW</w:delText>
        </w:r>
      </w:del>
      <w:ins w:id="3290" w:author="c00904532" w:date="2012-09-07T07:51:00Z">
        <w:r w:rsidR="008F51BB">
          <w:rPr>
            <w:rFonts w:eastAsia="SimSun"/>
            <w:b w:val="0"/>
            <w:lang w:eastAsia="zh-CN"/>
          </w:rPr>
          <w:t>PoS</w:t>
        </w:r>
      </w:ins>
      <w:r w:rsidRPr="001B36B9">
        <w:rPr>
          <w:rFonts w:eastAsia="SimSun"/>
          <w:b w:val="0"/>
          <w:lang w:eastAsia="zh-CN"/>
        </w:rPr>
        <w:t xml:space="preserve"> function is implemented in the </w:t>
      </w:r>
      <w:r>
        <w:rPr>
          <w:rFonts w:eastAsia="SimSun"/>
          <w:b w:val="0"/>
          <w:lang w:eastAsia="zh-CN"/>
        </w:rPr>
        <w:t>3GPP-</w:t>
      </w:r>
      <w:del w:id="3291" w:author="c00904532" w:date="2012-09-07T07:42:00Z">
        <w:r w:rsidDel="005470F2">
          <w:rPr>
            <w:rFonts w:eastAsia="SimSun"/>
            <w:b w:val="0"/>
            <w:lang w:eastAsia="zh-CN"/>
          </w:rPr>
          <w:delText>MGW</w:delText>
        </w:r>
      </w:del>
      <w:ins w:id="3292" w:author="c00904532" w:date="2012-09-07T07:42:00Z">
        <w:r w:rsidR="005470F2">
          <w:rPr>
            <w:rFonts w:eastAsia="SimSun"/>
            <w:b w:val="0"/>
            <w:lang w:eastAsia="zh-CN"/>
          </w:rPr>
          <w:t>PoS</w:t>
        </w:r>
      </w:ins>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in the 3GPP EPS network. The 3GPP-</w:t>
      </w:r>
      <w:del w:id="3293" w:author="c00904532" w:date="2012-09-07T07:42:00Z">
        <w:r w:rsidDel="005470F2">
          <w:rPr>
            <w:rFonts w:eastAsia="SimSun"/>
            <w:b w:val="0"/>
            <w:lang w:eastAsia="zh-CN"/>
          </w:rPr>
          <w:delText>MGW</w:delText>
        </w:r>
      </w:del>
      <w:ins w:id="3294" w:author="c00904532" w:date="2012-09-07T07:42:00Z">
        <w:r w:rsidR="005470F2">
          <w:rPr>
            <w:rFonts w:eastAsia="SimSun"/>
            <w:b w:val="0"/>
            <w:lang w:eastAsia="zh-CN"/>
          </w:rPr>
          <w:t>PoS</w:t>
        </w:r>
      </w:ins>
      <w:r>
        <w:rPr>
          <w:rFonts w:eastAsia="SimSun"/>
          <w:b w:val="0"/>
          <w:lang w:eastAsia="zh-CN"/>
        </w:rPr>
        <w:t xml:space="preserve"> and MME may co-locate. In the event that they are not co-located, they communicate with each other using interface X202. </w:t>
      </w:r>
      <w:r w:rsidRPr="002D0F09">
        <w:rPr>
          <w:b w:val="0"/>
          <w:lang w:eastAsia="ko-KR"/>
        </w:rPr>
        <w:t xml:space="preserve">When the MN signals to the </w:t>
      </w:r>
      <w:del w:id="3295" w:author="c00904532" w:date="2012-09-07T07:52:00Z">
        <w:r w:rsidDel="008F51BB">
          <w:rPr>
            <w:b w:val="0"/>
            <w:lang w:eastAsia="ko-KR"/>
          </w:rPr>
          <w:delText>M-GW</w:delText>
        </w:r>
      </w:del>
      <w:ins w:id="3296" w:author="c00904532" w:date="2012-09-07T07:52:00Z">
        <w:r w:rsidR="008F51BB">
          <w:rPr>
            <w:b w:val="0"/>
            <w:lang w:eastAsia="ko-KR"/>
          </w:rPr>
          <w:t>PoS</w:t>
        </w:r>
      </w:ins>
      <w:r w:rsidRPr="002D0F09">
        <w:rPr>
          <w:b w:val="0"/>
          <w:lang w:eastAsia="ko-KR"/>
        </w:rPr>
        <w:t xml:space="preserve"> as if signaling to a point of attachment (</w:t>
      </w:r>
      <w:del w:id="3297" w:author="c00904532" w:date="2012-08-29T12:30:00Z">
        <w:r w:rsidRPr="002D0F09" w:rsidDel="000F4FE4">
          <w:rPr>
            <w:b w:val="0"/>
            <w:lang w:eastAsia="ko-KR"/>
          </w:rPr>
          <w:delText>POA</w:delText>
        </w:r>
      </w:del>
      <w:ins w:id="3298" w:author="c00904532" w:date="2012-08-29T12:30:00Z">
        <w:r w:rsidR="000F4FE4">
          <w:rPr>
            <w:b w:val="0"/>
            <w:lang w:eastAsia="ko-KR"/>
          </w:rPr>
          <w:t>PoA</w:t>
        </w:r>
      </w:ins>
      <w:r w:rsidRPr="002D0F09">
        <w:rPr>
          <w:b w:val="0"/>
          <w:lang w:eastAsia="ko-KR"/>
        </w:rPr>
        <w:t xml:space="preserve">), the target </w:t>
      </w:r>
      <w:del w:id="3299" w:author="c00904532" w:date="2012-08-29T12:30:00Z">
        <w:r w:rsidRPr="002D0F09" w:rsidDel="000F4FE4">
          <w:rPr>
            <w:b w:val="0"/>
            <w:lang w:eastAsia="ko-KR"/>
          </w:rPr>
          <w:delText>POA</w:delText>
        </w:r>
      </w:del>
      <w:ins w:id="3300" w:author="c00904532" w:date="2012-08-29T12:30:00Z">
        <w:r w:rsidR="000F4FE4">
          <w:rPr>
            <w:b w:val="0"/>
            <w:lang w:eastAsia="ko-KR"/>
          </w:rPr>
          <w:t>PoA</w:t>
        </w:r>
      </w:ins>
      <w:r w:rsidRPr="002D0F09">
        <w:rPr>
          <w:b w:val="0"/>
          <w:lang w:eastAsia="ko-KR"/>
        </w:rPr>
        <w:t xml:space="preserve"> may signal to the </w:t>
      </w:r>
      <w:del w:id="3301" w:author="c00904532" w:date="2012-09-07T07:52:00Z">
        <w:r w:rsidDel="008F51BB">
          <w:rPr>
            <w:b w:val="0"/>
            <w:lang w:eastAsia="ko-KR"/>
          </w:rPr>
          <w:delText>M-GW</w:delText>
        </w:r>
      </w:del>
      <w:ins w:id="3302" w:author="c00904532" w:date="2012-09-07T07:52:00Z">
        <w:r w:rsidR="008F51BB">
          <w:rPr>
            <w:b w:val="0"/>
            <w:lang w:eastAsia="ko-KR"/>
          </w:rPr>
          <w:t>PoS</w:t>
        </w:r>
      </w:ins>
      <w:r w:rsidRPr="002D0F09">
        <w:rPr>
          <w:b w:val="0"/>
          <w:lang w:eastAsia="ko-KR"/>
        </w:rPr>
        <w:t xml:space="preserve"> which </w:t>
      </w:r>
      <w:proofErr w:type="gramStart"/>
      <w:r w:rsidRPr="002D0F09">
        <w:rPr>
          <w:b w:val="0"/>
          <w:lang w:eastAsia="ko-KR"/>
        </w:rPr>
        <w:t>acts</w:t>
      </w:r>
      <w:proofErr w:type="gramEnd"/>
      <w:r w:rsidRPr="002D0F09">
        <w:rPr>
          <w:b w:val="0"/>
          <w:lang w:eastAsia="ko-KR"/>
        </w:rPr>
        <w:t xml:space="preserve"> like a virtual MN. The </w:t>
      </w:r>
      <w:del w:id="3303" w:author="c00904532" w:date="2012-09-07T07:52:00Z">
        <w:r w:rsidDel="008F51BB">
          <w:rPr>
            <w:b w:val="0"/>
            <w:lang w:eastAsia="ko-KR"/>
          </w:rPr>
          <w:delText>M-GW</w:delText>
        </w:r>
      </w:del>
      <w:ins w:id="3304" w:author="c00904532" w:date="2012-09-07T07:52:00Z">
        <w:r w:rsidR="008F51BB">
          <w:rPr>
            <w:b w:val="0"/>
            <w:lang w:eastAsia="ko-KR"/>
          </w:rPr>
          <w:t>PoS</w:t>
        </w:r>
      </w:ins>
      <w:r w:rsidRPr="002D0F09">
        <w:rPr>
          <w:b w:val="0"/>
          <w:lang w:eastAsia="ko-KR"/>
        </w:rPr>
        <w:t xml:space="preserve"> may also behave like a virtual </w:t>
      </w:r>
      <w:del w:id="3305" w:author="c00904532" w:date="2012-08-29T12:30:00Z">
        <w:r w:rsidRPr="002D0F09" w:rsidDel="000F4FE4">
          <w:rPr>
            <w:b w:val="0"/>
            <w:lang w:eastAsia="ko-KR"/>
          </w:rPr>
          <w:delText>POA</w:delText>
        </w:r>
      </w:del>
      <w:ins w:id="3306" w:author="c00904532" w:date="2012-08-29T12:30:00Z">
        <w:r w:rsidR="000F4FE4">
          <w:rPr>
            <w:b w:val="0"/>
            <w:lang w:eastAsia="ko-KR"/>
          </w:rPr>
          <w:t>PoA</w:t>
        </w:r>
      </w:ins>
      <w:r w:rsidRPr="002D0F09">
        <w:rPr>
          <w:b w:val="0"/>
          <w:lang w:eastAsia="ko-KR"/>
        </w:rPr>
        <w:t xml:space="preserve"> to signal with the target </w:t>
      </w:r>
      <w:del w:id="3307" w:author="c00904532" w:date="2012-08-29T12:30:00Z">
        <w:r w:rsidRPr="002D0F09" w:rsidDel="000F4FE4">
          <w:rPr>
            <w:b w:val="0"/>
            <w:lang w:eastAsia="ko-KR"/>
          </w:rPr>
          <w:delText>POA</w:delText>
        </w:r>
      </w:del>
      <w:ins w:id="3308" w:author="c00904532" w:date="2012-08-29T12:30:00Z">
        <w:r w:rsidR="000F4FE4">
          <w:rPr>
            <w:b w:val="0"/>
            <w:lang w:eastAsia="ko-KR"/>
          </w:rPr>
          <w:t>PoA</w:t>
        </w:r>
      </w:ins>
      <w:r w:rsidRPr="002D0F09">
        <w:rPr>
          <w:b w:val="0"/>
          <w:lang w:eastAsia="ko-KR"/>
        </w:rPr>
        <w:t>.</w:t>
      </w:r>
    </w:p>
    <w:p w:rsidR="00E436AF" w:rsidRPr="006C2201" w:rsidRDefault="00E436AF" w:rsidP="00E436AF">
      <w:pPr>
        <w:pStyle w:val="BodyText"/>
        <w:rPr>
          <w:rFonts w:eastAsia="SimSun"/>
          <w:b w:val="0"/>
          <w:lang w:eastAsia="zh-CN"/>
        </w:rPr>
      </w:pPr>
      <w:bookmarkStart w:id="3309" w:name="_Toc270081551"/>
      <w:r>
        <w:t>Reference Points</w:t>
      </w:r>
      <w:bookmarkEnd w:id="3309"/>
      <w:r w:rsidRPr="006C2201">
        <w:rPr>
          <w:rFonts w:eastAsia="SimSun" w:hint="eastAsia"/>
          <w:lang w:eastAsia="zh-CN"/>
        </w:rPr>
        <w:t>:</w:t>
      </w:r>
    </w:p>
    <w:p w:rsidR="00E436AF" w:rsidRDefault="00E436AF" w:rsidP="00E436AF">
      <w:pPr>
        <w:pStyle w:val="BodyText"/>
        <w:rPr>
          <w:b w:val="0"/>
        </w:rPr>
      </w:pPr>
      <w:r>
        <w:rPr>
          <w:b w:val="0"/>
        </w:rPr>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3310"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SWx</w:t>
      </w:r>
      <w:proofErr w:type="spellEnd"/>
      <w:r w:rsidRPr="001B36B9">
        <w:rPr>
          <w:b w:val="0"/>
        </w:rPr>
        <w:t xml:space="preserve">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STa</w:t>
      </w:r>
      <w:proofErr w:type="spellEnd"/>
      <w:r w:rsidRPr="001B36B9">
        <w:rPr>
          <w:b w:val="0"/>
        </w:rPr>
        <w:t xml:space="preserve">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Gxa</w:t>
      </w:r>
      <w:proofErr w:type="spellEnd"/>
      <w:r w:rsidRPr="001B36B9">
        <w:rPr>
          <w:b w:val="0"/>
        </w:rPr>
        <w:t xml:space="preserve">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 xml:space="preserve">R6 interface between the WiMAX </w:t>
      </w:r>
      <w:del w:id="3311" w:author="c00904532" w:date="2012-09-07T07:42:00Z">
        <w:r w:rsidDel="005470F2">
          <w:rPr>
            <w:b w:val="0"/>
          </w:rPr>
          <w:delText>MGW</w:delText>
        </w:r>
      </w:del>
      <w:ins w:id="3312" w:author="c00904532" w:date="2012-09-07T07:42:00Z">
        <w:r w:rsidR="005470F2">
          <w:rPr>
            <w:b w:val="0"/>
          </w:rPr>
          <w:t>SFF</w:t>
        </w:r>
      </w:ins>
      <w:r>
        <w:rPr>
          <w:b w:val="0"/>
        </w:rPr>
        <w:t xml:space="preserve"> and ASN GW is defined in WiMAX Forum [WMF-T37-010-R016v01].</w:t>
      </w:r>
    </w:p>
    <w:p w:rsidR="00E436AF" w:rsidRDefault="00E436AF" w:rsidP="00E436AF">
      <w:pPr>
        <w:pStyle w:val="BodyText"/>
        <w:rPr>
          <w:b w:val="0"/>
        </w:rPr>
      </w:pPr>
      <w:r>
        <w:rPr>
          <w:b w:val="0"/>
        </w:rPr>
        <w:t>X200 interface between MN and 3GPP-</w:t>
      </w:r>
      <w:del w:id="3313" w:author="c00904532" w:date="2012-09-07T07:42:00Z">
        <w:r w:rsidDel="005470F2">
          <w:rPr>
            <w:b w:val="0"/>
          </w:rPr>
          <w:delText xml:space="preserve">MGW </w:delText>
        </w:r>
      </w:del>
      <w:ins w:id="3314" w:author="c00904532" w:date="2012-09-07T07:42:00Z">
        <w:r w:rsidR="005470F2">
          <w:rPr>
            <w:b w:val="0"/>
          </w:rPr>
          <w:t xml:space="preserve">SFF </w:t>
        </w:r>
      </w:ins>
      <w:r>
        <w:rPr>
          <w:b w:val="0"/>
        </w:rPr>
        <w:t>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w:t>
      </w:r>
      <w:del w:id="3315" w:author="c00904532" w:date="2012-09-07T07:42:00Z">
        <w:r w:rsidDel="005470F2">
          <w:rPr>
            <w:b w:val="0"/>
          </w:rPr>
          <w:delText xml:space="preserve">MGW </w:delText>
        </w:r>
      </w:del>
      <w:ins w:id="3316" w:author="c00904532" w:date="2012-09-07T07:42:00Z">
        <w:r w:rsidR="005470F2">
          <w:rPr>
            <w:b w:val="0"/>
          </w:rPr>
          <w:t xml:space="preserve">SFF </w:t>
        </w:r>
      </w:ins>
      <w:r>
        <w:rPr>
          <w:b w:val="0"/>
        </w:rPr>
        <w:t>is defined in WiMAX Forum [WMF-T37-011-R016v01].</w:t>
      </w:r>
    </w:p>
    <w:p w:rsidR="00E436AF" w:rsidRDefault="00E436AF" w:rsidP="00E436AF">
      <w:pPr>
        <w:pStyle w:val="Annex3"/>
        <w:rPr>
          <w:lang w:eastAsia="ko-KR"/>
        </w:rPr>
      </w:pPr>
      <w:bookmarkStart w:id="3317" w:name="_Toc334768081"/>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3317"/>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del w:id="3318" w:author="c00904532" w:date="2012-09-07T07:43:00Z">
        <w:r w:rsidDel="005470F2">
          <w:delText>MGW</w:delText>
        </w:r>
      </w:del>
      <w:ins w:id="3319" w:author="c00904532" w:date="2012-09-07T07:43:00Z">
        <w:r w:rsidR="005470F2">
          <w:t>PoS</w:t>
        </w:r>
      </w:ins>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pPr>
        <w:rPr>
          <w:lang w:eastAsia="ko-KR"/>
        </w:rPr>
      </w:pPr>
      <w:r>
        <w:rPr>
          <w:noProof/>
        </w:rPr>
        <w:lastRenderedPageBreak/>
        <w:drawing>
          <wp:inline distT="0" distB="0" distL="0" distR="0">
            <wp:extent cx="5937250" cy="2409825"/>
            <wp:effectExtent l="0" t="0" r="6350" b="0"/>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E436AF" w:rsidP="00E436AF">
      <w:r>
        <w:rPr>
          <w:noProof/>
        </w:rPr>
        <w:drawing>
          <wp:inline distT="0" distB="0" distL="0" distR="0">
            <wp:extent cx="3220085" cy="2449195"/>
            <wp:effectExtent l="0" t="0" r="0" b="0"/>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Transport of 3GPP radio L2 control frame as a payload of a media independent control frame between the MN and the 3GPP network via the source WiMAX link at the left and in the absence of the target 3GPP link at the right. The co-located 3GPP-</w:t>
      </w:r>
      <w:del w:id="3320" w:author="c00904532" w:date="2012-09-07T07:43:00Z">
        <w:r w:rsidDel="005470F2">
          <w:delText>MGW</w:delText>
        </w:r>
      </w:del>
      <w:ins w:id="3321" w:author="c00904532" w:date="2012-09-07T07:43:00Z">
        <w:r w:rsidR="005470F2">
          <w:t>PoS</w:t>
        </w:r>
      </w:ins>
      <w:r>
        <w:t xml:space="preserve">/MME bridges between the MN and the target 3GPP </w:t>
      </w:r>
      <w:proofErr w:type="spellStart"/>
      <w:r>
        <w:t>eNB</w:t>
      </w:r>
      <w:proofErr w:type="spell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SRCF in the MN and the SRCF in the 3GPP-</w:t>
      </w:r>
      <w:del w:id="3322" w:author="c00904532" w:date="2012-09-07T07:43:00Z">
        <w:r w:rsidDel="005470F2">
          <w:rPr>
            <w:lang w:eastAsia="ko-KR"/>
          </w:rPr>
          <w:delText>MGW</w:delText>
        </w:r>
      </w:del>
      <w:ins w:id="3323" w:author="c00904532" w:date="2012-09-07T07:43:00Z">
        <w:r w:rsidR="005470F2">
          <w:rPr>
            <w:lang w:eastAsia="ko-KR"/>
          </w:rPr>
          <w:t>PoS</w:t>
        </w:r>
      </w:ins>
      <w:r>
        <w:rPr>
          <w:lang w:eastAsia="ko-KR"/>
        </w:rPr>
        <w:t xml:space="preserve">/MME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w:t>
      </w:r>
      <w:del w:id="3324" w:author="c00904532" w:date="2012-09-07T07:43:00Z">
        <w:r w:rsidDel="005470F2">
          <w:rPr>
            <w:lang w:eastAsia="ko-KR"/>
          </w:rPr>
          <w:delText>MGW</w:delText>
        </w:r>
      </w:del>
      <w:ins w:id="3325" w:author="c00904532" w:date="2012-09-07T07:43:00Z">
        <w:r w:rsidR="005470F2">
          <w:rPr>
            <w:lang w:eastAsia="ko-KR"/>
          </w:rPr>
          <w:t>PoS</w:t>
        </w:r>
      </w:ins>
      <w:r>
        <w:rPr>
          <w:lang w:eastAsia="ko-KR"/>
        </w:rPr>
        <w:t xml:space="preserve">/MME.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w:t>
      </w:r>
      <w:del w:id="3326" w:author="c00904532" w:date="2012-09-07T07:43:00Z">
        <w:r w:rsidDel="005470F2">
          <w:delText>MGW</w:delText>
        </w:r>
      </w:del>
      <w:ins w:id="3327" w:author="c00904532" w:date="2012-09-07T07:43:00Z">
        <w:r w:rsidR="005470F2">
          <w:t>PoS</w:t>
        </w:r>
      </w:ins>
      <w:r>
        <w:t>/MME, so that the MN and the 3GPP-</w:t>
      </w:r>
      <w:del w:id="3328" w:author="c00904532" w:date="2012-09-07T07:43:00Z">
        <w:r w:rsidDel="005470F2">
          <w:delText>MGW</w:delText>
        </w:r>
      </w:del>
      <w:ins w:id="3329" w:author="c00904532" w:date="2012-09-07T07:43:00Z">
        <w:r w:rsidR="005470F2">
          <w:t>PoS</w:t>
        </w:r>
      </w:ins>
      <w:r>
        <w:t xml:space="preserve">/MME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w:t>
      </w:r>
      <w:del w:id="3330" w:author="c00904532" w:date="2012-09-07T07:43:00Z">
        <w:r w:rsidDel="005470F2">
          <w:delText>MGW</w:delText>
        </w:r>
      </w:del>
      <w:ins w:id="3331" w:author="c00904532" w:date="2012-09-07T07:43:00Z">
        <w:r w:rsidR="005470F2">
          <w:t>PoS</w:t>
        </w:r>
      </w:ins>
      <w:r>
        <w:t xml:space="preserve">/MME as described in Clause 11.4.3. The SRC frame contains information for the target 3GPP network to identify the target 3GPP </w:t>
      </w:r>
      <w:proofErr w:type="spellStart"/>
      <w:r>
        <w:t>eNB</w:t>
      </w:r>
      <w:proofErr w:type="spellEnd"/>
      <w:r>
        <w:t>. The co-located 3GPP-</w:t>
      </w:r>
      <w:del w:id="3332" w:author="c00904532" w:date="2012-09-07T07:43:00Z">
        <w:r w:rsidDel="005470F2">
          <w:delText>MGW</w:delText>
        </w:r>
      </w:del>
      <w:ins w:id="3333" w:author="c00904532" w:date="2012-09-07T07:43:00Z">
        <w:r w:rsidR="005470F2">
          <w:t>PoS</w:t>
        </w:r>
      </w:ins>
      <w:r>
        <w:t xml:space="preserve">/MME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del w:id="3334" w:author="c00904532" w:date="2012-08-29T12:30:00Z">
        <w:r w:rsidDel="000F4FE4">
          <w:delText>POA</w:delText>
        </w:r>
      </w:del>
      <w:ins w:id="3335" w:author="c00904532" w:date="2012-08-29T12:30:00Z">
        <w:r w:rsidR="000F4FE4">
          <w:t>PoA</w:t>
        </w:r>
      </w:ins>
      <w:r>
        <w:t xml:space="preserve">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w:t>
      </w:r>
      <w:del w:id="3336" w:author="c00904532" w:date="2012-09-07T07:43:00Z">
        <w:r w:rsidDel="005470F2">
          <w:delText>MGW</w:delText>
        </w:r>
      </w:del>
      <w:ins w:id="3337" w:author="c00904532" w:date="2012-09-07T07:43:00Z">
        <w:r w:rsidR="005470F2">
          <w:t>PoS</w:t>
        </w:r>
      </w:ins>
      <w:r>
        <w:t>/MME, the reply SRC frame will first use TCP or UDP / IP transport with an IP address destined to the 3GPP-</w:t>
      </w:r>
      <w:del w:id="3338" w:author="c00904532" w:date="2012-09-07T07:43:00Z">
        <w:r w:rsidDel="005470F2">
          <w:delText>MGW</w:delText>
        </w:r>
      </w:del>
      <w:ins w:id="3339" w:author="c00904532" w:date="2012-09-07T07:43:00Z">
        <w:r w:rsidR="005470F2">
          <w:t>PoS</w:t>
        </w:r>
      </w:ins>
      <w:r>
        <w:t>/MME. At the co-located 3GPP-</w:t>
      </w:r>
      <w:del w:id="3340" w:author="c00904532" w:date="2012-09-07T07:43:00Z">
        <w:r w:rsidDel="005470F2">
          <w:delText>MGW</w:delText>
        </w:r>
      </w:del>
      <w:ins w:id="3341" w:author="c00904532" w:date="2012-09-07T07:43:00Z">
        <w:r w:rsidR="005470F2">
          <w:t>PoS</w:t>
        </w:r>
      </w:ins>
      <w:r>
        <w:t>/MME, the TCP or UDP / IP header is extracted at the MICSAP at the input interface of the co-located 3GPP-</w:t>
      </w:r>
      <w:del w:id="3342" w:author="c00904532" w:date="2012-09-07T07:43:00Z">
        <w:r w:rsidDel="005470F2">
          <w:delText>MGW</w:delText>
        </w:r>
      </w:del>
      <w:ins w:id="3343" w:author="c00904532" w:date="2012-09-07T07:43:00Z">
        <w:r w:rsidR="005470F2">
          <w:t>PoS</w:t>
        </w:r>
      </w:ins>
      <w:r>
        <w:t>/MME to retrieve the SRC frame. The SRCF function will pass the SRC frame through the MICSAP at the output interface of the co-located 3GPP-</w:t>
      </w:r>
      <w:del w:id="3344" w:author="c00904532" w:date="2012-09-07T07:43:00Z">
        <w:r w:rsidDel="005470F2">
          <w:delText>MGW</w:delText>
        </w:r>
      </w:del>
      <w:ins w:id="3345" w:author="c00904532" w:date="2012-09-07T07:43:00Z">
        <w:r w:rsidR="005470F2">
          <w:t>PoS</w:t>
        </w:r>
      </w:ins>
      <w:r>
        <w:t xml:space="preserve">/MME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del w:id="3346" w:author="c00904532" w:date="2012-09-07T07:43:00Z">
        <w:r w:rsidDel="005470F2">
          <w:delText>MGW</w:delText>
        </w:r>
      </w:del>
      <w:ins w:id="3347" w:author="c00904532" w:date="2012-09-07T07:43:00Z">
        <w:r w:rsidR="005470F2">
          <w:t>PoS</w:t>
        </w:r>
      </w:ins>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3037205"/>
            <wp:effectExtent l="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474720" cy="2769235"/>
            <wp:effectExtent l="0" t="0" r="0"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Transport of the target radio L2 control frame as a payload of a media independent control frame between the MN and the 3GPP network via the source WiMAX link at the left and in the absence of the target 3GPP link at the right.</w:t>
      </w:r>
      <w:proofErr w:type="gramEnd"/>
      <w:r>
        <w:t xml:space="preserve"> The co-located 3GPP-</w:t>
      </w:r>
      <w:del w:id="3348" w:author="c00904532" w:date="2012-09-07T07:43:00Z">
        <w:r w:rsidDel="005470F2">
          <w:delText>MGW</w:delText>
        </w:r>
      </w:del>
      <w:ins w:id="3349" w:author="c00904532" w:date="2012-09-07T07:43:00Z">
        <w:r w:rsidR="005470F2">
          <w:t>PoS</w:t>
        </w:r>
      </w:ins>
      <w:r>
        <w:t xml:space="preserve">/MME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w:t>
      </w:r>
      <w:del w:id="3350" w:author="c00904532" w:date="2012-09-07T07:43:00Z">
        <w:r w:rsidDel="005470F2">
          <w:delText>MGW</w:delText>
        </w:r>
      </w:del>
      <w:ins w:id="3351" w:author="c00904532" w:date="2012-09-07T07:43:00Z">
        <w:r w:rsidR="005470F2">
          <w:t>PoS</w:t>
        </w:r>
      </w:ins>
      <w:r>
        <w:t xml:space="preserve">/MME through using MiCLSAP and MICSAP. (b) </w:t>
      </w:r>
      <w:proofErr w:type="gramStart"/>
      <w:r>
        <w:t>show</w:t>
      </w:r>
      <w:proofErr w:type="gramEnd"/>
      <w:r w:rsidRPr="009D4D2B">
        <w:t xml:space="preserve"> </w:t>
      </w:r>
      <w:r>
        <w:t>shows the resulting packets with cross-layer encapsulation after passing through these two SAP’s.</w:t>
      </w:r>
    </w:p>
    <w:p w:rsidR="00E436AF" w:rsidRDefault="00E436AF" w:rsidP="00E436AF">
      <w:pPr>
        <w:rPr>
          <w:lang w:eastAsia="ko-KR"/>
        </w:rPr>
      </w:pPr>
      <w:r>
        <w:rPr>
          <w:lang w:eastAsia="ko-KR"/>
        </w:rPr>
        <w:lastRenderedPageBreak/>
        <w:t xml:space="preserve">Lacking MICF support in the 3GPP </w:t>
      </w:r>
      <w:proofErr w:type="spellStart"/>
      <w:r>
        <w:rPr>
          <w:lang w:eastAsia="ko-KR"/>
        </w:rPr>
        <w:t>eNB</w:t>
      </w:r>
      <w:proofErr w:type="spellEnd"/>
      <w:r>
        <w:rPr>
          <w:lang w:eastAsia="ko-KR"/>
        </w:rPr>
        <w:t xml:space="preserve">, the </w:t>
      </w:r>
      <w:r>
        <w:t>co-located 3GPP-</w:t>
      </w:r>
      <w:del w:id="3352" w:author="c00904532" w:date="2012-09-07T07:43:00Z">
        <w:r w:rsidDel="005470F2">
          <w:delText>MGW</w:delText>
        </w:r>
      </w:del>
      <w:ins w:id="3353" w:author="c00904532" w:date="2012-09-07T07:43:00Z">
        <w:r w:rsidR="005470F2">
          <w:t>PoS</w:t>
        </w:r>
      </w:ins>
      <w:r>
        <w:t>/MME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w:t>
      </w:r>
      <w:del w:id="3354" w:author="c00904532" w:date="2012-09-07T07:43:00Z">
        <w:r w:rsidDel="005470F2">
          <w:delText>MGW</w:delText>
        </w:r>
      </w:del>
      <w:ins w:id="3355" w:author="c00904532" w:date="2012-09-07T07:43:00Z">
        <w:r w:rsidR="005470F2">
          <w:t>PoS</w:t>
        </w:r>
      </w:ins>
      <w:r>
        <w:t>/MME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w:t>
      </w:r>
      <w:del w:id="3356" w:author="c00904532" w:date="2012-09-07T07:43:00Z">
        <w:r w:rsidDel="005470F2">
          <w:delText>MGW</w:delText>
        </w:r>
      </w:del>
      <w:ins w:id="3357" w:author="c00904532" w:date="2012-09-07T07:43:00Z">
        <w:r w:rsidR="005470F2">
          <w:t>PoS</w:t>
        </w:r>
      </w:ins>
      <w:r>
        <w:t>/MME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del w:id="3358" w:author="c00904532" w:date="2012-09-07T07:43:00Z">
        <w:r w:rsidDel="005470F2">
          <w:delText>MGW</w:delText>
        </w:r>
      </w:del>
      <w:ins w:id="3359" w:author="c00904532" w:date="2012-09-07T07:43:00Z">
        <w:r w:rsidR="005470F2">
          <w:t>PoS</w:t>
        </w:r>
      </w:ins>
      <w:r w:rsidRPr="009D4491">
        <w:t>/MME nor between the 3GPP-</w:t>
      </w:r>
      <w:del w:id="3360" w:author="c00904532" w:date="2012-09-07T07:43:00Z">
        <w:r w:rsidDel="005470F2">
          <w:delText>MGW</w:delText>
        </w:r>
      </w:del>
      <w:ins w:id="3361" w:author="c00904532" w:date="2012-09-07T07:43:00Z">
        <w:r w:rsidR="005470F2">
          <w:t>PoS</w:t>
        </w:r>
      </w:ins>
      <w:r w:rsidRPr="009D4491">
        <w:t xml:space="preserve">/MME and the target 3GPP </w:t>
      </w:r>
      <w:proofErr w:type="spellStart"/>
      <w:r w:rsidRPr="009D4491">
        <w:t>eNB</w:t>
      </w:r>
      <w:proofErr w:type="spellEnd"/>
      <w:r w:rsidRPr="009D4491">
        <w:t>.</w:t>
      </w:r>
    </w:p>
    <w:p w:rsidR="00E436AF" w:rsidRDefault="00E436AF" w:rsidP="00E436AF">
      <w:r>
        <w:rPr>
          <w:noProof/>
        </w:rPr>
        <w:drawing>
          <wp:inline distT="0" distB="0" distL="0" distR="0">
            <wp:extent cx="5943600" cy="2155190"/>
            <wp:effectExtent l="0" t="0" r="0"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Packet used in the transport of the target radio L2 control frame as a payload of a media independent control frame between the MN and the 3GPP network via the source WiMAX link at the left and in the absence of the target 3GPP link at the right. The co-located 3GPP-</w:t>
      </w:r>
      <w:del w:id="3362" w:author="c00904532" w:date="2012-09-07T07:43:00Z">
        <w:r w:rsidDel="005470F2">
          <w:delText>MGW</w:delText>
        </w:r>
      </w:del>
      <w:ins w:id="3363" w:author="c00904532" w:date="2012-09-07T07:43:00Z">
        <w:r w:rsidR="005470F2">
          <w:t>PoS</w:t>
        </w:r>
      </w:ins>
      <w:r>
        <w:t xml:space="preserve">/MME proxies between the MN and the target 3GPP </w:t>
      </w:r>
      <w:proofErr w:type="spellStart"/>
      <w:r>
        <w:t>eNB</w:t>
      </w:r>
      <w:proofErr w:type="spellEnd"/>
      <w:r>
        <w:t xml:space="preserve"> using an extension of R9 interface to communicate with the MN and using an extension of R6 interface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w:t>
      </w:r>
      <w:del w:id="3364" w:author="c00904532" w:date="2012-09-07T07:43:00Z">
        <w:r w:rsidDel="005470F2">
          <w:delText>MGW</w:delText>
        </w:r>
      </w:del>
      <w:ins w:id="3365" w:author="c00904532" w:date="2012-09-07T07:43:00Z">
        <w:r w:rsidR="005470F2">
          <w:t>PoS</w:t>
        </w:r>
      </w:ins>
      <w:r>
        <w:t>/MME</w:t>
      </w:r>
      <w:r>
        <w:rPr>
          <w:lang w:eastAsia="ko-KR"/>
        </w:rPr>
        <w:t xml:space="preserve"> will need certain mechanism to communicate with each other, such as an extension (X200+) of the X200 interface. The 3GPP-</w:t>
      </w:r>
      <w:del w:id="3366" w:author="c00904532" w:date="2012-09-07T07:43:00Z">
        <w:r w:rsidDel="005470F2">
          <w:rPr>
            <w:lang w:eastAsia="ko-KR"/>
          </w:rPr>
          <w:delText>MGW</w:delText>
        </w:r>
      </w:del>
      <w:ins w:id="3367" w:author="c00904532" w:date="2012-09-07T07:43:00Z">
        <w:r w:rsidR="005470F2">
          <w:rPr>
            <w:lang w:eastAsia="ko-KR"/>
          </w:rPr>
          <w:t>PoS</w:t>
        </w:r>
      </w:ins>
      <w:r>
        <w:rPr>
          <w:lang w:eastAsia="ko-KR"/>
        </w:rPr>
        <w:t xml:space="preserve">/MME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w:t>
      </w:r>
      <w:del w:id="3368" w:author="c00904532" w:date="2012-09-07T07:43:00Z">
        <w:r w:rsidDel="005470F2">
          <w:delText>MGW</w:delText>
        </w:r>
      </w:del>
      <w:ins w:id="3369" w:author="c00904532" w:date="2012-09-07T07:43:00Z">
        <w:r w:rsidR="005470F2">
          <w:t>PoS</w:t>
        </w:r>
      </w:ins>
      <w:r>
        <w:t>/MME</w:t>
      </w:r>
      <w:r>
        <w:rPr>
          <w:lang w:eastAsia="ko-KR"/>
        </w:rPr>
        <w:t xml:space="preserve"> may then proxy between the MN and the </w:t>
      </w:r>
      <w:r>
        <w:t xml:space="preserve">target 3GPP </w:t>
      </w:r>
      <w:proofErr w:type="spellStart"/>
      <w:r>
        <w:t>eNB</w:t>
      </w:r>
      <w:proofErr w:type="spellEnd"/>
      <w:r>
        <w:rPr>
          <w:lang w:eastAsia="ko-KR"/>
        </w:rPr>
        <w:t xml:space="preserve"> using the X200+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3370" w:name="_Toc334768082"/>
      <w:r w:rsidRPr="00512279">
        <w:lastRenderedPageBreak/>
        <w:t>WiMAX to 3GPP Single Radio Handover proc</w:t>
      </w:r>
      <w:bookmarkEnd w:id="3310"/>
      <w:r w:rsidRPr="00512279">
        <w:t>esses</w:t>
      </w:r>
      <w:bookmarkEnd w:id="3370"/>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del w:id="3371" w:author="c00904532" w:date="2012-08-29T12:31:00Z">
        <w:r w:rsidDel="000F4FE4">
          <w:rPr>
            <w:lang w:eastAsia="ko-KR"/>
          </w:rPr>
          <w:delText>POA</w:delText>
        </w:r>
      </w:del>
      <w:ins w:id="3372" w:author="c00904532" w:date="2012-08-29T12:31:00Z">
        <w:r w:rsidR="000F4FE4">
          <w:rPr>
            <w:lang w:eastAsia="ko-KR"/>
          </w:rPr>
          <w:t>PoA</w:t>
        </w:r>
      </w:ins>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373" w:author="c00904532" w:date="2012-09-07T07:52:00Z">
        <w:r w:rsidDel="008F51BB">
          <w:rPr>
            <w:rFonts w:ascii="Times" w:hAnsi="Times" w:cs="Arial"/>
            <w:bCs/>
            <w:iCs/>
            <w:szCs w:val="20"/>
            <w:lang w:eastAsia="ko-KR"/>
          </w:rPr>
          <w:delText>M-GW</w:delText>
        </w:r>
      </w:del>
      <w:ins w:id="3374" w:author="c00904532" w:date="2012-09-07T07:52:00Z">
        <w:r w:rsidR="008F51BB">
          <w:rPr>
            <w:rFonts w:ascii="Times" w:hAnsi="Times" w:cs="Arial"/>
            <w:bCs/>
            <w:iCs/>
            <w:szCs w:val="20"/>
            <w:lang w:eastAsia="ko-KR"/>
          </w:rPr>
          <w:t>PoS</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w:t>
      </w:r>
      <w:del w:id="3375" w:author="c00904532" w:date="2012-09-07T07:43:00Z">
        <w:r w:rsidDel="005470F2">
          <w:rPr>
            <w:rFonts w:eastAsia="SimSun"/>
            <w:lang w:eastAsia="zh-CN"/>
          </w:rPr>
          <w:delText>MGW</w:delText>
        </w:r>
      </w:del>
      <w:ins w:id="3376" w:author="c00904532" w:date="2012-09-07T07:43:00Z">
        <w:r w:rsidR="005470F2">
          <w:rPr>
            <w:rFonts w:eastAsia="SimSun"/>
            <w:lang w:eastAsia="zh-CN"/>
          </w:rPr>
          <w:t>PoS</w:t>
        </w:r>
      </w:ins>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t>The 3GPP-</w:t>
      </w:r>
      <w:del w:id="3377" w:author="c00904532" w:date="2012-09-07T07:43:00Z">
        <w:r w:rsidDel="005470F2">
          <w:rPr>
            <w:lang w:eastAsia="ko-KR"/>
          </w:rPr>
          <w:delText>MGW</w:delText>
        </w:r>
      </w:del>
      <w:ins w:id="3378" w:author="c00904532" w:date="2012-09-07T07:43:00Z">
        <w:r w:rsidR="005470F2">
          <w:rPr>
            <w:lang w:eastAsia="ko-KR"/>
          </w:rPr>
          <w:t>PoS</w:t>
        </w:r>
      </w:ins>
      <w:r>
        <w:rPr>
          <w:lang w:eastAsia="ko-KR"/>
        </w:rPr>
        <w:t>/MME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The 3GPP-</w:t>
      </w:r>
      <w:del w:id="3379" w:author="c00904532" w:date="2012-09-07T07:43:00Z">
        <w:r w:rsidDel="005470F2">
          <w:rPr>
            <w:lang w:eastAsia="ko-KR"/>
          </w:rPr>
          <w:delText>MGW</w:delText>
        </w:r>
      </w:del>
      <w:ins w:id="3380" w:author="c00904532" w:date="2012-09-07T07:43:00Z">
        <w:r w:rsidR="005470F2">
          <w:rPr>
            <w:lang w:eastAsia="ko-KR"/>
          </w:rPr>
          <w:t>PoS</w:t>
        </w:r>
      </w:ins>
      <w:r>
        <w:rPr>
          <w:lang w:eastAsia="ko-KR"/>
        </w:rPr>
        <w:t xml:space="preserve">/MME combination also constructs control messages to communicate with the target 3GPP </w:t>
      </w:r>
      <w:proofErr w:type="spellStart"/>
      <w:r>
        <w:rPr>
          <w:lang w:eastAsia="ko-KR"/>
        </w:rPr>
        <w:t>eNB</w:t>
      </w:r>
      <w:proofErr w:type="spellEnd"/>
      <w:r>
        <w:rPr>
          <w:lang w:eastAsia="ko-KR"/>
        </w:rPr>
        <w:t>. In terms of exchange of these control messages, the 3GPP-</w:t>
      </w:r>
      <w:del w:id="3381" w:author="c00904532" w:date="2012-09-07T07:43:00Z">
        <w:r w:rsidDel="005470F2">
          <w:rPr>
            <w:lang w:eastAsia="ko-KR"/>
          </w:rPr>
          <w:delText>MGW</w:delText>
        </w:r>
      </w:del>
      <w:ins w:id="3382" w:author="c00904532" w:date="2012-09-07T07:43:00Z">
        <w:r w:rsidR="005470F2">
          <w:rPr>
            <w:lang w:eastAsia="ko-KR"/>
          </w:rPr>
          <w:t>PoS</w:t>
        </w:r>
      </w:ins>
      <w:r>
        <w:rPr>
          <w:lang w:eastAsia="ko-KR"/>
        </w:rPr>
        <w:t xml:space="preserve">/MME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w:t>
      </w:r>
      <w:del w:id="3383" w:author="c00904532" w:date="2012-08-29T12:31:00Z">
        <w:r w:rsidDel="000F4FE4">
          <w:rPr>
            <w:lang w:eastAsia="ko-KR"/>
          </w:rPr>
          <w:delText>POA</w:delText>
        </w:r>
      </w:del>
      <w:ins w:id="3384" w:author="c00904532" w:date="2012-08-29T12:31:00Z">
        <w:r w:rsidR="000F4FE4">
          <w:rPr>
            <w:lang w:eastAsia="ko-KR"/>
          </w:rPr>
          <w:t>PoA</w:t>
        </w:r>
      </w:ins>
      <w:r>
        <w:rPr>
          <w:lang w:eastAsia="ko-KR"/>
        </w:rPr>
        <w:t xml:space="preserve"> and target </w:t>
      </w:r>
      <w:del w:id="3385" w:author="c00904532" w:date="2012-08-29T12:31:00Z">
        <w:r w:rsidDel="000F4FE4">
          <w:rPr>
            <w:lang w:eastAsia="ko-KR"/>
          </w:rPr>
          <w:delText>POA</w:delText>
        </w:r>
      </w:del>
      <w:ins w:id="3386" w:author="c00904532" w:date="2012-08-29T12:31:00Z">
        <w:r w:rsidR="000F4FE4">
          <w:rPr>
            <w:lang w:eastAsia="ko-KR"/>
          </w:rPr>
          <w:t>PoA</w:t>
        </w:r>
      </w:ins>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3GPP-</w:t>
      </w:r>
      <w:del w:id="3387" w:author="c00904532" w:date="2012-09-07T07:43:00Z">
        <w:r w:rsidDel="005470F2">
          <w:rPr>
            <w:lang w:eastAsia="ko-KR"/>
          </w:rPr>
          <w:delText>MGW</w:delText>
        </w:r>
      </w:del>
      <w:ins w:id="3388" w:author="c00904532" w:date="2012-09-07T07:43:00Z">
        <w:r w:rsidR="005470F2">
          <w:rPr>
            <w:lang w:eastAsia="ko-KR"/>
          </w:rPr>
          <w:t>PoS</w:t>
        </w:r>
      </w:ins>
      <w:r>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w:t>
      </w:r>
      <w:del w:id="3389" w:author="c00904532" w:date="2012-09-07T07:43:00Z">
        <w:r w:rsidDel="005470F2">
          <w:rPr>
            <w:lang w:eastAsia="ko-KR"/>
          </w:rPr>
          <w:delText>MGW</w:delText>
        </w:r>
      </w:del>
      <w:ins w:id="3390" w:author="c00904532" w:date="2012-09-07T07:43:00Z">
        <w:r w:rsidR="005470F2">
          <w:rPr>
            <w:lang w:eastAsia="ko-KR"/>
          </w:rPr>
          <w:t>PoS</w:t>
        </w:r>
      </w:ins>
      <w:r>
        <w:rPr>
          <w:lang w:eastAsia="ko-KR"/>
        </w:rPr>
        <w:t>/MME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3391" w:name="_Toc334768083"/>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3391"/>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E436AF" w:rsidRPr="006342F9" w:rsidRDefault="00E436AF" w:rsidP="00E436AF">
      <w:pPr>
        <w:rPr>
          <w:lang w:eastAsia="ko-KR"/>
        </w:rPr>
      </w:pPr>
      <w:r>
        <w:rPr>
          <w:noProof/>
        </w:rPr>
        <w:lastRenderedPageBreak/>
        <w:drawing>
          <wp:inline distT="0" distB="0" distL="0" distR="0">
            <wp:extent cx="5480050" cy="302387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3392" w:name="_Toc334768084"/>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3392"/>
    </w:p>
    <w:p w:rsidR="00E436AF" w:rsidRPr="00036081" w:rsidRDefault="00E436AF" w:rsidP="00CC71D1">
      <w:pPr>
        <w:jc w:val="left"/>
        <w:outlineLvl w:val="0"/>
        <w:rPr>
          <w:rFonts w:eastAsia="SimSun"/>
          <w:b/>
          <w:lang w:eastAsia="zh-CN"/>
        </w:rPr>
      </w:pPr>
      <w:bookmarkStart w:id="3393" w:name="_Toc334768085"/>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3393"/>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del w:id="3394" w:author="c00904532" w:date="2012-09-07T07:52:00Z">
        <w:r w:rsidDel="008F51BB">
          <w:rPr>
            <w:rFonts w:eastAsia="SimSun"/>
            <w:b w:val="0"/>
            <w:lang w:eastAsia="zh-CN"/>
          </w:rPr>
          <w:delText>M-GW</w:delText>
        </w:r>
      </w:del>
      <w:ins w:id="3395" w:author="c00904532" w:date="2012-09-07T07:52:00Z">
        <w:r w:rsidR="008F51BB">
          <w:rPr>
            <w:rFonts w:eastAsia="SimSun"/>
            <w:b w:val="0"/>
            <w:lang w:eastAsia="zh-CN"/>
          </w:rPr>
          <w:t>PoS</w:t>
        </w:r>
      </w:ins>
      <w:r w:rsidRPr="001B36B9">
        <w:rPr>
          <w:rFonts w:eastAsia="SimSun"/>
          <w:b w:val="0"/>
          <w:lang w:eastAsia="zh-CN"/>
        </w:rPr>
        <w:t xml:space="preserve"> function is implemented in the </w:t>
      </w:r>
      <w:r>
        <w:rPr>
          <w:rFonts w:eastAsia="SimSun"/>
          <w:b w:val="0"/>
          <w:lang w:eastAsia="zh-CN"/>
        </w:rPr>
        <w:t>3GPP-</w:t>
      </w:r>
      <w:del w:id="3396" w:author="c00904532" w:date="2012-09-07T07:43:00Z">
        <w:r w:rsidDel="005470F2">
          <w:rPr>
            <w:rFonts w:eastAsia="SimSun"/>
            <w:b w:val="0"/>
            <w:lang w:eastAsia="zh-CN"/>
          </w:rPr>
          <w:delText>MGW</w:delText>
        </w:r>
      </w:del>
      <w:ins w:id="3397" w:author="c00904532" w:date="2012-09-07T07:43:00Z">
        <w:r w:rsidR="005470F2">
          <w:rPr>
            <w:rFonts w:eastAsia="SimSun"/>
            <w:b w:val="0"/>
            <w:lang w:eastAsia="zh-CN"/>
          </w:rPr>
          <w:t>PoS</w:t>
        </w:r>
      </w:ins>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in the 3GPP EPS network. The 3GPP-</w:t>
      </w:r>
      <w:del w:id="3398" w:author="c00904532" w:date="2012-09-07T07:43:00Z">
        <w:r w:rsidDel="005470F2">
          <w:rPr>
            <w:rFonts w:eastAsia="SimSun"/>
            <w:b w:val="0"/>
            <w:lang w:eastAsia="zh-CN"/>
          </w:rPr>
          <w:delText>MGW</w:delText>
        </w:r>
      </w:del>
      <w:ins w:id="3399" w:author="c00904532" w:date="2012-09-07T07:43:00Z">
        <w:r w:rsidR="005470F2">
          <w:rPr>
            <w:rFonts w:eastAsia="SimSun"/>
            <w:b w:val="0"/>
            <w:lang w:eastAsia="zh-CN"/>
          </w:rPr>
          <w:t>PoS</w:t>
        </w:r>
      </w:ins>
      <w:r>
        <w:rPr>
          <w:rFonts w:eastAsia="SimSun"/>
          <w:b w:val="0"/>
          <w:lang w:eastAsia="zh-CN"/>
        </w:rPr>
        <w:t xml:space="preserve"> and MME may co-locate. In the event that they are not co-located, they communicate with each other using interface X202. </w:t>
      </w:r>
      <w:r w:rsidRPr="002D0F09">
        <w:rPr>
          <w:b w:val="0"/>
          <w:lang w:eastAsia="ko-KR"/>
        </w:rPr>
        <w:t xml:space="preserve">When the MN signals to the </w:t>
      </w:r>
      <w:del w:id="3400" w:author="c00904532" w:date="2012-09-07T07:52:00Z">
        <w:r w:rsidDel="008F51BB">
          <w:rPr>
            <w:b w:val="0"/>
            <w:lang w:eastAsia="ko-KR"/>
          </w:rPr>
          <w:delText>M-GW</w:delText>
        </w:r>
      </w:del>
      <w:ins w:id="3401" w:author="c00904532" w:date="2012-09-07T07:52:00Z">
        <w:r w:rsidR="008F51BB">
          <w:rPr>
            <w:b w:val="0"/>
            <w:lang w:eastAsia="ko-KR"/>
          </w:rPr>
          <w:t>PoS</w:t>
        </w:r>
      </w:ins>
      <w:r w:rsidRPr="002D0F09">
        <w:rPr>
          <w:b w:val="0"/>
          <w:lang w:eastAsia="ko-KR"/>
        </w:rPr>
        <w:t xml:space="preserve"> as if signaling to a point of attachment (</w:t>
      </w:r>
      <w:del w:id="3402" w:author="c00904532" w:date="2012-08-29T12:31:00Z">
        <w:r w:rsidRPr="002D0F09" w:rsidDel="000F4FE4">
          <w:rPr>
            <w:b w:val="0"/>
            <w:lang w:eastAsia="ko-KR"/>
          </w:rPr>
          <w:delText>POA</w:delText>
        </w:r>
      </w:del>
      <w:ins w:id="3403" w:author="c00904532" w:date="2012-08-29T12:31:00Z">
        <w:r w:rsidR="000F4FE4">
          <w:rPr>
            <w:b w:val="0"/>
            <w:lang w:eastAsia="ko-KR"/>
          </w:rPr>
          <w:t>PoA</w:t>
        </w:r>
      </w:ins>
      <w:r w:rsidRPr="002D0F09">
        <w:rPr>
          <w:b w:val="0"/>
          <w:lang w:eastAsia="ko-KR"/>
        </w:rPr>
        <w:t xml:space="preserve">), the target </w:t>
      </w:r>
      <w:del w:id="3404" w:author="c00904532" w:date="2012-08-29T12:31:00Z">
        <w:r w:rsidRPr="002D0F09" w:rsidDel="000F4FE4">
          <w:rPr>
            <w:b w:val="0"/>
            <w:lang w:eastAsia="ko-KR"/>
          </w:rPr>
          <w:delText>POA</w:delText>
        </w:r>
      </w:del>
      <w:ins w:id="3405" w:author="c00904532" w:date="2012-08-29T12:31:00Z">
        <w:r w:rsidR="000F4FE4">
          <w:rPr>
            <w:b w:val="0"/>
            <w:lang w:eastAsia="ko-KR"/>
          </w:rPr>
          <w:t>PoA</w:t>
        </w:r>
      </w:ins>
      <w:r w:rsidRPr="002D0F09">
        <w:rPr>
          <w:b w:val="0"/>
          <w:lang w:eastAsia="ko-KR"/>
        </w:rPr>
        <w:t xml:space="preserve"> may signal to the </w:t>
      </w:r>
      <w:del w:id="3406" w:author="c00904532" w:date="2012-09-07T07:52:00Z">
        <w:r w:rsidDel="008F51BB">
          <w:rPr>
            <w:b w:val="0"/>
            <w:lang w:eastAsia="ko-KR"/>
          </w:rPr>
          <w:delText>M-GW</w:delText>
        </w:r>
      </w:del>
      <w:ins w:id="3407" w:author="c00904532" w:date="2012-09-07T07:52:00Z">
        <w:r w:rsidR="008F51BB">
          <w:rPr>
            <w:b w:val="0"/>
            <w:lang w:eastAsia="ko-KR"/>
          </w:rPr>
          <w:t>PoS</w:t>
        </w:r>
      </w:ins>
      <w:r w:rsidRPr="002D0F09">
        <w:rPr>
          <w:b w:val="0"/>
          <w:lang w:eastAsia="ko-KR"/>
        </w:rPr>
        <w:t xml:space="preserve"> which </w:t>
      </w:r>
      <w:proofErr w:type="gramStart"/>
      <w:r w:rsidRPr="002D0F09">
        <w:rPr>
          <w:b w:val="0"/>
          <w:lang w:eastAsia="ko-KR"/>
        </w:rPr>
        <w:t>acts</w:t>
      </w:r>
      <w:proofErr w:type="gramEnd"/>
      <w:r w:rsidRPr="002D0F09">
        <w:rPr>
          <w:b w:val="0"/>
          <w:lang w:eastAsia="ko-KR"/>
        </w:rPr>
        <w:t xml:space="preserve"> like a virtual MN. The </w:t>
      </w:r>
      <w:del w:id="3408" w:author="c00904532" w:date="2012-09-07T07:52:00Z">
        <w:r w:rsidDel="008F51BB">
          <w:rPr>
            <w:b w:val="0"/>
            <w:lang w:eastAsia="ko-KR"/>
          </w:rPr>
          <w:delText>M-GW</w:delText>
        </w:r>
      </w:del>
      <w:ins w:id="3409" w:author="c00904532" w:date="2012-09-07T07:52:00Z">
        <w:r w:rsidR="008F51BB">
          <w:rPr>
            <w:b w:val="0"/>
            <w:lang w:eastAsia="ko-KR"/>
          </w:rPr>
          <w:t>PoS</w:t>
        </w:r>
      </w:ins>
      <w:r w:rsidRPr="002D0F09">
        <w:rPr>
          <w:b w:val="0"/>
          <w:lang w:eastAsia="ko-KR"/>
        </w:rPr>
        <w:t xml:space="preserve"> may also behave like a virtual </w:t>
      </w:r>
      <w:del w:id="3410" w:author="c00904532" w:date="2012-08-29T12:31:00Z">
        <w:r w:rsidRPr="002D0F09" w:rsidDel="000F4FE4">
          <w:rPr>
            <w:b w:val="0"/>
            <w:lang w:eastAsia="ko-KR"/>
          </w:rPr>
          <w:delText>POA</w:delText>
        </w:r>
      </w:del>
      <w:ins w:id="3411" w:author="c00904532" w:date="2012-08-29T12:31:00Z">
        <w:r w:rsidR="000F4FE4">
          <w:rPr>
            <w:b w:val="0"/>
            <w:lang w:eastAsia="ko-KR"/>
          </w:rPr>
          <w:t>PoA</w:t>
        </w:r>
      </w:ins>
      <w:r w:rsidRPr="002D0F09">
        <w:rPr>
          <w:b w:val="0"/>
          <w:lang w:eastAsia="ko-KR"/>
        </w:rPr>
        <w:t xml:space="preserve"> to signal with the target </w:t>
      </w:r>
      <w:del w:id="3412" w:author="c00904532" w:date="2012-08-29T12:31:00Z">
        <w:r w:rsidRPr="002D0F09" w:rsidDel="000F4FE4">
          <w:rPr>
            <w:b w:val="0"/>
            <w:lang w:eastAsia="ko-KR"/>
          </w:rPr>
          <w:delText>POA</w:delText>
        </w:r>
      </w:del>
      <w:ins w:id="3413" w:author="c00904532" w:date="2012-08-29T12:31:00Z">
        <w:r w:rsidR="000F4FE4">
          <w:rPr>
            <w:b w:val="0"/>
            <w:lang w:eastAsia="ko-KR"/>
          </w:rPr>
          <w:t>PoA</w:t>
        </w:r>
      </w:ins>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w:t>
      </w:r>
      <w:proofErr w:type="spellStart"/>
      <w:r>
        <w:rPr>
          <w:b w:val="0"/>
        </w:rPr>
        <w:t>ePDG</w:t>
      </w:r>
      <w:proofErr w:type="spellEnd"/>
      <w:r>
        <w:rPr>
          <w:b w:val="0"/>
        </w:rPr>
        <w:t xml:space="preserve">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sidRPr="001B36B9">
        <w:rPr>
          <w:b w:val="0"/>
        </w:rPr>
        <w:t>SW</w:t>
      </w:r>
      <w:r>
        <w:rPr>
          <w:b w:val="0"/>
        </w:rPr>
        <w:t>a</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w:t>
      </w:r>
      <w:r>
        <w:rPr>
          <w:b w:val="0"/>
        </w:rPr>
        <w:t>n</w:t>
      </w:r>
      <w:proofErr w:type="spellEnd"/>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w:t>
      </w:r>
      <w:r>
        <w:rPr>
          <w:b w:val="0"/>
        </w:rPr>
        <w:t>m</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proofErr w:type="spellStart"/>
      <w:r w:rsidRPr="001B36B9">
        <w:rPr>
          <w:b w:val="0"/>
        </w:rPr>
        <w:t>SWx</w:t>
      </w:r>
      <w:proofErr w:type="spellEnd"/>
      <w:r w:rsidRPr="001B36B9">
        <w:rPr>
          <w:b w:val="0"/>
        </w:rPr>
        <w:t xml:space="preserve">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w:t>
      </w:r>
      <w:proofErr w:type="spellEnd"/>
      <w:r w:rsidRPr="001B36B9">
        <w:rPr>
          <w:b w:val="0"/>
        </w:rPr>
        <w:t xml:space="preserve">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proofErr w:type="spellStart"/>
      <w:r w:rsidRPr="001B36B9">
        <w:rPr>
          <w:b w:val="0"/>
        </w:rPr>
        <w:t>Gx</w:t>
      </w:r>
      <w:r>
        <w:rPr>
          <w:b w:val="0"/>
        </w:rPr>
        <w:t>b</w:t>
      </w:r>
      <w:proofErr w:type="spellEnd"/>
      <w:r w:rsidRPr="001B36B9">
        <w:rPr>
          <w:b w:val="0"/>
        </w:rPr>
        <w:t xml:space="preserve"> </w:t>
      </w:r>
      <w:r>
        <w:rPr>
          <w:b w:val="0"/>
        </w:rPr>
        <w:t>reference point</w:t>
      </w:r>
      <w:r w:rsidRPr="001B36B9">
        <w:rPr>
          <w:b w:val="0"/>
        </w:rPr>
        <w:t xml:space="preserve"> between </w:t>
      </w:r>
      <w:proofErr w:type="spellStart"/>
      <w:r>
        <w:rPr>
          <w:b w:val="0"/>
        </w:rPr>
        <w:t>ePDG</w:t>
      </w:r>
      <w:proofErr w:type="spellEnd"/>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sidRPr="001B36B9">
        <w:rPr>
          <w:b w:val="0"/>
        </w:rPr>
        <w:t>Gxc</w:t>
      </w:r>
      <w:proofErr w:type="spellEnd"/>
      <w:r w:rsidRPr="001B36B9">
        <w:rPr>
          <w:b w:val="0"/>
        </w:rPr>
        <w:t xml:space="preserve">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proofErr w:type="spellStart"/>
      <w:r>
        <w:rPr>
          <w:b w:val="0"/>
        </w:rPr>
        <w:t>RPmi</w:t>
      </w:r>
      <w:proofErr w:type="spellEnd"/>
      <w:r>
        <w:rPr>
          <w:b w:val="0"/>
        </w:rPr>
        <w:t xml:space="preserve"> interface between MN and 3GPP-</w:t>
      </w:r>
      <w:proofErr w:type="spellStart"/>
      <w:del w:id="3414" w:author="c00904532" w:date="2012-09-07T07:43:00Z">
        <w:r w:rsidDel="005470F2">
          <w:rPr>
            <w:b w:val="0"/>
          </w:rPr>
          <w:delText>MGW</w:delText>
        </w:r>
      </w:del>
      <w:ins w:id="3415" w:author="c00904532" w:date="2012-09-07T07:43:00Z">
        <w:r w:rsidR="005470F2">
          <w:rPr>
            <w:b w:val="0"/>
          </w:rPr>
          <w:t>PoS</w:t>
        </w:r>
      </w:ins>
      <w:r>
        <w:rPr>
          <w:b w:val="0"/>
        </w:rPr>
        <w:t>.</w:t>
      </w:r>
      <w:proofErr w:type="spellEnd"/>
    </w:p>
    <w:p w:rsidR="00E436AF" w:rsidRDefault="00E436AF" w:rsidP="00E436AF">
      <w:pPr>
        <w:pStyle w:val="BodyText"/>
        <w:rPr>
          <w:b w:val="0"/>
        </w:rPr>
      </w:pPr>
      <w:r>
        <w:rPr>
          <w:b w:val="0"/>
        </w:rPr>
        <w:t>X202 interface between MME and 3GPP-</w:t>
      </w:r>
      <w:del w:id="3416" w:author="c00904532" w:date="2012-09-07T07:43:00Z">
        <w:r w:rsidDel="005470F2">
          <w:rPr>
            <w:b w:val="0"/>
          </w:rPr>
          <w:delText>MGW</w:delText>
        </w:r>
      </w:del>
      <w:ins w:id="3417" w:author="c00904532" w:date="2012-09-07T07:43:00Z">
        <w:r w:rsidR="005470F2">
          <w:rPr>
            <w:b w:val="0"/>
          </w:rPr>
          <w:t>PoS</w:t>
        </w:r>
      </w:ins>
      <w:r>
        <w:rPr>
          <w:b w:val="0"/>
        </w:rPr>
        <w:t xml:space="preserve"> is defined in WiMAX Forum [WMF-T37-010-R016v01].</w:t>
      </w:r>
    </w:p>
    <w:p w:rsidR="00E436AF" w:rsidRDefault="00E436AF" w:rsidP="00E436AF">
      <w:pPr>
        <w:pStyle w:val="Annex3"/>
        <w:rPr>
          <w:lang w:eastAsia="ko-KR"/>
        </w:rPr>
      </w:pPr>
      <w:bookmarkStart w:id="3418" w:name="_Toc334768086"/>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3418"/>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del w:id="3419" w:author="c00904532" w:date="2012-09-07T07:43:00Z">
        <w:r w:rsidDel="005470F2">
          <w:delText>MGW</w:delText>
        </w:r>
      </w:del>
      <w:ins w:id="3420" w:author="c00904532" w:date="2012-09-07T07:43:00Z">
        <w:r w:rsidR="005470F2">
          <w:t>PoS</w:t>
        </w:r>
      </w:ins>
      <w:r w:rsidRPr="009D4491">
        <w:t xml:space="preserve">/MME and the target 3GPP </w:t>
      </w:r>
      <w:proofErr w:type="spellStart"/>
      <w:r w:rsidRPr="009D4491">
        <w:t>eNB</w:t>
      </w:r>
      <w:proofErr w:type="spellEnd"/>
      <w:r w:rsidRPr="009D4491">
        <w:t xml:space="preserve"> all support single radio handover control function (SRCF), which is a media independent control function (MICF) in the </w:t>
      </w:r>
      <w:r>
        <w:rPr>
          <w:lang w:eastAsia="ko-KR"/>
        </w:rPr>
        <w:t xml:space="preserve">802-2010 architecture </w:t>
      </w:r>
      <w:r>
        <w:t>[IEEE P802-D1.2]</w:t>
      </w:r>
      <w:r>
        <w:rPr>
          <w:lang w:eastAsia="ko-KR"/>
        </w:rPr>
        <w:t>.</w:t>
      </w:r>
    </w:p>
    <w:p w:rsidR="00E436AF" w:rsidRDefault="00E436AF" w:rsidP="00E436AF">
      <w:pPr>
        <w:rPr>
          <w:lang w:eastAsia="ko-KR"/>
        </w:rPr>
      </w:pPr>
      <w:r>
        <w:rPr>
          <w:lang w:eastAsia="ko-KR"/>
        </w:rPr>
        <w:t>(a)</w:t>
      </w:r>
    </w:p>
    <w:p w:rsidR="00E436AF" w:rsidRDefault="00E436AF" w:rsidP="00E436AF">
      <w:r>
        <w:rPr>
          <w:noProof/>
        </w:rPr>
        <w:lastRenderedPageBreak/>
        <w:drawing>
          <wp:inline distT="0" distB="0" distL="0" distR="0">
            <wp:extent cx="5937250" cy="2409825"/>
            <wp:effectExtent l="0" t="0" r="635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768725" cy="2867025"/>
            <wp:effectExtent l="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Transport of 3GPP radio L2 control frame as a payload of a media independent control frame between the MN and the 3GPP network via the source WLAN link at the left and in the absence of the target 3GPP link at the right. The co-located 3GPP-</w:t>
      </w:r>
      <w:del w:id="3421" w:author="c00904532" w:date="2012-09-07T07:43:00Z">
        <w:r w:rsidDel="005470F2">
          <w:delText>MGW</w:delText>
        </w:r>
      </w:del>
      <w:ins w:id="3422" w:author="c00904532" w:date="2012-09-07T07:43:00Z">
        <w:r w:rsidR="005470F2">
          <w:t>PoS</w:t>
        </w:r>
      </w:ins>
      <w:r>
        <w:t xml:space="preserve">/MME bridges between the MN and the target 3GPP </w:t>
      </w:r>
      <w:proofErr w:type="spellStart"/>
      <w:r>
        <w:t>eNB</w:t>
      </w:r>
      <w:proofErr w:type="spellEnd"/>
      <w:r>
        <w:t xml:space="preserve">. (a) </w:t>
      </w:r>
      <w:proofErr w:type="gramStart"/>
      <w:r>
        <w:t>shows</w:t>
      </w:r>
      <w:proofErr w:type="gramEnd"/>
      <w:r>
        <w:t xml:space="preserve"> the transport through using MiCLSAP and MICSAP. (b) </w:t>
      </w:r>
      <w:proofErr w:type="gramStart"/>
      <w:r>
        <w:t>shows</w:t>
      </w:r>
      <w:proofErr w:type="gramEnd"/>
      <w:r>
        <w:t xml:space="preserve"> the resulting packets with cross-layer encapsulation after passing through these two SAP’s.</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w:t>
      </w:r>
      <w:del w:id="3423" w:author="c00904532" w:date="2012-09-07T07:43:00Z">
        <w:r w:rsidDel="005470F2">
          <w:rPr>
            <w:lang w:eastAsia="ko-KR"/>
          </w:rPr>
          <w:delText>MGW</w:delText>
        </w:r>
      </w:del>
      <w:ins w:id="3424" w:author="c00904532" w:date="2012-09-07T07:43:00Z">
        <w:r w:rsidR="005470F2">
          <w:rPr>
            <w:lang w:eastAsia="ko-KR"/>
          </w:rPr>
          <w:t>PoS</w:t>
        </w:r>
      </w:ins>
      <w:r>
        <w:rPr>
          <w:lang w:eastAsia="ko-KR"/>
        </w:rPr>
        <w:t xml:space="preserve">/MME and/or the 3GPP </w:t>
      </w:r>
      <w:proofErr w:type="spellStart"/>
      <w:r>
        <w:rPr>
          <w:lang w:eastAsia="ko-KR"/>
        </w:rPr>
        <w:t>eNB</w:t>
      </w:r>
      <w:proofErr w:type="spellEnd"/>
      <w:r>
        <w:rPr>
          <w:lang w:eastAsia="ko-KR"/>
        </w:rPr>
        <w:t xml:space="preserve"> in the 3GPP network using TCP or UDP / IP transport. </w:t>
      </w:r>
    </w:p>
    <w:p w:rsidR="00E436AF" w:rsidRDefault="00E436AF" w:rsidP="00E436AF">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w:t>
      </w:r>
      <w:del w:id="3425" w:author="c00904532" w:date="2012-09-07T07:43:00Z">
        <w:r w:rsidDel="005470F2">
          <w:rPr>
            <w:lang w:eastAsia="ko-KR"/>
          </w:rPr>
          <w:delText>MGW</w:delText>
        </w:r>
      </w:del>
      <w:ins w:id="3426" w:author="c00904532" w:date="2012-09-07T07:43:00Z">
        <w:r w:rsidR="005470F2">
          <w:rPr>
            <w:lang w:eastAsia="ko-KR"/>
          </w:rPr>
          <w:t>PoS</w:t>
        </w:r>
      </w:ins>
      <w:r>
        <w:rPr>
          <w:lang w:eastAsia="ko-KR"/>
        </w:rPr>
        <w:t xml:space="preserve">/MME. </w:t>
      </w:r>
    </w:p>
    <w:p w:rsidR="00E436AF" w:rsidRDefault="00E436AF" w:rsidP="00E436AF">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w:t>
      </w:r>
      <w:del w:id="3427" w:author="c00904532" w:date="2012-09-07T07:43:00Z">
        <w:r w:rsidDel="005470F2">
          <w:delText>MGW</w:delText>
        </w:r>
      </w:del>
      <w:ins w:id="3428" w:author="c00904532" w:date="2012-09-07T07:43:00Z">
        <w:r w:rsidR="005470F2">
          <w:t>PoS</w:t>
        </w:r>
      </w:ins>
      <w:r>
        <w:t>/MME, so that the MN and the 3GPP-</w:t>
      </w:r>
      <w:del w:id="3429" w:author="c00904532" w:date="2012-09-07T07:43:00Z">
        <w:r w:rsidDel="005470F2">
          <w:delText>MGW</w:delText>
        </w:r>
      </w:del>
      <w:ins w:id="3430" w:author="c00904532" w:date="2012-09-07T07:43:00Z">
        <w:r w:rsidR="005470F2">
          <w:t>PoS</w:t>
        </w:r>
      </w:ins>
      <w:r>
        <w:t xml:space="preserve">/MME can exchange SRC frames using TCP or UDP / IP transport. However, it may or may not be practical for MN to know the IP address of the target 3GPP </w:t>
      </w:r>
      <w:proofErr w:type="spellStart"/>
      <w:r>
        <w:t>eNB</w:t>
      </w:r>
      <w:proofErr w:type="spellEnd"/>
      <w:r>
        <w:t>.</w:t>
      </w:r>
    </w:p>
    <w:p w:rsidR="00E436AF" w:rsidRDefault="00E436AF" w:rsidP="00E436AF">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TCP or UDP / IP transport. </w:t>
      </w:r>
    </w:p>
    <w:p w:rsidR="00E436AF" w:rsidRDefault="00E436AF" w:rsidP="00E436AF">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TCP or UDP / IP packet destined to the collocated 3GPP-</w:t>
      </w:r>
      <w:del w:id="3431" w:author="c00904532" w:date="2012-09-07T07:43:00Z">
        <w:r w:rsidDel="005470F2">
          <w:delText>MGW</w:delText>
        </w:r>
      </w:del>
      <w:ins w:id="3432" w:author="c00904532" w:date="2012-09-07T07:43:00Z">
        <w:r w:rsidR="005470F2">
          <w:t>PoS</w:t>
        </w:r>
      </w:ins>
      <w:r>
        <w:t xml:space="preserve">/MME as described in Clause 11.4.3. The SRC frame contains information for the target 3GPP network to identify the target 3GPP </w:t>
      </w:r>
      <w:proofErr w:type="spellStart"/>
      <w:r>
        <w:t>eNB</w:t>
      </w:r>
      <w:proofErr w:type="spellEnd"/>
      <w:r>
        <w:t>. The co-located 3GPP-</w:t>
      </w:r>
      <w:del w:id="3433" w:author="c00904532" w:date="2012-09-07T07:43:00Z">
        <w:r w:rsidDel="005470F2">
          <w:delText>MGW</w:delText>
        </w:r>
      </w:del>
      <w:ins w:id="3434" w:author="c00904532" w:date="2012-09-07T07:43:00Z">
        <w:r w:rsidR="005470F2">
          <w:t>PoS</w:t>
        </w:r>
      </w:ins>
      <w:r>
        <w:t xml:space="preserve">/MME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TCP or UDP / IP packet containing the SRC frame as payload to forward to the target 3GPP </w:t>
      </w:r>
      <w:proofErr w:type="spellStart"/>
      <w:r>
        <w:t>eNB</w:t>
      </w:r>
      <w:proofErr w:type="spellEnd"/>
      <w:r>
        <w:t xml:space="preserve">. </w:t>
      </w:r>
    </w:p>
    <w:p w:rsidR="00E436AF" w:rsidRDefault="00E436AF" w:rsidP="00E436AF">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del w:id="3435" w:author="c00904532" w:date="2012-08-29T12:31:00Z">
        <w:r w:rsidDel="000F4FE4">
          <w:delText>POA</w:delText>
        </w:r>
      </w:del>
      <w:ins w:id="3436" w:author="c00904532" w:date="2012-08-29T12:31:00Z">
        <w:r w:rsidR="000F4FE4">
          <w:t>PoA</w:t>
        </w:r>
      </w:ins>
      <w:r>
        <w:t xml:space="preserve"> had received the SRC frame from the MN, the reply SRC frame uses TCP or UDP / IP transport with an IP address destined to the MN. Yet if the target 3GPP </w:t>
      </w:r>
      <w:proofErr w:type="spellStart"/>
      <w:r>
        <w:t>eNB</w:t>
      </w:r>
      <w:proofErr w:type="spellEnd"/>
      <w:r>
        <w:t xml:space="preserve"> had received the SRC frame from the co-located 3GPP-</w:t>
      </w:r>
      <w:del w:id="3437" w:author="c00904532" w:date="2012-09-07T07:43:00Z">
        <w:r w:rsidDel="005470F2">
          <w:delText>MGW</w:delText>
        </w:r>
      </w:del>
      <w:ins w:id="3438" w:author="c00904532" w:date="2012-09-07T07:43:00Z">
        <w:r w:rsidR="005470F2">
          <w:t>PoS</w:t>
        </w:r>
      </w:ins>
      <w:r>
        <w:t>/MME, the reply SRC frame will first use TCP or UDP / IP transport with an IP address destined to the 3GPP-</w:t>
      </w:r>
      <w:del w:id="3439" w:author="c00904532" w:date="2012-09-07T07:43:00Z">
        <w:r w:rsidDel="005470F2">
          <w:delText>MGW</w:delText>
        </w:r>
      </w:del>
      <w:ins w:id="3440" w:author="c00904532" w:date="2012-09-07T07:43:00Z">
        <w:r w:rsidR="005470F2">
          <w:t>PoS</w:t>
        </w:r>
      </w:ins>
      <w:r>
        <w:t>/MME. At the co-located 3GPP-</w:t>
      </w:r>
      <w:del w:id="3441" w:author="c00904532" w:date="2012-09-07T07:43:00Z">
        <w:r w:rsidDel="005470F2">
          <w:delText>MGW</w:delText>
        </w:r>
      </w:del>
      <w:ins w:id="3442" w:author="c00904532" w:date="2012-09-07T07:43:00Z">
        <w:r w:rsidR="005470F2">
          <w:t>PoS</w:t>
        </w:r>
      </w:ins>
      <w:r>
        <w:t>/MME, the TCP or UDP / IP header is extracted at the MICSAP at the input interface of the co-located 3GPP-</w:t>
      </w:r>
      <w:del w:id="3443" w:author="c00904532" w:date="2012-09-07T07:43:00Z">
        <w:r w:rsidDel="005470F2">
          <w:delText>MGW</w:delText>
        </w:r>
      </w:del>
      <w:ins w:id="3444" w:author="c00904532" w:date="2012-09-07T07:43:00Z">
        <w:r w:rsidR="005470F2">
          <w:t>PoS</w:t>
        </w:r>
      </w:ins>
      <w:r>
        <w:t>/MME to retrieve the SRC frame. The SRCF function will pass the SRC frame through the MICSAP at the output interface of the co-located 3GPP-</w:t>
      </w:r>
      <w:del w:id="3445" w:author="c00904532" w:date="2012-09-07T07:43:00Z">
        <w:r w:rsidDel="005470F2">
          <w:delText>MGW</w:delText>
        </w:r>
      </w:del>
      <w:ins w:id="3446" w:author="c00904532" w:date="2012-09-07T07:43:00Z">
        <w:r w:rsidR="005470F2">
          <w:t>PoS</w:t>
        </w:r>
      </w:ins>
      <w:r>
        <w:t xml:space="preserve">/MME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del w:id="3447" w:author="c00904532" w:date="2012-09-07T07:43:00Z">
        <w:r w:rsidDel="005470F2">
          <w:delText>MGW</w:delText>
        </w:r>
      </w:del>
      <w:ins w:id="3448" w:author="c00904532" w:date="2012-09-07T07:43:00Z">
        <w:r w:rsidR="005470F2">
          <w:t>PoS</w:t>
        </w:r>
      </w:ins>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 xml:space="preserve">target 3GPP </w:t>
      </w:r>
      <w:proofErr w:type="spellStart"/>
      <w:r>
        <w:t>eNB</w:t>
      </w:r>
      <w:proofErr w:type="spellEnd"/>
      <w:r>
        <w:rPr>
          <w:lang w:eastAsia="ko-KR"/>
        </w:rPr>
        <w:t xml:space="preserve"> are legacy </w:t>
      </w:r>
      <w:r>
        <w:t xml:space="preserve">3GPP </w:t>
      </w:r>
      <w:proofErr w:type="spellStart"/>
      <w:r>
        <w:t>eNB</w:t>
      </w:r>
      <w:r>
        <w:rPr>
          <w:lang w:eastAsia="ko-KR"/>
        </w:rPr>
        <w:t>’s</w:t>
      </w:r>
      <w:proofErr w:type="spellEnd"/>
      <w:r>
        <w:rPr>
          <w:lang w:eastAsia="ko-KR"/>
        </w:rPr>
        <w:t xml:space="preserve"> lacking MICF support.</w:t>
      </w:r>
    </w:p>
    <w:p w:rsidR="00E436AF" w:rsidRDefault="00E436AF" w:rsidP="00E436AF">
      <w:pPr>
        <w:rPr>
          <w:rFonts w:eastAsia="SimSun"/>
          <w:lang w:eastAsia="zh-CN"/>
        </w:rPr>
      </w:pPr>
      <w:r>
        <w:rPr>
          <w:rFonts w:eastAsia="SimSun"/>
          <w:lang w:eastAsia="zh-CN"/>
        </w:rPr>
        <w:t>(a)</w:t>
      </w:r>
    </w:p>
    <w:p w:rsidR="00E436AF" w:rsidRDefault="00E436AF" w:rsidP="00E436AF">
      <w:r>
        <w:rPr>
          <w:noProof/>
        </w:rPr>
        <w:lastRenderedPageBreak/>
        <w:drawing>
          <wp:inline distT="0" distB="0" distL="0" distR="0">
            <wp:extent cx="5949950" cy="2860675"/>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E436AF" w:rsidRDefault="00E436AF" w:rsidP="00E436AF">
      <w:r>
        <w:t>(b)</w:t>
      </w:r>
    </w:p>
    <w:p w:rsidR="00E436AF" w:rsidRDefault="00E436AF" w:rsidP="00E436AF">
      <w:r>
        <w:rPr>
          <w:noProof/>
        </w:rPr>
        <w:drawing>
          <wp:inline distT="0" distB="0" distL="0" distR="0">
            <wp:extent cx="3533775" cy="2814955"/>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w:t>
      </w:r>
      <w:del w:id="3449" w:author="c00904532" w:date="2012-09-07T07:43:00Z">
        <w:r w:rsidDel="005470F2">
          <w:delText>MGW</w:delText>
        </w:r>
      </w:del>
      <w:ins w:id="3450" w:author="c00904532" w:date="2012-09-07T07:43:00Z">
        <w:r w:rsidR="005470F2">
          <w:t>PoS</w:t>
        </w:r>
      </w:ins>
      <w:r>
        <w:t xml:space="preserve">/MME proxies between the MN and the target 3GPP </w:t>
      </w:r>
      <w:proofErr w:type="spellStart"/>
      <w:r>
        <w:t>eNB</w:t>
      </w:r>
      <w:proofErr w:type="spellEnd"/>
      <w:r>
        <w:t xml:space="preserve"> using MICF to communicate with the MN and using an extension of R6 interface to communicate with the target 3GPP </w:t>
      </w:r>
      <w:proofErr w:type="spellStart"/>
      <w:r>
        <w:t>eNB</w:t>
      </w:r>
      <w:proofErr w:type="spellEnd"/>
      <w:r>
        <w:t xml:space="preserve">. (a) </w:t>
      </w:r>
      <w:proofErr w:type="gramStart"/>
      <w:r>
        <w:t>shows</w:t>
      </w:r>
      <w:proofErr w:type="gramEnd"/>
      <w:r>
        <w:t xml:space="preserve"> the transport between MN and the co-located 3GPP-</w:t>
      </w:r>
      <w:del w:id="3451" w:author="c00904532" w:date="2012-09-07T07:43:00Z">
        <w:r w:rsidDel="005470F2">
          <w:delText>MGW</w:delText>
        </w:r>
      </w:del>
      <w:ins w:id="3452" w:author="c00904532" w:date="2012-09-07T07:43:00Z">
        <w:r w:rsidR="005470F2">
          <w:t>PoS</w:t>
        </w:r>
      </w:ins>
      <w:r>
        <w:t xml:space="preserve">/MME through using MiCLSAP and MICSAP. (b) </w:t>
      </w:r>
      <w:proofErr w:type="gramStart"/>
      <w:r>
        <w:t>shows</w:t>
      </w:r>
      <w:proofErr w:type="gramEnd"/>
      <w:r>
        <w:t xml:space="preserve"> the resulting packets with cross-layer encapsulation after passing through these two SAP’s.  </w:t>
      </w:r>
    </w:p>
    <w:p w:rsidR="00E436AF" w:rsidRDefault="00E436AF" w:rsidP="00E436AF">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w:t>
      </w:r>
      <w:del w:id="3453" w:author="c00904532" w:date="2012-09-07T07:43:00Z">
        <w:r w:rsidDel="005470F2">
          <w:delText>MGW</w:delText>
        </w:r>
      </w:del>
      <w:ins w:id="3454" w:author="c00904532" w:date="2012-09-07T07:43:00Z">
        <w:r w:rsidR="005470F2">
          <w:t>PoS</w:t>
        </w:r>
      </w:ins>
      <w:r>
        <w:t>/MME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w:t>
      </w:r>
      <w:del w:id="3455" w:author="c00904532" w:date="2012-09-07T07:43:00Z">
        <w:r w:rsidDel="005470F2">
          <w:delText>MGW</w:delText>
        </w:r>
      </w:del>
      <w:ins w:id="3456" w:author="c00904532" w:date="2012-09-07T07:43:00Z">
        <w:r w:rsidR="005470F2">
          <w:t>PoS</w:t>
        </w:r>
      </w:ins>
      <w:r>
        <w:t>/MME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w:t>
      </w:r>
      <w:del w:id="3457" w:author="c00904532" w:date="2012-09-07T07:43:00Z">
        <w:r w:rsidDel="005470F2">
          <w:delText>MGW</w:delText>
        </w:r>
      </w:del>
      <w:ins w:id="3458" w:author="c00904532" w:date="2012-09-07T07:43:00Z">
        <w:r w:rsidR="005470F2">
          <w:t>PoS</w:t>
        </w:r>
      </w:ins>
      <w:r>
        <w:t>/MME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t xml:space="preserve">Figure </w:t>
      </w:r>
      <w:r w:rsidR="007E6306">
        <w:t>R.20</w:t>
      </w:r>
      <w:r>
        <w:t xml:space="preserve"> </w:t>
      </w:r>
      <w:r w:rsidRPr="009D4491">
        <w:t>shows the transport of 3GPP L2 frames between the MN and legacy 3GPP network where the single radio handover control function (SRCF) is supported neither between the MN and the 3GPP-</w:t>
      </w:r>
      <w:del w:id="3459" w:author="c00904532" w:date="2012-09-07T07:43:00Z">
        <w:r w:rsidDel="005470F2">
          <w:delText>MGW</w:delText>
        </w:r>
      </w:del>
      <w:ins w:id="3460" w:author="c00904532" w:date="2012-09-07T07:43:00Z">
        <w:r w:rsidR="005470F2">
          <w:t>PoS</w:t>
        </w:r>
      </w:ins>
      <w:r w:rsidRPr="009D4491">
        <w:t>/MME nor between the 3GPP-</w:t>
      </w:r>
      <w:del w:id="3461" w:author="c00904532" w:date="2012-09-07T07:43:00Z">
        <w:r w:rsidDel="005470F2">
          <w:delText>MGW</w:delText>
        </w:r>
      </w:del>
      <w:ins w:id="3462" w:author="c00904532" w:date="2012-09-07T07:43:00Z">
        <w:r w:rsidR="005470F2">
          <w:t>PoS</w:t>
        </w:r>
      </w:ins>
      <w:r w:rsidRPr="009D4491">
        <w:t xml:space="preserve">/MME and the target 3GPP </w:t>
      </w:r>
      <w:proofErr w:type="spellStart"/>
      <w:r w:rsidRPr="009D4491">
        <w:t>eNB</w:t>
      </w:r>
      <w:proofErr w:type="spellEnd"/>
      <w:r w:rsidRPr="009D4491">
        <w:t>.</w:t>
      </w:r>
    </w:p>
    <w:p w:rsidR="00E436AF" w:rsidRDefault="00E436AF" w:rsidP="00E436AF">
      <w:r>
        <w:rPr>
          <w:noProof/>
        </w:rPr>
        <w:drawing>
          <wp:inline distT="0" distB="0" distL="0" distR="0">
            <wp:extent cx="5721350" cy="2077085"/>
            <wp:effectExtent l="0" t="0" r="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Packet used in the transport of the target radio L2 control frame as a payload of a media independent control frame between the MN and the 3GPP network via the source WLAN link at the left and in the absence of the target 3GPP link at the right. The co-located 3GPP-</w:t>
      </w:r>
      <w:del w:id="3463" w:author="c00904532" w:date="2012-09-07T07:43:00Z">
        <w:r w:rsidDel="005470F2">
          <w:delText>MGW</w:delText>
        </w:r>
      </w:del>
      <w:ins w:id="3464" w:author="c00904532" w:date="2012-09-07T07:43:00Z">
        <w:r w:rsidR="005470F2">
          <w:t>PoS</w:t>
        </w:r>
      </w:ins>
      <w:r>
        <w:t xml:space="preserve">/MME proxies between the MN and the target 3GPP </w:t>
      </w:r>
      <w:proofErr w:type="spellStart"/>
      <w:r>
        <w:t>eNB</w:t>
      </w:r>
      <w:proofErr w:type="spellEnd"/>
      <w:r>
        <w:t xml:space="preserve"> using an extension of </w:t>
      </w:r>
      <w:proofErr w:type="spellStart"/>
      <w:r>
        <w:t>RPmi</w:t>
      </w:r>
      <w:proofErr w:type="spellEnd"/>
      <w:r>
        <w:t xml:space="preserve"> interface to communicate with the MN and using an extension of S1-MME reference point to communicate with the target 3GPP </w:t>
      </w:r>
      <w:proofErr w:type="spellStart"/>
      <w:r>
        <w:t>eNB</w:t>
      </w:r>
      <w:proofErr w:type="spellEnd"/>
      <w:r>
        <w:t xml:space="preserve">. </w:t>
      </w:r>
    </w:p>
    <w:p w:rsidR="00E436AF" w:rsidRDefault="00E436AF" w:rsidP="00E436AF">
      <w:pPr>
        <w:rPr>
          <w:lang w:eastAsia="ko-KR"/>
        </w:rPr>
      </w:pPr>
      <w:r>
        <w:rPr>
          <w:lang w:eastAsia="ko-KR"/>
        </w:rPr>
        <w:t xml:space="preserve">The MN and the </w:t>
      </w:r>
      <w:r>
        <w:t>co-located 3GPP-</w:t>
      </w:r>
      <w:del w:id="3465" w:author="c00904532" w:date="2012-09-07T07:43:00Z">
        <w:r w:rsidDel="005470F2">
          <w:delText>MGW</w:delText>
        </w:r>
      </w:del>
      <w:ins w:id="3466" w:author="c00904532" w:date="2012-09-07T07:43:00Z">
        <w:r w:rsidR="005470F2">
          <w:t>PoS</w:t>
        </w:r>
      </w:ins>
      <w:r>
        <w:t>/MME</w:t>
      </w:r>
      <w:r>
        <w:rPr>
          <w:lang w:eastAsia="ko-KR"/>
        </w:rPr>
        <w:t xml:space="preserve"> will need certain mechanism to communicate with each other, such as an extension (</w:t>
      </w:r>
      <w:proofErr w:type="spellStart"/>
      <w:r>
        <w:rPr>
          <w:lang w:eastAsia="ko-KR"/>
        </w:rPr>
        <w:t>RPmi</w:t>
      </w:r>
      <w:proofErr w:type="spellEnd"/>
      <w:r>
        <w:rPr>
          <w:lang w:eastAsia="ko-KR"/>
        </w:rPr>
        <w:t xml:space="preserve">+) of the </w:t>
      </w:r>
      <w:proofErr w:type="spellStart"/>
      <w:r>
        <w:rPr>
          <w:lang w:eastAsia="ko-KR"/>
        </w:rPr>
        <w:t>RPmi</w:t>
      </w:r>
      <w:proofErr w:type="spellEnd"/>
      <w:r>
        <w:rPr>
          <w:lang w:eastAsia="ko-KR"/>
        </w:rPr>
        <w:t xml:space="preserve"> interface. The 3GPP-</w:t>
      </w:r>
      <w:del w:id="3467" w:author="c00904532" w:date="2012-09-07T07:43:00Z">
        <w:r w:rsidDel="005470F2">
          <w:rPr>
            <w:lang w:eastAsia="ko-KR"/>
          </w:rPr>
          <w:delText>MGW</w:delText>
        </w:r>
      </w:del>
      <w:ins w:id="3468" w:author="c00904532" w:date="2012-09-07T07:43:00Z">
        <w:r w:rsidR="005470F2">
          <w:rPr>
            <w:lang w:eastAsia="ko-KR"/>
          </w:rPr>
          <w:t>PoS</w:t>
        </w:r>
      </w:ins>
      <w:r>
        <w:rPr>
          <w:lang w:eastAsia="ko-KR"/>
        </w:rPr>
        <w:t xml:space="preserve">/MME and the target 3GPP </w:t>
      </w:r>
      <w:proofErr w:type="spellStart"/>
      <w:r>
        <w:rPr>
          <w:lang w:eastAsia="ko-KR"/>
        </w:rPr>
        <w:t>eNB</w:t>
      </w:r>
      <w:proofErr w:type="spellEnd"/>
      <w:r>
        <w:rPr>
          <w:lang w:eastAsia="ko-KR"/>
        </w:rPr>
        <w:t xml:space="preserve"> will also need certain mechanism to communicate with each other.  </w:t>
      </w:r>
    </w:p>
    <w:p w:rsidR="00E436AF" w:rsidRDefault="00E436AF" w:rsidP="00E436AF">
      <w:pPr>
        <w:jc w:val="left"/>
        <w:rPr>
          <w:lang w:eastAsia="ko-KR"/>
        </w:rPr>
      </w:pPr>
      <w:r>
        <w:rPr>
          <w:lang w:eastAsia="ko-KR"/>
        </w:rPr>
        <w:t xml:space="preserve">The </w:t>
      </w:r>
      <w:r>
        <w:t>co-located 3GPP-</w:t>
      </w:r>
      <w:del w:id="3469" w:author="c00904532" w:date="2012-09-07T07:43:00Z">
        <w:r w:rsidDel="005470F2">
          <w:delText>MGW</w:delText>
        </w:r>
      </w:del>
      <w:ins w:id="3470" w:author="c00904532" w:date="2012-09-07T07:43:00Z">
        <w:r w:rsidR="005470F2">
          <w:t>PoS</w:t>
        </w:r>
      </w:ins>
      <w:r>
        <w:t>/MME</w:t>
      </w:r>
      <w:r>
        <w:rPr>
          <w:lang w:eastAsia="ko-KR"/>
        </w:rPr>
        <w:t xml:space="preserve"> may then proxy between the MN and the </w:t>
      </w:r>
      <w:r>
        <w:t xml:space="preserve">target 3GPP </w:t>
      </w:r>
      <w:proofErr w:type="spellStart"/>
      <w:r>
        <w:t>eNB</w:t>
      </w:r>
      <w:proofErr w:type="spellEnd"/>
      <w:r>
        <w:rPr>
          <w:lang w:eastAsia="ko-KR"/>
        </w:rPr>
        <w:t xml:space="preserve"> using the </w:t>
      </w:r>
      <w:proofErr w:type="spellStart"/>
      <w:r>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E436AF" w:rsidRDefault="00E436AF" w:rsidP="00E436AF">
      <w:pPr>
        <w:jc w:val="left"/>
      </w:pPr>
      <w:proofErr w:type="gramStart"/>
      <w:r>
        <w:rPr>
          <w:lang w:eastAsia="ko-KR"/>
        </w:rPr>
        <w:t xml:space="preserve">Both </w:t>
      </w:r>
      <w:proofErr w:type="spellStart"/>
      <w:r>
        <w:rPr>
          <w:lang w:eastAsia="ko-KR"/>
        </w:rPr>
        <w:t>RPmi</w:t>
      </w:r>
      <w:proofErr w:type="spellEnd"/>
      <w:proofErr w:type="gramEnd"/>
      <w:r>
        <w:rPr>
          <w:lang w:eastAsia="ko-KR"/>
        </w:rPr>
        <w:t xml:space="preserve">+ and S1-MME+ are outside the scope of this standard. </w:t>
      </w:r>
    </w:p>
    <w:p w:rsidR="00E436AF" w:rsidRDefault="00E436AF" w:rsidP="00E436AF">
      <w:pPr>
        <w:pStyle w:val="Annex3"/>
      </w:pPr>
      <w:bookmarkStart w:id="3471" w:name="_Toc334768087"/>
      <w:r>
        <w:t>Non-trusted WLAN AN</w:t>
      </w:r>
      <w:r w:rsidRPr="00512279">
        <w:t xml:space="preserve"> to 3GPP Single Radio Handover processes</w:t>
      </w:r>
      <w:bookmarkEnd w:id="3471"/>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w:t>
      </w:r>
      <w:r>
        <w:rPr>
          <w:rFonts w:ascii="Times" w:eastAsia="Malgun Gothic" w:hAnsi="Times" w:cs="Arial"/>
          <w:bCs/>
          <w:iCs/>
          <w:szCs w:val="20"/>
          <w:lang w:eastAsia="ko-KR"/>
        </w:rPr>
        <w:lastRenderedPageBreak/>
        <w:t>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w:t>
      </w:r>
      <w:del w:id="3472" w:author="c00904532" w:date="2012-08-29T12:31:00Z">
        <w:r w:rsidRPr="009D4491" w:rsidDel="000F4FE4">
          <w:delText>POA</w:delText>
        </w:r>
      </w:del>
      <w:ins w:id="3473" w:author="c00904532" w:date="2012-08-29T12:31:00Z">
        <w:r w:rsidR="000F4FE4">
          <w:t>PoA</w:t>
        </w:r>
      </w:ins>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del w:id="3474" w:author="c00904532" w:date="2012-09-07T07:52:00Z">
        <w:r w:rsidDel="008F51BB">
          <w:rPr>
            <w:rFonts w:ascii="Times" w:hAnsi="Times" w:cs="Arial"/>
            <w:bCs/>
            <w:iCs/>
            <w:szCs w:val="20"/>
            <w:lang w:eastAsia="ko-KR"/>
          </w:rPr>
          <w:delText>M-GW</w:delText>
        </w:r>
      </w:del>
      <w:ins w:id="3475" w:author="c00904532" w:date="2012-09-07T07:52:00Z">
        <w:r w:rsidR="008F51BB">
          <w:rPr>
            <w:rFonts w:ascii="Times" w:hAnsi="Times" w:cs="Arial"/>
            <w:bCs/>
            <w:iCs/>
            <w:szCs w:val="20"/>
            <w:lang w:eastAsia="ko-KR"/>
          </w:rPr>
          <w:t>PoS</w:t>
        </w:r>
      </w:ins>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w:t>
      </w:r>
      <w:del w:id="3476" w:author="c00904532" w:date="2012-09-07T07:44:00Z">
        <w:r w:rsidDel="005470F2">
          <w:rPr>
            <w:lang w:eastAsia="ko-KR"/>
          </w:rPr>
          <w:delText>MGW</w:delText>
        </w:r>
      </w:del>
      <w:ins w:id="3477" w:author="c00904532" w:date="2012-09-07T07:44:00Z">
        <w:r w:rsidR="005470F2">
          <w:rPr>
            <w:lang w:eastAsia="ko-KR"/>
          </w:rPr>
          <w:t>PoS</w:t>
        </w:r>
      </w:ins>
      <w:r>
        <w:rPr>
          <w:lang w:eastAsia="ko-KR"/>
        </w:rPr>
        <w:t>/MME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E436AF" w:rsidRDefault="00E436AF" w:rsidP="00E436AF">
      <w:pPr>
        <w:rPr>
          <w:lang w:eastAsia="ko-KR"/>
        </w:rPr>
      </w:pPr>
      <w:r>
        <w:rPr>
          <w:lang w:eastAsia="ko-KR"/>
        </w:rPr>
        <w:t>The 3GPP-</w:t>
      </w:r>
      <w:del w:id="3478" w:author="c00904532" w:date="2012-09-07T07:44:00Z">
        <w:r w:rsidDel="005470F2">
          <w:rPr>
            <w:lang w:eastAsia="ko-KR"/>
          </w:rPr>
          <w:delText>MGW</w:delText>
        </w:r>
      </w:del>
      <w:ins w:id="3479" w:author="c00904532" w:date="2012-09-07T07:44:00Z">
        <w:r w:rsidR="005470F2">
          <w:rPr>
            <w:lang w:eastAsia="ko-KR"/>
          </w:rPr>
          <w:t>PoS</w:t>
        </w:r>
      </w:ins>
      <w:r>
        <w:rPr>
          <w:lang w:eastAsia="ko-KR"/>
        </w:rPr>
        <w:t xml:space="preserve">/MME combination also constructs control messages to communicate with the target 3GPP </w:t>
      </w:r>
      <w:proofErr w:type="spellStart"/>
      <w:r>
        <w:rPr>
          <w:lang w:eastAsia="ko-KR"/>
        </w:rPr>
        <w:t>eNB</w:t>
      </w:r>
      <w:proofErr w:type="spellEnd"/>
      <w:r>
        <w:rPr>
          <w:lang w:eastAsia="ko-KR"/>
        </w:rPr>
        <w:t>. In terms of exchange of these control messages, the 3GPP-</w:t>
      </w:r>
      <w:del w:id="3480" w:author="c00904532" w:date="2012-09-07T07:44:00Z">
        <w:r w:rsidDel="005470F2">
          <w:rPr>
            <w:lang w:eastAsia="ko-KR"/>
          </w:rPr>
          <w:delText>MGW</w:delText>
        </w:r>
      </w:del>
      <w:ins w:id="3481" w:author="c00904532" w:date="2012-09-07T07:44:00Z">
        <w:r w:rsidR="005470F2">
          <w:rPr>
            <w:lang w:eastAsia="ko-KR"/>
          </w:rPr>
          <w:t>PoS</w:t>
        </w:r>
      </w:ins>
      <w:r>
        <w:rPr>
          <w:lang w:eastAsia="ko-KR"/>
        </w:rPr>
        <w:t xml:space="preserve">/MME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w:t>
      </w:r>
      <w:r>
        <w:rPr>
          <w:lang w:eastAsia="ko-KR"/>
        </w:rPr>
        <w:lastRenderedPageBreak/>
        <w:t xml:space="preserve">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w:t>
      </w:r>
      <w:del w:id="3482" w:author="c00904532" w:date="2012-08-29T12:31:00Z">
        <w:r w:rsidDel="000F4FE4">
          <w:rPr>
            <w:lang w:eastAsia="ko-KR"/>
          </w:rPr>
          <w:delText>POA</w:delText>
        </w:r>
      </w:del>
      <w:ins w:id="3483" w:author="c00904532" w:date="2012-08-29T12:31:00Z">
        <w:r w:rsidR="000F4FE4">
          <w:rPr>
            <w:lang w:eastAsia="ko-KR"/>
          </w:rPr>
          <w:t>PoA</w:t>
        </w:r>
      </w:ins>
      <w:r>
        <w:rPr>
          <w:lang w:eastAsia="ko-KR"/>
        </w:rPr>
        <w:t xml:space="preserve"> and target </w:t>
      </w:r>
      <w:del w:id="3484" w:author="c00904532" w:date="2012-08-29T12:31:00Z">
        <w:r w:rsidDel="000F4FE4">
          <w:rPr>
            <w:lang w:eastAsia="ko-KR"/>
          </w:rPr>
          <w:delText>POA</w:delText>
        </w:r>
      </w:del>
      <w:ins w:id="3485" w:author="c00904532" w:date="2012-08-29T12:31:00Z">
        <w:r w:rsidR="000F4FE4">
          <w:rPr>
            <w:lang w:eastAsia="ko-KR"/>
          </w:rPr>
          <w:t>PoA</w:t>
        </w:r>
      </w:ins>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3GPP-</w:t>
      </w:r>
      <w:del w:id="3486" w:author="c00904532" w:date="2012-09-07T07:44:00Z">
        <w:r w:rsidDel="005470F2">
          <w:rPr>
            <w:lang w:eastAsia="ko-KR"/>
          </w:rPr>
          <w:delText>MGW</w:delText>
        </w:r>
      </w:del>
      <w:ins w:id="3487" w:author="c00904532" w:date="2012-09-07T07:44:00Z">
        <w:r w:rsidR="005470F2">
          <w:rPr>
            <w:lang w:eastAsia="ko-KR"/>
          </w:rPr>
          <w:t>PoS</w:t>
        </w:r>
      </w:ins>
      <w:r>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w:t>
      </w:r>
      <w:del w:id="3488" w:author="c00904532" w:date="2012-09-07T07:44:00Z">
        <w:r w:rsidDel="005470F2">
          <w:rPr>
            <w:lang w:eastAsia="ko-KR"/>
          </w:rPr>
          <w:delText>MGW</w:delText>
        </w:r>
      </w:del>
      <w:ins w:id="3489" w:author="c00904532" w:date="2012-09-07T07:44:00Z">
        <w:r w:rsidR="005470F2">
          <w:rPr>
            <w:lang w:eastAsia="ko-KR"/>
          </w:rPr>
          <w:t>PoS</w:t>
        </w:r>
      </w:ins>
      <w:r>
        <w:rPr>
          <w:lang w:eastAsia="ko-KR"/>
        </w:rPr>
        <w:t>/MME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Pr="009D4491">
        <w:t>3GPP-</w:t>
      </w:r>
      <w:del w:id="3490" w:author="c00904532" w:date="2012-09-07T07:44:00Z">
        <w:r w:rsidDel="005470F2">
          <w:delText>MGW</w:delText>
        </w:r>
      </w:del>
      <w:ins w:id="3491" w:author="c00904532" w:date="2012-09-07T07:44:00Z">
        <w:r w:rsidR="005470F2">
          <w:t>PoS</w:t>
        </w:r>
      </w:ins>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5"/>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661" w:rsidRDefault="00073661">
      <w:r>
        <w:separator/>
      </w:r>
    </w:p>
  </w:endnote>
  <w:endnote w:type="continuationSeparator" w:id="0">
    <w:p w:rsidR="00073661" w:rsidRDefault="000736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661" w:rsidRDefault="00073661">
    <w:pPr>
      <w:pStyle w:val="Footer"/>
      <w:jc w:val="center"/>
    </w:pPr>
    <w:r>
      <w:rPr>
        <w:rStyle w:val="PageNumber"/>
      </w:rPr>
      <w:fldChar w:fldCharType="begin"/>
    </w:r>
    <w:r>
      <w:rPr>
        <w:rStyle w:val="PageNumber"/>
      </w:rPr>
      <w:instrText xml:space="preserve"> PAGE </w:instrText>
    </w:r>
    <w:r>
      <w:rPr>
        <w:rStyle w:val="PageNumber"/>
      </w:rPr>
      <w:fldChar w:fldCharType="separate"/>
    </w:r>
    <w:r w:rsidR="00D144D5">
      <w:rPr>
        <w:rStyle w:val="PageNumber"/>
        <w:noProof/>
      </w:rPr>
      <w:t>55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661" w:rsidRDefault="00073661">
      <w:r>
        <w:separator/>
      </w:r>
    </w:p>
  </w:footnote>
  <w:footnote w:type="continuationSeparator" w:id="0">
    <w:p w:rsidR="00073661" w:rsidRDefault="00073661">
      <w:r>
        <w:continuationSeparator/>
      </w:r>
    </w:p>
  </w:footnote>
  <w:footnote w:id="1">
    <w:p w:rsidR="00073661" w:rsidRPr="00ED2F68" w:rsidRDefault="00073661" w:rsidP="00770E92">
      <w:pPr>
        <w:pStyle w:val="FootnoteText"/>
        <w:rPr>
          <w:ins w:id="1172" w:author="c00904532" w:date="2012-08-06T15:37:00Z"/>
        </w:rPr>
      </w:pPr>
      <w:ins w:id="1173" w:author="c00904532" w:date="2012-08-06T15:37:00Z">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ins>
    </w:p>
  </w:footnote>
  <w:footnote w:id="2">
    <w:p w:rsidR="00073661" w:rsidRPr="00ED2F68" w:rsidDel="00CF29A7" w:rsidRDefault="00073661" w:rsidP="000C0324">
      <w:pPr>
        <w:pStyle w:val="FootnoteText"/>
        <w:rPr>
          <w:del w:id="1255" w:author="c00904532" w:date="2012-08-21T13:54:00Z"/>
        </w:rPr>
      </w:pPr>
      <w:del w:id="1256" w:author="c00904532" w:date="2012-08-21T13:54:00Z">
        <w:r w:rsidDel="00CF29A7">
          <w:rPr>
            <w:rStyle w:val="FootnoteReference"/>
          </w:rPr>
          <w:footnoteRef/>
        </w:r>
        <w:r w:rsidDel="00CF29A7">
          <w:delText xml:space="preserve"> </w:delText>
        </w:r>
        <w:r w:rsidRPr="00ED2F68" w:rsidDel="00CF29A7">
          <w:delText>Note that LINK_TUPLE_ID</w:delText>
        </w:r>
        <w:r w:rsidDel="00CF29A7">
          <w:delText xml:space="preserve"> includes the LINK_ID of both sides of the link, the MN and the PoA.</w:delText>
        </w:r>
        <w:r w:rsidRPr="00ED2F68" w:rsidDel="00CF29A7">
          <w:delText xml:space="preserve"> </w:delText>
        </w:r>
      </w:del>
    </w:p>
  </w:footnote>
  <w:footnote w:id="3">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073661" w:rsidRPr="00ED2F68" w:rsidRDefault="0007366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073661" w:rsidRDefault="00073661" w:rsidP="00522868">
      <w:pPr>
        <w:pStyle w:val="FootnoteText"/>
      </w:pPr>
      <w:r>
        <w:rPr>
          <w:rStyle w:val="FootnoteReference"/>
        </w:rPr>
        <w:footnoteRef/>
      </w:r>
      <w:r>
        <w:t xml:space="preserve"> </w:t>
      </w:r>
      <w:r w:rsidRPr="00321715">
        <w:t xml:space="preserve">Note to the editor, this footnote should not appear in the final version. </w:t>
      </w:r>
      <w:del w:id="2706" w:author="c00904532" w:date="2012-08-29T12:33:00Z">
        <w:r w:rsidDel="000F4FE4">
          <w:delText>MNmirk</w:delText>
        </w:r>
      </w:del>
      <w:ins w:id="2707" w:author="c00904532" w:date="2012-08-29T12:33:00Z">
        <w:r>
          <w:t>MIRK</w:t>
        </w:r>
      </w:ins>
      <w:r>
        <w:t xml:space="preserve"> stands for MN´s media independent root </w:t>
      </w:r>
      <w:proofErr w:type="gramStart"/>
      <w:r>
        <w:t>key</w:t>
      </w:r>
      <w:proofErr w:type="gramEnd"/>
      <w:r>
        <w:t>.</w:t>
      </w:r>
    </w:p>
    <w:p w:rsidR="00073661" w:rsidRPr="00321715" w:rsidRDefault="00073661" w:rsidP="00522868">
      <w:pPr>
        <w:pStyle w:val="FootnoteText"/>
      </w:pPr>
    </w:p>
  </w:footnote>
  <w:footnote w:id="11">
    <w:p w:rsidR="00073661" w:rsidRPr="00321715" w:rsidRDefault="00073661" w:rsidP="00522868">
      <w:pPr>
        <w:pStyle w:val="FootnoteText"/>
      </w:pPr>
      <w:r>
        <w:rPr>
          <w:rStyle w:val="FootnoteReference"/>
        </w:rPr>
        <w:footnoteRef/>
      </w:r>
      <w:r>
        <w:t xml:space="preserve"> </w:t>
      </w:r>
      <w:r w:rsidRPr="00321715">
        <w:t>Note to</w:t>
      </w:r>
      <w:ins w:id="2722" w:author="c00904532" w:date="2012-08-29T13:46:00Z">
        <w:r>
          <w:t xml:space="preserve"> </w:t>
        </w:r>
      </w:ins>
      <w:del w:id="2723" w:author="c00904532" w:date="2012-08-29T13:46:00Z">
        <w:r w:rsidRPr="00321715" w:rsidDel="00DB2027">
          <w:delText xml:space="preserve"> the </w:delText>
        </w:r>
      </w:del>
      <w:r w:rsidRPr="00321715">
        <w:t>editor, this footnote should not appear in the final version.</w:t>
      </w:r>
      <w:r>
        <w:t xml:space="preserve"> </w:t>
      </w:r>
      <w:del w:id="2724" w:author="c00904532" w:date="2012-08-29T13:45:00Z">
        <w:r w:rsidDel="00DB2027">
          <w:delText xml:space="preserve">MNMSRK </w:delText>
        </w:r>
      </w:del>
      <w:ins w:id="2725" w:author="c00904532" w:date="2012-08-29T13:45:00Z">
        <w:r>
          <w:t xml:space="preserve">MSPMK </w:t>
        </w:r>
      </w:ins>
      <w:r>
        <w:t xml:space="preserve">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661" w:rsidRPr="00A7606B" w:rsidRDefault="00073661"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3">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9">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2">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28">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0"/>
  </w:num>
  <w:num w:numId="3">
    <w:abstractNumId w:val="15"/>
  </w:num>
  <w:num w:numId="4">
    <w:abstractNumId w:val="19"/>
  </w:num>
  <w:num w:numId="5">
    <w:abstractNumId w:val="1"/>
  </w:num>
  <w:num w:numId="6">
    <w:abstractNumId w:val="14"/>
  </w:num>
  <w:num w:numId="7">
    <w:abstractNumId w:val="28"/>
  </w:num>
  <w:num w:numId="8">
    <w:abstractNumId w:val="8"/>
  </w:num>
  <w:num w:numId="9">
    <w:abstractNumId w:val="27"/>
  </w:num>
  <w:num w:numId="10">
    <w:abstractNumId w:val="21"/>
  </w:num>
  <w:num w:numId="11">
    <w:abstractNumId w:val="24"/>
  </w:num>
  <w:num w:numId="12">
    <w:abstractNumId w:val="7"/>
  </w:num>
  <w:num w:numId="13">
    <w:abstractNumId w:val="17"/>
  </w:num>
  <w:num w:numId="14">
    <w:abstractNumId w:val="17"/>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7"/>
  </w:num>
  <w:num w:numId="21">
    <w:abstractNumId w:val="0"/>
  </w:num>
  <w:num w:numId="22">
    <w:abstractNumId w:val="6"/>
  </w:num>
  <w:num w:numId="23">
    <w:abstractNumId w:val="25"/>
  </w:num>
  <w:num w:numId="24">
    <w:abstractNumId w:val="12"/>
  </w:num>
  <w:num w:numId="25">
    <w:abstractNumId w:val="3"/>
  </w:num>
  <w:num w:numId="26">
    <w:abstractNumId w:val="9"/>
  </w:num>
  <w:num w:numId="27">
    <w:abstractNumId w:val="26"/>
  </w:num>
  <w:num w:numId="28">
    <w:abstractNumId w:val="23"/>
  </w:num>
  <w:num w:numId="29">
    <w:abstractNumId w:val="20"/>
  </w:num>
  <w:num w:numId="30">
    <w:abstractNumId w:val="18"/>
  </w:num>
  <w:num w:numId="31">
    <w:abstractNumId w:val="5"/>
  </w:num>
  <w:num w:numId="32">
    <w:abstractNumId w:val="2"/>
  </w:num>
  <w:num w:numId="33">
    <w:abstractNumId w:val="4"/>
  </w:num>
  <w:num w:numId="34">
    <w:abstractNumId w:val="22"/>
  </w:num>
  <w:num w:numId="35">
    <w:abstractNumId w:val="1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stylePaneFormatFilter w:val="3F01"/>
  <w:revisionView w:insDel="0" w:formatting="0"/>
  <w:trackRevisions/>
  <w:defaultTabStop w:val="720"/>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58F4"/>
    <w:rsid w:val="00020550"/>
    <w:rsid w:val="00020598"/>
    <w:rsid w:val="0002223C"/>
    <w:rsid w:val="00036081"/>
    <w:rsid w:val="00037867"/>
    <w:rsid w:val="00037B7F"/>
    <w:rsid w:val="00043BE6"/>
    <w:rsid w:val="00045558"/>
    <w:rsid w:val="00047ECB"/>
    <w:rsid w:val="000536CE"/>
    <w:rsid w:val="000536E9"/>
    <w:rsid w:val="00054B1A"/>
    <w:rsid w:val="00055E3A"/>
    <w:rsid w:val="00060535"/>
    <w:rsid w:val="00061DBD"/>
    <w:rsid w:val="00061DE5"/>
    <w:rsid w:val="0006226F"/>
    <w:rsid w:val="00062DF5"/>
    <w:rsid w:val="00071ACD"/>
    <w:rsid w:val="0007285E"/>
    <w:rsid w:val="00073661"/>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582C"/>
    <w:rsid w:val="000F2F5C"/>
    <w:rsid w:val="000F48A2"/>
    <w:rsid w:val="000F4FE4"/>
    <w:rsid w:val="001010AA"/>
    <w:rsid w:val="00102A07"/>
    <w:rsid w:val="00102B0A"/>
    <w:rsid w:val="0010460E"/>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6A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3156"/>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728"/>
    <w:rsid w:val="00261AF8"/>
    <w:rsid w:val="00265955"/>
    <w:rsid w:val="00266B27"/>
    <w:rsid w:val="002716A7"/>
    <w:rsid w:val="002732A8"/>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5D94"/>
    <w:rsid w:val="0030164C"/>
    <w:rsid w:val="00306647"/>
    <w:rsid w:val="003069F4"/>
    <w:rsid w:val="00306C00"/>
    <w:rsid w:val="00307939"/>
    <w:rsid w:val="00310DA9"/>
    <w:rsid w:val="00313F28"/>
    <w:rsid w:val="003147BE"/>
    <w:rsid w:val="00314C63"/>
    <w:rsid w:val="00315A76"/>
    <w:rsid w:val="003218C1"/>
    <w:rsid w:val="003230BA"/>
    <w:rsid w:val="0032391C"/>
    <w:rsid w:val="00324557"/>
    <w:rsid w:val="00326C15"/>
    <w:rsid w:val="00330B27"/>
    <w:rsid w:val="00334450"/>
    <w:rsid w:val="00340540"/>
    <w:rsid w:val="0034128A"/>
    <w:rsid w:val="00341A2F"/>
    <w:rsid w:val="00343E9E"/>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88D"/>
    <w:rsid w:val="00441560"/>
    <w:rsid w:val="004423D5"/>
    <w:rsid w:val="00444865"/>
    <w:rsid w:val="004472D4"/>
    <w:rsid w:val="004501BD"/>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05FB"/>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568"/>
    <w:rsid w:val="00540BE6"/>
    <w:rsid w:val="00541330"/>
    <w:rsid w:val="005416D1"/>
    <w:rsid w:val="00545AF0"/>
    <w:rsid w:val="00546908"/>
    <w:rsid w:val="00546BE8"/>
    <w:rsid w:val="005470F2"/>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45"/>
    <w:rsid w:val="00643AB9"/>
    <w:rsid w:val="00647428"/>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52A0"/>
    <w:rsid w:val="00766E42"/>
    <w:rsid w:val="00770A3C"/>
    <w:rsid w:val="00770E92"/>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D91"/>
    <w:rsid w:val="007C649B"/>
    <w:rsid w:val="007C7401"/>
    <w:rsid w:val="007D2635"/>
    <w:rsid w:val="007D2CE6"/>
    <w:rsid w:val="007D3ED4"/>
    <w:rsid w:val="007E0FDB"/>
    <w:rsid w:val="007E2B17"/>
    <w:rsid w:val="007E2C3B"/>
    <w:rsid w:val="007E6251"/>
    <w:rsid w:val="007E6306"/>
    <w:rsid w:val="007F0A1F"/>
    <w:rsid w:val="007F2CF7"/>
    <w:rsid w:val="007F3FD8"/>
    <w:rsid w:val="007F4F66"/>
    <w:rsid w:val="007F62E3"/>
    <w:rsid w:val="007F7D6F"/>
    <w:rsid w:val="00800D59"/>
    <w:rsid w:val="00801F0F"/>
    <w:rsid w:val="0080249C"/>
    <w:rsid w:val="0080510C"/>
    <w:rsid w:val="0081120F"/>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1DF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D79B4"/>
    <w:rsid w:val="008E30B7"/>
    <w:rsid w:val="008E541F"/>
    <w:rsid w:val="008E58B5"/>
    <w:rsid w:val="008E6709"/>
    <w:rsid w:val="008E680A"/>
    <w:rsid w:val="008F0867"/>
    <w:rsid w:val="008F128D"/>
    <w:rsid w:val="008F2271"/>
    <w:rsid w:val="008F29B6"/>
    <w:rsid w:val="008F3203"/>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41DAA"/>
    <w:rsid w:val="0094241A"/>
    <w:rsid w:val="00944C69"/>
    <w:rsid w:val="00944D84"/>
    <w:rsid w:val="00945B2F"/>
    <w:rsid w:val="009506BF"/>
    <w:rsid w:val="009511A6"/>
    <w:rsid w:val="00952865"/>
    <w:rsid w:val="0095373F"/>
    <w:rsid w:val="00953992"/>
    <w:rsid w:val="00956481"/>
    <w:rsid w:val="00956630"/>
    <w:rsid w:val="009619C3"/>
    <w:rsid w:val="009636CE"/>
    <w:rsid w:val="00963C2F"/>
    <w:rsid w:val="00964518"/>
    <w:rsid w:val="00964B92"/>
    <w:rsid w:val="00965A3F"/>
    <w:rsid w:val="009720A1"/>
    <w:rsid w:val="00974851"/>
    <w:rsid w:val="00976A6F"/>
    <w:rsid w:val="009774D9"/>
    <w:rsid w:val="0098025F"/>
    <w:rsid w:val="009815C5"/>
    <w:rsid w:val="009826F9"/>
    <w:rsid w:val="00983E33"/>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E8E"/>
    <w:rsid w:val="00B053FE"/>
    <w:rsid w:val="00B05977"/>
    <w:rsid w:val="00B05ADC"/>
    <w:rsid w:val="00B05C21"/>
    <w:rsid w:val="00B062C7"/>
    <w:rsid w:val="00B139A5"/>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5144"/>
    <w:rsid w:val="00C057AD"/>
    <w:rsid w:val="00C0581E"/>
    <w:rsid w:val="00C10A9F"/>
    <w:rsid w:val="00C11254"/>
    <w:rsid w:val="00C11FFB"/>
    <w:rsid w:val="00C12F5F"/>
    <w:rsid w:val="00C15B9F"/>
    <w:rsid w:val="00C17089"/>
    <w:rsid w:val="00C176DA"/>
    <w:rsid w:val="00C17EFE"/>
    <w:rsid w:val="00C23405"/>
    <w:rsid w:val="00C25506"/>
    <w:rsid w:val="00C25C07"/>
    <w:rsid w:val="00C263D3"/>
    <w:rsid w:val="00C2761B"/>
    <w:rsid w:val="00C2778D"/>
    <w:rsid w:val="00C312E8"/>
    <w:rsid w:val="00C3223F"/>
    <w:rsid w:val="00C32BD7"/>
    <w:rsid w:val="00C3589F"/>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71D1"/>
    <w:rsid w:val="00CD08D5"/>
    <w:rsid w:val="00CD24EE"/>
    <w:rsid w:val="00CD2990"/>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50F2C"/>
    <w:rsid w:val="00E51389"/>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5F4"/>
    <w:rsid w:val="00F616D7"/>
    <w:rsid w:val="00F62557"/>
    <w:rsid w:val="00F66252"/>
    <w:rsid w:val="00F678DD"/>
    <w:rsid w:val="00F7076C"/>
    <w:rsid w:val="00F72ABF"/>
    <w:rsid w:val="00F7413E"/>
    <w:rsid w:val="00F756FA"/>
    <w:rsid w:val="00F81426"/>
    <w:rsid w:val="00F8526B"/>
    <w:rsid w:val="00F85E42"/>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3.emf"/><Relationship Id="rId21" Type="http://schemas.openxmlformats.org/officeDocument/2006/relationships/image" Target="media/image10.emf"/><Relationship Id="rId34" Type="http://schemas.openxmlformats.org/officeDocument/2006/relationships/oleObject" Target="embeddings/oleObject5.bin"/><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3.bin"/><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8" Type="http://schemas.openxmlformats.org/officeDocument/2006/relationships/hyperlink" Target="http://www.ieee802.org/21/" TargetMode="External"/><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78446-E082-4636-B32C-AEBDD998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98</Pages>
  <Words>24714</Words>
  <Characters>144412</Characters>
  <Application>Microsoft Office Word</Application>
  <DocSecurity>4</DocSecurity>
  <Lines>1203</Lines>
  <Paragraphs>337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168789</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c00904532</cp:lastModifiedBy>
  <cp:revision>2</cp:revision>
  <cp:lastPrinted>2012-08-22T18:52:00Z</cp:lastPrinted>
  <dcterms:created xsi:type="dcterms:W3CDTF">2012-09-18T06:57:00Z</dcterms:created>
  <dcterms:modified xsi:type="dcterms:W3CDTF">2012-09-18T06:57:00Z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1347640683</vt:lpwstr>
  </property>
</Properties>
</file>