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9" w:history="1">
              <w:r w:rsidRPr="005B5BF3">
                <w:rPr>
                  <w:rStyle w:val="a3"/>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591B70" w:rsidRDefault="00680837" w:rsidP="00591B70">
            <w:pPr>
              <w:pStyle w:val="covertext"/>
              <w:rPr>
                <w:rFonts w:eastAsia="맑은 고딕"/>
                <w:b/>
                <w:lang w:eastAsia="ko-KR"/>
              </w:rPr>
            </w:pPr>
            <w:proofErr w:type="spellStart"/>
            <w:r w:rsidRPr="00CF366A">
              <w:rPr>
                <w:b/>
                <w:lang w:eastAsia="ja-JP"/>
              </w:rPr>
              <w:t>TGc_Proposal</w:t>
            </w:r>
            <w:r w:rsidR="00A50DE4" w:rsidRPr="00165F9A">
              <w:rPr>
                <w:rFonts w:eastAsia="맑은 고딕" w:hint="eastAsia"/>
                <w:b/>
                <w:lang w:eastAsia="ko-KR"/>
              </w:rPr>
              <w:t>_</w:t>
            </w:r>
            <w:r w:rsidR="00165F9A" w:rsidRPr="00165F9A">
              <w:rPr>
                <w:rFonts w:eastAsia="맑은 고딕" w:hint="eastAsia"/>
                <w:b/>
                <w:lang w:eastAsia="ko-KR"/>
              </w:rPr>
              <w:t>SRHO_Messages_</w:t>
            </w:r>
            <w:r w:rsidR="00591B70">
              <w:rPr>
                <w:rFonts w:eastAsia="맑은 고딕" w:hint="eastAsia"/>
                <w:b/>
                <w:lang w:eastAsia="ko-KR"/>
              </w:rPr>
              <w:t>Hyunho</w:t>
            </w:r>
            <w:r w:rsidR="004501BD">
              <w:rPr>
                <w:rFonts w:eastAsia="SimSun" w:hint="eastAsia"/>
                <w:b/>
                <w:lang w:eastAsia="zh-CN"/>
              </w:rPr>
              <w:t>_P</w:t>
            </w:r>
            <w:r w:rsidR="00591B70">
              <w:rPr>
                <w:rFonts w:eastAsia="맑은 고딕" w:hint="eastAsia"/>
                <w:b/>
                <w:lang w:eastAsia="ko-KR"/>
              </w:rPr>
              <w:t>ark</w:t>
            </w:r>
            <w:proofErr w:type="spellEnd"/>
          </w:p>
        </w:tc>
      </w:tr>
      <w:tr w:rsidR="002228CA">
        <w:tc>
          <w:tcPr>
            <w:tcW w:w="1350" w:type="dxa"/>
          </w:tcPr>
          <w:p w:rsidR="002228CA" w:rsidRDefault="002228CA">
            <w:pPr>
              <w:pStyle w:val="covertext"/>
            </w:pPr>
            <w:r>
              <w:t>Date Submitted</w:t>
            </w:r>
          </w:p>
        </w:tc>
        <w:tc>
          <w:tcPr>
            <w:tcW w:w="9018" w:type="dxa"/>
            <w:vAlign w:val="center"/>
          </w:tcPr>
          <w:p w:rsidR="002228CA" w:rsidRPr="006C2201" w:rsidRDefault="002228CA" w:rsidP="009B7181">
            <w:pPr>
              <w:pStyle w:val="covertext"/>
              <w:rPr>
                <w:rFonts w:eastAsia="SimSun"/>
                <w:lang w:eastAsia="zh-CN"/>
              </w:rPr>
            </w:pPr>
          </w:p>
        </w:tc>
      </w:tr>
      <w:tr w:rsidR="002228CA" w:rsidRPr="00A252B2">
        <w:tc>
          <w:tcPr>
            <w:tcW w:w="1350" w:type="dxa"/>
          </w:tcPr>
          <w:p w:rsidR="002228CA" w:rsidRDefault="002228CA">
            <w:pPr>
              <w:pStyle w:val="covertext"/>
            </w:pPr>
            <w:r>
              <w:t>Source(s)</w:t>
            </w:r>
          </w:p>
        </w:tc>
        <w:tc>
          <w:tcPr>
            <w:tcW w:w="9018" w:type="dxa"/>
          </w:tcPr>
          <w:p w:rsidR="00165F9A" w:rsidRPr="00165F9A" w:rsidDel="000046FC" w:rsidRDefault="00165F9A" w:rsidP="00165F9A">
            <w:pPr>
              <w:pStyle w:val="covertext"/>
              <w:rPr>
                <w:del w:id="0" w:author="user" w:date="2012-08-03T16:56:00Z"/>
                <w:rFonts w:eastAsia="맑은 고딕"/>
                <w:lang w:eastAsia="ko-KR"/>
              </w:rPr>
            </w:pPr>
            <w:proofErr w:type="spellStart"/>
            <w:r w:rsidRPr="00165F9A">
              <w:rPr>
                <w:rFonts w:eastAsia="맑은 고딕"/>
                <w:lang w:eastAsia="ko-KR"/>
              </w:rPr>
              <w:t>Hyunho</w:t>
            </w:r>
            <w:proofErr w:type="spellEnd"/>
            <w:r w:rsidRPr="00165F9A">
              <w:rPr>
                <w:rFonts w:eastAsia="맑은 고딕"/>
                <w:lang w:eastAsia="ko-KR"/>
              </w:rPr>
              <w:t xml:space="preserve"> Park (ETRI), </w:t>
            </w:r>
            <w:proofErr w:type="spellStart"/>
            <w:r w:rsidRPr="00165F9A">
              <w:rPr>
                <w:rFonts w:eastAsia="맑은 고딕"/>
                <w:lang w:eastAsia="ko-KR"/>
              </w:rPr>
              <w:t>Hyeong</w:t>
            </w:r>
            <w:proofErr w:type="spellEnd"/>
            <w:r w:rsidRPr="00165F9A">
              <w:rPr>
                <w:rFonts w:eastAsia="맑은 고딕"/>
                <w:lang w:eastAsia="ko-KR"/>
              </w:rPr>
              <w:t>-Ho Lee (ETRI), Anthony Chan (Huawei)</w:t>
            </w:r>
          </w:p>
          <w:p w:rsidR="002228CA" w:rsidRPr="000046FC" w:rsidRDefault="002228CA" w:rsidP="004501BD">
            <w:pPr>
              <w:pStyle w:val="covertext"/>
              <w:rPr>
                <w:rFonts w:eastAsia="맑은 고딕" w:hint="eastAsia"/>
                <w:lang w:eastAsia="ko-KR"/>
              </w:rPr>
            </w:pP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w:t>
            </w:r>
            <w:bookmarkStart w:id="1" w:name="_GoBack"/>
            <w:bookmarkEnd w:id="1"/>
            <w:r>
              <w:t>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10" w:anchor="6.3" w:tgtFrame="_blank" w:history="1">
              <w:r>
                <w:rPr>
                  <w:rStyle w:val="a3"/>
                  <w:color w:val="auto"/>
                  <w:sz w:val="20"/>
                  <w:u w:val="none"/>
                </w:rPr>
                <w:t>Clause 6.3 of the IEEE-SA Standards Board Operations Manual</w:t>
              </w:r>
            </w:hyperlink>
            <w:r>
              <w:rPr>
                <w:color w:val="000099"/>
                <w:sz w:val="20"/>
              </w:rPr>
              <w:t xml:space="preserve"> </w:t>
            </w:r>
            <w:r>
              <w:rPr>
                <w:sz w:val="20"/>
              </w:rPr>
              <w:t>&lt;</w:t>
            </w:r>
            <w:hyperlink r:id="rId11" w:anchor="6.3" w:history="1">
              <w:r>
                <w:rPr>
                  <w:rStyle w:val="a3"/>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2" w:history="1">
              <w:r>
                <w:rPr>
                  <w:rStyle w:val="a3"/>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a4"/>
          <w:rFonts w:eastAsia="맑은 고딕"/>
          <w:color w:val="auto"/>
          <w:lang w:eastAsia="ko-KR"/>
        </w:rPr>
      </w:pPr>
      <w:r>
        <w:rPr>
          <w:rStyle w:val="a4"/>
          <w:rFonts w:eastAsia="맑은 고딕"/>
          <w:color w:val="auto"/>
          <w:lang w:eastAsia="ko-KR"/>
        </w:rPr>
        <w:t xml:space="preserve"> </w:t>
      </w:r>
    </w:p>
    <w:p w:rsidR="002228CA" w:rsidRDefault="002228CA" w:rsidP="002228CA">
      <w:pPr>
        <w:rPr>
          <w:rStyle w:val="a4"/>
          <w:color w:val="auto"/>
          <w:lang w:eastAsia="ja-JP"/>
        </w:rPr>
      </w:pPr>
    </w:p>
    <w:p w:rsidR="00EC224D" w:rsidRDefault="00EC224D">
      <w:pPr>
        <w:spacing w:before="0" w:after="0"/>
        <w:jc w:val="left"/>
        <w:rPr>
          <w:rFonts w:ascii="Helvetica" w:hAnsi="Helvetica" w:cs="Helvetica"/>
          <w:b/>
          <w:bCs/>
          <w:sz w:val="32"/>
          <w:szCs w:val="32"/>
        </w:rPr>
      </w:pPr>
      <w:bookmarkStart w:id="2" w:name="_Toc177925556"/>
      <w:bookmarkStart w:id="3"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BB0189" w:rsidRDefault="00EC224D">
      <w:pPr>
        <w:pStyle w:val="10"/>
        <w:tabs>
          <w:tab w:val="left" w:pos="480"/>
          <w:tab w:val="right" w:leader="dot" w:pos="9350"/>
        </w:tabs>
        <w:rPr>
          <w:ins w:id="4" w:author="user" w:date="2012-08-03T16:54:00Z"/>
          <w:rFonts w:asciiTheme="minorHAnsi" w:eastAsiaTheme="minorEastAsia" w:hAnsiTheme="minorHAnsi" w:cstheme="minorBidi"/>
          <w:noProof/>
          <w:kern w:val="2"/>
          <w:sz w:val="20"/>
          <w:szCs w:val="22"/>
          <w:lang w:eastAsia="ko-KR"/>
        </w:rPr>
      </w:pPr>
      <w:r>
        <w:rPr>
          <w:rFonts w:ascii="Helvetica" w:hAnsi="Helvetica" w:cs="Helvetica"/>
          <w:b/>
          <w:bCs/>
          <w:sz w:val="32"/>
          <w:szCs w:val="32"/>
        </w:rPr>
        <w:br w:type="page"/>
      </w:r>
      <w:r w:rsidR="001F206C">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1F206C">
        <w:rPr>
          <w:rFonts w:ascii="Helvetica" w:hAnsi="Helvetica" w:cs="Helvetica"/>
          <w:b/>
          <w:bCs/>
          <w:sz w:val="32"/>
          <w:szCs w:val="32"/>
        </w:rPr>
        <w:fldChar w:fldCharType="separate"/>
      </w:r>
      <w:ins w:id="5" w:author="user" w:date="2012-08-03T16:54:00Z">
        <w:r w:rsidR="00BB0189" w:rsidRPr="00BE3030">
          <w:rPr>
            <w:rStyle w:val="a3"/>
            <w:noProof/>
          </w:rPr>
          <w:fldChar w:fldCharType="begin"/>
        </w:r>
        <w:r w:rsidR="00BB0189" w:rsidRPr="00BE3030">
          <w:rPr>
            <w:rStyle w:val="a3"/>
            <w:noProof/>
          </w:rPr>
          <w:instrText xml:space="preserve"> </w:instrText>
        </w:r>
        <w:r w:rsidR="00BB0189">
          <w:rPr>
            <w:noProof/>
          </w:rPr>
          <w:instrText>HYPERLINK \l "_Toc331776211"</w:instrText>
        </w:r>
        <w:r w:rsidR="00BB0189" w:rsidRPr="00BE3030">
          <w:rPr>
            <w:rStyle w:val="a3"/>
            <w:noProof/>
          </w:rPr>
          <w:instrText xml:space="preserve"> </w:instrText>
        </w:r>
        <w:r w:rsidR="00BB0189" w:rsidRPr="00BE3030">
          <w:rPr>
            <w:rStyle w:val="a3"/>
            <w:noProof/>
          </w:rPr>
        </w:r>
        <w:r w:rsidR="00BB0189" w:rsidRPr="00BE3030">
          <w:rPr>
            <w:rStyle w:val="a3"/>
            <w:noProof/>
          </w:rPr>
          <w:fldChar w:fldCharType="separate"/>
        </w:r>
        <w:r w:rsidR="00BB0189" w:rsidRPr="00BE3030">
          <w:rPr>
            <w:rStyle w:val="a3"/>
            <w:noProof/>
          </w:rPr>
          <w:t>1</w:t>
        </w:r>
        <w:r w:rsidR="00BB0189">
          <w:rPr>
            <w:rFonts w:asciiTheme="minorHAnsi" w:eastAsiaTheme="minorEastAsia" w:hAnsiTheme="minorHAnsi" w:cstheme="minorBidi"/>
            <w:noProof/>
            <w:kern w:val="2"/>
            <w:sz w:val="20"/>
            <w:szCs w:val="22"/>
            <w:lang w:eastAsia="ko-KR"/>
          </w:rPr>
          <w:tab/>
        </w:r>
        <w:r w:rsidR="00BB0189" w:rsidRPr="00BE3030">
          <w:rPr>
            <w:rStyle w:val="a3"/>
            <w:noProof/>
          </w:rPr>
          <w:t>Overview</w:t>
        </w:r>
        <w:r w:rsidR="00BB0189">
          <w:rPr>
            <w:noProof/>
            <w:webHidden/>
          </w:rPr>
          <w:tab/>
        </w:r>
        <w:r w:rsidR="00BB0189">
          <w:rPr>
            <w:noProof/>
            <w:webHidden/>
          </w:rPr>
          <w:fldChar w:fldCharType="begin"/>
        </w:r>
        <w:r w:rsidR="00BB0189">
          <w:rPr>
            <w:noProof/>
            <w:webHidden/>
          </w:rPr>
          <w:instrText xml:space="preserve"> PAGEREF _Toc331776211 \h </w:instrText>
        </w:r>
        <w:r w:rsidR="00BB0189">
          <w:rPr>
            <w:noProof/>
            <w:webHidden/>
          </w:rPr>
        </w:r>
      </w:ins>
      <w:r w:rsidR="00BB0189">
        <w:rPr>
          <w:noProof/>
          <w:webHidden/>
        </w:rPr>
        <w:fldChar w:fldCharType="separate"/>
      </w:r>
      <w:ins w:id="6" w:author="user" w:date="2012-08-03T16:54:00Z">
        <w:r w:rsidR="00BB0189">
          <w:rPr>
            <w:noProof/>
            <w:webHidden/>
          </w:rPr>
          <w:t>9</w:t>
        </w:r>
        <w:r w:rsidR="00BB0189">
          <w:rPr>
            <w:noProof/>
            <w:webHidden/>
          </w:rPr>
          <w:fldChar w:fldCharType="end"/>
        </w:r>
        <w:r w:rsidR="00BB0189" w:rsidRPr="00BE3030">
          <w:rPr>
            <w:rStyle w:val="a3"/>
            <w:noProof/>
          </w:rPr>
          <w:fldChar w:fldCharType="end"/>
        </w:r>
      </w:ins>
    </w:p>
    <w:p w:rsidR="00BB0189" w:rsidRDefault="00BB0189">
      <w:pPr>
        <w:pStyle w:val="20"/>
        <w:tabs>
          <w:tab w:val="right" w:leader="dot" w:pos="9350"/>
        </w:tabs>
        <w:rPr>
          <w:ins w:id="7" w:author="user" w:date="2012-08-03T16:54:00Z"/>
          <w:rFonts w:asciiTheme="minorHAnsi" w:eastAsiaTheme="minorEastAsia" w:hAnsiTheme="minorHAnsi" w:cstheme="minorBidi"/>
          <w:noProof/>
          <w:kern w:val="2"/>
          <w:sz w:val="20"/>
          <w:szCs w:val="22"/>
          <w:lang w:eastAsia="ko-KR"/>
        </w:rPr>
      </w:pPr>
      <w:ins w:id="8" w:author="user" w:date="2012-08-03T16:54:00Z">
        <w:r w:rsidRPr="00BE3030">
          <w:rPr>
            <w:rStyle w:val="a3"/>
            <w:noProof/>
          </w:rPr>
          <w:fldChar w:fldCharType="begin"/>
        </w:r>
        <w:r w:rsidRPr="00BE3030">
          <w:rPr>
            <w:rStyle w:val="a3"/>
            <w:noProof/>
          </w:rPr>
          <w:instrText xml:space="preserve"> </w:instrText>
        </w:r>
        <w:r>
          <w:rPr>
            <w:noProof/>
          </w:rPr>
          <w:instrText>HYPERLINK \l "_Toc331776212"</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1.1</w:t>
        </w:r>
        <w:r>
          <w:rPr>
            <w:noProof/>
            <w:webHidden/>
          </w:rPr>
          <w:tab/>
        </w:r>
        <w:r>
          <w:rPr>
            <w:noProof/>
            <w:webHidden/>
          </w:rPr>
          <w:fldChar w:fldCharType="begin"/>
        </w:r>
        <w:r>
          <w:rPr>
            <w:noProof/>
            <w:webHidden/>
          </w:rPr>
          <w:instrText xml:space="preserve"> PAGEREF _Toc331776212 \h </w:instrText>
        </w:r>
        <w:r>
          <w:rPr>
            <w:noProof/>
            <w:webHidden/>
          </w:rPr>
        </w:r>
      </w:ins>
      <w:r>
        <w:rPr>
          <w:noProof/>
          <w:webHidden/>
        </w:rPr>
        <w:fldChar w:fldCharType="separate"/>
      </w:r>
      <w:ins w:id="9" w:author="user" w:date="2012-08-03T16:54:00Z">
        <w:r>
          <w:rPr>
            <w:noProof/>
            <w:webHidden/>
          </w:rPr>
          <w:t>9</w:t>
        </w:r>
        <w:r>
          <w:rPr>
            <w:noProof/>
            <w:webHidden/>
          </w:rPr>
          <w:fldChar w:fldCharType="end"/>
        </w:r>
        <w:r w:rsidRPr="00BE3030">
          <w:rPr>
            <w:rStyle w:val="a3"/>
            <w:noProof/>
          </w:rPr>
          <w:fldChar w:fldCharType="end"/>
        </w:r>
      </w:ins>
    </w:p>
    <w:p w:rsidR="00BB0189" w:rsidRDefault="00BB0189">
      <w:pPr>
        <w:pStyle w:val="20"/>
        <w:tabs>
          <w:tab w:val="right" w:leader="dot" w:pos="9350"/>
        </w:tabs>
        <w:rPr>
          <w:ins w:id="10" w:author="user" w:date="2012-08-03T16:54:00Z"/>
          <w:rFonts w:asciiTheme="minorHAnsi" w:eastAsiaTheme="minorEastAsia" w:hAnsiTheme="minorHAnsi" w:cstheme="minorBidi"/>
          <w:noProof/>
          <w:kern w:val="2"/>
          <w:sz w:val="20"/>
          <w:szCs w:val="22"/>
          <w:lang w:eastAsia="ko-KR"/>
        </w:rPr>
      </w:pPr>
      <w:ins w:id="11" w:author="user" w:date="2012-08-03T16:54:00Z">
        <w:r w:rsidRPr="00BE3030">
          <w:rPr>
            <w:rStyle w:val="a3"/>
            <w:noProof/>
          </w:rPr>
          <w:fldChar w:fldCharType="begin"/>
        </w:r>
        <w:r w:rsidRPr="00BE3030">
          <w:rPr>
            <w:rStyle w:val="a3"/>
            <w:noProof/>
          </w:rPr>
          <w:instrText xml:space="preserve"> </w:instrText>
        </w:r>
        <w:r>
          <w:rPr>
            <w:noProof/>
          </w:rPr>
          <w:instrText>HYPERLINK \l "_Toc331776213"</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1.2</w:t>
        </w:r>
        <w:r>
          <w:rPr>
            <w:noProof/>
            <w:webHidden/>
          </w:rPr>
          <w:tab/>
        </w:r>
        <w:r>
          <w:rPr>
            <w:noProof/>
            <w:webHidden/>
          </w:rPr>
          <w:fldChar w:fldCharType="begin"/>
        </w:r>
        <w:r>
          <w:rPr>
            <w:noProof/>
            <w:webHidden/>
          </w:rPr>
          <w:instrText xml:space="preserve"> PAGEREF _Toc331776213 \h </w:instrText>
        </w:r>
        <w:r>
          <w:rPr>
            <w:noProof/>
            <w:webHidden/>
          </w:rPr>
        </w:r>
      </w:ins>
      <w:r>
        <w:rPr>
          <w:noProof/>
          <w:webHidden/>
        </w:rPr>
        <w:fldChar w:fldCharType="separate"/>
      </w:r>
      <w:ins w:id="12" w:author="user" w:date="2012-08-03T16:54:00Z">
        <w:r>
          <w:rPr>
            <w:noProof/>
            <w:webHidden/>
          </w:rPr>
          <w:t>9</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13" w:author="user" w:date="2012-08-03T16:54:00Z"/>
          <w:rFonts w:asciiTheme="minorHAnsi" w:eastAsiaTheme="minorEastAsia" w:hAnsiTheme="minorHAnsi" w:cstheme="minorBidi"/>
          <w:noProof/>
          <w:kern w:val="2"/>
          <w:sz w:val="20"/>
          <w:szCs w:val="22"/>
          <w:lang w:eastAsia="ko-KR"/>
        </w:rPr>
      </w:pPr>
      <w:ins w:id="14" w:author="user" w:date="2012-08-03T16:54:00Z">
        <w:r w:rsidRPr="00BE3030">
          <w:rPr>
            <w:rStyle w:val="a3"/>
            <w:noProof/>
          </w:rPr>
          <w:fldChar w:fldCharType="begin"/>
        </w:r>
        <w:r w:rsidRPr="00BE3030">
          <w:rPr>
            <w:rStyle w:val="a3"/>
            <w:noProof/>
          </w:rPr>
          <w:instrText xml:space="preserve"> </w:instrText>
        </w:r>
        <w:r>
          <w:rPr>
            <w:noProof/>
          </w:rPr>
          <w:instrText>HYPERLINK \l "_Toc331776214"</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1.3</w:t>
        </w:r>
        <w:r>
          <w:rPr>
            <w:rFonts w:asciiTheme="minorHAnsi" w:eastAsiaTheme="minorEastAsia" w:hAnsiTheme="minorHAnsi" w:cstheme="minorBidi"/>
            <w:noProof/>
            <w:kern w:val="2"/>
            <w:sz w:val="20"/>
            <w:szCs w:val="22"/>
            <w:lang w:eastAsia="ko-KR"/>
          </w:rPr>
          <w:tab/>
        </w:r>
        <w:r w:rsidRPr="00BE3030">
          <w:rPr>
            <w:rStyle w:val="a3"/>
            <w:noProof/>
          </w:rPr>
          <w:t>General</w:t>
        </w:r>
        <w:r>
          <w:rPr>
            <w:noProof/>
            <w:webHidden/>
          </w:rPr>
          <w:tab/>
        </w:r>
        <w:r>
          <w:rPr>
            <w:noProof/>
            <w:webHidden/>
          </w:rPr>
          <w:fldChar w:fldCharType="begin"/>
        </w:r>
        <w:r>
          <w:rPr>
            <w:noProof/>
            <w:webHidden/>
          </w:rPr>
          <w:instrText xml:space="preserve"> PAGEREF _Toc331776214 \h </w:instrText>
        </w:r>
        <w:r>
          <w:rPr>
            <w:noProof/>
            <w:webHidden/>
          </w:rPr>
        </w:r>
      </w:ins>
      <w:r>
        <w:rPr>
          <w:noProof/>
          <w:webHidden/>
        </w:rPr>
        <w:fldChar w:fldCharType="separate"/>
      </w:r>
      <w:ins w:id="15" w:author="user" w:date="2012-08-03T16:54:00Z">
        <w:r>
          <w:rPr>
            <w:noProof/>
            <w:webHidden/>
          </w:rPr>
          <w:t>9</w:t>
        </w:r>
        <w:r>
          <w:rPr>
            <w:noProof/>
            <w:webHidden/>
          </w:rPr>
          <w:fldChar w:fldCharType="end"/>
        </w:r>
        <w:r w:rsidRPr="00BE3030">
          <w:rPr>
            <w:rStyle w:val="a3"/>
            <w:noProof/>
          </w:rPr>
          <w:fldChar w:fldCharType="end"/>
        </w:r>
      </w:ins>
    </w:p>
    <w:p w:rsidR="00BB0189" w:rsidRDefault="00BB0189">
      <w:pPr>
        <w:pStyle w:val="10"/>
        <w:tabs>
          <w:tab w:val="left" w:pos="480"/>
          <w:tab w:val="right" w:leader="dot" w:pos="9350"/>
        </w:tabs>
        <w:rPr>
          <w:ins w:id="16" w:author="user" w:date="2012-08-03T16:54:00Z"/>
          <w:rFonts w:asciiTheme="minorHAnsi" w:eastAsiaTheme="minorEastAsia" w:hAnsiTheme="minorHAnsi" w:cstheme="minorBidi"/>
          <w:noProof/>
          <w:kern w:val="2"/>
          <w:sz w:val="20"/>
          <w:szCs w:val="22"/>
          <w:lang w:eastAsia="ko-KR"/>
        </w:rPr>
      </w:pPr>
      <w:ins w:id="17" w:author="user" w:date="2012-08-03T16:54:00Z">
        <w:r w:rsidRPr="00BE3030">
          <w:rPr>
            <w:rStyle w:val="a3"/>
            <w:noProof/>
          </w:rPr>
          <w:fldChar w:fldCharType="begin"/>
        </w:r>
        <w:r w:rsidRPr="00BE3030">
          <w:rPr>
            <w:rStyle w:val="a3"/>
            <w:noProof/>
          </w:rPr>
          <w:instrText xml:space="preserve"> </w:instrText>
        </w:r>
        <w:r>
          <w:rPr>
            <w:noProof/>
          </w:rPr>
          <w:instrText>HYPERLINK \l "_Toc331776215"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ja-JP"/>
          </w:rPr>
          <w:t>2</w:t>
        </w:r>
        <w:r>
          <w:rPr>
            <w:rFonts w:asciiTheme="minorHAnsi" w:eastAsiaTheme="minorEastAsia" w:hAnsiTheme="minorHAnsi" w:cstheme="minorBidi"/>
            <w:noProof/>
            <w:kern w:val="2"/>
            <w:sz w:val="20"/>
            <w:szCs w:val="22"/>
            <w:lang w:eastAsia="ko-KR"/>
          </w:rPr>
          <w:tab/>
        </w:r>
        <w:r w:rsidRPr="00BE3030">
          <w:rPr>
            <w:rStyle w:val="a3"/>
            <w:noProof/>
            <w:lang w:eastAsia="ja-JP"/>
          </w:rPr>
          <w:t>Normative references</w:t>
        </w:r>
        <w:r>
          <w:rPr>
            <w:noProof/>
            <w:webHidden/>
          </w:rPr>
          <w:tab/>
        </w:r>
        <w:r>
          <w:rPr>
            <w:noProof/>
            <w:webHidden/>
          </w:rPr>
          <w:fldChar w:fldCharType="begin"/>
        </w:r>
        <w:r>
          <w:rPr>
            <w:noProof/>
            <w:webHidden/>
          </w:rPr>
          <w:instrText xml:space="preserve"> PAGEREF _Toc331776215 \h </w:instrText>
        </w:r>
        <w:r>
          <w:rPr>
            <w:noProof/>
            <w:webHidden/>
          </w:rPr>
        </w:r>
      </w:ins>
      <w:r>
        <w:rPr>
          <w:noProof/>
          <w:webHidden/>
        </w:rPr>
        <w:fldChar w:fldCharType="separate"/>
      </w:r>
      <w:ins w:id="18" w:author="user" w:date="2012-08-03T16:54:00Z">
        <w:r>
          <w:rPr>
            <w:noProof/>
            <w:webHidden/>
          </w:rPr>
          <w:t>9</w:t>
        </w:r>
        <w:r>
          <w:rPr>
            <w:noProof/>
            <w:webHidden/>
          </w:rPr>
          <w:fldChar w:fldCharType="end"/>
        </w:r>
        <w:r w:rsidRPr="00BE3030">
          <w:rPr>
            <w:rStyle w:val="a3"/>
            <w:noProof/>
          </w:rPr>
          <w:fldChar w:fldCharType="end"/>
        </w:r>
      </w:ins>
    </w:p>
    <w:p w:rsidR="00BB0189" w:rsidRDefault="00BB0189">
      <w:pPr>
        <w:pStyle w:val="10"/>
        <w:tabs>
          <w:tab w:val="left" w:pos="480"/>
          <w:tab w:val="right" w:leader="dot" w:pos="9350"/>
        </w:tabs>
        <w:rPr>
          <w:ins w:id="19" w:author="user" w:date="2012-08-03T16:54:00Z"/>
          <w:rFonts w:asciiTheme="minorHAnsi" w:eastAsiaTheme="minorEastAsia" w:hAnsiTheme="minorHAnsi" w:cstheme="minorBidi"/>
          <w:noProof/>
          <w:kern w:val="2"/>
          <w:sz w:val="20"/>
          <w:szCs w:val="22"/>
          <w:lang w:eastAsia="ko-KR"/>
        </w:rPr>
      </w:pPr>
      <w:ins w:id="20" w:author="user" w:date="2012-08-03T16:54:00Z">
        <w:r w:rsidRPr="00BE3030">
          <w:rPr>
            <w:rStyle w:val="a3"/>
            <w:noProof/>
          </w:rPr>
          <w:fldChar w:fldCharType="begin"/>
        </w:r>
        <w:r w:rsidRPr="00BE3030">
          <w:rPr>
            <w:rStyle w:val="a3"/>
            <w:noProof/>
          </w:rPr>
          <w:instrText xml:space="preserve"> </w:instrText>
        </w:r>
        <w:r>
          <w:rPr>
            <w:noProof/>
          </w:rPr>
          <w:instrText>HYPERLINK \l "_Toc331776216"</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ja-JP"/>
          </w:rPr>
          <w:t>3</w:t>
        </w:r>
        <w:r>
          <w:rPr>
            <w:rFonts w:asciiTheme="minorHAnsi" w:eastAsiaTheme="minorEastAsia" w:hAnsiTheme="minorHAnsi" w:cstheme="minorBidi"/>
            <w:noProof/>
            <w:kern w:val="2"/>
            <w:sz w:val="20"/>
            <w:szCs w:val="22"/>
            <w:lang w:eastAsia="ko-KR"/>
          </w:rPr>
          <w:tab/>
        </w:r>
        <w:r w:rsidRPr="00BE3030">
          <w:rPr>
            <w:rStyle w:val="a3"/>
            <w:noProof/>
            <w:lang w:eastAsia="ja-JP"/>
          </w:rPr>
          <w:t>Definitions</w:t>
        </w:r>
        <w:r>
          <w:rPr>
            <w:noProof/>
            <w:webHidden/>
          </w:rPr>
          <w:tab/>
        </w:r>
        <w:r>
          <w:rPr>
            <w:noProof/>
            <w:webHidden/>
          </w:rPr>
          <w:fldChar w:fldCharType="begin"/>
        </w:r>
        <w:r>
          <w:rPr>
            <w:noProof/>
            <w:webHidden/>
          </w:rPr>
          <w:instrText xml:space="preserve"> PAGEREF _Toc331776216 \h </w:instrText>
        </w:r>
        <w:r>
          <w:rPr>
            <w:noProof/>
            <w:webHidden/>
          </w:rPr>
        </w:r>
      </w:ins>
      <w:r>
        <w:rPr>
          <w:noProof/>
          <w:webHidden/>
        </w:rPr>
        <w:fldChar w:fldCharType="separate"/>
      </w:r>
      <w:ins w:id="21" w:author="user" w:date="2012-08-03T16:54:00Z">
        <w:r>
          <w:rPr>
            <w:noProof/>
            <w:webHidden/>
          </w:rPr>
          <w:t>9</w:t>
        </w:r>
        <w:r>
          <w:rPr>
            <w:noProof/>
            <w:webHidden/>
          </w:rPr>
          <w:fldChar w:fldCharType="end"/>
        </w:r>
        <w:r w:rsidRPr="00BE3030">
          <w:rPr>
            <w:rStyle w:val="a3"/>
            <w:noProof/>
          </w:rPr>
          <w:fldChar w:fldCharType="end"/>
        </w:r>
      </w:ins>
    </w:p>
    <w:p w:rsidR="00BB0189" w:rsidRDefault="00BB0189">
      <w:pPr>
        <w:pStyle w:val="10"/>
        <w:tabs>
          <w:tab w:val="left" w:pos="480"/>
          <w:tab w:val="right" w:leader="dot" w:pos="9350"/>
        </w:tabs>
        <w:rPr>
          <w:ins w:id="22" w:author="user" w:date="2012-08-03T16:54:00Z"/>
          <w:rFonts w:asciiTheme="minorHAnsi" w:eastAsiaTheme="minorEastAsia" w:hAnsiTheme="minorHAnsi" w:cstheme="minorBidi"/>
          <w:noProof/>
          <w:kern w:val="2"/>
          <w:sz w:val="20"/>
          <w:szCs w:val="22"/>
          <w:lang w:eastAsia="ko-KR"/>
        </w:rPr>
      </w:pPr>
      <w:ins w:id="23" w:author="user" w:date="2012-08-03T16:54:00Z">
        <w:r w:rsidRPr="00BE3030">
          <w:rPr>
            <w:rStyle w:val="a3"/>
            <w:noProof/>
          </w:rPr>
          <w:fldChar w:fldCharType="begin"/>
        </w:r>
        <w:r w:rsidRPr="00BE3030">
          <w:rPr>
            <w:rStyle w:val="a3"/>
            <w:noProof/>
          </w:rPr>
          <w:instrText xml:space="preserve"> </w:instrText>
        </w:r>
        <w:r>
          <w:rPr>
            <w:noProof/>
          </w:rPr>
          <w:instrText>HYPERLINK \l "_Toc331776217"</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4</w:t>
        </w:r>
        <w:r>
          <w:rPr>
            <w:rFonts w:asciiTheme="minorHAnsi" w:eastAsiaTheme="minorEastAsia" w:hAnsiTheme="minorHAnsi" w:cstheme="minorBidi"/>
            <w:noProof/>
            <w:kern w:val="2"/>
            <w:sz w:val="20"/>
            <w:szCs w:val="22"/>
            <w:lang w:eastAsia="ko-KR"/>
          </w:rPr>
          <w:tab/>
        </w:r>
        <w:r w:rsidRPr="00BE3030">
          <w:rPr>
            <w:rStyle w:val="a3"/>
            <w:noProof/>
          </w:rPr>
          <w:t>Abbreviations and acronyms</w:t>
        </w:r>
        <w:r>
          <w:rPr>
            <w:noProof/>
            <w:webHidden/>
          </w:rPr>
          <w:tab/>
        </w:r>
        <w:r>
          <w:rPr>
            <w:noProof/>
            <w:webHidden/>
          </w:rPr>
          <w:fldChar w:fldCharType="begin"/>
        </w:r>
        <w:r>
          <w:rPr>
            <w:noProof/>
            <w:webHidden/>
          </w:rPr>
          <w:instrText xml:space="preserve"> PAGEREF _Toc331776217 \h </w:instrText>
        </w:r>
        <w:r>
          <w:rPr>
            <w:noProof/>
            <w:webHidden/>
          </w:rPr>
        </w:r>
      </w:ins>
      <w:r>
        <w:rPr>
          <w:noProof/>
          <w:webHidden/>
        </w:rPr>
        <w:fldChar w:fldCharType="separate"/>
      </w:r>
      <w:ins w:id="24" w:author="user" w:date="2012-08-03T16:54:00Z">
        <w:r>
          <w:rPr>
            <w:noProof/>
            <w:webHidden/>
          </w:rPr>
          <w:t>10</w:t>
        </w:r>
        <w:r>
          <w:rPr>
            <w:noProof/>
            <w:webHidden/>
          </w:rPr>
          <w:fldChar w:fldCharType="end"/>
        </w:r>
        <w:r w:rsidRPr="00BE3030">
          <w:rPr>
            <w:rStyle w:val="a3"/>
            <w:noProof/>
          </w:rPr>
          <w:fldChar w:fldCharType="end"/>
        </w:r>
      </w:ins>
    </w:p>
    <w:p w:rsidR="00BB0189" w:rsidRDefault="00BB0189">
      <w:pPr>
        <w:pStyle w:val="10"/>
        <w:tabs>
          <w:tab w:val="left" w:pos="480"/>
          <w:tab w:val="right" w:leader="dot" w:pos="9350"/>
        </w:tabs>
        <w:rPr>
          <w:ins w:id="25" w:author="user" w:date="2012-08-03T16:54:00Z"/>
          <w:rFonts w:asciiTheme="minorHAnsi" w:eastAsiaTheme="minorEastAsia" w:hAnsiTheme="minorHAnsi" w:cstheme="minorBidi"/>
          <w:noProof/>
          <w:kern w:val="2"/>
          <w:sz w:val="20"/>
          <w:szCs w:val="22"/>
          <w:lang w:eastAsia="ko-KR"/>
        </w:rPr>
      </w:pPr>
      <w:ins w:id="26" w:author="user" w:date="2012-08-03T16:54:00Z">
        <w:r w:rsidRPr="00BE3030">
          <w:rPr>
            <w:rStyle w:val="a3"/>
            <w:noProof/>
          </w:rPr>
          <w:fldChar w:fldCharType="begin"/>
        </w:r>
        <w:r w:rsidRPr="00BE3030">
          <w:rPr>
            <w:rStyle w:val="a3"/>
            <w:noProof/>
          </w:rPr>
          <w:instrText xml:space="preserve"> </w:instrText>
        </w:r>
        <w:r>
          <w:rPr>
            <w:noProof/>
          </w:rPr>
          <w:instrText>HYPERLINK \l "_Toc331776218"</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ja-JP"/>
          </w:rPr>
          <w:t>5</w:t>
        </w:r>
        <w:r>
          <w:rPr>
            <w:rFonts w:asciiTheme="minorHAnsi" w:eastAsiaTheme="minorEastAsia" w:hAnsiTheme="minorHAnsi" w:cstheme="minorBidi"/>
            <w:noProof/>
            <w:kern w:val="2"/>
            <w:sz w:val="20"/>
            <w:szCs w:val="22"/>
            <w:lang w:eastAsia="ko-KR"/>
          </w:rPr>
          <w:tab/>
        </w:r>
        <w:r w:rsidRPr="00BE3030">
          <w:rPr>
            <w:rStyle w:val="a3"/>
            <w:noProof/>
            <w:lang w:eastAsia="ja-JP"/>
          </w:rPr>
          <w:t>General architecture</w:t>
        </w:r>
        <w:r>
          <w:rPr>
            <w:noProof/>
            <w:webHidden/>
          </w:rPr>
          <w:tab/>
        </w:r>
        <w:r>
          <w:rPr>
            <w:noProof/>
            <w:webHidden/>
          </w:rPr>
          <w:fldChar w:fldCharType="begin"/>
        </w:r>
        <w:r>
          <w:rPr>
            <w:noProof/>
            <w:webHidden/>
          </w:rPr>
          <w:instrText xml:space="preserve"> PAGEREF _Toc331776218 \h </w:instrText>
        </w:r>
        <w:r>
          <w:rPr>
            <w:noProof/>
            <w:webHidden/>
          </w:rPr>
        </w:r>
      </w:ins>
      <w:r>
        <w:rPr>
          <w:noProof/>
          <w:webHidden/>
        </w:rPr>
        <w:fldChar w:fldCharType="separate"/>
      </w:r>
      <w:ins w:id="27" w:author="user" w:date="2012-08-03T16:54:00Z">
        <w:r>
          <w:rPr>
            <w:noProof/>
            <w:webHidden/>
          </w:rPr>
          <w:t>10</w:t>
        </w:r>
        <w:r>
          <w:rPr>
            <w:noProof/>
            <w:webHidden/>
          </w:rPr>
          <w:fldChar w:fldCharType="end"/>
        </w:r>
        <w:r w:rsidRPr="00BE3030">
          <w:rPr>
            <w:rStyle w:val="a3"/>
            <w:noProof/>
          </w:rPr>
          <w:fldChar w:fldCharType="end"/>
        </w:r>
      </w:ins>
    </w:p>
    <w:p w:rsidR="00BB0189" w:rsidRDefault="00BB0189">
      <w:pPr>
        <w:pStyle w:val="10"/>
        <w:tabs>
          <w:tab w:val="left" w:pos="480"/>
          <w:tab w:val="right" w:leader="dot" w:pos="9350"/>
        </w:tabs>
        <w:rPr>
          <w:ins w:id="28" w:author="user" w:date="2012-08-03T16:54:00Z"/>
          <w:rFonts w:asciiTheme="minorHAnsi" w:eastAsiaTheme="minorEastAsia" w:hAnsiTheme="minorHAnsi" w:cstheme="minorBidi"/>
          <w:noProof/>
          <w:kern w:val="2"/>
          <w:sz w:val="20"/>
          <w:szCs w:val="22"/>
          <w:lang w:eastAsia="ko-KR"/>
        </w:rPr>
      </w:pPr>
      <w:ins w:id="29" w:author="user" w:date="2012-08-03T16:54:00Z">
        <w:r w:rsidRPr="00BE3030">
          <w:rPr>
            <w:rStyle w:val="a3"/>
            <w:noProof/>
          </w:rPr>
          <w:fldChar w:fldCharType="begin"/>
        </w:r>
        <w:r w:rsidRPr="00BE3030">
          <w:rPr>
            <w:rStyle w:val="a3"/>
            <w:noProof/>
          </w:rPr>
          <w:instrText xml:space="preserve"> </w:instrText>
        </w:r>
        <w:r>
          <w:rPr>
            <w:noProof/>
          </w:rPr>
          <w:instrText>HYPERLINK \l "_Toc331776219"</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ja-JP"/>
          </w:rPr>
          <w:t>6</w:t>
        </w:r>
        <w:r>
          <w:rPr>
            <w:rFonts w:asciiTheme="minorHAnsi" w:eastAsiaTheme="minorEastAsia" w:hAnsiTheme="minorHAnsi" w:cstheme="minorBidi"/>
            <w:noProof/>
            <w:kern w:val="2"/>
            <w:sz w:val="20"/>
            <w:szCs w:val="22"/>
            <w:lang w:eastAsia="ko-KR"/>
          </w:rPr>
          <w:tab/>
        </w:r>
        <w:r w:rsidRPr="00BE3030">
          <w:rPr>
            <w:rStyle w:val="a3"/>
            <w:noProof/>
            <w:lang w:eastAsia="ja-JP"/>
          </w:rPr>
          <w:t>MIH Services</w:t>
        </w:r>
        <w:r>
          <w:rPr>
            <w:noProof/>
            <w:webHidden/>
          </w:rPr>
          <w:tab/>
        </w:r>
        <w:r>
          <w:rPr>
            <w:noProof/>
            <w:webHidden/>
          </w:rPr>
          <w:fldChar w:fldCharType="begin"/>
        </w:r>
        <w:r>
          <w:rPr>
            <w:noProof/>
            <w:webHidden/>
          </w:rPr>
          <w:instrText xml:space="preserve"> PAGEREF _Toc331776219 \h </w:instrText>
        </w:r>
        <w:r>
          <w:rPr>
            <w:noProof/>
            <w:webHidden/>
          </w:rPr>
        </w:r>
      </w:ins>
      <w:r>
        <w:rPr>
          <w:noProof/>
          <w:webHidden/>
        </w:rPr>
        <w:fldChar w:fldCharType="separate"/>
      </w:r>
      <w:ins w:id="30" w:author="user" w:date="2012-08-03T16:54:00Z">
        <w:r>
          <w:rPr>
            <w:noProof/>
            <w:webHidden/>
          </w:rPr>
          <w:t>10</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31" w:author="user" w:date="2012-08-03T16:54:00Z"/>
          <w:rFonts w:asciiTheme="minorHAnsi" w:eastAsiaTheme="minorEastAsia" w:hAnsiTheme="minorHAnsi" w:cstheme="minorBidi"/>
          <w:noProof/>
          <w:kern w:val="2"/>
          <w:sz w:val="20"/>
          <w:szCs w:val="22"/>
          <w:lang w:eastAsia="ko-KR"/>
        </w:rPr>
      </w:pPr>
      <w:ins w:id="32" w:author="user" w:date="2012-08-03T16:54:00Z">
        <w:r w:rsidRPr="00BE3030">
          <w:rPr>
            <w:rStyle w:val="a3"/>
            <w:noProof/>
          </w:rPr>
          <w:fldChar w:fldCharType="begin"/>
        </w:r>
        <w:r w:rsidRPr="00BE3030">
          <w:rPr>
            <w:rStyle w:val="a3"/>
            <w:noProof/>
          </w:rPr>
          <w:instrText xml:space="preserve"> </w:instrText>
        </w:r>
        <w:r>
          <w:rPr>
            <w:noProof/>
          </w:rPr>
          <w:instrText>HYPERLINK \l "_Toc331776220"</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rFonts w:eastAsia="SimSun"/>
            <w:noProof/>
            <w:lang w:eastAsia="zh-CN"/>
          </w:rPr>
          <w:t>6.1</w:t>
        </w:r>
        <w:r>
          <w:rPr>
            <w:rFonts w:asciiTheme="minorHAnsi" w:eastAsiaTheme="minorEastAsia" w:hAnsiTheme="minorHAnsi" w:cstheme="minorBidi"/>
            <w:noProof/>
            <w:kern w:val="2"/>
            <w:sz w:val="20"/>
            <w:szCs w:val="22"/>
            <w:lang w:eastAsia="ko-KR"/>
          </w:rPr>
          <w:tab/>
        </w:r>
        <w:r w:rsidRPr="00BE3030">
          <w:rPr>
            <w:rStyle w:val="a3"/>
            <w:noProof/>
            <w:lang w:eastAsia="ja-JP"/>
          </w:rPr>
          <w:t>General</w:t>
        </w:r>
        <w:r>
          <w:rPr>
            <w:noProof/>
            <w:webHidden/>
          </w:rPr>
          <w:tab/>
        </w:r>
        <w:r>
          <w:rPr>
            <w:noProof/>
            <w:webHidden/>
          </w:rPr>
          <w:fldChar w:fldCharType="begin"/>
        </w:r>
        <w:r>
          <w:rPr>
            <w:noProof/>
            <w:webHidden/>
          </w:rPr>
          <w:instrText xml:space="preserve"> PAGEREF _Toc331776220 \h </w:instrText>
        </w:r>
        <w:r>
          <w:rPr>
            <w:noProof/>
            <w:webHidden/>
          </w:rPr>
        </w:r>
      </w:ins>
      <w:r>
        <w:rPr>
          <w:noProof/>
          <w:webHidden/>
        </w:rPr>
        <w:fldChar w:fldCharType="separate"/>
      </w:r>
      <w:ins w:id="33" w:author="user" w:date="2012-08-03T16:54:00Z">
        <w:r>
          <w:rPr>
            <w:noProof/>
            <w:webHidden/>
          </w:rPr>
          <w:t>10</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34" w:author="user" w:date="2012-08-03T16:54:00Z"/>
          <w:rFonts w:asciiTheme="minorHAnsi" w:eastAsiaTheme="minorEastAsia" w:hAnsiTheme="minorHAnsi" w:cstheme="minorBidi"/>
          <w:noProof/>
          <w:kern w:val="2"/>
          <w:sz w:val="20"/>
          <w:szCs w:val="22"/>
          <w:lang w:eastAsia="ko-KR"/>
        </w:rPr>
      </w:pPr>
      <w:ins w:id="35" w:author="user" w:date="2012-08-03T16:54:00Z">
        <w:r w:rsidRPr="00BE3030">
          <w:rPr>
            <w:rStyle w:val="a3"/>
            <w:noProof/>
          </w:rPr>
          <w:fldChar w:fldCharType="begin"/>
        </w:r>
        <w:r w:rsidRPr="00BE3030">
          <w:rPr>
            <w:rStyle w:val="a3"/>
            <w:noProof/>
          </w:rPr>
          <w:instrText xml:space="preserve"> </w:instrText>
        </w:r>
        <w:r>
          <w:rPr>
            <w:noProof/>
          </w:rPr>
          <w:instrText>HYPERLINK \l "_Toc331776221"</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rFonts w:eastAsia="SimSun"/>
            <w:noProof/>
            <w:lang w:eastAsia="zh-CN"/>
          </w:rPr>
          <w:t>6.2</w:t>
        </w:r>
        <w:r>
          <w:rPr>
            <w:rFonts w:asciiTheme="minorHAnsi" w:eastAsiaTheme="minorEastAsia" w:hAnsiTheme="minorHAnsi" w:cstheme="minorBidi"/>
            <w:noProof/>
            <w:kern w:val="2"/>
            <w:sz w:val="20"/>
            <w:szCs w:val="22"/>
            <w:lang w:eastAsia="ko-KR"/>
          </w:rPr>
          <w:tab/>
        </w:r>
        <w:r w:rsidRPr="00BE3030">
          <w:rPr>
            <w:rStyle w:val="a3"/>
            <w:noProof/>
            <w:lang w:eastAsia="ja-JP"/>
          </w:rPr>
          <w:t>Service management</w:t>
        </w:r>
        <w:r>
          <w:rPr>
            <w:noProof/>
            <w:webHidden/>
          </w:rPr>
          <w:tab/>
        </w:r>
        <w:r>
          <w:rPr>
            <w:noProof/>
            <w:webHidden/>
          </w:rPr>
          <w:fldChar w:fldCharType="begin"/>
        </w:r>
        <w:r>
          <w:rPr>
            <w:noProof/>
            <w:webHidden/>
          </w:rPr>
          <w:instrText xml:space="preserve"> PAGEREF _Toc331776221 \h </w:instrText>
        </w:r>
        <w:r>
          <w:rPr>
            <w:noProof/>
            <w:webHidden/>
          </w:rPr>
        </w:r>
      </w:ins>
      <w:r>
        <w:rPr>
          <w:noProof/>
          <w:webHidden/>
        </w:rPr>
        <w:fldChar w:fldCharType="separate"/>
      </w:r>
      <w:ins w:id="36" w:author="user" w:date="2012-08-03T16:54:00Z">
        <w:r>
          <w:rPr>
            <w:noProof/>
            <w:webHidden/>
          </w:rPr>
          <w:t>10</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37" w:author="user" w:date="2012-08-03T16:54:00Z"/>
          <w:rFonts w:asciiTheme="minorHAnsi" w:eastAsiaTheme="minorEastAsia" w:hAnsiTheme="minorHAnsi" w:cstheme="minorBidi"/>
          <w:noProof/>
          <w:kern w:val="2"/>
          <w:sz w:val="20"/>
          <w:szCs w:val="22"/>
          <w:lang w:eastAsia="ko-KR"/>
        </w:rPr>
      </w:pPr>
      <w:ins w:id="38" w:author="user" w:date="2012-08-03T16:54:00Z">
        <w:r w:rsidRPr="00BE3030">
          <w:rPr>
            <w:rStyle w:val="a3"/>
            <w:noProof/>
          </w:rPr>
          <w:fldChar w:fldCharType="begin"/>
        </w:r>
        <w:r w:rsidRPr="00BE3030">
          <w:rPr>
            <w:rStyle w:val="a3"/>
            <w:noProof/>
          </w:rPr>
          <w:instrText xml:space="preserve"> </w:instrText>
        </w:r>
        <w:r>
          <w:rPr>
            <w:noProof/>
          </w:rPr>
          <w:instrText>HYPERLINK \l "_Toc331776222"</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rFonts w:eastAsia="SimSun"/>
            <w:noProof/>
            <w:lang w:eastAsia="zh-CN"/>
          </w:rPr>
          <w:t>6.3</w:t>
        </w:r>
        <w:r>
          <w:rPr>
            <w:rFonts w:asciiTheme="minorHAnsi" w:eastAsiaTheme="minorEastAsia" w:hAnsiTheme="minorHAnsi" w:cstheme="minorBidi"/>
            <w:noProof/>
            <w:kern w:val="2"/>
            <w:sz w:val="20"/>
            <w:szCs w:val="22"/>
            <w:lang w:eastAsia="ko-KR"/>
          </w:rPr>
          <w:tab/>
        </w:r>
        <w:r w:rsidRPr="00BE3030">
          <w:rPr>
            <w:rStyle w:val="a3"/>
            <w:noProof/>
            <w:lang w:eastAsia="ja-JP"/>
          </w:rPr>
          <w:t>Media independent event service</w:t>
        </w:r>
        <w:r>
          <w:rPr>
            <w:noProof/>
            <w:webHidden/>
          </w:rPr>
          <w:tab/>
        </w:r>
        <w:r>
          <w:rPr>
            <w:noProof/>
            <w:webHidden/>
          </w:rPr>
          <w:fldChar w:fldCharType="begin"/>
        </w:r>
        <w:r>
          <w:rPr>
            <w:noProof/>
            <w:webHidden/>
          </w:rPr>
          <w:instrText xml:space="preserve"> PAGEREF _Toc331776222 \h </w:instrText>
        </w:r>
        <w:r>
          <w:rPr>
            <w:noProof/>
            <w:webHidden/>
          </w:rPr>
        </w:r>
      </w:ins>
      <w:r>
        <w:rPr>
          <w:noProof/>
          <w:webHidden/>
        </w:rPr>
        <w:fldChar w:fldCharType="separate"/>
      </w:r>
      <w:ins w:id="39" w:author="user" w:date="2012-08-03T16:54:00Z">
        <w:r>
          <w:rPr>
            <w:noProof/>
            <w:webHidden/>
          </w:rPr>
          <w:t>10</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40" w:author="user" w:date="2012-08-03T16:54:00Z"/>
          <w:rFonts w:asciiTheme="minorHAnsi" w:eastAsiaTheme="minorEastAsia" w:hAnsiTheme="minorHAnsi" w:cstheme="minorBidi"/>
          <w:noProof/>
          <w:kern w:val="2"/>
          <w:sz w:val="20"/>
          <w:szCs w:val="22"/>
          <w:lang w:eastAsia="ko-KR"/>
        </w:rPr>
      </w:pPr>
      <w:ins w:id="41" w:author="user" w:date="2012-08-03T16:54:00Z">
        <w:r w:rsidRPr="00BE3030">
          <w:rPr>
            <w:rStyle w:val="a3"/>
            <w:noProof/>
          </w:rPr>
          <w:fldChar w:fldCharType="begin"/>
        </w:r>
        <w:r w:rsidRPr="00BE3030">
          <w:rPr>
            <w:rStyle w:val="a3"/>
            <w:noProof/>
          </w:rPr>
          <w:instrText xml:space="preserve"> </w:instrText>
        </w:r>
        <w:r>
          <w:rPr>
            <w:noProof/>
          </w:rPr>
          <w:instrText>HYPERLINK \l "_Toc331776223"</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rFonts w:eastAsia="SimSun"/>
            <w:noProof/>
            <w:lang w:eastAsia="zh-CN"/>
          </w:rPr>
          <w:t>6.4</w:t>
        </w:r>
        <w:r>
          <w:rPr>
            <w:rFonts w:asciiTheme="minorHAnsi" w:eastAsiaTheme="minorEastAsia" w:hAnsiTheme="minorHAnsi" w:cstheme="minorBidi"/>
            <w:noProof/>
            <w:kern w:val="2"/>
            <w:sz w:val="20"/>
            <w:szCs w:val="22"/>
            <w:lang w:eastAsia="ko-KR"/>
          </w:rPr>
          <w:tab/>
        </w:r>
        <w:r w:rsidRPr="00BE3030">
          <w:rPr>
            <w:rStyle w:val="a3"/>
            <w:noProof/>
          </w:rPr>
          <w:t>Media independent command service</w:t>
        </w:r>
        <w:r>
          <w:rPr>
            <w:noProof/>
            <w:webHidden/>
          </w:rPr>
          <w:tab/>
        </w:r>
        <w:r>
          <w:rPr>
            <w:noProof/>
            <w:webHidden/>
          </w:rPr>
          <w:fldChar w:fldCharType="begin"/>
        </w:r>
        <w:r>
          <w:rPr>
            <w:noProof/>
            <w:webHidden/>
          </w:rPr>
          <w:instrText xml:space="preserve"> PAGEREF _Toc331776223 \h </w:instrText>
        </w:r>
        <w:r>
          <w:rPr>
            <w:noProof/>
            <w:webHidden/>
          </w:rPr>
        </w:r>
      </w:ins>
      <w:r>
        <w:rPr>
          <w:noProof/>
          <w:webHidden/>
        </w:rPr>
        <w:fldChar w:fldCharType="separate"/>
      </w:r>
      <w:ins w:id="42" w:author="user" w:date="2012-08-03T16:54:00Z">
        <w:r>
          <w:rPr>
            <w:noProof/>
            <w:webHidden/>
          </w:rPr>
          <w:t>10</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43" w:author="user" w:date="2012-08-03T16:54:00Z"/>
          <w:rFonts w:asciiTheme="minorHAnsi" w:eastAsiaTheme="minorEastAsia" w:hAnsiTheme="minorHAnsi" w:cstheme="minorBidi"/>
          <w:noProof/>
          <w:kern w:val="2"/>
          <w:sz w:val="20"/>
          <w:szCs w:val="22"/>
          <w:lang w:eastAsia="ko-KR"/>
        </w:rPr>
      </w:pPr>
      <w:ins w:id="44" w:author="user" w:date="2012-08-03T16:54:00Z">
        <w:r w:rsidRPr="00BE3030">
          <w:rPr>
            <w:rStyle w:val="a3"/>
            <w:noProof/>
          </w:rPr>
          <w:fldChar w:fldCharType="begin"/>
        </w:r>
        <w:r w:rsidRPr="00BE3030">
          <w:rPr>
            <w:rStyle w:val="a3"/>
            <w:noProof/>
          </w:rPr>
          <w:instrText xml:space="preserve"> </w:instrText>
        </w:r>
        <w:r>
          <w:rPr>
            <w:noProof/>
          </w:rPr>
          <w:instrText>HYPERLINK \l "_Toc331776224"</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6.5</w:t>
        </w:r>
        <w:r>
          <w:rPr>
            <w:rFonts w:asciiTheme="minorHAnsi" w:eastAsiaTheme="minorEastAsia" w:hAnsiTheme="minorHAnsi" w:cstheme="minorBidi"/>
            <w:noProof/>
            <w:kern w:val="2"/>
            <w:sz w:val="20"/>
            <w:szCs w:val="22"/>
            <w:lang w:eastAsia="ko-KR"/>
          </w:rPr>
          <w:tab/>
        </w:r>
        <w:r w:rsidRPr="00BE3030">
          <w:rPr>
            <w:rStyle w:val="a3"/>
            <w:noProof/>
          </w:rPr>
          <w:t>Media independent information service</w:t>
        </w:r>
        <w:r>
          <w:rPr>
            <w:noProof/>
            <w:webHidden/>
          </w:rPr>
          <w:tab/>
        </w:r>
        <w:r>
          <w:rPr>
            <w:noProof/>
            <w:webHidden/>
          </w:rPr>
          <w:fldChar w:fldCharType="begin"/>
        </w:r>
        <w:r>
          <w:rPr>
            <w:noProof/>
            <w:webHidden/>
          </w:rPr>
          <w:instrText xml:space="preserve"> PAGEREF _Toc331776224 \h </w:instrText>
        </w:r>
        <w:r>
          <w:rPr>
            <w:noProof/>
            <w:webHidden/>
          </w:rPr>
        </w:r>
      </w:ins>
      <w:r>
        <w:rPr>
          <w:noProof/>
          <w:webHidden/>
        </w:rPr>
        <w:fldChar w:fldCharType="separate"/>
      </w:r>
      <w:ins w:id="45" w:author="user" w:date="2012-08-03T16:54:00Z">
        <w:r>
          <w:rPr>
            <w:noProof/>
            <w:webHidden/>
          </w:rPr>
          <w:t>10</w:t>
        </w:r>
        <w:r>
          <w:rPr>
            <w:noProof/>
            <w:webHidden/>
          </w:rPr>
          <w:fldChar w:fldCharType="end"/>
        </w:r>
        <w:r w:rsidRPr="00BE3030">
          <w:rPr>
            <w:rStyle w:val="a3"/>
            <w:noProof/>
          </w:rPr>
          <w:fldChar w:fldCharType="end"/>
        </w:r>
      </w:ins>
    </w:p>
    <w:p w:rsidR="00BB0189" w:rsidRDefault="00BB0189">
      <w:pPr>
        <w:pStyle w:val="30"/>
        <w:tabs>
          <w:tab w:val="left" w:pos="1200"/>
          <w:tab w:val="right" w:leader="dot" w:pos="9350"/>
        </w:tabs>
        <w:rPr>
          <w:ins w:id="46" w:author="user" w:date="2012-08-03T16:54:00Z"/>
          <w:rFonts w:asciiTheme="minorHAnsi" w:eastAsiaTheme="minorEastAsia" w:hAnsiTheme="minorHAnsi" w:cstheme="minorBidi"/>
          <w:noProof/>
          <w:kern w:val="2"/>
          <w:sz w:val="20"/>
          <w:szCs w:val="22"/>
          <w:lang w:eastAsia="ko-KR"/>
        </w:rPr>
      </w:pPr>
      <w:ins w:id="47" w:author="user" w:date="2012-08-03T16:54:00Z">
        <w:r w:rsidRPr="00BE3030">
          <w:rPr>
            <w:rStyle w:val="a3"/>
            <w:noProof/>
          </w:rPr>
          <w:fldChar w:fldCharType="begin"/>
        </w:r>
        <w:r w:rsidRPr="00BE3030">
          <w:rPr>
            <w:rStyle w:val="a3"/>
            <w:noProof/>
          </w:rPr>
          <w:instrText xml:space="preserve"> </w:instrText>
        </w:r>
        <w:r>
          <w:rPr>
            <w:noProof/>
          </w:rPr>
          <w:instrText>HYPERLINK \l "_Toc331776225"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6.5.1</w:t>
        </w:r>
        <w:r>
          <w:rPr>
            <w:rFonts w:asciiTheme="minorHAnsi" w:eastAsiaTheme="minorEastAsia" w:hAnsiTheme="minorHAnsi" w:cstheme="minorBidi"/>
            <w:noProof/>
            <w:kern w:val="2"/>
            <w:sz w:val="20"/>
            <w:szCs w:val="22"/>
            <w:lang w:eastAsia="ko-KR"/>
          </w:rPr>
          <w:tab/>
        </w:r>
        <w:r w:rsidRPr="00BE3030">
          <w:rPr>
            <w:rStyle w:val="a3"/>
            <w:noProof/>
          </w:rPr>
          <w:t>Information Element</w:t>
        </w:r>
        <w:r>
          <w:rPr>
            <w:noProof/>
            <w:webHidden/>
          </w:rPr>
          <w:tab/>
        </w:r>
        <w:r>
          <w:rPr>
            <w:noProof/>
            <w:webHidden/>
          </w:rPr>
          <w:fldChar w:fldCharType="begin"/>
        </w:r>
        <w:r>
          <w:rPr>
            <w:noProof/>
            <w:webHidden/>
          </w:rPr>
          <w:instrText xml:space="preserve"> PAGEREF _Toc331776225 \h </w:instrText>
        </w:r>
        <w:r>
          <w:rPr>
            <w:noProof/>
            <w:webHidden/>
          </w:rPr>
        </w:r>
      </w:ins>
      <w:r>
        <w:rPr>
          <w:noProof/>
          <w:webHidden/>
        </w:rPr>
        <w:fldChar w:fldCharType="separate"/>
      </w:r>
      <w:ins w:id="48" w:author="user" w:date="2012-08-03T16:54:00Z">
        <w:r>
          <w:rPr>
            <w:noProof/>
            <w:webHidden/>
          </w:rPr>
          <w:t>10</w:t>
        </w:r>
        <w:r>
          <w:rPr>
            <w:noProof/>
            <w:webHidden/>
          </w:rPr>
          <w:fldChar w:fldCharType="end"/>
        </w:r>
        <w:r w:rsidRPr="00BE3030">
          <w:rPr>
            <w:rStyle w:val="a3"/>
            <w:noProof/>
          </w:rPr>
          <w:fldChar w:fldCharType="end"/>
        </w:r>
      </w:ins>
    </w:p>
    <w:p w:rsidR="00BB0189" w:rsidRDefault="00BB0189">
      <w:pPr>
        <w:pStyle w:val="30"/>
        <w:tabs>
          <w:tab w:val="left" w:pos="1200"/>
          <w:tab w:val="right" w:leader="dot" w:pos="9350"/>
        </w:tabs>
        <w:rPr>
          <w:ins w:id="49" w:author="user" w:date="2012-08-03T16:54:00Z"/>
          <w:rFonts w:asciiTheme="minorHAnsi" w:eastAsiaTheme="minorEastAsia" w:hAnsiTheme="minorHAnsi" w:cstheme="minorBidi"/>
          <w:noProof/>
          <w:kern w:val="2"/>
          <w:sz w:val="20"/>
          <w:szCs w:val="22"/>
          <w:lang w:eastAsia="ko-KR"/>
        </w:rPr>
      </w:pPr>
      <w:ins w:id="50" w:author="user" w:date="2012-08-03T16:54:00Z">
        <w:r w:rsidRPr="00BE3030">
          <w:rPr>
            <w:rStyle w:val="a3"/>
            <w:noProof/>
          </w:rPr>
          <w:fldChar w:fldCharType="begin"/>
        </w:r>
        <w:r w:rsidRPr="00BE3030">
          <w:rPr>
            <w:rStyle w:val="a3"/>
            <w:noProof/>
          </w:rPr>
          <w:instrText xml:space="preserve"> </w:instrText>
        </w:r>
        <w:r>
          <w:rPr>
            <w:noProof/>
          </w:rPr>
          <w:instrText>HYPERLINK \l "_Toc331776226"</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6.5.2</w:t>
        </w:r>
        <w:r>
          <w:rPr>
            <w:rFonts w:asciiTheme="minorHAnsi" w:eastAsiaTheme="minorEastAsia" w:hAnsiTheme="minorHAnsi" w:cstheme="minorBidi"/>
            <w:noProof/>
            <w:kern w:val="2"/>
            <w:sz w:val="20"/>
            <w:szCs w:val="22"/>
            <w:lang w:eastAsia="ko-KR"/>
          </w:rPr>
          <w:tab/>
        </w:r>
        <w:r w:rsidRPr="00BE3030">
          <w:rPr>
            <w:rStyle w:val="a3"/>
            <w:noProof/>
          </w:rPr>
          <w:t>IE Containers</w:t>
        </w:r>
        <w:r>
          <w:rPr>
            <w:noProof/>
            <w:webHidden/>
          </w:rPr>
          <w:tab/>
        </w:r>
        <w:r>
          <w:rPr>
            <w:noProof/>
            <w:webHidden/>
          </w:rPr>
          <w:fldChar w:fldCharType="begin"/>
        </w:r>
        <w:r>
          <w:rPr>
            <w:noProof/>
            <w:webHidden/>
          </w:rPr>
          <w:instrText xml:space="preserve"> PAGEREF _Toc331776226 \h </w:instrText>
        </w:r>
        <w:r>
          <w:rPr>
            <w:noProof/>
            <w:webHidden/>
          </w:rPr>
        </w:r>
      </w:ins>
      <w:r>
        <w:rPr>
          <w:noProof/>
          <w:webHidden/>
        </w:rPr>
        <w:fldChar w:fldCharType="separate"/>
      </w:r>
      <w:ins w:id="51" w:author="user" w:date="2012-08-03T16:54:00Z">
        <w:r>
          <w:rPr>
            <w:noProof/>
            <w:webHidden/>
          </w:rPr>
          <w:t>11</w:t>
        </w:r>
        <w:r>
          <w:rPr>
            <w:noProof/>
            <w:webHidden/>
          </w:rPr>
          <w:fldChar w:fldCharType="end"/>
        </w:r>
        <w:r w:rsidRPr="00BE3030">
          <w:rPr>
            <w:rStyle w:val="a3"/>
            <w:noProof/>
          </w:rPr>
          <w:fldChar w:fldCharType="end"/>
        </w:r>
      </w:ins>
    </w:p>
    <w:p w:rsidR="00BB0189" w:rsidRDefault="00BB0189">
      <w:pPr>
        <w:pStyle w:val="10"/>
        <w:tabs>
          <w:tab w:val="left" w:pos="480"/>
          <w:tab w:val="right" w:leader="dot" w:pos="9350"/>
        </w:tabs>
        <w:rPr>
          <w:ins w:id="52" w:author="user" w:date="2012-08-03T16:54:00Z"/>
          <w:rFonts w:asciiTheme="minorHAnsi" w:eastAsiaTheme="minorEastAsia" w:hAnsiTheme="minorHAnsi" w:cstheme="minorBidi"/>
          <w:noProof/>
          <w:kern w:val="2"/>
          <w:sz w:val="20"/>
          <w:szCs w:val="22"/>
          <w:lang w:eastAsia="ko-KR"/>
        </w:rPr>
      </w:pPr>
      <w:ins w:id="53" w:author="user" w:date="2012-08-03T16:54:00Z">
        <w:r w:rsidRPr="00BE3030">
          <w:rPr>
            <w:rStyle w:val="a3"/>
            <w:noProof/>
          </w:rPr>
          <w:fldChar w:fldCharType="begin"/>
        </w:r>
        <w:r w:rsidRPr="00BE3030">
          <w:rPr>
            <w:rStyle w:val="a3"/>
            <w:noProof/>
          </w:rPr>
          <w:instrText xml:space="preserve"> </w:instrText>
        </w:r>
        <w:r>
          <w:rPr>
            <w:noProof/>
          </w:rPr>
          <w:instrText>HYPERLINK \l "_Toc331776227"</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7</w:t>
        </w:r>
        <w:r>
          <w:rPr>
            <w:rFonts w:asciiTheme="minorHAnsi" w:eastAsiaTheme="minorEastAsia" w:hAnsiTheme="minorHAnsi" w:cstheme="minorBidi"/>
            <w:noProof/>
            <w:kern w:val="2"/>
            <w:sz w:val="20"/>
            <w:szCs w:val="22"/>
            <w:lang w:eastAsia="ko-KR"/>
          </w:rPr>
          <w:tab/>
        </w:r>
        <w:r w:rsidRPr="00BE3030">
          <w:rPr>
            <w:rStyle w:val="a3"/>
            <w:noProof/>
          </w:rPr>
          <w:t>Service Access Point (SAP) and primitives</w:t>
        </w:r>
        <w:r>
          <w:rPr>
            <w:noProof/>
            <w:webHidden/>
          </w:rPr>
          <w:tab/>
        </w:r>
        <w:r>
          <w:rPr>
            <w:noProof/>
            <w:webHidden/>
          </w:rPr>
          <w:fldChar w:fldCharType="begin"/>
        </w:r>
        <w:r>
          <w:rPr>
            <w:noProof/>
            <w:webHidden/>
          </w:rPr>
          <w:instrText xml:space="preserve"> PAGEREF _Toc331776227 \h </w:instrText>
        </w:r>
        <w:r>
          <w:rPr>
            <w:noProof/>
            <w:webHidden/>
          </w:rPr>
        </w:r>
      </w:ins>
      <w:r>
        <w:rPr>
          <w:noProof/>
          <w:webHidden/>
        </w:rPr>
        <w:fldChar w:fldCharType="separate"/>
      </w:r>
      <w:ins w:id="54" w:author="user" w:date="2012-08-03T16:54:00Z">
        <w:r>
          <w:rPr>
            <w:noProof/>
            <w:webHidden/>
          </w:rPr>
          <w:t>12</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55" w:author="user" w:date="2012-08-03T16:54:00Z"/>
          <w:rFonts w:asciiTheme="minorHAnsi" w:eastAsiaTheme="minorEastAsia" w:hAnsiTheme="minorHAnsi" w:cstheme="minorBidi"/>
          <w:noProof/>
          <w:kern w:val="2"/>
          <w:sz w:val="20"/>
          <w:szCs w:val="22"/>
          <w:lang w:eastAsia="ko-KR"/>
        </w:rPr>
      </w:pPr>
      <w:ins w:id="56" w:author="user" w:date="2012-08-03T16:54:00Z">
        <w:r w:rsidRPr="00BE3030">
          <w:rPr>
            <w:rStyle w:val="a3"/>
            <w:noProof/>
          </w:rPr>
          <w:fldChar w:fldCharType="begin"/>
        </w:r>
        <w:r w:rsidRPr="00BE3030">
          <w:rPr>
            <w:rStyle w:val="a3"/>
            <w:noProof/>
          </w:rPr>
          <w:instrText xml:space="preserve"> </w:instrText>
        </w:r>
        <w:r>
          <w:rPr>
            <w:noProof/>
          </w:rPr>
          <w:instrText>HYPERLINK \l "_Toc331776228"</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7.1</w:t>
        </w:r>
        <w:r>
          <w:rPr>
            <w:rFonts w:asciiTheme="minorHAnsi" w:eastAsiaTheme="minorEastAsia" w:hAnsiTheme="minorHAnsi" w:cstheme="minorBidi"/>
            <w:noProof/>
            <w:kern w:val="2"/>
            <w:sz w:val="20"/>
            <w:szCs w:val="22"/>
            <w:lang w:eastAsia="ko-KR"/>
          </w:rPr>
          <w:tab/>
        </w:r>
        <w:r w:rsidRPr="00BE3030">
          <w:rPr>
            <w:rStyle w:val="a3"/>
            <w:noProof/>
          </w:rPr>
          <w:t>Introduction</w:t>
        </w:r>
        <w:r>
          <w:rPr>
            <w:noProof/>
            <w:webHidden/>
          </w:rPr>
          <w:tab/>
        </w:r>
        <w:r>
          <w:rPr>
            <w:noProof/>
            <w:webHidden/>
          </w:rPr>
          <w:fldChar w:fldCharType="begin"/>
        </w:r>
        <w:r>
          <w:rPr>
            <w:noProof/>
            <w:webHidden/>
          </w:rPr>
          <w:instrText xml:space="preserve"> PAGEREF _Toc331776228 \h </w:instrText>
        </w:r>
        <w:r>
          <w:rPr>
            <w:noProof/>
            <w:webHidden/>
          </w:rPr>
        </w:r>
      </w:ins>
      <w:r>
        <w:rPr>
          <w:noProof/>
          <w:webHidden/>
        </w:rPr>
        <w:fldChar w:fldCharType="separate"/>
      </w:r>
      <w:ins w:id="57" w:author="user" w:date="2012-08-03T16:54:00Z">
        <w:r>
          <w:rPr>
            <w:noProof/>
            <w:webHidden/>
          </w:rPr>
          <w:t>12</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58" w:author="user" w:date="2012-08-03T16:54:00Z"/>
          <w:rFonts w:asciiTheme="minorHAnsi" w:eastAsiaTheme="minorEastAsia" w:hAnsiTheme="minorHAnsi" w:cstheme="minorBidi"/>
          <w:noProof/>
          <w:kern w:val="2"/>
          <w:sz w:val="20"/>
          <w:szCs w:val="22"/>
          <w:lang w:eastAsia="ko-KR"/>
        </w:rPr>
      </w:pPr>
      <w:ins w:id="59" w:author="user" w:date="2012-08-03T16:54:00Z">
        <w:r w:rsidRPr="00BE3030">
          <w:rPr>
            <w:rStyle w:val="a3"/>
            <w:noProof/>
          </w:rPr>
          <w:fldChar w:fldCharType="begin"/>
        </w:r>
        <w:r w:rsidRPr="00BE3030">
          <w:rPr>
            <w:rStyle w:val="a3"/>
            <w:noProof/>
          </w:rPr>
          <w:instrText xml:space="preserve"> </w:instrText>
        </w:r>
        <w:r>
          <w:rPr>
            <w:noProof/>
          </w:rPr>
          <w:instrText>HYPERLINK \l "_Toc331776229"</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7.2</w:t>
        </w:r>
        <w:r>
          <w:rPr>
            <w:rFonts w:asciiTheme="minorHAnsi" w:eastAsiaTheme="minorEastAsia" w:hAnsiTheme="minorHAnsi" w:cstheme="minorBidi"/>
            <w:noProof/>
            <w:kern w:val="2"/>
            <w:sz w:val="20"/>
            <w:szCs w:val="22"/>
            <w:lang w:eastAsia="ko-KR"/>
          </w:rPr>
          <w:tab/>
        </w:r>
        <w:r w:rsidRPr="00BE3030">
          <w:rPr>
            <w:rStyle w:val="a3"/>
            <w:noProof/>
          </w:rPr>
          <w:t>SAPs</w:t>
        </w:r>
        <w:r>
          <w:rPr>
            <w:noProof/>
            <w:webHidden/>
          </w:rPr>
          <w:tab/>
        </w:r>
        <w:r>
          <w:rPr>
            <w:noProof/>
            <w:webHidden/>
          </w:rPr>
          <w:fldChar w:fldCharType="begin"/>
        </w:r>
        <w:r>
          <w:rPr>
            <w:noProof/>
            <w:webHidden/>
          </w:rPr>
          <w:instrText xml:space="preserve"> PAGEREF _Toc331776229 \h </w:instrText>
        </w:r>
        <w:r>
          <w:rPr>
            <w:noProof/>
            <w:webHidden/>
          </w:rPr>
        </w:r>
      </w:ins>
      <w:r>
        <w:rPr>
          <w:noProof/>
          <w:webHidden/>
        </w:rPr>
        <w:fldChar w:fldCharType="separate"/>
      </w:r>
      <w:ins w:id="60" w:author="user" w:date="2012-08-03T16:54:00Z">
        <w:r>
          <w:rPr>
            <w:noProof/>
            <w:webHidden/>
          </w:rPr>
          <w:t>12</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61" w:author="user" w:date="2012-08-03T16:54:00Z"/>
          <w:rFonts w:asciiTheme="minorHAnsi" w:eastAsiaTheme="minorEastAsia" w:hAnsiTheme="minorHAnsi" w:cstheme="minorBidi"/>
          <w:noProof/>
          <w:kern w:val="2"/>
          <w:sz w:val="20"/>
          <w:szCs w:val="22"/>
          <w:lang w:eastAsia="ko-KR"/>
        </w:rPr>
      </w:pPr>
      <w:ins w:id="62" w:author="user" w:date="2012-08-03T16:54:00Z">
        <w:r w:rsidRPr="00BE3030">
          <w:rPr>
            <w:rStyle w:val="a3"/>
            <w:noProof/>
          </w:rPr>
          <w:fldChar w:fldCharType="begin"/>
        </w:r>
        <w:r w:rsidRPr="00BE3030">
          <w:rPr>
            <w:rStyle w:val="a3"/>
            <w:noProof/>
          </w:rPr>
          <w:instrText xml:space="preserve"> </w:instrText>
        </w:r>
        <w:r>
          <w:rPr>
            <w:noProof/>
          </w:rPr>
          <w:instrText>HYPERLINK \l "_Toc331776230"</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rFonts w:eastAsia="맑은 고딕"/>
            <w:noProof/>
            <w:lang w:eastAsia="ko-KR"/>
          </w:rPr>
          <w:t>7.3</w:t>
        </w:r>
        <w:r>
          <w:rPr>
            <w:rFonts w:asciiTheme="minorHAnsi" w:eastAsiaTheme="minorEastAsia" w:hAnsiTheme="minorHAnsi" w:cstheme="minorBidi"/>
            <w:noProof/>
            <w:kern w:val="2"/>
            <w:sz w:val="20"/>
            <w:szCs w:val="22"/>
            <w:lang w:eastAsia="ko-KR"/>
          </w:rPr>
          <w:tab/>
        </w:r>
        <w:r w:rsidRPr="00BE3030">
          <w:rPr>
            <w:rStyle w:val="a3"/>
            <w:noProof/>
          </w:rPr>
          <w:t>MIH_LINK_SAP primitives</w:t>
        </w:r>
        <w:r>
          <w:rPr>
            <w:noProof/>
            <w:webHidden/>
          </w:rPr>
          <w:tab/>
        </w:r>
        <w:r>
          <w:rPr>
            <w:noProof/>
            <w:webHidden/>
          </w:rPr>
          <w:fldChar w:fldCharType="begin"/>
        </w:r>
        <w:r>
          <w:rPr>
            <w:noProof/>
            <w:webHidden/>
          </w:rPr>
          <w:instrText xml:space="preserve"> PAGEREF _Toc331776230 \h </w:instrText>
        </w:r>
        <w:r>
          <w:rPr>
            <w:noProof/>
            <w:webHidden/>
          </w:rPr>
        </w:r>
      </w:ins>
      <w:r>
        <w:rPr>
          <w:noProof/>
          <w:webHidden/>
        </w:rPr>
        <w:fldChar w:fldCharType="separate"/>
      </w:r>
      <w:ins w:id="63" w:author="user" w:date="2012-08-03T16:54:00Z">
        <w:r>
          <w:rPr>
            <w:noProof/>
            <w:webHidden/>
          </w:rPr>
          <w:t>12</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64" w:author="user" w:date="2012-08-03T16:54:00Z"/>
          <w:rFonts w:asciiTheme="minorHAnsi" w:eastAsiaTheme="minorEastAsia" w:hAnsiTheme="minorHAnsi" w:cstheme="minorBidi"/>
          <w:noProof/>
          <w:kern w:val="2"/>
          <w:sz w:val="20"/>
          <w:szCs w:val="22"/>
          <w:lang w:eastAsia="ko-KR"/>
        </w:rPr>
      </w:pPr>
      <w:ins w:id="65" w:author="user" w:date="2012-08-03T16:54:00Z">
        <w:r w:rsidRPr="00BE3030">
          <w:rPr>
            <w:rStyle w:val="a3"/>
            <w:noProof/>
          </w:rPr>
          <w:fldChar w:fldCharType="begin"/>
        </w:r>
        <w:r w:rsidRPr="00BE3030">
          <w:rPr>
            <w:rStyle w:val="a3"/>
            <w:noProof/>
          </w:rPr>
          <w:instrText xml:space="preserve"> </w:instrText>
        </w:r>
        <w:r>
          <w:rPr>
            <w:noProof/>
          </w:rPr>
          <w:instrText>HYPERLINK \l "_Toc331776255"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7.3.15</w:t>
        </w:r>
        <w:r>
          <w:rPr>
            <w:rFonts w:asciiTheme="minorHAnsi" w:eastAsiaTheme="minorEastAsia" w:hAnsiTheme="minorHAnsi" w:cstheme="minorBidi"/>
            <w:noProof/>
            <w:kern w:val="2"/>
            <w:sz w:val="20"/>
            <w:szCs w:val="22"/>
            <w:lang w:eastAsia="ko-KR"/>
          </w:rPr>
          <w:tab/>
        </w:r>
        <w:r w:rsidRPr="00BE3030">
          <w:rPr>
            <w:rStyle w:val="a3"/>
            <w:noProof/>
          </w:rPr>
          <w:t>Link_IF_PreReg_Ready</w:t>
        </w:r>
        <w:r>
          <w:rPr>
            <w:noProof/>
            <w:webHidden/>
          </w:rPr>
          <w:tab/>
        </w:r>
        <w:r>
          <w:rPr>
            <w:noProof/>
            <w:webHidden/>
          </w:rPr>
          <w:fldChar w:fldCharType="begin"/>
        </w:r>
        <w:r>
          <w:rPr>
            <w:noProof/>
            <w:webHidden/>
          </w:rPr>
          <w:instrText xml:space="preserve"> PAGEREF _Toc331776255 \h </w:instrText>
        </w:r>
        <w:r>
          <w:rPr>
            <w:noProof/>
            <w:webHidden/>
          </w:rPr>
        </w:r>
      </w:ins>
      <w:r>
        <w:rPr>
          <w:noProof/>
          <w:webHidden/>
        </w:rPr>
        <w:fldChar w:fldCharType="separate"/>
      </w:r>
      <w:ins w:id="66" w:author="user" w:date="2012-08-03T16:54:00Z">
        <w:r>
          <w:rPr>
            <w:noProof/>
            <w:webHidden/>
          </w:rPr>
          <w:t>12</w:t>
        </w:r>
        <w:r>
          <w:rPr>
            <w:noProof/>
            <w:webHidden/>
          </w:rPr>
          <w:fldChar w:fldCharType="end"/>
        </w:r>
        <w:r w:rsidRPr="00BE3030">
          <w:rPr>
            <w:rStyle w:val="a3"/>
            <w:noProof/>
          </w:rPr>
          <w:fldChar w:fldCharType="end"/>
        </w:r>
      </w:ins>
    </w:p>
    <w:p w:rsidR="00BB0189" w:rsidRDefault="00BB0189">
      <w:pPr>
        <w:pStyle w:val="30"/>
        <w:tabs>
          <w:tab w:val="left" w:pos="1600"/>
          <w:tab w:val="right" w:leader="dot" w:pos="9350"/>
        </w:tabs>
        <w:rPr>
          <w:ins w:id="67" w:author="user" w:date="2012-08-03T16:54:00Z"/>
          <w:rFonts w:asciiTheme="minorHAnsi" w:eastAsiaTheme="minorEastAsia" w:hAnsiTheme="minorHAnsi" w:cstheme="minorBidi"/>
          <w:noProof/>
          <w:kern w:val="2"/>
          <w:sz w:val="20"/>
          <w:szCs w:val="22"/>
          <w:lang w:eastAsia="ko-KR"/>
        </w:rPr>
      </w:pPr>
      <w:ins w:id="68" w:author="user" w:date="2012-08-03T16:54:00Z">
        <w:r w:rsidRPr="00BE3030">
          <w:rPr>
            <w:rStyle w:val="a3"/>
            <w:noProof/>
          </w:rPr>
          <w:fldChar w:fldCharType="begin"/>
        </w:r>
        <w:r w:rsidRPr="00BE3030">
          <w:rPr>
            <w:rStyle w:val="a3"/>
            <w:noProof/>
          </w:rPr>
          <w:instrText xml:space="preserve"> </w:instrText>
        </w:r>
        <w:r>
          <w:rPr>
            <w:noProof/>
          </w:rPr>
          <w:instrText>HYPERLINK \l "_Toc331776256"</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i/>
            <w:noProof/>
          </w:rPr>
          <w:t>7.3.15.1</w:t>
        </w:r>
        <w:r>
          <w:rPr>
            <w:rFonts w:asciiTheme="minorHAnsi" w:eastAsiaTheme="minorEastAsia" w:hAnsiTheme="minorHAnsi" w:cstheme="minorBidi"/>
            <w:noProof/>
            <w:kern w:val="2"/>
            <w:sz w:val="20"/>
            <w:szCs w:val="22"/>
            <w:lang w:eastAsia="ko-KR"/>
          </w:rPr>
          <w:tab/>
        </w:r>
        <w:r w:rsidRPr="00BE3030">
          <w:rPr>
            <w:rStyle w:val="a3"/>
            <w:i/>
            <w:noProof/>
          </w:rPr>
          <w:t>Link_IF_PreReg_Ready.reques</w:t>
        </w:r>
        <w:r w:rsidRPr="00BE3030">
          <w:rPr>
            <w:rStyle w:val="a3"/>
            <w:rFonts w:eastAsia="맑은 고딕"/>
            <w:i/>
            <w:noProof/>
            <w:lang w:eastAsia="ko-KR"/>
          </w:rPr>
          <w:t>t</w:t>
        </w:r>
        <w:r>
          <w:rPr>
            <w:noProof/>
            <w:webHidden/>
          </w:rPr>
          <w:tab/>
        </w:r>
        <w:r>
          <w:rPr>
            <w:noProof/>
            <w:webHidden/>
          </w:rPr>
          <w:fldChar w:fldCharType="begin"/>
        </w:r>
        <w:r>
          <w:rPr>
            <w:noProof/>
            <w:webHidden/>
          </w:rPr>
          <w:instrText xml:space="preserve"> PAGEREF _Toc331776256 \h </w:instrText>
        </w:r>
        <w:r>
          <w:rPr>
            <w:noProof/>
            <w:webHidden/>
          </w:rPr>
        </w:r>
      </w:ins>
      <w:r>
        <w:rPr>
          <w:noProof/>
          <w:webHidden/>
        </w:rPr>
        <w:fldChar w:fldCharType="separate"/>
      </w:r>
      <w:ins w:id="69" w:author="user" w:date="2012-08-03T16:54:00Z">
        <w:r>
          <w:rPr>
            <w:noProof/>
            <w:webHidden/>
          </w:rPr>
          <w:t>12</w:t>
        </w:r>
        <w:r>
          <w:rPr>
            <w:noProof/>
            <w:webHidden/>
          </w:rPr>
          <w:fldChar w:fldCharType="end"/>
        </w:r>
        <w:r w:rsidRPr="00BE3030">
          <w:rPr>
            <w:rStyle w:val="a3"/>
            <w:noProof/>
          </w:rPr>
          <w:fldChar w:fldCharType="end"/>
        </w:r>
      </w:ins>
    </w:p>
    <w:p w:rsidR="00BB0189" w:rsidRDefault="00BB0189">
      <w:pPr>
        <w:pStyle w:val="30"/>
        <w:tabs>
          <w:tab w:val="left" w:pos="1600"/>
          <w:tab w:val="right" w:leader="dot" w:pos="9350"/>
        </w:tabs>
        <w:rPr>
          <w:ins w:id="70" w:author="user" w:date="2012-08-03T16:54:00Z"/>
          <w:rFonts w:asciiTheme="minorHAnsi" w:eastAsiaTheme="minorEastAsia" w:hAnsiTheme="minorHAnsi" w:cstheme="minorBidi"/>
          <w:noProof/>
          <w:kern w:val="2"/>
          <w:sz w:val="20"/>
          <w:szCs w:val="22"/>
          <w:lang w:eastAsia="ko-KR"/>
        </w:rPr>
      </w:pPr>
      <w:ins w:id="71" w:author="user" w:date="2012-08-03T16:54:00Z">
        <w:r w:rsidRPr="00BE3030">
          <w:rPr>
            <w:rStyle w:val="a3"/>
            <w:noProof/>
          </w:rPr>
          <w:fldChar w:fldCharType="begin"/>
        </w:r>
        <w:r w:rsidRPr="00BE3030">
          <w:rPr>
            <w:rStyle w:val="a3"/>
            <w:noProof/>
          </w:rPr>
          <w:instrText xml:space="preserve"> </w:instrText>
        </w:r>
        <w:r>
          <w:rPr>
            <w:noProof/>
          </w:rPr>
          <w:instrText>HYPERLINK \l "_Toc331776271"</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i/>
            <w:noProof/>
          </w:rPr>
          <w:t>7.3.15.2</w:t>
        </w:r>
        <w:r>
          <w:rPr>
            <w:rFonts w:asciiTheme="minorHAnsi" w:eastAsiaTheme="minorEastAsia" w:hAnsiTheme="minorHAnsi" w:cstheme="minorBidi"/>
            <w:noProof/>
            <w:kern w:val="2"/>
            <w:sz w:val="20"/>
            <w:szCs w:val="22"/>
            <w:lang w:eastAsia="ko-KR"/>
          </w:rPr>
          <w:tab/>
        </w:r>
        <w:r w:rsidRPr="00BE3030">
          <w:rPr>
            <w:rStyle w:val="a3"/>
            <w:i/>
            <w:noProof/>
          </w:rPr>
          <w:t>Link_IF_PreReg_Ready.confirm</w:t>
        </w:r>
        <w:r>
          <w:rPr>
            <w:noProof/>
            <w:webHidden/>
          </w:rPr>
          <w:tab/>
        </w:r>
        <w:r>
          <w:rPr>
            <w:noProof/>
            <w:webHidden/>
          </w:rPr>
          <w:fldChar w:fldCharType="begin"/>
        </w:r>
        <w:r>
          <w:rPr>
            <w:noProof/>
            <w:webHidden/>
          </w:rPr>
          <w:instrText xml:space="preserve"> PAGEREF _Toc331776271 \h </w:instrText>
        </w:r>
        <w:r>
          <w:rPr>
            <w:noProof/>
            <w:webHidden/>
          </w:rPr>
        </w:r>
      </w:ins>
      <w:r>
        <w:rPr>
          <w:noProof/>
          <w:webHidden/>
        </w:rPr>
        <w:fldChar w:fldCharType="separate"/>
      </w:r>
      <w:ins w:id="72" w:author="user" w:date="2012-08-03T16:54:00Z">
        <w:r>
          <w:rPr>
            <w:noProof/>
            <w:webHidden/>
          </w:rPr>
          <w:t>12</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73" w:author="user" w:date="2012-08-03T16:54:00Z"/>
          <w:rFonts w:asciiTheme="minorHAnsi" w:eastAsiaTheme="minorEastAsia" w:hAnsiTheme="minorHAnsi" w:cstheme="minorBidi"/>
          <w:noProof/>
          <w:kern w:val="2"/>
          <w:sz w:val="20"/>
          <w:szCs w:val="22"/>
          <w:lang w:eastAsia="ko-KR"/>
        </w:rPr>
      </w:pPr>
      <w:ins w:id="74" w:author="user" w:date="2012-08-03T16:54:00Z">
        <w:r w:rsidRPr="00BE3030">
          <w:rPr>
            <w:rStyle w:val="a3"/>
            <w:noProof/>
          </w:rPr>
          <w:fldChar w:fldCharType="begin"/>
        </w:r>
        <w:r w:rsidRPr="00BE3030">
          <w:rPr>
            <w:rStyle w:val="a3"/>
            <w:noProof/>
          </w:rPr>
          <w:instrText xml:space="preserve"> </w:instrText>
        </w:r>
        <w:r>
          <w:rPr>
            <w:noProof/>
          </w:rPr>
          <w:instrText>HYPERLINK \l "_Toc331776272"</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7.3.16</w:t>
        </w:r>
        <w:r>
          <w:rPr>
            <w:rFonts w:asciiTheme="minorHAnsi" w:eastAsiaTheme="minorEastAsia" w:hAnsiTheme="minorHAnsi" w:cstheme="minorBidi"/>
            <w:noProof/>
            <w:kern w:val="2"/>
            <w:sz w:val="20"/>
            <w:szCs w:val="22"/>
            <w:lang w:eastAsia="ko-KR"/>
          </w:rPr>
          <w:tab/>
        </w:r>
        <w:r w:rsidRPr="00BE3030">
          <w:rPr>
            <w:rStyle w:val="a3"/>
            <w:noProof/>
          </w:rPr>
          <w:t>Link_</w:t>
        </w:r>
        <w:r w:rsidRPr="00BE3030">
          <w:rPr>
            <w:rStyle w:val="a3"/>
            <w:rFonts w:eastAsia="맑은 고딕"/>
            <w:noProof/>
            <w:lang w:eastAsia="ko-KR"/>
          </w:rPr>
          <w:t>Power_Consumption</w:t>
        </w:r>
        <w:r>
          <w:rPr>
            <w:noProof/>
            <w:webHidden/>
          </w:rPr>
          <w:tab/>
        </w:r>
        <w:r>
          <w:rPr>
            <w:noProof/>
            <w:webHidden/>
          </w:rPr>
          <w:fldChar w:fldCharType="begin"/>
        </w:r>
        <w:r>
          <w:rPr>
            <w:noProof/>
            <w:webHidden/>
          </w:rPr>
          <w:instrText xml:space="preserve"> PAGEREF _Toc331776272 \h </w:instrText>
        </w:r>
        <w:r>
          <w:rPr>
            <w:noProof/>
            <w:webHidden/>
          </w:rPr>
        </w:r>
      </w:ins>
      <w:r>
        <w:rPr>
          <w:noProof/>
          <w:webHidden/>
        </w:rPr>
        <w:fldChar w:fldCharType="separate"/>
      </w:r>
      <w:ins w:id="75" w:author="user" w:date="2012-08-03T16:54:00Z">
        <w:r>
          <w:rPr>
            <w:noProof/>
            <w:webHidden/>
          </w:rPr>
          <w:t>13</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76" w:author="user" w:date="2012-08-03T16:54:00Z"/>
          <w:rFonts w:asciiTheme="minorHAnsi" w:eastAsiaTheme="minorEastAsia" w:hAnsiTheme="minorHAnsi" w:cstheme="minorBidi"/>
          <w:noProof/>
          <w:kern w:val="2"/>
          <w:sz w:val="20"/>
          <w:szCs w:val="22"/>
          <w:lang w:eastAsia="ko-KR"/>
        </w:rPr>
      </w:pPr>
      <w:ins w:id="77" w:author="user" w:date="2012-08-03T16:54:00Z">
        <w:r w:rsidRPr="00BE3030">
          <w:rPr>
            <w:rStyle w:val="a3"/>
            <w:noProof/>
          </w:rPr>
          <w:fldChar w:fldCharType="begin"/>
        </w:r>
        <w:r w:rsidRPr="00BE3030">
          <w:rPr>
            <w:rStyle w:val="a3"/>
            <w:noProof/>
          </w:rPr>
          <w:instrText xml:space="preserve"> </w:instrText>
        </w:r>
        <w:r>
          <w:rPr>
            <w:noProof/>
          </w:rPr>
          <w:instrText>HYPERLINK \l "_Toc331776275"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7.4</w:t>
        </w:r>
        <w:r>
          <w:rPr>
            <w:rFonts w:asciiTheme="minorHAnsi" w:eastAsiaTheme="minorEastAsia" w:hAnsiTheme="minorHAnsi" w:cstheme="minorBidi"/>
            <w:noProof/>
            <w:kern w:val="2"/>
            <w:sz w:val="20"/>
            <w:szCs w:val="22"/>
            <w:lang w:eastAsia="ko-KR"/>
          </w:rPr>
          <w:tab/>
        </w:r>
        <w:r w:rsidRPr="00BE3030">
          <w:rPr>
            <w:rStyle w:val="a3"/>
            <w:noProof/>
          </w:rPr>
          <w:t>MIH_SAP primitives</w:t>
        </w:r>
        <w:r>
          <w:rPr>
            <w:noProof/>
            <w:webHidden/>
          </w:rPr>
          <w:tab/>
        </w:r>
        <w:r>
          <w:rPr>
            <w:noProof/>
            <w:webHidden/>
          </w:rPr>
          <w:fldChar w:fldCharType="begin"/>
        </w:r>
        <w:r>
          <w:rPr>
            <w:noProof/>
            <w:webHidden/>
          </w:rPr>
          <w:instrText xml:space="preserve"> PAGEREF _Toc331776275 \h </w:instrText>
        </w:r>
        <w:r>
          <w:rPr>
            <w:noProof/>
            <w:webHidden/>
          </w:rPr>
        </w:r>
      </w:ins>
      <w:r>
        <w:rPr>
          <w:noProof/>
          <w:webHidden/>
        </w:rPr>
        <w:fldChar w:fldCharType="separate"/>
      </w:r>
      <w:ins w:id="78" w:author="user" w:date="2012-08-03T16:54:00Z">
        <w:r>
          <w:rPr>
            <w:noProof/>
            <w:webHidden/>
          </w:rPr>
          <w:t>15</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79" w:author="user" w:date="2012-08-03T16:54:00Z"/>
          <w:rFonts w:asciiTheme="minorHAnsi" w:eastAsiaTheme="minorEastAsia" w:hAnsiTheme="minorHAnsi" w:cstheme="minorBidi"/>
          <w:noProof/>
          <w:kern w:val="2"/>
          <w:sz w:val="20"/>
          <w:szCs w:val="22"/>
          <w:lang w:eastAsia="ko-KR"/>
        </w:rPr>
      </w:pPr>
      <w:ins w:id="80" w:author="user" w:date="2012-08-03T16:54:00Z">
        <w:r w:rsidRPr="00BE3030">
          <w:rPr>
            <w:rStyle w:val="a3"/>
            <w:noProof/>
          </w:rPr>
          <w:lastRenderedPageBreak/>
          <w:fldChar w:fldCharType="begin"/>
        </w:r>
        <w:r w:rsidRPr="00BE3030">
          <w:rPr>
            <w:rStyle w:val="a3"/>
            <w:noProof/>
          </w:rPr>
          <w:instrText xml:space="preserve"> </w:instrText>
        </w:r>
        <w:r>
          <w:rPr>
            <w:noProof/>
          </w:rPr>
          <w:instrText>HYPERLINK \l "_Toc331776304"</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7.4.29</w:t>
        </w:r>
        <w:r>
          <w:rPr>
            <w:rFonts w:asciiTheme="minorHAnsi" w:eastAsiaTheme="minorEastAsia" w:hAnsiTheme="minorHAnsi" w:cstheme="minorBidi"/>
            <w:noProof/>
            <w:kern w:val="2"/>
            <w:sz w:val="20"/>
            <w:szCs w:val="22"/>
            <w:lang w:eastAsia="ko-KR"/>
          </w:rPr>
          <w:tab/>
        </w:r>
        <w:r w:rsidRPr="00BE3030">
          <w:rPr>
            <w:rStyle w:val="a3"/>
            <w:noProof/>
          </w:rPr>
          <w:t>MIH_LL_Transfer</w:t>
        </w:r>
        <w:r>
          <w:rPr>
            <w:noProof/>
            <w:webHidden/>
          </w:rPr>
          <w:tab/>
        </w:r>
        <w:r>
          <w:rPr>
            <w:noProof/>
            <w:webHidden/>
          </w:rPr>
          <w:fldChar w:fldCharType="begin"/>
        </w:r>
        <w:r>
          <w:rPr>
            <w:noProof/>
            <w:webHidden/>
          </w:rPr>
          <w:instrText xml:space="preserve"> PAGEREF _Toc331776304 \h </w:instrText>
        </w:r>
        <w:r>
          <w:rPr>
            <w:noProof/>
            <w:webHidden/>
          </w:rPr>
        </w:r>
      </w:ins>
      <w:r>
        <w:rPr>
          <w:noProof/>
          <w:webHidden/>
        </w:rPr>
        <w:fldChar w:fldCharType="separate"/>
      </w:r>
      <w:ins w:id="81" w:author="user" w:date="2012-08-03T16:54:00Z">
        <w:r>
          <w:rPr>
            <w:noProof/>
            <w:webHidden/>
          </w:rPr>
          <w:t>15</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82" w:author="user" w:date="2012-08-03T16:54:00Z"/>
          <w:rFonts w:asciiTheme="minorHAnsi" w:eastAsiaTheme="minorEastAsia" w:hAnsiTheme="minorHAnsi" w:cstheme="minorBidi"/>
          <w:noProof/>
          <w:kern w:val="2"/>
          <w:sz w:val="20"/>
          <w:szCs w:val="22"/>
          <w:lang w:eastAsia="ko-KR"/>
        </w:rPr>
      </w:pPr>
      <w:ins w:id="83" w:author="user" w:date="2012-08-03T16:54:00Z">
        <w:r w:rsidRPr="00BE3030">
          <w:rPr>
            <w:rStyle w:val="a3"/>
            <w:noProof/>
          </w:rPr>
          <w:fldChar w:fldCharType="begin"/>
        </w:r>
        <w:r w:rsidRPr="00BE3030">
          <w:rPr>
            <w:rStyle w:val="a3"/>
            <w:noProof/>
          </w:rPr>
          <w:instrText xml:space="preserve"> </w:instrText>
        </w:r>
        <w:r>
          <w:rPr>
            <w:noProof/>
          </w:rPr>
          <w:instrText>HYPERLINK \l "_Toc331776305"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7.4.30</w:t>
        </w:r>
        <w:r>
          <w:rPr>
            <w:rFonts w:asciiTheme="minorHAnsi" w:eastAsiaTheme="minorEastAsia" w:hAnsiTheme="minorHAnsi" w:cstheme="minorBidi"/>
            <w:noProof/>
            <w:kern w:val="2"/>
            <w:sz w:val="20"/>
            <w:szCs w:val="22"/>
            <w:lang w:eastAsia="ko-KR"/>
          </w:rPr>
          <w:tab/>
        </w:r>
        <w:r w:rsidRPr="00BE3030">
          <w:rPr>
            <w:rStyle w:val="a3"/>
            <w:noProof/>
          </w:rPr>
          <w:t>MIH_N2N_LL_Transfer</w:t>
        </w:r>
        <w:r>
          <w:rPr>
            <w:noProof/>
            <w:webHidden/>
          </w:rPr>
          <w:tab/>
        </w:r>
        <w:r>
          <w:rPr>
            <w:noProof/>
            <w:webHidden/>
          </w:rPr>
          <w:fldChar w:fldCharType="begin"/>
        </w:r>
        <w:r>
          <w:rPr>
            <w:noProof/>
            <w:webHidden/>
          </w:rPr>
          <w:instrText xml:space="preserve"> PAGEREF _Toc331776305 \h </w:instrText>
        </w:r>
        <w:r>
          <w:rPr>
            <w:noProof/>
            <w:webHidden/>
          </w:rPr>
        </w:r>
      </w:ins>
      <w:r>
        <w:rPr>
          <w:noProof/>
          <w:webHidden/>
        </w:rPr>
        <w:fldChar w:fldCharType="separate"/>
      </w:r>
      <w:ins w:id="84" w:author="user" w:date="2012-08-03T16:54:00Z">
        <w:r>
          <w:rPr>
            <w:noProof/>
            <w:webHidden/>
          </w:rPr>
          <w:t>20</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85" w:author="user" w:date="2012-08-03T16:54:00Z"/>
          <w:rFonts w:asciiTheme="minorHAnsi" w:eastAsiaTheme="minorEastAsia" w:hAnsiTheme="minorHAnsi" w:cstheme="minorBidi"/>
          <w:noProof/>
          <w:kern w:val="2"/>
          <w:sz w:val="20"/>
          <w:szCs w:val="22"/>
          <w:lang w:eastAsia="ko-KR"/>
        </w:rPr>
      </w:pPr>
      <w:ins w:id="86" w:author="user" w:date="2012-08-03T16:54:00Z">
        <w:r w:rsidRPr="00BE3030">
          <w:rPr>
            <w:rStyle w:val="a3"/>
            <w:noProof/>
          </w:rPr>
          <w:fldChar w:fldCharType="begin"/>
        </w:r>
        <w:r w:rsidRPr="00BE3030">
          <w:rPr>
            <w:rStyle w:val="a3"/>
            <w:noProof/>
          </w:rPr>
          <w:instrText xml:space="preserve"> </w:instrText>
        </w:r>
        <w:r>
          <w:rPr>
            <w:noProof/>
          </w:rPr>
          <w:instrText>HYPERLINK \l "_Toc331776337"</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7.4.31</w:t>
        </w:r>
        <w:r>
          <w:rPr>
            <w:rFonts w:asciiTheme="minorHAnsi" w:eastAsiaTheme="minorEastAsia" w:hAnsiTheme="minorHAnsi" w:cstheme="minorBidi"/>
            <w:noProof/>
            <w:kern w:val="2"/>
            <w:sz w:val="20"/>
            <w:szCs w:val="22"/>
            <w:lang w:eastAsia="ko-KR"/>
          </w:rPr>
          <w:tab/>
        </w:r>
        <w:r w:rsidRPr="00BE3030">
          <w:rPr>
            <w:rStyle w:val="a3"/>
            <w:rFonts w:eastAsia="맑은 고딕"/>
            <w:noProof/>
            <w:lang w:eastAsia="ko-KR"/>
          </w:rPr>
          <w:t>MIH</w:t>
        </w:r>
        <w:r w:rsidRPr="00BE3030">
          <w:rPr>
            <w:rStyle w:val="a3"/>
            <w:noProof/>
          </w:rPr>
          <w:t>_IF_PreReg_Ready</w:t>
        </w:r>
        <w:r>
          <w:rPr>
            <w:noProof/>
            <w:webHidden/>
          </w:rPr>
          <w:tab/>
        </w:r>
        <w:r>
          <w:rPr>
            <w:noProof/>
            <w:webHidden/>
          </w:rPr>
          <w:fldChar w:fldCharType="begin"/>
        </w:r>
        <w:r>
          <w:rPr>
            <w:noProof/>
            <w:webHidden/>
          </w:rPr>
          <w:instrText xml:space="preserve"> PAGEREF _Toc331776337 \h </w:instrText>
        </w:r>
        <w:r>
          <w:rPr>
            <w:noProof/>
            <w:webHidden/>
          </w:rPr>
        </w:r>
      </w:ins>
      <w:r>
        <w:rPr>
          <w:noProof/>
          <w:webHidden/>
        </w:rPr>
        <w:fldChar w:fldCharType="separate"/>
      </w:r>
      <w:ins w:id="87" w:author="user" w:date="2012-08-03T16:54:00Z">
        <w:r>
          <w:rPr>
            <w:noProof/>
            <w:webHidden/>
          </w:rPr>
          <w:t>26</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88" w:author="user" w:date="2012-08-03T16:54:00Z"/>
          <w:rFonts w:asciiTheme="minorHAnsi" w:eastAsiaTheme="minorEastAsia" w:hAnsiTheme="minorHAnsi" w:cstheme="minorBidi"/>
          <w:noProof/>
          <w:kern w:val="2"/>
          <w:sz w:val="20"/>
          <w:szCs w:val="22"/>
          <w:lang w:eastAsia="ko-KR"/>
        </w:rPr>
      </w:pPr>
      <w:ins w:id="89" w:author="user" w:date="2012-08-03T16:54:00Z">
        <w:r w:rsidRPr="00BE3030">
          <w:rPr>
            <w:rStyle w:val="a3"/>
            <w:noProof/>
          </w:rPr>
          <w:fldChar w:fldCharType="begin"/>
        </w:r>
        <w:r w:rsidRPr="00BE3030">
          <w:rPr>
            <w:rStyle w:val="a3"/>
            <w:noProof/>
          </w:rPr>
          <w:instrText xml:space="preserve"> </w:instrText>
        </w:r>
        <w:r>
          <w:rPr>
            <w:noProof/>
          </w:rPr>
          <w:instrText>HYPERLINK \l "_Toc331776339"</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7.4.32</w:t>
        </w:r>
        <w:r>
          <w:rPr>
            <w:rFonts w:asciiTheme="minorHAnsi" w:eastAsiaTheme="minorEastAsia" w:hAnsiTheme="minorHAnsi" w:cstheme="minorBidi"/>
            <w:noProof/>
            <w:kern w:val="2"/>
            <w:sz w:val="20"/>
            <w:szCs w:val="22"/>
            <w:lang w:eastAsia="ko-KR"/>
          </w:rPr>
          <w:tab/>
        </w:r>
        <w:r w:rsidRPr="00BE3030">
          <w:rPr>
            <w:rStyle w:val="a3"/>
            <w:rFonts w:eastAsia="맑은 고딕"/>
            <w:noProof/>
            <w:lang w:eastAsia="ko-KR"/>
          </w:rPr>
          <w:t>MIH</w:t>
        </w:r>
        <w:r w:rsidRPr="00BE3030">
          <w:rPr>
            <w:rStyle w:val="a3"/>
            <w:noProof/>
          </w:rPr>
          <w:t>_</w:t>
        </w:r>
        <w:r w:rsidRPr="00BE3030">
          <w:rPr>
            <w:rStyle w:val="a3"/>
            <w:rFonts w:eastAsia="맑은 고딕"/>
            <w:noProof/>
            <w:lang w:eastAsia="ko-KR"/>
          </w:rPr>
          <w:t>Power_Consumption</w:t>
        </w:r>
        <w:r>
          <w:rPr>
            <w:noProof/>
            <w:webHidden/>
          </w:rPr>
          <w:tab/>
        </w:r>
        <w:r>
          <w:rPr>
            <w:noProof/>
            <w:webHidden/>
          </w:rPr>
          <w:fldChar w:fldCharType="begin"/>
        </w:r>
        <w:r>
          <w:rPr>
            <w:noProof/>
            <w:webHidden/>
          </w:rPr>
          <w:instrText xml:space="preserve"> PAGEREF _Toc331776339 \h </w:instrText>
        </w:r>
        <w:r>
          <w:rPr>
            <w:noProof/>
            <w:webHidden/>
          </w:rPr>
        </w:r>
      </w:ins>
      <w:r>
        <w:rPr>
          <w:noProof/>
          <w:webHidden/>
        </w:rPr>
        <w:fldChar w:fldCharType="separate"/>
      </w:r>
      <w:ins w:id="90" w:author="user" w:date="2012-08-03T16:54:00Z">
        <w:r>
          <w:rPr>
            <w:noProof/>
            <w:webHidden/>
          </w:rPr>
          <w:t>27</w:t>
        </w:r>
        <w:r>
          <w:rPr>
            <w:noProof/>
            <w:webHidden/>
          </w:rPr>
          <w:fldChar w:fldCharType="end"/>
        </w:r>
        <w:r w:rsidRPr="00BE3030">
          <w:rPr>
            <w:rStyle w:val="a3"/>
            <w:noProof/>
          </w:rPr>
          <w:fldChar w:fldCharType="end"/>
        </w:r>
      </w:ins>
    </w:p>
    <w:p w:rsidR="00BB0189" w:rsidRDefault="00BB0189">
      <w:pPr>
        <w:pStyle w:val="10"/>
        <w:tabs>
          <w:tab w:val="left" w:pos="480"/>
          <w:tab w:val="right" w:leader="dot" w:pos="9350"/>
        </w:tabs>
        <w:rPr>
          <w:ins w:id="91" w:author="user" w:date="2012-08-03T16:54:00Z"/>
          <w:rFonts w:asciiTheme="minorHAnsi" w:eastAsiaTheme="minorEastAsia" w:hAnsiTheme="minorHAnsi" w:cstheme="minorBidi"/>
          <w:noProof/>
          <w:kern w:val="2"/>
          <w:sz w:val="20"/>
          <w:szCs w:val="22"/>
          <w:lang w:eastAsia="ko-KR"/>
        </w:rPr>
      </w:pPr>
      <w:ins w:id="92" w:author="user" w:date="2012-08-03T16:54:00Z">
        <w:r w:rsidRPr="00BE3030">
          <w:rPr>
            <w:rStyle w:val="a3"/>
            <w:noProof/>
          </w:rPr>
          <w:fldChar w:fldCharType="begin"/>
        </w:r>
        <w:r w:rsidRPr="00BE3030">
          <w:rPr>
            <w:rStyle w:val="a3"/>
            <w:noProof/>
          </w:rPr>
          <w:instrText xml:space="preserve"> </w:instrText>
        </w:r>
        <w:r>
          <w:rPr>
            <w:noProof/>
          </w:rPr>
          <w:instrText>HYPERLINK \l "_Toc331776341"</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8</w:t>
        </w:r>
        <w:r>
          <w:rPr>
            <w:rFonts w:asciiTheme="minorHAnsi" w:eastAsiaTheme="minorEastAsia" w:hAnsiTheme="minorHAnsi" w:cstheme="minorBidi"/>
            <w:noProof/>
            <w:kern w:val="2"/>
            <w:sz w:val="20"/>
            <w:szCs w:val="22"/>
            <w:lang w:eastAsia="ko-KR"/>
          </w:rPr>
          <w:tab/>
        </w:r>
        <w:r w:rsidRPr="00BE3030">
          <w:rPr>
            <w:rStyle w:val="a3"/>
            <w:noProof/>
          </w:rPr>
          <w:t>Media independent handover protocols</w:t>
        </w:r>
        <w:r>
          <w:rPr>
            <w:noProof/>
            <w:webHidden/>
          </w:rPr>
          <w:tab/>
        </w:r>
        <w:r>
          <w:rPr>
            <w:noProof/>
            <w:webHidden/>
          </w:rPr>
          <w:fldChar w:fldCharType="begin"/>
        </w:r>
        <w:r>
          <w:rPr>
            <w:noProof/>
            <w:webHidden/>
          </w:rPr>
          <w:instrText xml:space="preserve"> PAGEREF _Toc331776341 \h </w:instrText>
        </w:r>
        <w:r>
          <w:rPr>
            <w:noProof/>
            <w:webHidden/>
          </w:rPr>
        </w:r>
      </w:ins>
      <w:r>
        <w:rPr>
          <w:noProof/>
          <w:webHidden/>
        </w:rPr>
        <w:fldChar w:fldCharType="separate"/>
      </w:r>
      <w:ins w:id="93" w:author="user" w:date="2012-08-03T16:54:00Z">
        <w:r>
          <w:rPr>
            <w:noProof/>
            <w:webHidden/>
          </w:rPr>
          <w:t>30</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94" w:author="user" w:date="2012-08-03T16:54:00Z"/>
          <w:rFonts w:asciiTheme="minorHAnsi" w:eastAsiaTheme="minorEastAsia" w:hAnsiTheme="minorHAnsi" w:cstheme="minorBidi"/>
          <w:noProof/>
          <w:kern w:val="2"/>
          <w:sz w:val="20"/>
          <w:szCs w:val="22"/>
          <w:lang w:eastAsia="ko-KR"/>
        </w:rPr>
      </w:pPr>
      <w:ins w:id="95" w:author="user" w:date="2012-08-03T16:54:00Z">
        <w:r w:rsidRPr="00BE3030">
          <w:rPr>
            <w:rStyle w:val="a3"/>
            <w:noProof/>
          </w:rPr>
          <w:fldChar w:fldCharType="begin"/>
        </w:r>
        <w:r w:rsidRPr="00BE3030">
          <w:rPr>
            <w:rStyle w:val="a3"/>
            <w:noProof/>
          </w:rPr>
          <w:instrText xml:space="preserve"> </w:instrText>
        </w:r>
        <w:r>
          <w:rPr>
            <w:noProof/>
          </w:rPr>
          <w:instrText>HYPERLINK \l "_Toc331776342"</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8.6</w:t>
        </w:r>
        <w:r>
          <w:rPr>
            <w:rFonts w:asciiTheme="minorHAnsi" w:eastAsiaTheme="minorEastAsia" w:hAnsiTheme="minorHAnsi" w:cstheme="minorBidi"/>
            <w:noProof/>
            <w:kern w:val="2"/>
            <w:sz w:val="20"/>
            <w:szCs w:val="22"/>
            <w:lang w:eastAsia="ko-KR"/>
          </w:rPr>
          <w:tab/>
        </w:r>
        <w:r w:rsidRPr="00BE3030">
          <w:rPr>
            <w:rStyle w:val="a3"/>
            <w:noProof/>
          </w:rPr>
          <w:t>MIH protocol messages</w:t>
        </w:r>
        <w:r>
          <w:rPr>
            <w:noProof/>
            <w:webHidden/>
          </w:rPr>
          <w:tab/>
        </w:r>
        <w:r>
          <w:rPr>
            <w:noProof/>
            <w:webHidden/>
          </w:rPr>
          <w:fldChar w:fldCharType="begin"/>
        </w:r>
        <w:r>
          <w:rPr>
            <w:noProof/>
            <w:webHidden/>
          </w:rPr>
          <w:instrText xml:space="preserve"> PAGEREF _Toc331776342 \h </w:instrText>
        </w:r>
        <w:r>
          <w:rPr>
            <w:noProof/>
            <w:webHidden/>
          </w:rPr>
        </w:r>
      </w:ins>
      <w:r>
        <w:rPr>
          <w:noProof/>
          <w:webHidden/>
        </w:rPr>
        <w:fldChar w:fldCharType="separate"/>
      </w:r>
      <w:ins w:id="96" w:author="user" w:date="2012-08-03T16:54:00Z">
        <w:r>
          <w:rPr>
            <w:noProof/>
            <w:webHidden/>
          </w:rPr>
          <w:t>30</w:t>
        </w:r>
        <w:r>
          <w:rPr>
            <w:noProof/>
            <w:webHidden/>
          </w:rPr>
          <w:fldChar w:fldCharType="end"/>
        </w:r>
        <w:r w:rsidRPr="00BE3030">
          <w:rPr>
            <w:rStyle w:val="a3"/>
            <w:noProof/>
          </w:rPr>
          <w:fldChar w:fldCharType="end"/>
        </w:r>
      </w:ins>
    </w:p>
    <w:p w:rsidR="00BB0189" w:rsidRDefault="00BB0189">
      <w:pPr>
        <w:pStyle w:val="30"/>
        <w:tabs>
          <w:tab w:val="left" w:pos="1200"/>
          <w:tab w:val="right" w:leader="dot" w:pos="9350"/>
        </w:tabs>
        <w:rPr>
          <w:ins w:id="97" w:author="user" w:date="2012-08-03T16:54:00Z"/>
          <w:rFonts w:asciiTheme="minorHAnsi" w:eastAsiaTheme="minorEastAsia" w:hAnsiTheme="minorHAnsi" w:cstheme="minorBidi"/>
          <w:noProof/>
          <w:kern w:val="2"/>
          <w:sz w:val="20"/>
          <w:szCs w:val="22"/>
          <w:lang w:eastAsia="ko-KR"/>
        </w:rPr>
      </w:pPr>
      <w:ins w:id="98" w:author="user" w:date="2012-08-03T16:54:00Z">
        <w:r w:rsidRPr="00BE3030">
          <w:rPr>
            <w:rStyle w:val="a3"/>
            <w:noProof/>
          </w:rPr>
          <w:fldChar w:fldCharType="begin"/>
        </w:r>
        <w:r w:rsidRPr="00BE3030">
          <w:rPr>
            <w:rStyle w:val="a3"/>
            <w:noProof/>
          </w:rPr>
          <w:instrText xml:space="preserve"> </w:instrText>
        </w:r>
        <w:r>
          <w:rPr>
            <w:noProof/>
          </w:rPr>
          <w:instrText>HYPERLINK \l "_Toc331776343"</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8.6.3</w:t>
        </w:r>
        <w:r>
          <w:rPr>
            <w:rFonts w:asciiTheme="minorHAnsi" w:eastAsiaTheme="minorEastAsia" w:hAnsiTheme="minorHAnsi" w:cstheme="minorBidi"/>
            <w:noProof/>
            <w:kern w:val="2"/>
            <w:sz w:val="20"/>
            <w:szCs w:val="22"/>
            <w:lang w:eastAsia="ko-KR"/>
          </w:rPr>
          <w:tab/>
        </w:r>
        <w:r w:rsidRPr="00BE3030">
          <w:rPr>
            <w:rStyle w:val="a3"/>
            <w:noProof/>
          </w:rPr>
          <w:t>MIH messages for command service</w:t>
        </w:r>
        <w:r>
          <w:rPr>
            <w:noProof/>
            <w:webHidden/>
          </w:rPr>
          <w:tab/>
        </w:r>
        <w:r>
          <w:rPr>
            <w:noProof/>
            <w:webHidden/>
          </w:rPr>
          <w:fldChar w:fldCharType="begin"/>
        </w:r>
        <w:r>
          <w:rPr>
            <w:noProof/>
            <w:webHidden/>
          </w:rPr>
          <w:instrText xml:space="preserve"> PAGEREF _Toc331776343 \h </w:instrText>
        </w:r>
        <w:r>
          <w:rPr>
            <w:noProof/>
            <w:webHidden/>
          </w:rPr>
        </w:r>
      </w:ins>
      <w:r>
        <w:rPr>
          <w:noProof/>
          <w:webHidden/>
        </w:rPr>
        <w:fldChar w:fldCharType="separate"/>
      </w:r>
      <w:ins w:id="99" w:author="user" w:date="2012-08-03T16:54:00Z">
        <w:r>
          <w:rPr>
            <w:noProof/>
            <w:webHidden/>
          </w:rPr>
          <w:t>30</w:t>
        </w:r>
        <w:r>
          <w:rPr>
            <w:noProof/>
            <w:webHidden/>
          </w:rPr>
          <w:fldChar w:fldCharType="end"/>
        </w:r>
        <w:r w:rsidRPr="00BE3030">
          <w:rPr>
            <w:rStyle w:val="a3"/>
            <w:noProof/>
          </w:rPr>
          <w:fldChar w:fldCharType="end"/>
        </w:r>
      </w:ins>
    </w:p>
    <w:p w:rsidR="00BB0189" w:rsidRDefault="00BB0189">
      <w:pPr>
        <w:pStyle w:val="10"/>
        <w:tabs>
          <w:tab w:val="left" w:pos="480"/>
          <w:tab w:val="right" w:leader="dot" w:pos="9350"/>
        </w:tabs>
        <w:rPr>
          <w:ins w:id="100" w:author="user" w:date="2012-08-03T16:54:00Z"/>
          <w:rFonts w:asciiTheme="minorHAnsi" w:eastAsiaTheme="minorEastAsia" w:hAnsiTheme="minorHAnsi" w:cstheme="minorBidi"/>
          <w:noProof/>
          <w:kern w:val="2"/>
          <w:sz w:val="20"/>
          <w:szCs w:val="22"/>
          <w:lang w:eastAsia="ko-KR"/>
        </w:rPr>
      </w:pPr>
      <w:ins w:id="101" w:author="user" w:date="2012-08-03T16:54:00Z">
        <w:r w:rsidRPr="00BE3030">
          <w:rPr>
            <w:rStyle w:val="a3"/>
            <w:noProof/>
          </w:rPr>
          <w:fldChar w:fldCharType="begin"/>
        </w:r>
        <w:r w:rsidRPr="00BE3030">
          <w:rPr>
            <w:rStyle w:val="a3"/>
            <w:noProof/>
          </w:rPr>
          <w:instrText xml:space="preserve"> </w:instrText>
        </w:r>
        <w:r>
          <w:rPr>
            <w:noProof/>
          </w:rPr>
          <w:instrText>HYPERLINK \l "_Toc331776344"</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9</w:t>
        </w:r>
        <w:r>
          <w:rPr>
            <w:rFonts w:asciiTheme="minorHAnsi" w:eastAsiaTheme="minorEastAsia" w:hAnsiTheme="minorHAnsi" w:cstheme="minorBidi"/>
            <w:noProof/>
            <w:kern w:val="2"/>
            <w:sz w:val="20"/>
            <w:szCs w:val="22"/>
            <w:lang w:eastAsia="ko-KR"/>
          </w:rPr>
          <w:tab/>
        </w:r>
        <w:r w:rsidRPr="00BE3030">
          <w:rPr>
            <w:rStyle w:val="a3"/>
            <w:noProof/>
          </w:rPr>
          <w:t>MIH protocol protection</w:t>
        </w:r>
        <w:r>
          <w:rPr>
            <w:noProof/>
            <w:webHidden/>
          </w:rPr>
          <w:tab/>
        </w:r>
        <w:r>
          <w:rPr>
            <w:noProof/>
            <w:webHidden/>
          </w:rPr>
          <w:fldChar w:fldCharType="begin"/>
        </w:r>
        <w:r>
          <w:rPr>
            <w:noProof/>
            <w:webHidden/>
          </w:rPr>
          <w:instrText xml:space="preserve"> PAGEREF _Toc331776344 \h </w:instrText>
        </w:r>
        <w:r>
          <w:rPr>
            <w:noProof/>
            <w:webHidden/>
          </w:rPr>
        </w:r>
      </w:ins>
      <w:r>
        <w:rPr>
          <w:noProof/>
          <w:webHidden/>
        </w:rPr>
        <w:fldChar w:fldCharType="separate"/>
      </w:r>
      <w:ins w:id="102" w:author="user" w:date="2012-08-03T16:54:00Z">
        <w:r>
          <w:rPr>
            <w:noProof/>
            <w:webHidden/>
          </w:rPr>
          <w:t>35</w:t>
        </w:r>
        <w:r>
          <w:rPr>
            <w:noProof/>
            <w:webHidden/>
          </w:rPr>
          <w:fldChar w:fldCharType="end"/>
        </w:r>
        <w:r w:rsidRPr="00BE3030">
          <w:rPr>
            <w:rStyle w:val="a3"/>
            <w:noProof/>
          </w:rPr>
          <w:fldChar w:fldCharType="end"/>
        </w:r>
      </w:ins>
    </w:p>
    <w:p w:rsidR="00BB0189" w:rsidRDefault="00BB0189">
      <w:pPr>
        <w:pStyle w:val="10"/>
        <w:tabs>
          <w:tab w:val="left" w:pos="480"/>
          <w:tab w:val="right" w:leader="dot" w:pos="9350"/>
        </w:tabs>
        <w:rPr>
          <w:ins w:id="103" w:author="user" w:date="2012-08-03T16:54:00Z"/>
          <w:rFonts w:asciiTheme="minorHAnsi" w:eastAsiaTheme="minorEastAsia" w:hAnsiTheme="minorHAnsi" w:cstheme="minorBidi"/>
          <w:noProof/>
          <w:kern w:val="2"/>
          <w:sz w:val="20"/>
          <w:szCs w:val="22"/>
          <w:lang w:eastAsia="ko-KR"/>
        </w:rPr>
      </w:pPr>
      <w:ins w:id="104" w:author="user" w:date="2012-08-03T16:54:00Z">
        <w:r w:rsidRPr="00BE3030">
          <w:rPr>
            <w:rStyle w:val="a3"/>
            <w:noProof/>
          </w:rPr>
          <w:fldChar w:fldCharType="begin"/>
        </w:r>
        <w:r w:rsidRPr="00BE3030">
          <w:rPr>
            <w:rStyle w:val="a3"/>
            <w:noProof/>
          </w:rPr>
          <w:instrText xml:space="preserve"> </w:instrText>
        </w:r>
        <w:r>
          <w:rPr>
            <w:noProof/>
          </w:rPr>
          <w:instrText>HYPERLINK \l "_Toc331776345"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10</w:t>
        </w:r>
        <w:r>
          <w:rPr>
            <w:rFonts w:asciiTheme="minorHAnsi" w:eastAsiaTheme="minorEastAsia" w:hAnsiTheme="minorHAnsi" w:cstheme="minorBidi"/>
            <w:noProof/>
            <w:kern w:val="2"/>
            <w:sz w:val="20"/>
            <w:szCs w:val="22"/>
            <w:lang w:eastAsia="ko-KR"/>
          </w:rPr>
          <w:tab/>
        </w:r>
        <w:r w:rsidRPr="00BE3030">
          <w:rPr>
            <w:rStyle w:val="a3"/>
            <w:noProof/>
          </w:rPr>
          <w:t>Proactive Authentication</w:t>
        </w:r>
        <w:r>
          <w:rPr>
            <w:noProof/>
            <w:webHidden/>
          </w:rPr>
          <w:tab/>
        </w:r>
        <w:r>
          <w:rPr>
            <w:noProof/>
            <w:webHidden/>
          </w:rPr>
          <w:fldChar w:fldCharType="begin"/>
        </w:r>
        <w:r>
          <w:rPr>
            <w:noProof/>
            <w:webHidden/>
          </w:rPr>
          <w:instrText xml:space="preserve"> PAGEREF _Toc331776345 \h </w:instrText>
        </w:r>
        <w:r>
          <w:rPr>
            <w:noProof/>
            <w:webHidden/>
          </w:rPr>
        </w:r>
      </w:ins>
      <w:r>
        <w:rPr>
          <w:noProof/>
          <w:webHidden/>
        </w:rPr>
        <w:fldChar w:fldCharType="separate"/>
      </w:r>
      <w:ins w:id="105" w:author="user" w:date="2012-08-03T16:54:00Z">
        <w:r>
          <w:rPr>
            <w:noProof/>
            <w:webHidden/>
          </w:rPr>
          <w:t>37</w:t>
        </w:r>
        <w:r>
          <w:rPr>
            <w:noProof/>
            <w:webHidden/>
          </w:rPr>
          <w:fldChar w:fldCharType="end"/>
        </w:r>
        <w:r w:rsidRPr="00BE3030">
          <w:rPr>
            <w:rStyle w:val="a3"/>
            <w:noProof/>
          </w:rPr>
          <w:fldChar w:fldCharType="end"/>
        </w:r>
      </w:ins>
    </w:p>
    <w:p w:rsidR="00BB0189" w:rsidRDefault="00BB0189">
      <w:pPr>
        <w:pStyle w:val="20"/>
        <w:tabs>
          <w:tab w:val="left" w:pos="1000"/>
          <w:tab w:val="right" w:leader="dot" w:pos="9350"/>
        </w:tabs>
        <w:rPr>
          <w:ins w:id="106" w:author="user" w:date="2012-08-03T16:54:00Z"/>
          <w:rFonts w:asciiTheme="minorHAnsi" w:eastAsiaTheme="minorEastAsia" w:hAnsiTheme="minorHAnsi" w:cstheme="minorBidi"/>
          <w:noProof/>
          <w:kern w:val="2"/>
          <w:sz w:val="20"/>
          <w:szCs w:val="22"/>
          <w:lang w:eastAsia="ko-KR"/>
        </w:rPr>
      </w:pPr>
      <w:ins w:id="107" w:author="user" w:date="2012-08-03T16:54:00Z">
        <w:r w:rsidRPr="00BE3030">
          <w:rPr>
            <w:rStyle w:val="a3"/>
            <w:noProof/>
          </w:rPr>
          <w:fldChar w:fldCharType="begin"/>
        </w:r>
        <w:r w:rsidRPr="00BE3030">
          <w:rPr>
            <w:rStyle w:val="a3"/>
            <w:noProof/>
          </w:rPr>
          <w:instrText xml:space="preserve"> </w:instrText>
        </w:r>
        <w:r>
          <w:rPr>
            <w:noProof/>
          </w:rPr>
          <w:instrText>HYPERLINK \l "_Toc331776346"</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10.1</w:t>
        </w:r>
        <w:r>
          <w:rPr>
            <w:rFonts w:asciiTheme="minorHAnsi" w:eastAsiaTheme="minorEastAsia" w:hAnsiTheme="minorHAnsi" w:cstheme="minorBidi"/>
            <w:noProof/>
            <w:kern w:val="2"/>
            <w:sz w:val="20"/>
            <w:szCs w:val="22"/>
            <w:lang w:eastAsia="ko-KR"/>
          </w:rPr>
          <w:tab/>
        </w:r>
        <w:r w:rsidRPr="00BE3030">
          <w:rPr>
            <w:rStyle w:val="a3"/>
            <w:noProof/>
          </w:rPr>
          <w:t>Media specific proactive authentication</w:t>
        </w:r>
        <w:r>
          <w:rPr>
            <w:noProof/>
            <w:webHidden/>
          </w:rPr>
          <w:tab/>
        </w:r>
        <w:r>
          <w:rPr>
            <w:noProof/>
            <w:webHidden/>
          </w:rPr>
          <w:fldChar w:fldCharType="begin"/>
        </w:r>
        <w:r>
          <w:rPr>
            <w:noProof/>
            <w:webHidden/>
          </w:rPr>
          <w:instrText xml:space="preserve"> PAGEREF _Toc331776346 \h </w:instrText>
        </w:r>
        <w:r>
          <w:rPr>
            <w:noProof/>
            <w:webHidden/>
          </w:rPr>
        </w:r>
      </w:ins>
      <w:r>
        <w:rPr>
          <w:noProof/>
          <w:webHidden/>
        </w:rPr>
        <w:fldChar w:fldCharType="separate"/>
      </w:r>
      <w:ins w:id="108" w:author="user" w:date="2012-08-03T16:54:00Z">
        <w:r>
          <w:rPr>
            <w:noProof/>
            <w:webHidden/>
          </w:rPr>
          <w:t>37</w:t>
        </w:r>
        <w:r>
          <w:rPr>
            <w:noProof/>
            <w:webHidden/>
          </w:rPr>
          <w:fldChar w:fldCharType="end"/>
        </w:r>
        <w:r w:rsidRPr="00BE3030">
          <w:rPr>
            <w:rStyle w:val="a3"/>
            <w:noProof/>
          </w:rPr>
          <w:fldChar w:fldCharType="end"/>
        </w:r>
      </w:ins>
    </w:p>
    <w:p w:rsidR="00BB0189" w:rsidRDefault="00BB0189">
      <w:pPr>
        <w:pStyle w:val="10"/>
        <w:tabs>
          <w:tab w:val="left" w:pos="480"/>
          <w:tab w:val="right" w:leader="dot" w:pos="9350"/>
        </w:tabs>
        <w:rPr>
          <w:ins w:id="109" w:author="user" w:date="2012-08-03T16:54:00Z"/>
          <w:rFonts w:asciiTheme="minorHAnsi" w:eastAsiaTheme="minorEastAsia" w:hAnsiTheme="minorHAnsi" w:cstheme="minorBidi"/>
          <w:noProof/>
          <w:kern w:val="2"/>
          <w:sz w:val="20"/>
          <w:szCs w:val="22"/>
          <w:lang w:eastAsia="ko-KR"/>
        </w:rPr>
      </w:pPr>
      <w:ins w:id="110" w:author="user" w:date="2012-08-03T16:54:00Z">
        <w:r w:rsidRPr="00BE3030">
          <w:rPr>
            <w:rStyle w:val="a3"/>
            <w:noProof/>
          </w:rPr>
          <w:fldChar w:fldCharType="begin"/>
        </w:r>
        <w:r w:rsidRPr="00BE3030">
          <w:rPr>
            <w:rStyle w:val="a3"/>
            <w:noProof/>
          </w:rPr>
          <w:instrText xml:space="preserve"> </w:instrText>
        </w:r>
        <w:r>
          <w:rPr>
            <w:noProof/>
          </w:rPr>
          <w:instrText>HYPERLINK \l "_Toc331776347"</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w:t>
        </w:r>
        <w:r>
          <w:rPr>
            <w:rFonts w:asciiTheme="minorHAnsi" w:eastAsiaTheme="minorEastAsia" w:hAnsiTheme="minorHAnsi" w:cstheme="minorBidi"/>
            <w:noProof/>
            <w:kern w:val="2"/>
            <w:sz w:val="20"/>
            <w:szCs w:val="22"/>
            <w:lang w:eastAsia="ko-KR"/>
          </w:rPr>
          <w:tab/>
        </w:r>
        <w:r w:rsidRPr="00BE3030">
          <w:rPr>
            <w:rStyle w:val="a3"/>
            <w:noProof/>
            <w:lang w:eastAsia="ko-KR"/>
          </w:rPr>
          <w:t>Single Radio Handover</w:t>
        </w:r>
        <w:r>
          <w:rPr>
            <w:noProof/>
            <w:webHidden/>
          </w:rPr>
          <w:tab/>
        </w:r>
        <w:r>
          <w:rPr>
            <w:noProof/>
            <w:webHidden/>
          </w:rPr>
          <w:fldChar w:fldCharType="begin"/>
        </w:r>
        <w:r>
          <w:rPr>
            <w:noProof/>
            <w:webHidden/>
          </w:rPr>
          <w:instrText xml:space="preserve"> PAGEREF _Toc331776347 \h </w:instrText>
        </w:r>
        <w:r>
          <w:rPr>
            <w:noProof/>
            <w:webHidden/>
          </w:rPr>
        </w:r>
      </w:ins>
      <w:r>
        <w:rPr>
          <w:noProof/>
          <w:webHidden/>
        </w:rPr>
        <w:fldChar w:fldCharType="separate"/>
      </w:r>
      <w:ins w:id="111" w:author="user" w:date="2012-08-03T16:54:00Z">
        <w:r>
          <w:rPr>
            <w:noProof/>
            <w:webHidden/>
          </w:rPr>
          <w:t>38</w:t>
        </w:r>
        <w:r>
          <w:rPr>
            <w:noProof/>
            <w:webHidden/>
          </w:rPr>
          <w:fldChar w:fldCharType="end"/>
        </w:r>
        <w:r w:rsidRPr="00BE3030">
          <w:rPr>
            <w:rStyle w:val="a3"/>
            <w:noProof/>
          </w:rPr>
          <w:fldChar w:fldCharType="end"/>
        </w:r>
      </w:ins>
    </w:p>
    <w:p w:rsidR="00BB0189" w:rsidRDefault="00BB0189">
      <w:pPr>
        <w:pStyle w:val="20"/>
        <w:tabs>
          <w:tab w:val="left" w:pos="1000"/>
          <w:tab w:val="right" w:leader="dot" w:pos="9350"/>
        </w:tabs>
        <w:rPr>
          <w:ins w:id="112" w:author="user" w:date="2012-08-03T16:54:00Z"/>
          <w:rFonts w:asciiTheme="minorHAnsi" w:eastAsiaTheme="minorEastAsia" w:hAnsiTheme="minorHAnsi" w:cstheme="minorBidi"/>
          <w:noProof/>
          <w:kern w:val="2"/>
          <w:sz w:val="20"/>
          <w:szCs w:val="22"/>
          <w:lang w:eastAsia="ko-KR"/>
        </w:rPr>
      </w:pPr>
      <w:ins w:id="113" w:author="user" w:date="2012-08-03T16:54:00Z">
        <w:r w:rsidRPr="00BE3030">
          <w:rPr>
            <w:rStyle w:val="a3"/>
            <w:noProof/>
          </w:rPr>
          <w:fldChar w:fldCharType="begin"/>
        </w:r>
        <w:r w:rsidRPr="00BE3030">
          <w:rPr>
            <w:rStyle w:val="a3"/>
            <w:noProof/>
          </w:rPr>
          <w:instrText xml:space="preserve"> </w:instrText>
        </w:r>
        <w:r>
          <w:rPr>
            <w:noProof/>
          </w:rPr>
          <w:instrText>HYPERLINK \l "_Toc331776348"</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11.1</w:t>
        </w:r>
        <w:r>
          <w:rPr>
            <w:rFonts w:asciiTheme="minorHAnsi" w:eastAsiaTheme="minorEastAsia" w:hAnsiTheme="minorHAnsi" w:cstheme="minorBidi"/>
            <w:noProof/>
            <w:kern w:val="2"/>
            <w:sz w:val="20"/>
            <w:szCs w:val="22"/>
            <w:lang w:eastAsia="ko-KR"/>
          </w:rPr>
          <w:tab/>
        </w:r>
        <w:r w:rsidRPr="00BE3030">
          <w:rPr>
            <w:rStyle w:val="a3"/>
            <w:noProof/>
            <w:lang w:eastAsia="ko-KR"/>
          </w:rPr>
          <w:t>Introduction</w:t>
        </w:r>
        <w:r>
          <w:rPr>
            <w:noProof/>
            <w:webHidden/>
          </w:rPr>
          <w:tab/>
        </w:r>
        <w:r>
          <w:rPr>
            <w:noProof/>
            <w:webHidden/>
          </w:rPr>
          <w:fldChar w:fldCharType="begin"/>
        </w:r>
        <w:r>
          <w:rPr>
            <w:noProof/>
            <w:webHidden/>
          </w:rPr>
          <w:instrText xml:space="preserve"> PAGEREF _Toc331776348 \h </w:instrText>
        </w:r>
        <w:r>
          <w:rPr>
            <w:noProof/>
            <w:webHidden/>
          </w:rPr>
        </w:r>
      </w:ins>
      <w:r>
        <w:rPr>
          <w:noProof/>
          <w:webHidden/>
        </w:rPr>
        <w:fldChar w:fldCharType="separate"/>
      </w:r>
      <w:ins w:id="114" w:author="user" w:date="2012-08-03T16:54:00Z">
        <w:r>
          <w:rPr>
            <w:noProof/>
            <w:webHidden/>
          </w:rPr>
          <w:t>38</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15" w:author="user" w:date="2012-08-03T16:54:00Z"/>
          <w:rFonts w:asciiTheme="minorHAnsi" w:eastAsiaTheme="minorEastAsia" w:hAnsiTheme="minorHAnsi" w:cstheme="minorBidi"/>
          <w:noProof/>
          <w:kern w:val="2"/>
          <w:sz w:val="20"/>
          <w:szCs w:val="22"/>
          <w:lang w:eastAsia="ko-KR"/>
        </w:rPr>
      </w:pPr>
      <w:ins w:id="116" w:author="user" w:date="2012-08-03T16:54:00Z">
        <w:r w:rsidRPr="00BE3030">
          <w:rPr>
            <w:rStyle w:val="a3"/>
            <w:noProof/>
          </w:rPr>
          <w:fldChar w:fldCharType="begin"/>
        </w:r>
        <w:r w:rsidRPr="00BE3030">
          <w:rPr>
            <w:rStyle w:val="a3"/>
            <w:noProof/>
          </w:rPr>
          <w:instrText xml:space="preserve"> </w:instrText>
        </w:r>
        <w:r>
          <w:rPr>
            <w:noProof/>
          </w:rPr>
          <w:instrText>HYPERLINK \l "_Toc331776349"</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11.1.1</w:t>
        </w:r>
        <w:r>
          <w:rPr>
            <w:rFonts w:asciiTheme="minorHAnsi" w:eastAsiaTheme="minorEastAsia" w:hAnsiTheme="minorHAnsi" w:cstheme="minorBidi"/>
            <w:noProof/>
            <w:kern w:val="2"/>
            <w:sz w:val="20"/>
            <w:szCs w:val="22"/>
            <w:lang w:eastAsia="ko-KR"/>
          </w:rPr>
          <w:tab/>
        </w:r>
        <w:r w:rsidRPr="00BE3030">
          <w:rPr>
            <w:rStyle w:val="a3"/>
            <w:noProof/>
            <w:lang w:eastAsia="ko-KR"/>
          </w:rPr>
          <w:t>Need for single radio handover</w:t>
        </w:r>
        <w:r>
          <w:rPr>
            <w:noProof/>
            <w:webHidden/>
          </w:rPr>
          <w:tab/>
        </w:r>
        <w:r>
          <w:rPr>
            <w:noProof/>
            <w:webHidden/>
          </w:rPr>
          <w:fldChar w:fldCharType="begin"/>
        </w:r>
        <w:r>
          <w:rPr>
            <w:noProof/>
            <w:webHidden/>
          </w:rPr>
          <w:instrText xml:space="preserve"> PAGEREF _Toc331776349 \h </w:instrText>
        </w:r>
        <w:r>
          <w:rPr>
            <w:noProof/>
            <w:webHidden/>
          </w:rPr>
        </w:r>
      </w:ins>
      <w:r>
        <w:rPr>
          <w:noProof/>
          <w:webHidden/>
        </w:rPr>
        <w:fldChar w:fldCharType="separate"/>
      </w:r>
      <w:ins w:id="117" w:author="user" w:date="2012-08-03T16:54:00Z">
        <w:r>
          <w:rPr>
            <w:noProof/>
            <w:webHidden/>
          </w:rPr>
          <w:t>38</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18" w:author="user" w:date="2012-08-03T16:54:00Z"/>
          <w:rFonts w:asciiTheme="minorHAnsi" w:eastAsiaTheme="minorEastAsia" w:hAnsiTheme="minorHAnsi" w:cstheme="minorBidi"/>
          <w:noProof/>
          <w:kern w:val="2"/>
          <w:sz w:val="20"/>
          <w:szCs w:val="22"/>
          <w:lang w:eastAsia="ko-KR"/>
        </w:rPr>
      </w:pPr>
      <w:ins w:id="119" w:author="user" w:date="2012-08-03T16:54:00Z">
        <w:r w:rsidRPr="00BE3030">
          <w:rPr>
            <w:rStyle w:val="a3"/>
            <w:noProof/>
          </w:rPr>
          <w:fldChar w:fldCharType="begin"/>
        </w:r>
        <w:r w:rsidRPr="00BE3030">
          <w:rPr>
            <w:rStyle w:val="a3"/>
            <w:noProof/>
          </w:rPr>
          <w:instrText xml:space="preserve"> </w:instrText>
        </w:r>
        <w:r>
          <w:rPr>
            <w:noProof/>
          </w:rPr>
          <w:instrText>HYPERLINK \l "_Toc331776350"</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11.1.2</w:t>
        </w:r>
        <w:r>
          <w:rPr>
            <w:rFonts w:asciiTheme="minorHAnsi" w:eastAsiaTheme="minorEastAsia" w:hAnsiTheme="minorHAnsi" w:cstheme="minorBidi"/>
            <w:noProof/>
            <w:kern w:val="2"/>
            <w:sz w:val="20"/>
            <w:szCs w:val="22"/>
            <w:lang w:eastAsia="ko-KR"/>
          </w:rPr>
          <w:tab/>
        </w:r>
        <w:r w:rsidRPr="00BE3030">
          <w:rPr>
            <w:rStyle w:val="a3"/>
            <w:noProof/>
            <w:lang w:eastAsia="ko-KR"/>
          </w:rPr>
          <w:t>Relationship to other network standards</w:t>
        </w:r>
        <w:r>
          <w:rPr>
            <w:noProof/>
            <w:webHidden/>
          </w:rPr>
          <w:tab/>
        </w:r>
        <w:r>
          <w:rPr>
            <w:noProof/>
            <w:webHidden/>
          </w:rPr>
          <w:fldChar w:fldCharType="begin"/>
        </w:r>
        <w:r>
          <w:rPr>
            <w:noProof/>
            <w:webHidden/>
          </w:rPr>
          <w:instrText xml:space="preserve"> PAGEREF _Toc331776350 \h </w:instrText>
        </w:r>
        <w:r>
          <w:rPr>
            <w:noProof/>
            <w:webHidden/>
          </w:rPr>
        </w:r>
      </w:ins>
      <w:r>
        <w:rPr>
          <w:noProof/>
          <w:webHidden/>
        </w:rPr>
        <w:fldChar w:fldCharType="separate"/>
      </w:r>
      <w:ins w:id="120" w:author="user" w:date="2012-08-03T16:54:00Z">
        <w:r>
          <w:rPr>
            <w:noProof/>
            <w:webHidden/>
          </w:rPr>
          <w:t>38</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21" w:author="user" w:date="2012-08-03T16:54:00Z"/>
          <w:rFonts w:asciiTheme="minorHAnsi" w:eastAsiaTheme="minorEastAsia" w:hAnsiTheme="minorHAnsi" w:cstheme="minorBidi"/>
          <w:noProof/>
          <w:kern w:val="2"/>
          <w:sz w:val="20"/>
          <w:szCs w:val="22"/>
          <w:lang w:eastAsia="ko-KR"/>
        </w:rPr>
      </w:pPr>
      <w:ins w:id="122" w:author="user" w:date="2012-08-03T16:54:00Z">
        <w:r w:rsidRPr="00BE3030">
          <w:rPr>
            <w:rStyle w:val="a3"/>
            <w:noProof/>
          </w:rPr>
          <w:fldChar w:fldCharType="begin"/>
        </w:r>
        <w:r w:rsidRPr="00BE3030">
          <w:rPr>
            <w:rStyle w:val="a3"/>
            <w:noProof/>
          </w:rPr>
          <w:instrText xml:space="preserve"> </w:instrText>
        </w:r>
        <w:r>
          <w:rPr>
            <w:noProof/>
          </w:rPr>
          <w:instrText>HYPERLINK \l "_Toc331776351"</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val="it-IT" w:eastAsia="ko-KR"/>
          </w:rPr>
          <w:t>11.1.3</w:t>
        </w:r>
        <w:r>
          <w:rPr>
            <w:rFonts w:asciiTheme="minorHAnsi" w:eastAsiaTheme="minorEastAsia" w:hAnsiTheme="minorHAnsi" w:cstheme="minorBidi"/>
            <w:noProof/>
            <w:kern w:val="2"/>
            <w:sz w:val="20"/>
            <w:szCs w:val="22"/>
            <w:lang w:eastAsia="ko-KR"/>
          </w:rPr>
          <w:tab/>
        </w:r>
        <w:r w:rsidRPr="00BE3030">
          <w:rPr>
            <w:rStyle w:val="a3"/>
            <w:noProof/>
            <w:lang w:val="it-IT" w:eastAsia="ko-KR"/>
          </w:rPr>
          <w:t>Single radio versus dual radio handover</w:t>
        </w:r>
        <w:r>
          <w:rPr>
            <w:noProof/>
            <w:webHidden/>
          </w:rPr>
          <w:tab/>
        </w:r>
        <w:r>
          <w:rPr>
            <w:noProof/>
            <w:webHidden/>
          </w:rPr>
          <w:fldChar w:fldCharType="begin"/>
        </w:r>
        <w:r>
          <w:rPr>
            <w:noProof/>
            <w:webHidden/>
          </w:rPr>
          <w:instrText xml:space="preserve"> PAGEREF _Toc331776351 \h </w:instrText>
        </w:r>
        <w:r>
          <w:rPr>
            <w:noProof/>
            <w:webHidden/>
          </w:rPr>
        </w:r>
      </w:ins>
      <w:r>
        <w:rPr>
          <w:noProof/>
          <w:webHidden/>
        </w:rPr>
        <w:fldChar w:fldCharType="separate"/>
      </w:r>
      <w:ins w:id="123" w:author="user" w:date="2012-08-03T16:54:00Z">
        <w:r>
          <w:rPr>
            <w:noProof/>
            <w:webHidden/>
          </w:rPr>
          <w:t>39</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24" w:author="user" w:date="2012-08-03T16:54:00Z"/>
          <w:rFonts w:asciiTheme="minorHAnsi" w:eastAsiaTheme="minorEastAsia" w:hAnsiTheme="minorHAnsi" w:cstheme="minorBidi"/>
          <w:noProof/>
          <w:kern w:val="2"/>
          <w:sz w:val="20"/>
          <w:szCs w:val="22"/>
          <w:lang w:eastAsia="ko-KR"/>
        </w:rPr>
      </w:pPr>
      <w:ins w:id="125" w:author="user" w:date="2012-08-03T16:54:00Z">
        <w:r w:rsidRPr="00BE3030">
          <w:rPr>
            <w:rStyle w:val="a3"/>
            <w:noProof/>
          </w:rPr>
          <w:fldChar w:fldCharType="begin"/>
        </w:r>
        <w:r w:rsidRPr="00BE3030">
          <w:rPr>
            <w:rStyle w:val="a3"/>
            <w:noProof/>
          </w:rPr>
          <w:instrText xml:space="preserve"> </w:instrText>
        </w:r>
        <w:r>
          <w:rPr>
            <w:noProof/>
          </w:rPr>
          <w:instrText>HYPERLINK \l "_Toc331776352"</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11.1.4</w:t>
        </w:r>
        <w:r>
          <w:rPr>
            <w:rFonts w:asciiTheme="minorHAnsi" w:eastAsiaTheme="minorEastAsia" w:hAnsiTheme="minorHAnsi" w:cstheme="minorBidi"/>
            <w:noProof/>
            <w:kern w:val="2"/>
            <w:sz w:val="20"/>
            <w:szCs w:val="22"/>
            <w:lang w:eastAsia="ko-KR"/>
          </w:rPr>
          <w:tab/>
        </w:r>
        <w:r w:rsidRPr="00BE3030">
          <w:rPr>
            <w:rStyle w:val="a3"/>
            <w:noProof/>
            <w:lang w:eastAsia="ko-KR"/>
          </w:rPr>
          <w:t>Media independent single radio handover</w:t>
        </w:r>
        <w:r>
          <w:rPr>
            <w:noProof/>
            <w:webHidden/>
          </w:rPr>
          <w:tab/>
        </w:r>
        <w:r>
          <w:rPr>
            <w:noProof/>
            <w:webHidden/>
          </w:rPr>
          <w:fldChar w:fldCharType="begin"/>
        </w:r>
        <w:r>
          <w:rPr>
            <w:noProof/>
            <w:webHidden/>
          </w:rPr>
          <w:instrText xml:space="preserve"> PAGEREF _Toc331776352 \h </w:instrText>
        </w:r>
        <w:r>
          <w:rPr>
            <w:noProof/>
            <w:webHidden/>
          </w:rPr>
        </w:r>
      </w:ins>
      <w:r>
        <w:rPr>
          <w:noProof/>
          <w:webHidden/>
        </w:rPr>
        <w:fldChar w:fldCharType="separate"/>
      </w:r>
      <w:ins w:id="126" w:author="user" w:date="2012-08-03T16:54:00Z">
        <w:r>
          <w:rPr>
            <w:noProof/>
            <w:webHidden/>
          </w:rPr>
          <w:t>40</w:t>
        </w:r>
        <w:r>
          <w:rPr>
            <w:noProof/>
            <w:webHidden/>
          </w:rPr>
          <w:fldChar w:fldCharType="end"/>
        </w:r>
        <w:r w:rsidRPr="00BE3030">
          <w:rPr>
            <w:rStyle w:val="a3"/>
            <w:noProof/>
          </w:rPr>
          <w:fldChar w:fldCharType="end"/>
        </w:r>
      </w:ins>
    </w:p>
    <w:p w:rsidR="00BB0189" w:rsidRDefault="00BB0189">
      <w:pPr>
        <w:pStyle w:val="20"/>
        <w:tabs>
          <w:tab w:val="left" w:pos="1000"/>
          <w:tab w:val="right" w:leader="dot" w:pos="9350"/>
        </w:tabs>
        <w:rPr>
          <w:ins w:id="127" w:author="user" w:date="2012-08-03T16:54:00Z"/>
          <w:rFonts w:asciiTheme="minorHAnsi" w:eastAsiaTheme="minorEastAsia" w:hAnsiTheme="minorHAnsi" w:cstheme="minorBidi"/>
          <w:noProof/>
          <w:kern w:val="2"/>
          <w:sz w:val="20"/>
          <w:szCs w:val="22"/>
          <w:lang w:eastAsia="ko-KR"/>
        </w:rPr>
      </w:pPr>
      <w:ins w:id="128" w:author="user" w:date="2012-08-03T16:54:00Z">
        <w:r w:rsidRPr="00BE3030">
          <w:rPr>
            <w:rStyle w:val="a3"/>
            <w:noProof/>
          </w:rPr>
          <w:fldChar w:fldCharType="begin"/>
        </w:r>
        <w:r w:rsidRPr="00BE3030">
          <w:rPr>
            <w:rStyle w:val="a3"/>
            <w:noProof/>
          </w:rPr>
          <w:instrText xml:space="preserve"> </w:instrText>
        </w:r>
        <w:r>
          <w:rPr>
            <w:noProof/>
          </w:rPr>
          <w:instrText>HYPERLINK \l "_Toc331776353"</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rFonts w:eastAsia="맑은 고딕"/>
            <w:noProof/>
            <w:lang w:eastAsia="ko-KR"/>
          </w:rPr>
          <w:t>11.2</w:t>
        </w:r>
        <w:r>
          <w:rPr>
            <w:rFonts w:asciiTheme="minorHAnsi" w:eastAsiaTheme="minorEastAsia" w:hAnsiTheme="minorHAnsi" w:cstheme="minorBidi"/>
            <w:noProof/>
            <w:kern w:val="2"/>
            <w:sz w:val="20"/>
            <w:szCs w:val="22"/>
            <w:lang w:eastAsia="ko-KR"/>
          </w:rPr>
          <w:tab/>
        </w:r>
        <w:r w:rsidRPr="00BE3030">
          <w:rPr>
            <w:rStyle w:val="a3"/>
            <w:rFonts w:eastAsia="맑은 고딕"/>
            <w:noProof/>
            <w:lang w:eastAsia="ko-KR"/>
          </w:rPr>
          <w:t>Requirements of Single Radio Handover</w:t>
        </w:r>
        <w:r>
          <w:rPr>
            <w:noProof/>
            <w:webHidden/>
          </w:rPr>
          <w:tab/>
        </w:r>
        <w:r>
          <w:rPr>
            <w:noProof/>
            <w:webHidden/>
          </w:rPr>
          <w:fldChar w:fldCharType="begin"/>
        </w:r>
        <w:r>
          <w:rPr>
            <w:noProof/>
            <w:webHidden/>
          </w:rPr>
          <w:instrText xml:space="preserve"> PAGEREF _Toc331776353 \h </w:instrText>
        </w:r>
        <w:r>
          <w:rPr>
            <w:noProof/>
            <w:webHidden/>
          </w:rPr>
        </w:r>
      </w:ins>
      <w:r>
        <w:rPr>
          <w:noProof/>
          <w:webHidden/>
        </w:rPr>
        <w:fldChar w:fldCharType="separate"/>
      </w:r>
      <w:ins w:id="129" w:author="user" w:date="2012-08-03T16:54:00Z">
        <w:r>
          <w:rPr>
            <w:noProof/>
            <w:webHidden/>
          </w:rPr>
          <w:t>40</w:t>
        </w:r>
        <w:r>
          <w:rPr>
            <w:noProof/>
            <w:webHidden/>
          </w:rPr>
          <w:fldChar w:fldCharType="end"/>
        </w:r>
        <w:r w:rsidRPr="00BE3030">
          <w:rPr>
            <w:rStyle w:val="a3"/>
            <w:noProof/>
          </w:rPr>
          <w:fldChar w:fldCharType="end"/>
        </w:r>
      </w:ins>
    </w:p>
    <w:p w:rsidR="00BB0189" w:rsidRDefault="00BB0189">
      <w:pPr>
        <w:pStyle w:val="20"/>
        <w:tabs>
          <w:tab w:val="left" w:pos="1000"/>
          <w:tab w:val="right" w:leader="dot" w:pos="9350"/>
        </w:tabs>
        <w:rPr>
          <w:ins w:id="130" w:author="user" w:date="2012-08-03T16:54:00Z"/>
          <w:rFonts w:asciiTheme="minorHAnsi" w:eastAsiaTheme="minorEastAsia" w:hAnsiTheme="minorHAnsi" w:cstheme="minorBidi"/>
          <w:noProof/>
          <w:kern w:val="2"/>
          <w:sz w:val="20"/>
          <w:szCs w:val="22"/>
          <w:lang w:eastAsia="ko-KR"/>
        </w:rPr>
      </w:pPr>
      <w:ins w:id="131" w:author="user" w:date="2012-08-03T16:54:00Z">
        <w:r w:rsidRPr="00BE3030">
          <w:rPr>
            <w:rStyle w:val="a3"/>
            <w:noProof/>
          </w:rPr>
          <w:fldChar w:fldCharType="begin"/>
        </w:r>
        <w:r w:rsidRPr="00BE3030">
          <w:rPr>
            <w:rStyle w:val="a3"/>
            <w:noProof/>
          </w:rPr>
          <w:instrText xml:space="preserve"> </w:instrText>
        </w:r>
        <w:r>
          <w:rPr>
            <w:noProof/>
          </w:rPr>
          <w:instrText>HYPERLINK \l "_Toc331776354"</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11.3</w:t>
        </w:r>
        <w:r>
          <w:rPr>
            <w:rFonts w:asciiTheme="minorHAnsi" w:eastAsiaTheme="minorEastAsia" w:hAnsiTheme="minorHAnsi" w:cstheme="minorBidi"/>
            <w:noProof/>
            <w:kern w:val="2"/>
            <w:sz w:val="20"/>
            <w:szCs w:val="22"/>
            <w:lang w:eastAsia="ko-KR"/>
          </w:rPr>
          <w:tab/>
        </w:r>
        <w:r w:rsidRPr="00BE3030">
          <w:rPr>
            <w:rStyle w:val="a3"/>
            <w:noProof/>
            <w:lang w:eastAsia="ko-KR"/>
          </w:rPr>
          <w:t>Assumptions of Single Radio Handover</w:t>
        </w:r>
        <w:r>
          <w:rPr>
            <w:noProof/>
            <w:webHidden/>
          </w:rPr>
          <w:tab/>
        </w:r>
        <w:r>
          <w:rPr>
            <w:noProof/>
            <w:webHidden/>
          </w:rPr>
          <w:fldChar w:fldCharType="begin"/>
        </w:r>
        <w:r>
          <w:rPr>
            <w:noProof/>
            <w:webHidden/>
          </w:rPr>
          <w:instrText xml:space="preserve"> PAGEREF _Toc331776354 \h </w:instrText>
        </w:r>
        <w:r>
          <w:rPr>
            <w:noProof/>
            <w:webHidden/>
          </w:rPr>
        </w:r>
      </w:ins>
      <w:r>
        <w:rPr>
          <w:noProof/>
          <w:webHidden/>
        </w:rPr>
        <w:fldChar w:fldCharType="separate"/>
      </w:r>
      <w:ins w:id="132" w:author="user" w:date="2012-08-03T16:54:00Z">
        <w:r>
          <w:rPr>
            <w:noProof/>
            <w:webHidden/>
          </w:rPr>
          <w:t>41</w:t>
        </w:r>
        <w:r>
          <w:rPr>
            <w:noProof/>
            <w:webHidden/>
          </w:rPr>
          <w:fldChar w:fldCharType="end"/>
        </w:r>
        <w:r w:rsidRPr="00BE3030">
          <w:rPr>
            <w:rStyle w:val="a3"/>
            <w:noProof/>
          </w:rPr>
          <w:fldChar w:fldCharType="end"/>
        </w:r>
      </w:ins>
    </w:p>
    <w:p w:rsidR="00BB0189" w:rsidRDefault="00BB0189">
      <w:pPr>
        <w:pStyle w:val="20"/>
        <w:tabs>
          <w:tab w:val="left" w:pos="1000"/>
          <w:tab w:val="right" w:leader="dot" w:pos="9350"/>
        </w:tabs>
        <w:rPr>
          <w:ins w:id="133" w:author="user" w:date="2012-08-03T16:54:00Z"/>
          <w:rFonts w:asciiTheme="minorHAnsi" w:eastAsiaTheme="minorEastAsia" w:hAnsiTheme="minorHAnsi" w:cstheme="minorBidi"/>
          <w:noProof/>
          <w:kern w:val="2"/>
          <w:sz w:val="20"/>
          <w:szCs w:val="22"/>
          <w:lang w:eastAsia="ko-KR"/>
        </w:rPr>
      </w:pPr>
      <w:ins w:id="134" w:author="user" w:date="2012-08-03T16:54:00Z">
        <w:r w:rsidRPr="00BE3030">
          <w:rPr>
            <w:rStyle w:val="a3"/>
            <w:noProof/>
          </w:rPr>
          <w:fldChar w:fldCharType="begin"/>
        </w:r>
        <w:r w:rsidRPr="00BE3030">
          <w:rPr>
            <w:rStyle w:val="a3"/>
            <w:noProof/>
          </w:rPr>
          <w:instrText xml:space="preserve"> </w:instrText>
        </w:r>
        <w:r>
          <w:rPr>
            <w:noProof/>
          </w:rPr>
          <w:instrText>HYPERLINK \l "_Toc331776355"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11.4</w:t>
        </w:r>
        <w:r>
          <w:rPr>
            <w:rFonts w:asciiTheme="minorHAnsi" w:eastAsiaTheme="minorEastAsia" w:hAnsiTheme="minorHAnsi" w:cstheme="minorBidi"/>
            <w:noProof/>
            <w:kern w:val="2"/>
            <w:sz w:val="20"/>
            <w:szCs w:val="22"/>
            <w:lang w:eastAsia="ko-KR"/>
          </w:rPr>
          <w:tab/>
        </w:r>
        <w:r w:rsidRPr="00BE3030">
          <w:rPr>
            <w:rStyle w:val="a3"/>
            <w:noProof/>
            <w:lang w:eastAsia="ko-KR"/>
          </w:rPr>
          <w:t>SRHO Reference Model</w:t>
        </w:r>
        <w:r>
          <w:rPr>
            <w:noProof/>
            <w:webHidden/>
          </w:rPr>
          <w:tab/>
        </w:r>
        <w:r>
          <w:rPr>
            <w:noProof/>
            <w:webHidden/>
          </w:rPr>
          <w:fldChar w:fldCharType="begin"/>
        </w:r>
        <w:r>
          <w:rPr>
            <w:noProof/>
            <w:webHidden/>
          </w:rPr>
          <w:instrText xml:space="preserve"> PAGEREF _Toc331776355 \h </w:instrText>
        </w:r>
        <w:r>
          <w:rPr>
            <w:noProof/>
            <w:webHidden/>
          </w:rPr>
        </w:r>
      </w:ins>
      <w:r>
        <w:rPr>
          <w:noProof/>
          <w:webHidden/>
        </w:rPr>
        <w:fldChar w:fldCharType="separate"/>
      </w:r>
      <w:ins w:id="135" w:author="user" w:date="2012-08-03T16:54:00Z">
        <w:r>
          <w:rPr>
            <w:noProof/>
            <w:webHidden/>
          </w:rPr>
          <w:t>42</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36" w:author="user" w:date="2012-08-03T16:54:00Z"/>
          <w:rFonts w:asciiTheme="minorHAnsi" w:eastAsiaTheme="minorEastAsia" w:hAnsiTheme="minorHAnsi" w:cstheme="minorBidi"/>
          <w:noProof/>
          <w:kern w:val="2"/>
          <w:sz w:val="20"/>
          <w:szCs w:val="22"/>
          <w:lang w:eastAsia="ko-KR"/>
        </w:rPr>
      </w:pPr>
      <w:ins w:id="137" w:author="user" w:date="2012-08-03T16:54:00Z">
        <w:r w:rsidRPr="00BE3030">
          <w:rPr>
            <w:rStyle w:val="a3"/>
            <w:noProof/>
          </w:rPr>
          <w:fldChar w:fldCharType="begin"/>
        </w:r>
        <w:r w:rsidRPr="00BE3030">
          <w:rPr>
            <w:rStyle w:val="a3"/>
            <w:noProof/>
          </w:rPr>
          <w:instrText xml:space="preserve"> </w:instrText>
        </w:r>
        <w:r>
          <w:rPr>
            <w:noProof/>
          </w:rPr>
          <w:instrText>HYPERLINK \l "_Toc331776356"</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11.4.1</w:t>
        </w:r>
        <w:r>
          <w:rPr>
            <w:rFonts w:asciiTheme="minorHAnsi" w:eastAsiaTheme="minorEastAsia" w:hAnsiTheme="minorHAnsi" w:cstheme="minorBidi"/>
            <w:noProof/>
            <w:kern w:val="2"/>
            <w:sz w:val="20"/>
            <w:szCs w:val="22"/>
            <w:lang w:eastAsia="ko-KR"/>
          </w:rPr>
          <w:tab/>
        </w:r>
        <w:r w:rsidRPr="00BE3030">
          <w:rPr>
            <w:rStyle w:val="a3"/>
            <w:noProof/>
            <w:lang w:eastAsia="ko-KR"/>
          </w:rPr>
          <w:t>Link configurations</w:t>
        </w:r>
        <w:r>
          <w:rPr>
            <w:noProof/>
            <w:webHidden/>
          </w:rPr>
          <w:tab/>
        </w:r>
        <w:r>
          <w:rPr>
            <w:noProof/>
            <w:webHidden/>
          </w:rPr>
          <w:fldChar w:fldCharType="begin"/>
        </w:r>
        <w:r>
          <w:rPr>
            <w:noProof/>
            <w:webHidden/>
          </w:rPr>
          <w:instrText xml:space="preserve"> PAGEREF _Toc331776356 \h </w:instrText>
        </w:r>
        <w:r>
          <w:rPr>
            <w:noProof/>
            <w:webHidden/>
          </w:rPr>
        </w:r>
      </w:ins>
      <w:r>
        <w:rPr>
          <w:noProof/>
          <w:webHidden/>
        </w:rPr>
        <w:fldChar w:fldCharType="separate"/>
      </w:r>
      <w:ins w:id="138" w:author="user" w:date="2012-08-03T16:54:00Z">
        <w:r>
          <w:rPr>
            <w:noProof/>
            <w:webHidden/>
          </w:rPr>
          <w:t>43</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39" w:author="user" w:date="2012-08-03T16:54:00Z"/>
          <w:rFonts w:asciiTheme="minorHAnsi" w:eastAsiaTheme="minorEastAsia" w:hAnsiTheme="minorHAnsi" w:cstheme="minorBidi"/>
          <w:noProof/>
          <w:kern w:val="2"/>
          <w:sz w:val="20"/>
          <w:szCs w:val="22"/>
          <w:lang w:eastAsia="ko-KR"/>
        </w:rPr>
      </w:pPr>
      <w:ins w:id="140" w:author="user" w:date="2012-08-03T16:54:00Z">
        <w:r w:rsidRPr="00BE3030">
          <w:rPr>
            <w:rStyle w:val="a3"/>
            <w:noProof/>
          </w:rPr>
          <w:fldChar w:fldCharType="begin"/>
        </w:r>
        <w:r w:rsidRPr="00BE3030">
          <w:rPr>
            <w:rStyle w:val="a3"/>
            <w:noProof/>
          </w:rPr>
          <w:instrText xml:space="preserve"> </w:instrText>
        </w:r>
        <w:r>
          <w:rPr>
            <w:noProof/>
          </w:rPr>
          <w:instrText>HYPERLINK \l "_Toc331776357"</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11.4.2</w:t>
        </w:r>
        <w:r>
          <w:rPr>
            <w:rFonts w:asciiTheme="minorHAnsi" w:eastAsiaTheme="minorEastAsia" w:hAnsiTheme="minorHAnsi" w:cstheme="minorBidi"/>
            <w:noProof/>
            <w:kern w:val="2"/>
            <w:sz w:val="20"/>
            <w:szCs w:val="22"/>
            <w:lang w:eastAsia="ko-KR"/>
          </w:rPr>
          <w:tab/>
        </w:r>
        <w:r w:rsidRPr="00BE3030">
          <w:rPr>
            <w:rStyle w:val="a3"/>
            <w:noProof/>
            <w:lang w:eastAsia="ko-KR"/>
          </w:rPr>
          <w:t>Information Repository</w:t>
        </w:r>
        <w:r>
          <w:rPr>
            <w:noProof/>
            <w:webHidden/>
          </w:rPr>
          <w:tab/>
        </w:r>
        <w:r>
          <w:rPr>
            <w:noProof/>
            <w:webHidden/>
          </w:rPr>
          <w:fldChar w:fldCharType="begin"/>
        </w:r>
        <w:r>
          <w:rPr>
            <w:noProof/>
            <w:webHidden/>
          </w:rPr>
          <w:instrText xml:space="preserve"> PAGEREF _Toc331776357 \h </w:instrText>
        </w:r>
        <w:r>
          <w:rPr>
            <w:noProof/>
            <w:webHidden/>
          </w:rPr>
        </w:r>
      </w:ins>
      <w:r>
        <w:rPr>
          <w:noProof/>
          <w:webHidden/>
        </w:rPr>
        <w:fldChar w:fldCharType="separate"/>
      </w:r>
      <w:ins w:id="141" w:author="user" w:date="2012-08-03T16:54:00Z">
        <w:r>
          <w:rPr>
            <w:noProof/>
            <w:webHidden/>
          </w:rPr>
          <w:t>44</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42" w:author="user" w:date="2012-08-03T16:54:00Z"/>
          <w:rFonts w:asciiTheme="minorHAnsi" w:eastAsiaTheme="minorEastAsia" w:hAnsiTheme="minorHAnsi" w:cstheme="minorBidi"/>
          <w:noProof/>
          <w:kern w:val="2"/>
          <w:sz w:val="20"/>
          <w:szCs w:val="22"/>
          <w:lang w:eastAsia="ko-KR"/>
        </w:rPr>
      </w:pPr>
      <w:ins w:id="143" w:author="user" w:date="2012-08-03T16:54:00Z">
        <w:r w:rsidRPr="00BE3030">
          <w:rPr>
            <w:rStyle w:val="a3"/>
            <w:noProof/>
          </w:rPr>
          <w:fldChar w:fldCharType="begin"/>
        </w:r>
        <w:r w:rsidRPr="00BE3030">
          <w:rPr>
            <w:rStyle w:val="a3"/>
            <w:noProof/>
          </w:rPr>
          <w:instrText xml:space="preserve"> </w:instrText>
        </w:r>
        <w:r>
          <w:rPr>
            <w:noProof/>
          </w:rPr>
          <w:instrText>HYPERLINK \l "_Toc331776358"</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11.4.3</w:t>
        </w:r>
        <w:r>
          <w:rPr>
            <w:rFonts w:asciiTheme="minorHAnsi" w:eastAsiaTheme="minorEastAsia" w:hAnsiTheme="minorHAnsi" w:cstheme="minorBidi"/>
            <w:noProof/>
            <w:kern w:val="2"/>
            <w:sz w:val="20"/>
            <w:szCs w:val="22"/>
            <w:lang w:eastAsia="ko-KR"/>
          </w:rPr>
          <w:tab/>
        </w:r>
        <w:r w:rsidRPr="00BE3030">
          <w:rPr>
            <w:rStyle w:val="a3"/>
            <w:noProof/>
            <w:lang w:eastAsia="ko-KR"/>
          </w:rPr>
          <w:t>Mobility Gateway</w:t>
        </w:r>
        <w:r>
          <w:rPr>
            <w:noProof/>
            <w:webHidden/>
          </w:rPr>
          <w:tab/>
        </w:r>
        <w:r>
          <w:rPr>
            <w:noProof/>
            <w:webHidden/>
          </w:rPr>
          <w:fldChar w:fldCharType="begin"/>
        </w:r>
        <w:r>
          <w:rPr>
            <w:noProof/>
            <w:webHidden/>
          </w:rPr>
          <w:instrText xml:space="preserve"> PAGEREF _Toc331776358 \h </w:instrText>
        </w:r>
        <w:r>
          <w:rPr>
            <w:noProof/>
            <w:webHidden/>
          </w:rPr>
        </w:r>
      </w:ins>
      <w:r>
        <w:rPr>
          <w:noProof/>
          <w:webHidden/>
        </w:rPr>
        <w:fldChar w:fldCharType="separate"/>
      </w:r>
      <w:ins w:id="144" w:author="user" w:date="2012-08-03T16:54:00Z">
        <w:r>
          <w:rPr>
            <w:noProof/>
            <w:webHidden/>
          </w:rPr>
          <w:t>45</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45" w:author="user" w:date="2012-08-03T16:54:00Z"/>
          <w:rFonts w:asciiTheme="minorHAnsi" w:eastAsiaTheme="minorEastAsia" w:hAnsiTheme="minorHAnsi" w:cstheme="minorBidi"/>
          <w:noProof/>
          <w:kern w:val="2"/>
          <w:sz w:val="20"/>
          <w:szCs w:val="22"/>
          <w:lang w:eastAsia="ko-KR"/>
        </w:rPr>
      </w:pPr>
      <w:ins w:id="146" w:author="user" w:date="2012-08-03T16:54:00Z">
        <w:r w:rsidRPr="00BE3030">
          <w:rPr>
            <w:rStyle w:val="a3"/>
            <w:noProof/>
          </w:rPr>
          <w:fldChar w:fldCharType="begin"/>
        </w:r>
        <w:r w:rsidRPr="00BE3030">
          <w:rPr>
            <w:rStyle w:val="a3"/>
            <w:noProof/>
          </w:rPr>
          <w:instrText xml:space="preserve"> </w:instrText>
        </w:r>
        <w:r>
          <w:rPr>
            <w:noProof/>
          </w:rPr>
          <w:instrText>HYPERLINK \l "_Toc331776359"</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11.4.4</w:t>
        </w:r>
        <w:r>
          <w:rPr>
            <w:rFonts w:asciiTheme="minorHAnsi" w:eastAsiaTheme="minorEastAsia" w:hAnsiTheme="minorHAnsi" w:cstheme="minorBidi"/>
            <w:noProof/>
            <w:kern w:val="2"/>
            <w:sz w:val="20"/>
            <w:szCs w:val="22"/>
            <w:lang w:eastAsia="ko-KR"/>
          </w:rPr>
          <w:tab/>
        </w:r>
        <w:r w:rsidRPr="00BE3030">
          <w:rPr>
            <w:rStyle w:val="a3"/>
            <w:noProof/>
            <w:lang w:eastAsia="ko-KR"/>
          </w:rPr>
          <w:t>Single Radio handover Control Function</w:t>
        </w:r>
        <w:r>
          <w:rPr>
            <w:noProof/>
            <w:webHidden/>
          </w:rPr>
          <w:tab/>
        </w:r>
        <w:r>
          <w:rPr>
            <w:noProof/>
            <w:webHidden/>
          </w:rPr>
          <w:fldChar w:fldCharType="begin"/>
        </w:r>
        <w:r>
          <w:rPr>
            <w:noProof/>
            <w:webHidden/>
          </w:rPr>
          <w:instrText xml:space="preserve"> PAGEREF _Toc331776359 \h </w:instrText>
        </w:r>
        <w:r>
          <w:rPr>
            <w:noProof/>
            <w:webHidden/>
          </w:rPr>
        </w:r>
      </w:ins>
      <w:r>
        <w:rPr>
          <w:noProof/>
          <w:webHidden/>
        </w:rPr>
        <w:fldChar w:fldCharType="separate"/>
      </w:r>
      <w:ins w:id="147" w:author="user" w:date="2012-08-03T16:54:00Z">
        <w:r>
          <w:rPr>
            <w:noProof/>
            <w:webHidden/>
          </w:rPr>
          <w:t>47</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48" w:author="user" w:date="2012-08-03T16:54:00Z"/>
          <w:rFonts w:asciiTheme="minorHAnsi" w:eastAsiaTheme="minorEastAsia" w:hAnsiTheme="minorHAnsi" w:cstheme="minorBidi"/>
          <w:noProof/>
          <w:kern w:val="2"/>
          <w:sz w:val="20"/>
          <w:szCs w:val="22"/>
          <w:lang w:eastAsia="ko-KR"/>
        </w:rPr>
      </w:pPr>
      <w:ins w:id="149" w:author="user" w:date="2012-08-03T16:54:00Z">
        <w:r w:rsidRPr="00BE3030">
          <w:rPr>
            <w:rStyle w:val="a3"/>
            <w:noProof/>
          </w:rPr>
          <w:fldChar w:fldCharType="begin"/>
        </w:r>
        <w:r w:rsidRPr="00BE3030">
          <w:rPr>
            <w:rStyle w:val="a3"/>
            <w:noProof/>
          </w:rPr>
          <w:instrText xml:space="preserve"> </w:instrText>
        </w:r>
        <w:r>
          <w:rPr>
            <w:noProof/>
          </w:rPr>
          <w:instrText>HYPERLINK \l "_Toc331776360"</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11.4.5</w:t>
        </w:r>
        <w:r>
          <w:rPr>
            <w:rFonts w:asciiTheme="minorHAnsi" w:eastAsiaTheme="minorEastAsia" w:hAnsiTheme="minorHAnsi" w:cstheme="minorBidi"/>
            <w:noProof/>
            <w:kern w:val="2"/>
            <w:sz w:val="20"/>
            <w:szCs w:val="22"/>
            <w:lang w:eastAsia="ko-KR"/>
          </w:rPr>
          <w:tab/>
        </w:r>
        <w:r w:rsidRPr="00BE3030">
          <w:rPr>
            <w:rStyle w:val="a3"/>
            <w:noProof/>
            <w:lang w:eastAsia="ko-KR"/>
          </w:rPr>
          <w:t>Transport of L2 network entry PDU of the target radio</w:t>
        </w:r>
        <w:r>
          <w:rPr>
            <w:noProof/>
            <w:webHidden/>
          </w:rPr>
          <w:tab/>
        </w:r>
        <w:r>
          <w:rPr>
            <w:noProof/>
            <w:webHidden/>
          </w:rPr>
          <w:fldChar w:fldCharType="begin"/>
        </w:r>
        <w:r>
          <w:rPr>
            <w:noProof/>
            <w:webHidden/>
          </w:rPr>
          <w:instrText xml:space="preserve"> PAGEREF _Toc331776360 \h </w:instrText>
        </w:r>
        <w:r>
          <w:rPr>
            <w:noProof/>
            <w:webHidden/>
          </w:rPr>
        </w:r>
      </w:ins>
      <w:r>
        <w:rPr>
          <w:noProof/>
          <w:webHidden/>
        </w:rPr>
        <w:fldChar w:fldCharType="separate"/>
      </w:r>
      <w:ins w:id="150" w:author="user" w:date="2012-08-03T16:54:00Z">
        <w:r>
          <w:rPr>
            <w:noProof/>
            <w:webHidden/>
          </w:rPr>
          <w:t>48</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51" w:author="user" w:date="2012-08-03T16:54:00Z"/>
          <w:rFonts w:asciiTheme="minorHAnsi" w:eastAsiaTheme="minorEastAsia" w:hAnsiTheme="minorHAnsi" w:cstheme="minorBidi"/>
          <w:noProof/>
          <w:kern w:val="2"/>
          <w:sz w:val="20"/>
          <w:szCs w:val="22"/>
          <w:lang w:eastAsia="ko-KR"/>
        </w:rPr>
      </w:pPr>
      <w:ins w:id="152" w:author="user" w:date="2012-08-03T16:54:00Z">
        <w:r w:rsidRPr="00BE3030">
          <w:rPr>
            <w:rStyle w:val="a3"/>
            <w:noProof/>
          </w:rPr>
          <w:fldChar w:fldCharType="begin"/>
        </w:r>
        <w:r w:rsidRPr="00BE3030">
          <w:rPr>
            <w:rStyle w:val="a3"/>
            <w:noProof/>
          </w:rPr>
          <w:instrText xml:space="preserve"> </w:instrText>
        </w:r>
        <w:r>
          <w:rPr>
            <w:noProof/>
          </w:rPr>
          <w:instrText>HYPERLINK \l "_Toc331776361"</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11.4.6</w:t>
        </w:r>
        <w:r>
          <w:rPr>
            <w:rFonts w:asciiTheme="minorHAnsi" w:eastAsiaTheme="minorEastAsia" w:hAnsiTheme="minorHAnsi" w:cstheme="minorBidi"/>
            <w:noProof/>
            <w:kern w:val="2"/>
            <w:sz w:val="20"/>
            <w:szCs w:val="22"/>
            <w:lang w:eastAsia="ko-KR"/>
          </w:rPr>
          <w:tab/>
        </w:r>
        <w:r w:rsidRPr="00BE3030">
          <w:rPr>
            <w:rStyle w:val="a3"/>
            <w:noProof/>
            <w:lang w:eastAsia="ko-KR"/>
          </w:rPr>
          <w:t>Communication between the MN and the target network</w:t>
        </w:r>
        <w:r>
          <w:rPr>
            <w:noProof/>
            <w:webHidden/>
          </w:rPr>
          <w:tab/>
        </w:r>
        <w:r>
          <w:rPr>
            <w:noProof/>
            <w:webHidden/>
          </w:rPr>
          <w:fldChar w:fldCharType="begin"/>
        </w:r>
        <w:r>
          <w:rPr>
            <w:noProof/>
            <w:webHidden/>
          </w:rPr>
          <w:instrText xml:space="preserve"> PAGEREF _Toc331776361 \h </w:instrText>
        </w:r>
        <w:r>
          <w:rPr>
            <w:noProof/>
            <w:webHidden/>
          </w:rPr>
        </w:r>
      </w:ins>
      <w:r>
        <w:rPr>
          <w:noProof/>
          <w:webHidden/>
        </w:rPr>
        <w:fldChar w:fldCharType="separate"/>
      </w:r>
      <w:ins w:id="153" w:author="user" w:date="2012-08-03T16:54:00Z">
        <w:r>
          <w:rPr>
            <w:noProof/>
            <w:webHidden/>
          </w:rPr>
          <w:t>49</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54" w:author="user" w:date="2012-08-03T16:54:00Z"/>
          <w:rFonts w:asciiTheme="minorHAnsi" w:eastAsiaTheme="minorEastAsia" w:hAnsiTheme="minorHAnsi" w:cstheme="minorBidi"/>
          <w:noProof/>
          <w:kern w:val="2"/>
          <w:sz w:val="20"/>
          <w:szCs w:val="22"/>
          <w:lang w:eastAsia="ko-KR"/>
        </w:rPr>
      </w:pPr>
      <w:ins w:id="155" w:author="user" w:date="2012-08-03T16:54:00Z">
        <w:r w:rsidRPr="00BE3030">
          <w:rPr>
            <w:rStyle w:val="a3"/>
            <w:noProof/>
          </w:rPr>
          <w:lastRenderedPageBreak/>
          <w:fldChar w:fldCharType="begin"/>
        </w:r>
        <w:r w:rsidRPr="00BE3030">
          <w:rPr>
            <w:rStyle w:val="a3"/>
            <w:noProof/>
          </w:rPr>
          <w:instrText xml:space="preserve"> </w:instrText>
        </w:r>
        <w:r>
          <w:rPr>
            <w:noProof/>
          </w:rPr>
          <w:instrText>HYPERLINK \l "_Toc331776362"</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11.4.7</w:t>
        </w:r>
        <w:r>
          <w:rPr>
            <w:rFonts w:asciiTheme="minorHAnsi" w:eastAsiaTheme="minorEastAsia" w:hAnsiTheme="minorHAnsi" w:cstheme="minorBidi"/>
            <w:noProof/>
            <w:kern w:val="2"/>
            <w:sz w:val="20"/>
            <w:szCs w:val="22"/>
            <w:lang w:eastAsia="ko-KR"/>
          </w:rPr>
          <w:tab/>
        </w:r>
        <w:r w:rsidRPr="00BE3030">
          <w:rPr>
            <w:rStyle w:val="a3"/>
            <w:noProof/>
            <w:lang w:eastAsia="ko-KR"/>
          </w:rPr>
          <w:t>Communication between the MN and the target POA</w:t>
        </w:r>
        <w:r>
          <w:rPr>
            <w:noProof/>
            <w:webHidden/>
          </w:rPr>
          <w:tab/>
        </w:r>
        <w:r>
          <w:rPr>
            <w:noProof/>
            <w:webHidden/>
          </w:rPr>
          <w:fldChar w:fldCharType="begin"/>
        </w:r>
        <w:r>
          <w:rPr>
            <w:noProof/>
            <w:webHidden/>
          </w:rPr>
          <w:instrText xml:space="preserve"> PAGEREF _Toc331776362 \h </w:instrText>
        </w:r>
        <w:r>
          <w:rPr>
            <w:noProof/>
            <w:webHidden/>
          </w:rPr>
        </w:r>
      </w:ins>
      <w:r>
        <w:rPr>
          <w:noProof/>
          <w:webHidden/>
        </w:rPr>
        <w:fldChar w:fldCharType="separate"/>
      </w:r>
      <w:ins w:id="156" w:author="user" w:date="2012-08-03T16:54:00Z">
        <w:r>
          <w:rPr>
            <w:noProof/>
            <w:webHidden/>
          </w:rPr>
          <w:t>49</w:t>
        </w:r>
        <w:r>
          <w:rPr>
            <w:noProof/>
            <w:webHidden/>
          </w:rPr>
          <w:fldChar w:fldCharType="end"/>
        </w:r>
        <w:r w:rsidRPr="00BE3030">
          <w:rPr>
            <w:rStyle w:val="a3"/>
            <w:noProof/>
          </w:rPr>
          <w:fldChar w:fldCharType="end"/>
        </w:r>
      </w:ins>
    </w:p>
    <w:p w:rsidR="00BB0189" w:rsidRDefault="00BB0189">
      <w:pPr>
        <w:pStyle w:val="20"/>
        <w:tabs>
          <w:tab w:val="left" w:pos="1000"/>
          <w:tab w:val="right" w:leader="dot" w:pos="9350"/>
        </w:tabs>
        <w:rPr>
          <w:ins w:id="157" w:author="user" w:date="2012-08-03T16:54:00Z"/>
          <w:rFonts w:asciiTheme="minorHAnsi" w:eastAsiaTheme="minorEastAsia" w:hAnsiTheme="minorHAnsi" w:cstheme="minorBidi"/>
          <w:noProof/>
          <w:kern w:val="2"/>
          <w:sz w:val="20"/>
          <w:szCs w:val="22"/>
          <w:lang w:eastAsia="ko-KR"/>
        </w:rPr>
      </w:pPr>
      <w:ins w:id="158" w:author="user" w:date="2012-08-03T16:54:00Z">
        <w:r w:rsidRPr="00BE3030">
          <w:rPr>
            <w:rStyle w:val="a3"/>
            <w:noProof/>
          </w:rPr>
          <w:fldChar w:fldCharType="begin"/>
        </w:r>
        <w:r w:rsidRPr="00BE3030">
          <w:rPr>
            <w:rStyle w:val="a3"/>
            <w:noProof/>
          </w:rPr>
          <w:instrText xml:space="preserve"> </w:instrText>
        </w:r>
        <w:r>
          <w:rPr>
            <w:noProof/>
          </w:rPr>
          <w:instrText>HYPERLINK \l "_Toc331776363"</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11.5</w:t>
        </w:r>
        <w:r>
          <w:rPr>
            <w:rFonts w:asciiTheme="minorHAnsi" w:eastAsiaTheme="minorEastAsia" w:hAnsiTheme="minorHAnsi" w:cstheme="minorBidi"/>
            <w:noProof/>
            <w:kern w:val="2"/>
            <w:sz w:val="20"/>
            <w:szCs w:val="22"/>
            <w:lang w:eastAsia="ko-KR"/>
          </w:rPr>
          <w:tab/>
        </w:r>
        <w:r w:rsidRPr="00BE3030">
          <w:rPr>
            <w:rStyle w:val="a3"/>
            <w:noProof/>
            <w:lang w:eastAsia="ko-KR"/>
          </w:rPr>
          <w:t>Single radio handover overall processes</w:t>
        </w:r>
        <w:r>
          <w:rPr>
            <w:noProof/>
            <w:webHidden/>
          </w:rPr>
          <w:tab/>
        </w:r>
        <w:r>
          <w:rPr>
            <w:noProof/>
            <w:webHidden/>
          </w:rPr>
          <w:fldChar w:fldCharType="begin"/>
        </w:r>
        <w:r>
          <w:rPr>
            <w:noProof/>
            <w:webHidden/>
          </w:rPr>
          <w:instrText xml:space="preserve"> PAGEREF _Toc331776363 \h </w:instrText>
        </w:r>
        <w:r>
          <w:rPr>
            <w:noProof/>
            <w:webHidden/>
          </w:rPr>
        </w:r>
      </w:ins>
      <w:r>
        <w:rPr>
          <w:noProof/>
          <w:webHidden/>
        </w:rPr>
        <w:fldChar w:fldCharType="separate"/>
      </w:r>
      <w:ins w:id="159" w:author="user" w:date="2012-08-03T16:54:00Z">
        <w:r>
          <w:rPr>
            <w:noProof/>
            <w:webHidden/>
          </w:rPr>
          <w:t>52</w:t>
        </w:r>
        <w:r>
          <w:rPr>
            <w:noProof/>
            <w:webHidden/>
          </w:rPr>
          <w:fldChar w:fldCharType="end"/>
        </w:r>
        <w:r w:rsidRPr="00BE3030">
          <w:rPr>
            <w:rStyle w:val="a3"/>
            <w:noProof/>
          </w:rPr>
          <w:fldChar w:fldCharType="end"/>
        </w:r>
      </w:ins>
    </w:p>
    <w:p w:rsidR="00BB0189" w:rsidRDefault="00BB0189">
      <w:pPr>
        <w:pStyle w:val="20"/>
        <w:tabs>
          <w:tab w:val="left" w:pos="1000"/>
          <w:tab w:val="right" w:leader="dot" w:pos="9350"/>
        </w:tabs>
        <w:rPr>
          <w:ins w:id="160" w:author="user" w:date="2012-08-03T16:54:00Z"/>
          <w:rFonts w:asciiTheme="minorHAnsi" w:eastAsiaTheme="minorEastAsia" w:hAnsiTheme="minorHAnsi" w:cstheme="minorBidi"/>
          <w:noProof/>
          <w:kern w:val="2"/>
          <w:sz w:val="20"/>
          <w:szCs w:val="22"/>
          <w:lang w:eastAsia="ko-KR"/>
        </w:rPr>
      </w:pPr>
      <w:ins w:id="161" w:author="user" w:date="2012-08-03T16:54:00Z">
        <w:r w:rsidRPr="00BE3030">
          <w:rPr>
            <w:rStyle w:val="a3"/>
            <w:noProof/>
          </w:rPr>
          <w:fldChar w:fldCharType="begin"/>
        </w:r>
        <w:r w:rsidRPr="00BE3030">
          <w:rPr>
            <w:rStyle w:val="a3"/>
            <w:noProof/>
          </w:rPr>
          <w:instrText xml:space="preserve"> </w:instrText>
        </w:r>
        <w:r>
          <w:rPr>
            <w:noProof/>
          </w:rPr>
          <w:instrText>HYPERLINK \l "_Toc331776364"</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11.6</w:t>
        </w:r>
        <w:r>
          <w:rPr>
            <w:rFonts w:asciiTheme="minorHAnsi" w:eastAsiaTheme="minorEastAsia" w:hAnsiTheme="minorHAnsi" w:cstheme="minorBidi"/>
            <w:noProof/>
            <w:kern w:val="2"/>
            <w:sz w:val="20"/>
            <w:szCs w:val="22"/>
            <w:lang w:eastAsia="ko-KR"/>
          </w:rPr>
          <w:tab/>
        </w:r>
        <w:r w:rsidRPr="00BE3030">
          <w:rPr>
            <w:rStyle w:val="a3"/>
            <w:noProof/>
          </w:rPr>
          <w:t>Securing Single-Radio messages using MGW</w:t>
        </w:r>
        <w:r>
          <w:rPr>
            <w:noProof/>
            <w:webHidden/>
          </w:rPr>
          <w:tab/>
        </w:r>
        <w:r>
          <w:rPr>
            <w:noProof/>
            <w:webHidden/>
          </w:rPr>
          <w:fldChar w:fldCharType="begin"/>
        </w:r>
        <w:r>
          <w:rPr>
            <w:noProof/>
            <w:webHidden/>
          </w:rPr>
          <w:instrText xml:space="preserve"> PAGEREF _Toc331776364 \h </w:instrText>
        </w:r>
        <w:r>
          <w:rPr>
            <w:noProof/>
            <w:webHidden/>
          </w:rPr>
        </w:r>
      </w:ins>
      <w:r>
        <w:rPr>
          <w:noProof/>
          <w:webHidden/>
        </w:rPr>
        <w:fldChar w:fldCharType="separate"/>
      </w:r>
      <w:ins w:id="162" w:author="user" w:date="2012-08-03T16:54:00Z">
        <w:r>
          <w:rPr>
            <w:noProof/>
            <w:webHidden/>
          </w:rPr>
          <w:t>53</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163" w:author="user" w:date="2012-08-03T16:54:00Z"/>
          <w:rFonts w:asciiTheme="minorHAnsi" w:eastAsiaTheme="minorEastAsia" w:hAnsiTheme="minorHAnsi" w:cstheme="minorBidi"/>
          <w:noProof/>
          <w:kern w:val="2"/>
          <w:sz w:val="20"/>
          <w:szCs w:val="22"/>
          <w:lang w:eastAsia="ko-KR"/>
        </w:rPr>
      </w:pPr>
      <w:ins w:id="164" w:author="user" w:date="2012-08-03T16:54:00Z">
        <w:r w:rsidRPr="00BE3030">
          <w:rPr>
            <w:rStyle w:val="a3"/>
            <w:noProof/>
          </w:rPr>
          <w:fldChar w:fldCharType="begin"/>
        </w:r>
        <w:r w:rsidRPr="00BE3030">
          <w:rPr>
            <w:rStyle w:val="a3"/>
            <w:noProof/>
          </w:rPr>
          <w:instrText xml:space="preserve"> </w:instrText>
        </w:r>
        <w:r>
          <w:rPr>
            <w:noProof/>
          </w:rPr>
          <w:instrText>HYPERLINK \l "_Toc331776365"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11.6.1</w:t>
        </w:r>
        <w:r>
          <w:rPr>
            <w:rFonts w:asciiTheme="minorHAnsi" w:eastAsiaTheme="minorEastAsia" w:hAnsiTheme="minorHAnsi" w:cstheme="minorBidi"/>
            <w:noProof/>
            <w:kern w:val="2"/>
            <w:sz w:val="20"/>
            <w:szCs w:val="22"/>
            <w:lang w:eastAsia="ko-KR"/>
          </w:rPr>
          <w:tab/>
        </w:r>
        <w:r w:rsidRPr="00BE3030">
          <w:rPr>
            <w:rStyle w:val="a3"/>
            <w:noProof/>
          </w:rPr>
          <w:t>Overview</w:t>
        </w:r>
        <w:r>
          <w:rPr>
            <w:noProof/>
            <w:webHidden/>
          </w:rPr>
          <w:tab/>
        </w:r>
        <w:r>
          <w:rPr>
            <w:noProof/>
            <w:webHidden/>
          </w:rPr>
          <w:fldChar w:fldCharType="begin"/>
        </w:r>
        <w:r>
          <w:rPr>
            <w:noProof/>
            <w:webHidden/>
          </w:rPr>
          <w:instrText xml:space="preserve"> PAGEREF _Toc331776365 \h </w:instrText>
        </w:r>
        <w:r>
          <w:rPr>
            <w:noProof/>
            <w:webHidden/>
          </w:rPr>
        </w:r>
      </w:ins>
      <w:r>
        <w:rPr>
          <w:noProof/>
          <w:webHidden/>
        </w:rPr>
        <w:fldChar w:fldCharType="separate"/>
      </w:r>
      <w:ins w:id="165" w:author="user" w:date="2012-08-03T16:54:00Z">
        <w:r>
          <w:rPr>
            <w:noProof/>
            <w:webHidden/>
          </w:rPr>
          <w:t>53</w:t>
        </w:r>
        <w:r>
          <w:rPr>
            <w:noProof/>
            <w:webHidden/>
          </w:rPr>
          <w:fldChar w:fldCharType="end"/>
        </w:r>
        <w:r w:rsidRPr="00BE3030">
          <w:rPr>
            <w:rStyle w:val="a3"/>
            <w:noProof/>
          </w:rPr>
          <w:fldChar w:fldCharType="end"/>
        </w:r>
      </w:ins>
    </w:p>
    <w:p w:rsidR="00BB0189" w:rsidRDefault="00BB0189">
      <w:pPr>
        <w:pStyle w:val="10"/>
        <w:tabs>
          <w:tab w:val="right" w:leader="dot" w:pos="9350"/>
        </w:tabs>
        <w:rPr>
          <w:ins w:id="166" w:author="user" w:date="2012-08-03T16:54:00Z"/>
          <w:rFonts w:asciiTheme="minorHAnsi" w:eastAsiaTheme="minorEastAsia" w:hAnsiTheme="minorHAnsi" w:cstheme="minorBidi"/>
          <w:noProof/>
          <w:kern w:val="2"/>
          <w:sz w:val="20"/>
          <w:szCs w:val="22"/>
          <w:lang w:eastAsia="ko-KR"/>
        </w:rPr>
      </w:pPr>
      <w:ins w:id="167" w:author="user" w:date="2012-08-03T16:54:00Z">
        <w:r w:rsidRPr="00BE3030">
          <w:rPr>
            <w:rStyle w:val="a3"/>
            <w:noProof/>
          </w:rPr>
          <w:fldChar w:fldCharType="begin"/>
        </w:r>
        <w:r w:rsidRPr="00BE3030">
          <w:rPr>
            <w:rStyle w:val="a3"/>
            <w:noProof/>
          </w:rPr>
          <w:instrText xml:space="preserve"> </w:instrText>
        </w:r>
        <w:r>
          <w:rPr>
            <w:noProof/>
          </w:rPr>
          <w:instrText>HYPERLINK \l "_Toc331776366"</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A.</w:t>
        </w:r>
        <w:r>
          <w:rPr>
            <w:noProof/>
            <w:webHidden/>
          </w:rPr>
          <w:tab/>
        </w:r>
        <w:r>
          <w:rPr>
            <w:noProof/>
            <w:webHidden/>
          </w:rPr>
          <w:fldChar w:fldCharType="begin"/>
        </w:r>
        <w:r>
          <w:rPr>
            <w:noProof/>
            <w:webHidden/>
          </w:rPr>
          <w:instrText xml:space="preserve"> PAGEREF _Toc331776366 \h </w:instrText>
        </w:r>
        <w:r>
          <w:rPr>
            <w:noProof/>
            <w:webHidden/>
          </w:rPr>
        </w:r>
      </w:ins>
      <w:r>
        <w:rPr>
          <w:noProof/>
          <w:webHidden/>
        </w:rPr>
        <w:fldChar w:fldCharType="separate"/>
      </w:r>
      <w:ins w:id="168" w:author="user" w:date="2012-08-03T16:54:00Z">
        <w:r>
          <w:rPr>
            <w:noProof/>
            <w:webHidden/>
          </w:rPr>
          <w:t>58</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169" w:author="user" w:date="2012-08-03T16:54:00Z"/>
          <w:rFonts w:asciiTheme="minorHAnsi" w:eastAsiaTheme="minorEastAsia" w:hAnsiTheme="minorHAnsi" w:cstheme="minorBidi"/>
          <w:noProof/>
          <w:kern w:val="2"/>
          <w:sz w:val="20"/>
          <w:szCs w:val="22"/>
          <w:lang w:eastAsia="ko-KR"/>
        </w:rPr>
      </w:pPr>
      <w:ins w:id="170" w:author="user" w:date="2012-08-03T16:54:00Z">
        <w:r w:rsidRPr="00BE3030">
          <w:rPr>
            <w:rStyle w:val="a3"/>
            <w:noProof/>
          </w:rPr>
          <w:fldChar w:fldCharType="begin"/>
        </w:r>
        <w:r w:rsidRPr="00BE3030">
          <w:rPr>
            <w:rStyle w:val="a3"/>
            <w:noProof/>
          </w:rPr>
          <w:instrText xml:space="preserve"> </w:instrText>
        </w:r>
        <w:r>
          <w:rPr>
            <w:noProof/>
          </w:rPr>
          <w:instrText>HYPERLINK \l "_Toc331776367"</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A.1</w:t>
        </w:r>
        <w:r>
          <w:rPr>
            <w:rFonts w:asciiTheme="minorHAnsi" w:eastAsiaTheme="minorEastAsia" w:hAnsiTheme="minorHAnsi" w:cstheme="minorBidi"/>
            <w:noProof/>
            <w:kern w:val="2"/>
            <w:sz w:val="20"/>
            <w:szCs w:val="22"/>
            <w:lang w:eastAsia="ko-KR"/>
          </w:rPr>
          <w:tab/>
        </w:r>
        <w:r w:rsidRPr="00BE3030">
          <w:rPr>
            <w:rStyle w:val="a3"/>
            <w:noProof/>
          </w:rPr>
          <w:t>Derived data types</w:t>
        </w:r>
        <w:r>
          <w:rPr>
            <w:noProof/>
            <w:webHidden/>
          </w:rPr>
          <w:tab/>
        </w:r>
        <w:r>
          <w:rPr>
            <w:noProof/>
            <w:webHidden/>
          </w:rPr>
          <w:fldChar w:fldCharType="begin"/>
        </w:r>
        <w:r>
          <w:rPr>
            <w:noProof/>
            <w:webHidden/>
          </w:rPr>
          <w:instrText xml:space="preserve"> PAGEREF _Toc331776367 \h </w:instrText>
        </w:r>
        <w:r>
          <w:rPr>
            <w:noProof/>
            <w:webHidden/>
          </w:rPr>
        </w:r>
      </w:ins>
      <w:r>
        <w:rPr>
          <w:noProof/>
          <w:webHidden/>
        </w:rPr>
        <w:fldChar w:fldCharType="separate"/>
      </w:r>
      <w:ins w:id="171" w:author="user" w:date="2012-08-03T16:54:00Z">
        <w:r>
          <w:rPr>
            <w:noProof/>
            <w:webHidden/>
          </w:rPr>
          <w:t>58</w:t>
        </w:r>
        <w:r>
          <w:rPr>
            <w:noProof/>
            <w:webHidden/>
          </w:rPr>
          <w:fldChar w:fldCharType="end"/>
        </w:r>
        <w:r w:rsidRPr="00BE3030">
          <w:rPr>
            <w:rStyle w:val="a3"/>
            <w:noProof/>
          </w:rPr>
          <w:fldChar w:fldCharType="end"/>
        </w:r>
      </w:ins>
    </w:p>
    <w:p w:rsidR="00BB0189" w:rsidRDefault="00BB0189">
      <w:pPr>
        <w:pStyle w:val="10"/>
        <w:tabs>
          <w:tab w:val="right" w:leader="dot" w:pos="9350"/>
        </w:tabs>
        <w:rPr>
          <w:ins w:id="172" w:author="user" w:date="2012-08-03T16:54:00Z"/>
          <w:rFonts w:asciiTheme="minorHAnsi" w:eastAsiaTheme="minorEastAsia" w:hAnsiTheme="minorHAnsi" w:cstheme="minorBidi"/>
          <w:noProof/>
          <w:kern w:val="2"/>
          <w:sz w:val="20"/>
          <w:szCs w:val="22"/>
          <w:lang w:eastAsia="ko-KR"/>
        </w:rPr>
      </w:pPr>
      <w:ins w:id="173" w:author="user" w:date="2012-08-03T16:54:00Z">
        <w:r w:rsidRPr="00BE3030">
          <w:rPr>
            <w:rStyle w:val="a3"/>
            <w:noProof/>
          </w:rPr>
          <w:fldChar w:fldCharType="begin"/>
        </w:r>
        <w:r w:rsidRPr="00BE3030">
          <w:rPr>
            <w:rStyle w:val="a3"/>
            <w:noProof/>
          </w:rPr>
          <w:instrText xml:space="preserve"> </w:instrText>
        </w:r>
        <w:r>
          <w:rPr>
            <w:noProof/>
          </w:rPr>
          <w:instrText>HYPERLINK \l "_Toc331776368"</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B.</w:t>
        </w:r>
        <w:r>
          <w:rPr>
            <w:noProof/>
            <w:webHidden/>
          </w:rPr>
          <w:tab/>
        </w:r>
        <w:r>
          <w:rPr>
            <w:noProof/>
            <w:webHidden/>
          </w:rPr>
          <w:fldChar w:fldCharType="begin"/>
        </w:r>
        <w:r>
          <w:rPr>
            <w:noProof/>
            <w:webHidden/>
          </w:rPr>
          <w:instrText xml:space="preserve"> PAGEREF _Toc331776368 \h </w:instrText>
        </w:r>
        <w:r>
          <w:rPr>
            <w:noProof/>
            <w:webHidden/>
          </w:rPr>
        </w:r>
      </w:ins>
      <w:r>
        <w:rPr>
          <w:noProof/>
          <w:webHidden/>
        </w:rPr>
        <w:fldChar w:fldCharType="separate"/>
      </w:r>
      <w:ins w:id="174" w:author="user" w:date="2012-08-03T16:54:00Z">
        <w:r>
          <w:rPr>
            <w:noProof/>
            <w:webHidden/>
          </w:rPr>
          <w:t>59</w:t>
        </w:r>
        <w:r>
          <w:rPr>
            <w:noProof/>
            <w:webHidden/>
          </w:rPr>
          <w:fldChar w:fldCharType="end"/>
        </w:r>
        <w:r w:rsidRPr="00BE3030">
          <w:rPr>
            <w:rStyle w:val="a3"/>
            <w:noProof/>
          </w:rPr>
          <w:fldChar w:fldCharType="end"/>
        </w:r>
      </w:ins>
    </w:p>
    <w:p w:rsidR="00BB0189" w:rsidRDefault="00BB0189">
      <w:pPr>
        <w:pStyle w:val="10"/>
        <w:tabs>
          <w:tab w:val="left" w:pos="480"/>
          <w:tab w:val="right" w:leader="dot" w:pos="9350"/>
        </w:tabs>
        <w:rPr>
          <w:ins w:id="175" w:author="user" w:date="2012-08-03T16:54:00Z"/>
          <w:rFonts w:asciiTheme="minorHAnsi" w:eastAsiaTheme="minorEastAsia" w:hAnsiTheme="minorHAnsi" w:cstheme="minorBidi"/>
          <w:noProof/>
          <w:kern w:val="2"/>
          <w:sz w:val="20"/>
          <w:szCs w:val="22"/>
          <w:lang w:eastAsia="ko-KR"/>
        </w:rPr>
      </w:pPr>
      <w:ins w:id="176" w:author="user" w:date="2012-08-03T16:54:00Z">
        <w:r w:rsidRPr="00BE3030">
          <w:rPr>
            <w:rStyle w:val="a3"/>
            <w:noProof/>
          </w:rPr>
          <w:fldChar w:fldCharType="begin"/>
        </w:r>
        <w:r w:rsidRPr="00BE3030">
          <w:rPr>
            <w:rStyle w:val="a3"/>
            <w:noProof/>
          </w:rPr>
          <w:instrText xml:space="preserve"> </w:instrText>
        </w:r>
        <w:r>
          <w:rPr>
            <w:noProof/>
          </w:rPr>
          <w:instrText>HYPERLINK \l "_Toc331776369"</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12</w:t>
        </w:r>
        <w:r>
          <w:rPr>
            <w:rFonts w:asciiTheme="minorHAnsi" w:eastAsiaTheme="minorEastAsia" w:hAnsiTheme="minorHAnsi" w:cstheme="minorBidi"/>
            <w:noProof/>
            <w:kern w:val="2"/>
            <w:sz w:val="20"/>
            <w:szCs w:val="22"/>
            <w:lang w:eastAsia="ko-KR"/>
          </w:rPr>
          <w:tab/>
        </w:r>
        <w:r w:rsidRPr="00BE3030">
          <w:rPr>
            <w:rStyle w:val="a3"/>
            <w:noProof/>
          </w:rPr>
          <w:t>Information element identifiers</w:t>
        </w:r>
        <w:r>
          <w:rPr>
            <w:noProof/>
            <w:webHidden/>
          </w:rPr>
          <w:tab/>
        </w:r>
        <w:r>
          <w:rPr>
            <w:noProof/>
            <w:webHidden/>
          </w:rPr>
          <w:fldChar w:fldCharType="begin"/>
        </w:r>
        <w:r>
          <w:rPr>
            <w:noProof/>
            <w:webHidden/>
          </w:rPr>
          <w:instrText xml:space="preserve"> PAGEREF _Toc331776369 \h </w:instrText>
        </w:r>
        <w:r>
          <w:rPr>
            <w:noProof/>
            <w:webHidden/>
          </w:rPr>
        </w:r>
      </w:ins>
      <w:r>
        <w:rPr>
          <w:noProof/>
          <w:webHidden/>
        </w:rPr>
        <w:fldChar w:fldCharType="separate"/>
      </w:r>
      <w:ins w:id="177" w:author="user" w:date="2012-08-03T16:54:00Z">
        <w:r>
          <w:rPr>
            <w:noProof/>
            <w:webHidden/>
          </w:rPr>
          <w:t>59</w:t>
        </w:r>
        <w:r>
          <w:rPr>
            <w:noProof/>
            <w:webHidden/>
          </w:rPr>
          <w:fldChar w:fldCharType="end"/>
        </w:r>
        <w:r w:rsidRPr="00BE3030">
          <w:rPr>
            <w:rStyle w:val="a3"/>
            <w:noProof/>
          </w:rPr>
          <w:fldChar w:fldCharType="end"/>
        </w:r>
      </w:ins>
    </w:p>
    <w:p w:rsidR="00BB0189" w:rsidRDefault="00BB0189">
      <w:pPr>
        <w:pStyle w:val="10"/>
        <w:tabs>
          <w:tab w:val="right" w:leader="dot" w:pos="9350"/>
        </w:tabs>
        <w:rPr>
          <w:ins w:id="178" w:author="user" w:date="2012-08-03T16:54:00Z"/>
          <w:rFonts w:asciiTheme="minorHAnsi" w:eastAsiaTheme="minorEastAsia" w:hAnsiTheme="minorHAnsi" w:cstheme="minorBidi"/>
          <w:noProof/>
          <w:kern w:val="2"/>
          <w:sz w:val="20"/>
          <w:szCs w:val="22"/>
          <w:lang w:eastAsia="ko-KR"/>
        </w:rPr>
      </w:pPr>
      <w:ins w:id="179" w:author="user" w:date="2012-08-03T16:54:00Z">
        <w:r w:rsidRPr="00BE3030">
          <w:rPr>
            <w:rStyle w:val="a3"/>
            <w:noProof/>
          </w:rPr>
          <w:fldChar w:fldCharType="begin"/>
        </w:r>
        <w:r w:rsidRPr="00BE3030">
          <w:rPr>
            <w:rStyle w:val="a3"/>
            <w:noProof/>
          </w:rPr>
          <w:instrText xml:space="preserve"> </w:instrText>
        </w:r>
        <w:r>
          <w:rPr>
            <w:noProof/>
          </w:rPr>
          <w:instrText>HYPERLINK \l "_Toc331776370"</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C.</w:t>
        </w:r>
        <w:r>
          <w:rPr>
            <w:noProof/>
            <w:webHidden/>
          </w:rPr>
          <w:tab/>
        </w:r>
        <w:r>
          <w:rPr>
            <w:noProof/>
            <w:webHidden/>
          </w:rPr>
          <w:fldChar w:fldCharType="begin"/>
        </w:r>
        <w:r>
          <w:rPr>
            <w:noProof/>
            <w:webHidden/>
          </w:rPr>
          <w:instrText xml:space="preserve"> PAGEREF _Toc331776370 \h </w:instrText>
        </w:r>
        <w:r>
          <w:rPr>
            <w:noProof/>
            <w:webHidden/>
          </w:rPr>
        </w:r>
      </w:ins>
      <w:r>
        <w:rPr>
          <w:noProof/>
          <w:webHidden/>
        </w:rPr>
        <w:fldChar w:fldCharType="separate"/>
      </w:r>
      <w:ins w:id="180" w:author="user" w:date="2012-08-03T16:54:00Z">
        <w:r>
          <w:rPr>
            <w:noProof/>
            <w:webHidden/>
          </w:rPr>
          <w:t>60</w:t>
        </w:r>
        <w:r>
          <w:rPr>
            <w:noProof/>
            <w:webHidden/>
          </w:rPr>
          <w:fldChar w:fldCharType="end"/>
        </w:r>
        <w:r w:rsidRPr="00BE3030">
          <w:rPr>
            <w:rStyle w:val="a3"/>
            <w:noProof/>
          </w:rPr>
          <w:fldChar w:fldCharType="end"/>
        </w:r>
      </w:ins>
    </w:p>
    <w:p w:rsidR="00BB0189" w:rsidRDefault="00BB0189">
      <w:pPr>
        <w:pStyle w:val="10"/>
        <w:tabs>
          <w:tab w:val="right" w:leader="dot" w:pos="9350"/>
        </w:tabs>
        <w:rPr>
          <w:ins w:id="181" w:author="user" w:date="2012-08-03T16:54:00Z"/>
          <w:rFonts w:asciiTheme="minorHAnsi" w:eastAsiaTheme="minorEastAsia" w:hAnsiTheme="minorHAnsi" w:cstheme="minorBidi"/>
          <w:noProof/>
          <w:kern w:val="2"/>
          <w:sz w:val="20"/>
          <w:szCs w:val="22"/>
          <w:lang w:eastAsia="ko-KR"/>
        </w:rPr>
      </w:pPr>
      <w:ins w:id="182" w:author="user" w:date="2012-08-03T16:54:00Z">
        <w:r w:rsidRPr="00BE3030">
          <w:rPr>
            <w:rStyle w:val="a3"/>
            <w:noProof/>
          </w:rPr>
          <w:fldChar w:fldCharType="begin"/>
        </w:r>
        <w:r w:rsidRPr="00BE3030">
          <w:rPr>
            <w:rStyle w:val="a3"/>
            <w:noProof/>
          </w:rPr>
          <w:instrText xml:space="preserve"> </w:instrText>
        </w:r>
        <w:r>
          <w:rPr>
            <w:noProof/>
          </w:rPr>
          <w:instrText>HYPERLINK \l "_Toc331776371"</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D.</w:t>
        </w:r>
        <w:r>
          <w:rPr>
            <w:noProof/>
            <w:webHidden/>
          </w:rPr>
          <w:tab/>
        </w:r>
        <w:r>
          <w:rPr>
            <w:noProof/>
            <w:webHidden/>
          </w:rPr>
          <w:fldChar w:fldCharType="begin"/>
        </w:r>
        <w:r>
          <w:rPr>
            <w:noProof/>
            <w:webHidden/>
          </w:rPr>
          <w:instrText xml:space="preserve"> PAGEREF _Toc331776371 \h </w:instrText>
        </w:r>
        <w:r>
          <w:rPr>
            <w:noProof/>
            <w:webHidden/>
          </w:rPr>
        </w:r>
      </w:ins>
      <w:r>
        <w:rPr>
          <w:noProof/>
          <w:webHidden/>
        </w:rPr>
        <w:fldChar w:fldCharType="separate"/>
      </w:r>
      <w:ins w:id="183" w:author="user" w:date="2012-08-03T16:54:00Z">
        <w:r>
          <w:rPr>
            <w:noProof/>
            <w:webHidden/>
          </w:rPr>
          <w:t>60</w:t>
        </w:r>
        <w:r>
          <w:rPr>
            <w:noProof/>
            <w:webHidden/>
          </w:rPr>
          <w:fldChar w:fldCharType="end"/>
        </w:r>
        <w:r w:rsidRPr="00BE3030">
          <w:rPr>
            <w:rStyle w:val="a3"/>
            <w:noProof/>
          </w:rPr>
          <w:fldChar w:fldCharType="end"/>
        </w:r>
      </w:ins>
    </w:p>
    <w:p w:rsidR="00BB0189" w:rsidRDefault="00BB0189">
      <w:pPr>
        <w:pStyle w:val="10"/>
        <w:tabs>
          <w:tab w:val="right" w:leader="dot" w:pos="9350"/>
        </w:tabs>
        <w:rPr>
          <w:ins w:id="184" w:author="user" w:date="2012-08-03T16:54:00Z"/>
          <w:rFonts w:asciiTheme="minorHAnsi" w:eastAsiaTheme="minorEastAsia" w:hAnsiTheme="minorHAnsi" w:cstheme="minorBidi"/>
          <w:noProof/>
          <w:kern w:val="2"/>
          <w:sz w:val="20"/>
          <w:szCs w:val="22"/>
          <w:lang w:eastAsia="ko-KR"/>
        </w:rPr>
      </w:pPr>
      <w:ins w:id="185" w:author="user" w:date="2012-08-03T16:54:00Z">
        <w:r w:rsidRPr="00BE3030">
          <w:rPr>
            <w:rStyle w:val="a3"/>
            <w:noProof/>
          </w:rPr>
          <w:fldChar w:fldCharType="begin"/>
        </w:r>
        <w:r w:rsidRPr="00BE3030">
          <w:rPr>
            <w:rStyle w:val="a3"/>
            <w:noProof/>
          </w:rPr>
          <w:instrText xml:space="preserve"> </w:instrText>
        </w:r>
        <w:r>
          <w:rPr>
            <w:noProof/>
          </w:rPr>
          <w:instrText>HYPERLINK \l "_Toc331776372"</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E.</w:t>
        </w:r>
        <w:r>
          <w:rPr>
            <w:noProof/>
            <w:webHidden/>
          </w:rPr>
          <w:tab/>
        </w:r>
        <w:r>
          <w:rPr>
            <w:noProof/>
            <w:webHidden/>
          </w:rPr>
          <w:fldChar w:fldCharType="begin"/>
        </w:r>
        <w:r>
          <w:rPr>
            <w:noProof/>
            <w:webHidden/>
          </w:rPr>
          <w:instrText xml:space="preserve"> PAGEREF _Toc331776372 \h </w:instrText>
        </w:r>
        <w:r>
          <w:rPr>
            <w:noProof/>
            <w:webHidden/>
          </w:rPr>
        </w:r>
      </w:ins>
      <w:r>
        <w:rPr>
          <w:noProof/>
          <w:webHidden/>
        </w:rPr>
        <w:fldChar w:fldCharType="separate"/>
      </w:r>
      <w:ins w:id="186" w:author="user" w:date="2012-08-03T16:54:00Z">
        <w:r>
          <w:rPr>
            <w:noProof/>
            <w:webHidden/>
          </w:rPr>
          <w:t>60</w:t>
        </w:r>
        <w:r>
          <w:rPr>
            <w:noProof/>
            <w:webHidden/>
          </w:rPr>
          <w:fldChar w:fldCharType="end"/>
        </w:r>
        <w:r w:rsidRPr="00BE3030">
          <w:rPr>
            <w:rStyle w:val="a3"/>
            <w:noProof/>
          </w:rPr>
          <w:fldChar w:fldCharType="end"/>
        </w:r>
      </w:ins>
    </w:p>
    <w:p w:rsidR="00BB0189" w:rsidRDefault="00BB0189">
      <w:pPr>
        <w:pStyle w:val="10"/>
        <w:tabs>
          <w:tab w:val="right" w:leader="dot" w:pos="9350"/>
        </w:tabs>
        <w:rPr>
          <w:ins w:id="187" w:author="user" w:date="2012-08-03T16:54:00Z"/>
          <w:rFonts w:asciiTheme="minorHAnsi" w:eastAsiaTheme="minorEastAsia" w:hAnsiTheme="minorHAnsi" w:cstheme="minorBidi"/>
          <w:noProof/>
          <w:kern w:val="2"/>
          <w:sz w:val="20"/>
          <w:szCs w:val="22"/>
          <w:lang w:eastAsia="ko-KR"/>
        </w:rPr>
      </w:pPr>
      <w:ins w:id="188" w:author="user" w:date="2012-08-03T16:54:00Z">
        <w:r w:rsidRPr="00BE3030">
          <w:rPr>
            <w:rStyle w:val="a3"/>
            <w:noProof/>
          </w:rPr>
          <w:fldChar w:fldCharType="begin"/>
        </w:r>
        <w:r w:rsidRPr="00BE3030">
          <w:rPr>
            <w:rStyle w:val="a3"/>
            <w:noProof/>
          </w:rPr>
          <w:instrText xml:space="preserve"> </w:instrText>
        </w:r>
        <w:r>
          <w:rPr>
            <w:noProof/>
          </w:rPr>
          <w:instrText>HYPERLINK \l "_Toc331776373"</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F.</w:t>
        </w:r>
        <w:r>
          <w:rPr>
            <w:noProof/>
            <w:webHidden/>
          </w:rPr>
          <w:tab/>
        </w:r>
        <w:r>
          <w:rPr>
            <w:noProof/>
            <w:webHidden/>
          </w:rPr>
          <w:fldChar w:fldCharType="begin"/>
        </w:r>
        <w:r>
          <w:rPr>
            <w:noProof/>
            <w:webHidden/>
          </w:rPr>
          <w:instrText xml:space="preserve"> PAGEREF _Toc331776373 \h </w:instrText>
        </w:r>
        <w:r>
          <w:rPr>
            <w:noProof/>
            <w:webHidden/>
          </w:rPr>
        </w:r>
      </w:ins>
      <w:r>
        <w:rPr>
          <w:noProof/>
          <w:webHidden/>
        </w:rPr>
        <w:fldChar w:fldCharType="separate"/>
      </w:r>
      <w:ins w:id="189" w:author="user" w:date="2012-08-03T16:54:00Z">
        <w:r>
          <w:rPr>
            <w:noProof/>
            <w:webHidden/>
          </w:rPr>
          <w:t>60</w:t>
        </w:r>
        <w:r>
          <w:rPr>
            <w:noProof/>
            <w:webHidden/>
          </w:rPr>
          <w:fldChar w:fldCharType="end"/>
        </w:r>
        <w:r w:rsidRPr="00BE3030">
          <w:rPr>
            <w:rStyle w:val="a3"/>
            <w:noProof/>
          </w:rPr>
          <w:fldChar w:fldCharType="end"/>
        </w:r>
      </w:ins>
    </w:p>
    <w:p w:rsidR="00BB0189" w:rsidRDefault="00BB0189">
      <w:pPr>
        <w:pStyle w:val="10"/>
        <w:tabs>
          <w:tab w:val="right" w:leader="dot" w:pos="9350"/>
        </w:tabs>
        <w:rPr>
          <w:ins w:id="190" w:author="user" w:date="2012-08-03T16:54:00Z"/>
          <w:rFonts w:asciiTheme="minorHAnsi" w:eastAsiaTheme="minorEastAsia" w:hAnsiTheme="minorHAnsi" w:cstheme="minorBidi"/>
          <w:noProof/>
          <w:kern w:val="2"/>
          <w:sz w:val="20"/>
          <w:szCs w:val="22"/>
          <w:lang w:eastAsia="ko-KR"/>
        </w:rPr>
      </w:pPr>
      <w:ins w:id="191" w:author="user" w:date="2012-08-03T16:54:00Z">
        <w:r w:rsidRPr="00BE3030">
          <w:rPr>
            <w:rStyle w:val="a3"/>
            <w:noProof/>
          </w:rPr>
          <w:fldChar w:fldCharType="begin"/>
        </w:r>
        <w:r w:rsidRPr="00BE3030">
          <w:rPr>
            <w:rStyle w:val="a3"/>
            <w:noProof/>
          </w:rPr>
          <w:instrText xml:space="preserve"> </w:instrText>
        </w:r>
        <w:r>
          <w:rPr>
            <w:noProof/>
          </w:rPr>
          <w:instrText>HYPERLINK \l "_Toc331776374"</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G.</w:t>
        </w:r>
        <w:r>
          <w:rPr>
            <w:noProof/>
            <w:webHidden/>
          </w:rPr>
          <w:tab/>
        </w:r>
        <w:r>
          <w:rPr>
            <w:noProof/>
            <w:webHidden/>
          </w:rPr>
          <w:fldChar w:fldCharType="begin"/>
        </w:r>
        <w:r>
          <w:rPr>
            <w:noProof/>
            <w:webHidden/>
          </w:rPr>
          <w:instrText xml:space="preserve"> PAGEREF _Toc331776374 \h </w:instrText>
        </w:r>
        <w:r>
          <w:rPr>
            <w:noProof/>
            <w:webHidden/>
          </w:rPr>
        </w:r>
      </w:ins>
      <w:r>
        <w:rPr>
          <w:noProof/>
          <w:webHidden/>
        </w:rPr>
        <w:fldChar w:fldCharType="separate"/>
      </w:r>
      <w:ins w:id="192" w:author="user" w:date="2012-08-03T16:54:00Z">
        <w:r>
          <w:rPr>
            <w:noProof/>
            <w:webHidden/>
          </w:rPr>
          <w:t>61</w:t>
        </w:r>
        <w:r>
          <w:rPr>
            <w:noProof/>
            <w:webHidden/>
          </w:rPr>
          <w:fldChar w:fldCharType="end"/>
        </w:r>
        <w:r w:rsidRPr="00BE3030">
          <w:rPr>
            <w:rStyle w:val="a3"/>
            <w:noProof/>
          </w:rPr>
          <w:fldChar w:fldCharType="end"/>
        </w:r>
      </w:ins>
    </w:p>
    <w:p w:rsidR="00BB0189" w:rsidRDefault="00BB0189">
      <w:pPr>
        <w:pStyle w:val="10"/>
        <w:tabs>
          <w:tab w:val="right" w:leader="dot" w:pos="9350"/>
        </w:tabs>
        <w:rPr>
          <w:ins w:id="193" w:author="user" w:date="2012-08-03T16:54:00Z"/>
          <w:rFonts w:asciiTheme="minorHAnsi" w:eastAsiaTheme="minorEastAsia" w:hAnsiTheme="minorHAnsi" w:cstheme="minorBidi"/>
          <w:noProof/>
          <w:kern w:val="2"/>
          <w:sz w:val="20"/>
          <w:szCs w:val="22"/>
          <w:lang w:eastAsia="ko-KR"/>
        </w:rPr>
      </w:pPr>
      <w:ins w:id="194" w:author="user" w:date="2012-08-03T16:54:00Z">
        <w:r w:rsidRPr="00BE3030">
          <w:rPr>
            <w:rStyle w:val="a3"/>
            <w:noProof/>
          </w:rPr>
          <w:fldChar w:fldCharType="begin"/>
        </w:r>
        <w:r w:rsidRPr="00BE3030">
          <w:rPr>
            <w:rStyle w:val="a3"/>
            <w:noProof/>
          </w:rPr>
          <w:instrText xml:space="preserve"> </w:instrText>
        </w:r>
        <w:r>
          <w:rPr>
            <w:noProof/>
          </w:rPr>
          <w:instrText>HYPERLINK \l "_Toc331776375"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H.</w:t>
        </w:r>
        <w:r>
          <w:rPr>
            <w:noProof/>
            <w:webHidden/>
          </w:rPr>
          <w:tab/>
        </w:r>
        <w:r>
          <w:rPr>
            <w:noProof/>
            <w:webHidden/>
          </w:rPr>
          <w:fldChar w:fldCharType="begin"/>
        </w:r>
        <w:r>
          <w:rPr>
            <w:noProof/>
            <w:webHidden/>
          </w:rPr>
          <w:instrText xml:space="preserve"> PAGEREF _Toc331776375 \h </w:instrText>
        </w:r>
        <w:r>
          <w:rPr>
            <w:noProof/>
            <w:webHidden/>
          </w:rPr>
        </w:r>
      </w:ins>
      <w:r>
        <w:rPr>
          <w:noProof/>
          <w:webHidden/>
        </w:rPr>
        <w:fldChar w:fldCharType="separate"/>
      </w:r>
      <w:ins w:id="195" w:author="user" w:date="2012-08-03T16:54:00Z">
        <w:r>
          <w:rPr>
            <w:noProof/>
            <w:webHidden/>
          </w:rPr>
          <w:t>61</w:t>
        </w:r>
        <w:r>
          <w:rPr>
            <w:noProof/>
            <w:webHidden/>
          </w:rPr>
          <w:fldChar w:fldCharType="end"/>
        </w:r>
        <w:r w:rsidRPr="00BE3030">
          <w:rPr>
            <w:rStyle w:val="a3"/>
            <w:noProof/>
          </w:rPr>
          <w:fldChar w:fldCharType="end"/>
        </w:r>
      </w:ins>
    </w:p>
    <w:p w:rsidR="00BB0189" w:rsidRDefault="00BB0189">
      <w:pPr>
        <w:pStyle w:val="10"/>
        <w:tabs>
          <w:tab w:val="right" w:leader="dot" w:pos="9350"/>
        </w:tabs>
        <w:rPr>
          <w:ins w:id="196" w:author="user" w:date="2012-08-03T16:54:00Z"/>
          <w:rFonts w:asciiTheme="minorHAnsi" w:eastAsiaTheme="minorEastAsia" w:hAnsiTheme="minorHAnsi" w:cstheme="minorBidi"/>
          <w:noProof/>
          <w:kern w:val="2"/>
          <w:sz w:val="20"/>
          <w:szCs w:val="22"/>
          <w:lang w:eastAsia="ko-KR"/>
        </w:rPr>
      </w:pPr>
      <w:ins w:id="197" w:author="user" w:date="2012-08-03T16:54:00Z">
        <w:r w:rsidRPr="00BE3030">
          <w:rPr>
            <w:rStyle w:val="a3"/>
            <w:noProof/>
          </w:rPr>
          <w:fldChar w:fldCharType="begin"/>
        </w:r>
        <w:r w:rsidRPr="00BE3030">
          <w:rPr>
            <w:rStyle w:val="a3"/>
            <w:noProof/>
          </w:rPr>
          <w:instrText xml:space="preserve"> </w:instrText>
        </w:r>
        <w:r>
          <w:rPr>
            <w:noProof/>
          </w:rPr>
          <w:instrText>HYPERLINK \l "_Toc331776376"</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I.</w:t>
        </w:r>
        <w:r>
          <w:rPr>
            <w:noProof/>
            <w:webHidden/>
          </w:rPr>
          <w:tab/>
        </w:r>
        <w:r>
          <w:rPr>
            <w:noProof/>
            <w:webHidden/>
          </w:rPr>
          <w:fldChar w:fldCharType="begin"/>
        </w:r>
        <w:r>
          <w:rPr>
            <w:noProof/>
            <w:webHidden/>
          </w:rPr>
          <w:instrText xml:space="preserve"> PAGEREF _Toc331776376 \h </w:instrText>
        </w:r>
        <w:r>
          <w:rPr>
            <w:noProof/>
            <w:webHidden/>
          </w:rPr>
        </w:r>
      </w:ins>
      <w:r>
        <w:rPr>
          <w:noProof/>
          <w:webHidden/>
        </w:rPr>
        <w:fldChar w:fldCharType="separate"/>
      </w:r>
      <w:ins w:id="198" w:author="user" w:date="2012-08-03T16:54:00Z">
        <w:r>
          <w:rPr>
            <w:noProof/>
            <w:webHidden/>
          </w:rPr>
          <w:t>61</w:t>
        </w:r>
        <w:r>
          <w:rPr>
            <w:noProof/>
            <w:webHidden/>
          </w:rPr>
          <w:fldChar w:fldCharType="end"/>
        </w:r>
        <w:r w:rsidRPr="00BE3030">
          <w:rPr>
            <w:rStyle w:val="a3"/>
            <w:noProof/>
          </w:rPr>
          <w:fldChar w:fldCharType="end"/>
        </w:r>
      </w:ins>
    </w:p>
    <w:p w:rsidR="00BB0189" w:rsidRDefault="00BB0189">
      <w:pPr>
        <w:pStyle w:val="10"/>
        <w:tabs>
          <w:tab w:val="right" w:leader="dot" w:pos="9350"/>
        </w:tabs>
        <w:rPr>
          <w:ins w:id="199" w:author="user" w:date="2012-08-03T16:54:00Z"/>
          <w:rFonts w:asciiTheme="minorHAnsi" w:eastAsiaTheme="minorEastAsia" w:hAnsiTheme="minorHAnsi" w:cstheme="minorBidi"/>
          <w:noProof/>
          <w:kern w:val="2"/>
          <w:sz w:val="20"/>
          <w:szCs w:val="22"/>
          <w:lang w:eastAsia="ko-KR"/>
        </w:rPr>
      </w:pPr>
      <w:ins w:id="200" w:author="user" w:date="2012-08-03T16:54:00Z">
        <w:r w:rsidRPr="00BE3030">
          <w:rPr>
            <w:rStyle w:val="a3"/>
            <w:noProof/>
          </w:rPr>
          <w:fldChar w:fldCharType="begin"/>
        </w:r>
        <w:r w:rsidRPr="00BE3030">
          <w:rPr>
            <w:rStyle w:val="a3"/>
            <w:noProof/>
          </w:rPr>
          <w:instrText xml:space="preserve"> </w:instrText>
        </w:r>
        <w:r>
          <w:rPr>
            <w:noProof/>
          </w:rPr>
          <w:instrText>HYPERLINK \l "_Toc331776377"</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J.</w:t>
        </w:r>
        <w:r>
          <w:rPr>
            <w:noProof/>
            <w:webHidden/>
          </w:rPr>
          <w:tab/>
        </w:r>
        <w:r>
          <w:rPr>
            <w:noProof/>
            <w:webHidden/>
          </w:rPr>
          <w:fldChar w:fldCharType="begin"/>
        </w:r>
        <w:r>
          <w:rPr>
            <w:noProof/>
            <w:webHidden/>
          </w:rPr>
          <w:instrText xml:space="preserve"> PAGEREF _Toc331776377 \h </w:instrText>
        </w:r>
        <w:r>
          <w:rPr>
            <w:noProof/>
            <w:webHidden/>
          </w:rPr>
        </w:r>
      </w:ins>
      <w:r>
        <w:rPr>
          <w:noProof/>
          <w:webHidden/>
        </w:rPr>
        <w:fldChar w:fldCharType="separate"/>
      </w:r>
      <w:ins w:id="201" w:author="user" w:date="2012-08-03T16:54:00Z">
        <w:r>
          <w:rPr>
            <w:noProof/>
            <w:webHidden/>
          </w:rPr>
          <w:t>61</w:t>
        </w:r>
        <w:r>
          <w:rPr>
            <w:noProof/>
            <w:webHidden/>
          </w:rPr>
          <w:fldChar w:fldCharType="end"/>
        </w:r>
        <w:r w:rsidRPr="00BE3030">
          <w:rPr>
            <w:rStyle w:val="a3"/>
            <w:noProof/>
          </w:rPr>
          <w:fldChar w:fldCharType="end"/>
        </w:r>
      </w:ins>
    </w:p>
    <w:p w:rsidR="00BB0189" w:rsidRDefault="00BB0189">
      <w:pPr>
        <w:pStyle w:val="10"/>
        <w:tabs>
          <w:tab w:val="right" w:leader="dot" w:pos="9350"/>
        </w:tabs>
        <w:rPr>
          <w:ins w:id="202" w:author="user" w:date="2012-08-03T16:54:00Z"/>
          <w:rFonts w:asciiTheme="minorHAnsi" w:eastAsiaTheme="minorEastAsia" w:hAnsiTheme="minorHAnsi" w:cstheme="minorBidi"/>
          <w:noProof/>
          <w:kern w:val="2"/>
          <w:sz w:val="20"/>
          <w:szCs w:val="22"/>
          <w:lang w:eastAsia="ko-KR"/>
        </w:rPr>
      </w:pPr>
      <w:ins w:id="203" w:author="user" w:date="2012-08-03T16:54:00Z">
        <w:r w:rsidRPr="00BE3030">
          <w:rPr>
            <w:rStyle w:val="a3"/>
            <w:noProof/>
          </w:rPr>
          <w:fldChar w:fldCharType="begin"/>
        </w:r>
        <w:r w:rsidRPr="00BE3030">
          <w:rPr>
            <w:rStyle w:val="a3"/>
            <w:noProof/>
          </w:rPr>
          <w:instrText xml:space="preserve"> </w:instrText>
        </w:r>
        <w:r>
          <w:rPr>
            <w:noProof/>
          </w:rPr>
          <w:instrText>HYPERLINK \l "_Toc331776378"</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K.</w:t>
        </w:r>
        <w:r>
          <w:rPr>
            <w:noProof/>
            <w:webHidden/>
          </w:rPr>
          <w:tab/>
        </w:r>
        <w:r>
          <w:rPr>
            <w:noProof/>
            <w:webHidden/>
          </w:rPr>
          <w:fldChar w:fldCharType="begin"/>
        </w:r>
        <w:r>
          <w:rPr>
            <w:noProof/>
            <w:webHidden/>
          </w:rPr>
          <w:instrText xml:space="preserve"> PAGEREF _Toc331776378 \h </w:instrText>
        </w:r>
        <w:r>
          <w:rPr>
            <w:noProof/>
            <w:webHidden/>
          </w:rPr>
        </w:r>
      </w:ins>
      <w:r>
        <w:rPr>
          <w:noProof/>
          <w:webHidden/>
        </w:rPr>
        <w:fldChar w:fldCharType="separate"/>
      </w:r>
      <w:ins w:id="204" w:author="user" w:date="2012-08-03T16:54:00Z">
        <w:r>
          <w:rPr>
            <w:noProof/>
            <w:webHidden/>
          </w:rPr>
          <w:t>61</w:t>
        </w:r>
        <w:r>
          <w:rPr>
            <w:noProof/>
            <w:webHidden/>
          </w:rPr>
          <w:fldChar w:fldCharType="end"/>
        </w:r>
        <w:r w:rsidRPr="00BE3030">
          <w:rPr>
            <w:rStyle w:val="a3"/>
            <w:noProof/>
          </w:rPr>
          <w:fldChar w:fldCharType="end"/>
        </w:r>
      </w:ins>
    </w:p>
    <w:p w:rsidR="00BB0189" w:rsidRDefault="00BB0189">
      <w:pPr>
        <w:pStyle w:val="10"/>
        <w:tabs>
          <w:tab w:val="right" w:leader="dot" w:pos="9350"/>
        </w:tabs>
        <w:rPr>
          <w:ins w:id="205" w:author="user" w:date="2012-08-03T16:54:00Z"/>
          <w:rFonts w:asciiTheme="minorHAnsi" w:eastAsiaTheme="minorEastAsia" w:hAnsiTheme="minorHAnsi" w:cstheme="minorBidi"/>
          <w:noProof/>
          <w:kern w:val="2"/>
          <w:sz w:val="20"/>
          <w:szCs w:val="22"/>
          <w:lang w:eastAsia="ko-KR"/>
        </w:rPr>
      </w:pPr>
      <w:ins w:id="206" w:author="user" w:date="2012-08-03T16:54:00Z">
        <w:r w:rsidRPr="00BE3030">
          <w:rPr>
            <w:rStyle w:val="a3"/>
            <w:noProof/>
          </w:rPr>
          <w:fldChar w:fldCharType="begin"/>
        </w:r>
        <w:r w:rsidRPr="00BE3030">
          <w:rPr>
            <w:rStyle w:val="a3"/>
            <w:noProof/>
          </w:rPr>
          <w:instrText xml:space="preserve"> </w:instrText>
        </w:r>
        <w:r>
          <w:rPr>
            <w:noProof/>
          </w:rPr>
          <w:instrText>HYPERLINK \l "_Toc331776379"</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L.</w:t>
        </w:r>
        <w:r>
          <w:rPr>
            <w:noProof/>
            <w:webHidden/>
          </w:rPr>
          <w:tab/>
        </w:r>
        <w:r>
          <w:rPr>
            <w:noProof/>
            <w:webHidden/>
          </w:rPr>
          <w:fldChar w:fldCharType="begin"/>
        </w:r>
        <w:r>
          <w:rPr>
            <w:noProof/>
            <w:webHidden/>
          </w:rPr>
          <w:instrText xml:space="preserve"> PAGEREF _Toc331776379 \h </w:instrText>
        </w:r>
        <w:r>
          <w:rPr>
            <w:noProof/>
            <w:webHidden/>
          </w:rPr>
        </w:r>
      </w:ins>
      <w:r>
        <w:rPr>
          <w:noProof/>
          <w:webHidden/>
        </w:rPr>
        <w:fldChar w:fldCharType="separate"/>
      </w:r>
      <w:ins w:id="207" w:author="user" w:date="2012-08-03T16:54:00Z">
        <w:r>
          <w:rPr>
            <w:noProof/>
            <w:webHidden/>
          </w:rPr>
          <w:t>61</w:t>
        </w:r>
        <w:r>
          <w:rPr>
            <w:noProof/>
            <w:webHidden/>
          </w:rPr>
          <w:fldChar w:fldCharType="end"/>
        </w:r>
        <w:r w:rsidRPr="00BE3030">
          <w:rPr>
            <w:rStyle w:val="a3"/>
            <w:noProof/>
          </w:rPr>
          <w:fldChar w:fldCharType="end"/>
        </w:r>
      </w:ins>
    </w:p>
    <w:p w:rsidR="00BB0189" w:rsidRDefault="00BB0189">
      <w:pPr>
        <w:pStyle w:val="10"/>
        <w:tabs>
          <w:tab w:val="right" w:leader="dot" w:pos="9350"/>
        </w:tabs>
        <w:rPr>
          <w:ins w:id="208" w:author="user" w:date="2012-08-03T16:54:00Z"/>
          <w:rFonts w:asciiTheme="minorHAnsi" w:eastAsiaTheme="minorEastAsia" w:hAnsiTheme="minorHAnsi" w:cstheme="minorBidi"/>
          <w:noProof/>
          <w:kern w:val="2"/>
          <w:sz w:val="20"/>
          <w:szCs w:val="22"/>
          <w:lang w:eastAsia="ko-KR"/>
        </w:rPr>
      </w:pPr>
      <w:ins w:id="209" w:author="user" w:date="2012-08-03T16:54:00Z">
        <w:r w:rsidRPr="00BE3030">
          <w:rPr>
            <w:rStyle w:val="a3"/>
            <w:noProof/>
          </w:rPr>
          <w:fldChar w:fldCharType="begin"/>
        </w:r>
        <w:r w:rsidRPr="00BE3030">
          <w:rPr>
            <w:rStyle w:val="a3"/>
            <w:noProof/>
          </w:rPr>
          <w:instrText xml:space="preserve"> </w:instrText>
        </w:r>
        <w:r>
          <w:rPr>
            <w:noProof/>
          </w:rPr>
          <w:instrText>HYPERLINK \l "_Toc331776380"</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M.</w:t>
        </w:r>
        <w:r>
          <w:rPr>
            <w:noProof/>
            <w:webHidden/>
          </w:rPr>
          <w:tab/>
        </w:r>
        <w:r>
          <w:rPr>
            <w:noProof/>
            <w:webHidden/>
          </w:rPr>
          <w:fldChar w:fldCharType="begin"/>
        </w:r>
        <w:r>
          <w:rPr>
            <w:noProof/>
            <w:webHidden/>
          </w:rPr>
          <w:instrText xml:space="preserve"> PAGEREF _Toc331776380 \h </w:instrText>
        </w:r>
        <w:r>
          <w:rPr>
            <w:noProof/>
            <w:webHidden/>
          </w:rPr>
        </w:r>
      </w:ins>
      <w:r>
        <w:rPr>
          <w:noProof/>
          <w:webHidden/>
        </w:rPr>
        <w:fldChar w:fldCharType="separate"/>
      </w:r>
      <w:ins w:id="210" w:author="user" w:date="2012-08-03T16:54:00Z">
        <w:r>
          <w:rPr>
            <w:noProof/>
            <w:webHidden/>
          </w:rPr>
          <w:t>63</w:t>
        </w:r>
        <w:r>
          <w:rPr>
            <w:noProof/>
            <w:webHidden/>
          </w:rPr>
          <w:fldChar w:fldCharType="end"/>
        </w:r>
        <w:r w:rsidRPr="00BE3030">
          <w:rPr>
            <w:rStyle w:val="a3"/>
            <w:noProof/>
          </w:rPr>
          <w:fldChar w:fldCharType="end"/>
        </w:r>
      </w:ins>
    </w:p>
    <w:p w:rsidR="00BB0189" w:rsidRDefault="00BB0189">
      <w:pPr>
        <w:pStyle w:val="10"/>
        <w:tabs>
          <w:tab w:val="right" w:leader="dot" w:pos="9350"/>
        </w:tabs>
        <w:rPr>
          <w:ins w:id="211" w:author="user" w:date="2012-08-03T16:54:00Z"/>
          <w:rFonts w:asciiTheme="minorHAnsi" w:eastAsiaTheme="minorEastAsia" w:hAnsiTheme="minorHAnsi" w:cstheme="minorBidi"/>
          <w:noProof/>
          <w:kern w:val="2"/>
          <w:sz w:val="20"/>
          <w:szCs w:val="22"/>
          <w:lang w:eastAsia="ko-KR"/>
        </w:rPr>
      </w:pPr>
      <w:ins w:id="212" w:author="user" w:date="2012-08-03T16:54:00Z">
        <w:r w:rsidRPr="00BE3030">
          <w:rPr>
            <w:rStyle w:val="a3"/>
            <w:noProof/>
          </w:rPr>
          <w:fldChar w:fldCharType="begin"/>
        </w:r>
        <w:r w:rsidRPr="00BE3030">
          <w:rPr>
            <w:rStyle w:val="a3"/>
            <w:noProof/>
          </w:rPr>
          <w:instrText xml:space="preserve"> </w:instrText>
        </w:r>
        <w:r>
          <w:rPr>
            <w:noProof/>
          </w:rPr>
          <w:instrText>HYPERLINK \l "_Toc331776381"</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N.</w:t>
        </w:r>
        <w:r>
          <w:rPr>
            <w:noProof/>
            <w:webHidden/>
          </w:rPr>
          <w:tab/>
        </w:r>
        <w:r>
          <w:rPr>
            <w:noProof/>
            <w:webHidden/>
          </w:rPr>
          <w:fldChar w:fldCharType="begin"/>
        </w:r>
        <w:r>
          <w:rPr>
            <w:noProof/>
            <w:webHidden/>
          </w:rPr>
          <w:instrText xml:space="preserve"> PAGEREF _Toc331776381 \h </w:instrText>
        </w:r>
        <w:r>
          <w:rPr>
            <w:noProof/>
            <w:webHidden/>
          </w:rPr>
        </w:r>
      </w:ins>
      <w:r>
        <w:rPr>
          <w:noProof/>
          <w:webHidden/>
        </w:rPr>
        <w:fldChar w:fldCharType="separate"/>
      </w:r>
      <w:ins w:id="213" w:author="user" w:date="2012-08-03T16:54:00Z">
        <w:r>
          <w:rPr>
            <w:noProof/>
            <w:webHidden/>
          </w:rPr>
          <w:t>63</w:t>
        </w:r>
        <w:r>
          <w:rPr>
            <w:noProof/>
            <w:webHidden/>
          </w:rPr>
          <w:fldChar w:fldCharType="end"/>
        </w:r>
        <w:r w:rsidRPr="00BE3030">
          <w:rPr>
            <w:rStyle w:val="a3"/>
            <w:noProof/>
          </w:rPr>
          <w:fldChar w:fldCharType="end"/>
        </w:r>
      </w:ins>
    </w:p>
    <w:p w:rsidR="00BB0189" w:rsidRDefault="00BB0189">
      <w:pPr>
        <w:pStyle w:val="10"/>
        <w:tabs>
          <w:tab w:val="right" w:leader="dot" w:pos="9350"/>
        </w:tabs>
        <w:rPr>
          <w:ins w:id="214" w:author="user" w:date="2012-08-03T16:54:00Z"/>
          <w:rFonts w:asciiTheme="minorHAnsi" w:eastAsiaTheme="minorEastAsia" w:hAnsiTheme="minorHAnsi" w:cstheme="minorBidi"/>
          <w:noProof/>
          <w:kern w:val="2"/>
          <w:sz w:val="20"/>
          <w:szCs w:val="22"/>
          <w:lang w:eastAsia="ko-KR"/>
        </w:rPr>
      </w:pPr>
      <w:ins w:id="215" w:author="user" w:date="2012-08-03T16:54:00Z">
        <w:r w:rsidRPr="00BE3030">
          <w:rPr>
            <w:rStyle w:val="a3"/>
            <w:noProof/>
          </w:rPr>
          <w:fldChar w:fldCharType="begin"/>
        </w:r>
        <w:r w:rsidRPr="00BE3030">
          <w:rPr>
            <w:rStyle w:val="a3"/>
            <w:noProof/>
          </w:rPr>
          <w:instrText xml:space="preserve"> </w:instrText>
        </w:r>
        <w:r>
          <w:rPr>
            <w:noProof/>
          </w:rPr>
          <w:instrText>HYPERLINK \l "_Toc331776382"</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O.</w:t>
        </w:r>
        <w:r>
          <w:rPr>
            <w:noProof/>
            <w:webHidden/>
          </w:rPr>
          <w:tab/>
        </w:r>
        <w:r>
          <w:rPr>
            <w:noProof/>
            <w:webHidden/>
          </w:rPr>
          <w:fldChar w:fldCharType="begin"/>
        </w:r>
        <w:r>
          <w:rPr>
            <w:noProof/>
            <w:webHidden/>
          </w:rPr>
          <w:instrText xml:space="preserve"> PAGEREF _Toc331776382 \h </w:instrText>
        </w:r>
        <w:r>
          <w:rPr>
            <w:noProof/>
            <w:webHidden/>
          </w:rPr>
        </w:r>
      </w:ins>
      <w:r>
        <w:rPr>
          <w:noProof/>
          <w:webHidden/>
        </w:rPr>
        <w:fldChar w:fldCharType="separate"/>
      </w:r>
      <w:ins w:id="216" w:author="user" w:date="2012-08-03T16:54:00Z">
        <w:r>
          <w:rPr>
            <w:noProof/>
            <w:webHidden/>
          </w:rPr>
          <w:t>66</w:t>
        </w:r>
        <w:r>
          <w:rPr>
            <w:noProof/>
            <w:webHidden/>
          </w:rPr>
          <w:fldChar w:fldCharType="end"/>
        </w:r>
        <w:r w:rsidRPr="00BE3030">
          <w:rPr>
            <w:rStyle w:val="a3"/>
            <w:noProof/>
          </w:rPr>
          <w:fldChar w:fldCharType="end"/>
        </w:r>
      </w:ins>
    </w:p>
    <w:p w:rsidR="00BB0189" w:rsidRDefault="00BB0189">
      <w:pPr>
        <w:pStyle w:val="10"/>
        <w:tabs>
          <w:tab w:val="right" w:leader="dot" w:pos="9350"/>
        </w:tabs>
        <w:rPr>
          <w:ins w:id="217" w:author="user" w:date="2012-08-03T16:54:00Z"/>
          <w:rFonts w:asciiTheme="minorHAnsi" w:eastAsiaTheme="minorEastAsia" w:hAnsiTheme="minorHAnsi" w:cstheme="minorBidi"/>
          <w:noProof/>
          <w:kern w:val="2"/>
          <w:sz w:val="20"/>
          <w:szCs w:val="22"/>
          <w:lang w:eastAsia="ko-KR"/>
        </w:rPr>
      </w:pPr>
      <w:ins w:id="218" w:author="user" w:date="2012-08-03T16:54:00Z">
        <w:r w:rsidRPr="00BE3030">
          <w:rPr>
            <w:rStyle w:val="a3"/>
            <w:noProof/>
          </w:rPr>
          <w:fldChar w:fldCharType="begin"/>
        </w:r>
        <w:r w:rsidRPr="00BE3030">
          <w:rPr>
            <w:rStyle w:val="a3"/>
            <w:noProof/>
          </w:rPr>
          <w:instrText xml:space="preserve"> </w:instrText>
        </w:r>
        <w:r>
          <w:rPr>
            <w:noProof/>
          </w:rPr>
          <w:instrText>HYPERLINK \l "_Toc331776383"</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Annex P.</w:t>
        </w:r>
        <w:r>
          <w:rPr>
            <w:noProof/>
            <w:webHidden/>
          </w:rPr>
          <w:tab/>
        </w:r>
        <w:r>
          <w:rPr>
            <w:noProof/>
            <w:webHidden/>
          </w:rPr>
          <w:fldChar w:fldCharType="begin"/>
        </w:r>
        <w:r>
          <w:rPr>
            <w:noProof/>
            <w:webHidden/>
          </w:rPr>
          <w:instrText xml:space="preserve"> PAGEREF _Toc331776383 \h </w:instrText>
        </w:r>
        <w:r>
          <w:rPr>
            <w:noProof/>
            <w:webHidden/>
          </w:rPr>
        </w:r>
      </w:ins>
      <w:r>
        <w:rPr>
          <w:noProof/>
          <w:webHidden/>
        </w:rPr>
        <w:fldChar w:fldCharType="separate"/>
      </w:r>
      <w:ins w:id="219" w:author="user" w:date="2012-08-03T16:54:00Z">
        <w:r>
          <w:rPr>
            <w:noProof/>
            <w:webHidden/>
          </w:rPr>
          <w:t>66</w:t>
        </w:r>
        <w:r>
          <w:rPr>
            <w:noProof/>
            <w:webHidden/>
          </w:rPr>
          <w:fldChar w:fldCharType="end"/>
        </w:r>
        <w:r w:rsidRPr="00BE3030">
          <w:rPr>
            <w:rStyle w:val="a3"/>
            <w:noProof/>
          </w:rPr>
          <w:fldChar w:fldCharType="end"/>
        </w:r>
      </w:ins>
    </w:p>
    <w:p w:rsidR="00BB0189" w:rsidRDefault="00BB0189">
      <w:pPr>
        <w:pStyle w:val="10"/>
        <w:tabs>
          <w:tab w:val="left" w:pos="1200"/>
          <w:tab w:val="right" w:leader="dot" w:pos="9350"/>
        </w:tabs>
        <w:rPr>
          <w:ins w:id="220" w:author="user" w:date="2012-08-03T16:54:00Z"/>
          <w:rFonts w:asciiTheme="minorHAnsi" w:eastAsiaTheme="minorEastAsia" w:hAnsiTheme="minorHAnsi" w:cstheme="minorBidi"/>
          <w:noProof/>
          <w:kern w:val="2"/>
          <w:sz w:val="20"/>
          <w:szCs w:val="22"/>
          <w:lang w:eastAsia="ko-KR"/>
        </w:rPr>
      </w:pPr>
      <w:ins w:id="221" w:author="user" w:date="2012-08-03T16:54:00Z">
        <w:r w:rsidRPr="00BE3030">
          <w:rPr>
            <w:rStyle w:val="a3"/>
            <w:noProof/>
          </w:rPr>
          <w:fldChar w:fldCharType="begin"/>
        </w:r>
        <w:r w:rsidRPr="00BE3030">
          <w:rPr>
            <w:rStyle w:val="a3"/>
            <w:noProof/>
          </w:rPr>
          <w:instrText xml:space="preserve"> </w:instrText>
        </w:r>
        <w:r>
          <w:rPr>
            <w:noProof/>
          </w:rPr>
          <w:instrText>HYPERLINK \l "_Toc331776384"</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rFonts w:eastAsia="SimSun"/>
            <w:noProof/>
          </w:rPr>
          <w:t>Annex Q.</w:t>
        </w:r>
        <w:r>
          <w:rPr>
            <w:rFonts w:asciiTheme="minorHAnsi" w:eastAsiaTheme="minorEastAsia" w:hAnsiTheme="minorHAnsi" w:cstheme="minorBidi"/>
            <w:noProof/>
            <w:kern w:val="2"/>
            <w:sz w:val="20"/>
            <w:szCs w:val="22"/>
            <w:lang w:eastAsia="ko-KR"/>
          </w:rPr>
          <w:tab/>
        </w:r>
        <w:r w:rsidRPr="00BE3030">
          <w:rPr>
            <w:rStyle w:val="a3"/>
            <w:rFonts w:eastAsia="SimSun"/>
            <w:noProof/>
          </w:rPr>
          <w:t>Network discovery for single radio handover</w:t>
        </w:r>
        <w:r>
          <w:rPr>
            <w:noProof/>
            <w:webHidden/>
          </w:rPr>
          <w:tab/>
        </w:r>
        <w:r>
          <w:rPr>
            <w:noProof/>
            <w:webHidden/>
          </w:rPr>
          <w:fldChar w:fldCharType="begin"/>
        </w:r>
        <w:r>
          <w:rPr>
            <w:noProof/>
            <w:webHidden/>
          </w:rPr>
          <w:instrText xml:space="preserve"> PAGEREF _Toc331776384 \h </w:instrText>
        </w:r>
        <w:r>
          <w:rPr>
            <w:noProof/>
            <w:webHidden/>
          </w:rPr>
        </w:r>
      </w:ins>
      <w:r>
        <w:rPr>
          <w:noProof/>
          <w:webHidden/>
        </w:rPr>
        <w:fldChar w:fldCharType="separate"/>
      </w:r>
      <w:ins w:id="222" w:author="user" w:date="2012-08-03T16:54:00Z">
        <w:r>
          <w:rPr>
            <w:noProof/>
            <w:webHidden/>
          </w:rPr>
          <w:t>67</w:t>
        </w:r>
        <w:r>
          <w:rPr>
            <w:noProof/>
            <w:webHidden/>
          </w:rPr>
          <w:fldChar w:fldCharType="end"/>
        </w:r>
        <w:r w:rsidRPr="00BE3030">
          <w:rPr>
            <w:rStyle w:val="a3"/>
            <w:noProof/>
          </w:rPr>
          <w:fldChar w:fldCharType="end"/>
        </w:r>
      </w:ins>
    </w:p>
    <w:p w:rsidR="00BB0189" w:rsidRDefault="00BB0189">
      <w:pPr>
        <w:pStyle w:val="10"/>
        <w:tabs>
          <w:tab w:val="left" w:pos="1200"/>
          <w:tab w:val="right" w:leader="dot" w:pos="9350"/>
        </w:tabs>
        <w:rPr>
          <w:ins w:id="223" w:author="user" w:date="2012-08-03T16:54:00Z"/>
          <w:rFonts w:asciiTheme="minorHAnsi" w:eastAsiaTheme="minorEastAsia" w:hAnsiTheme="minorHAnsi" w:cstheme="minorBidi"/>
          <w:noProof/>
          <w:kern w:val="2"/>
          <w:sz w:val="20"/>
          <w:szCs w:val="22"/>
          <w:lang w:eastAsia="ko-KR"/>
        </w:rPr>
      </w:pPr>
      <w:ins w:id="224" w:author="user" w:date="2012-08-03T16:54:00Z">
        <w:r w:rsidRPr="00BE3030">
          <w:rPr>
            <w:rStyle w:val="a3"/>
            <w:noProof/>
          </w:rPr>
          <w:fldChar w:fldCharType="begin"/>
        </w:r>
        <w:r w:rsidRPr="00BE3030">
          <w:rPr>
            <w:rStyle w:val="a3"/>
            <w:noProof/>
          </w:rPr>
          <w:instrText xml:space="preserve"> </w:instrText>
        </w:r>
        <w:r>
          <w:rPr>
            <w:noProof/>
          </w:rPr>
          <w:instrText>HYPERLINK \l "_Toc331776385"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rFonts w:eastAsia="SimSun"/>
            <w:noProof/>
          </w:rPr>
          <w:t>Annex R.</w:t>
        </w:r>
        <w:r>
          <w:rPr>
            <w:rFonts w:asciiTheme="minorHAnsi" w:eastAsiaTheme="minorEastAsia" w:hAnsiTheme="minorHAnsi" w:cstheme="minorBidi"/>
            <w:noProof/>
            <w:kern w:val="2"/>
            <w:sz w:val="20"/>
            <w:szCs w:val="22"/>
            <w:lang w:eastAsia="ko-KR"/>
          </w:rPr>
          <w:tab/>
        </w:r>
        <w:r w:rsidRPr="00BE3030">
          <w:rPr>
            <w:rStyle w:val="a3"/>
            <w:rFonts w:eastAsia="SimSun"/>
            <w:noProof/>
          </w:rPr>
          <w:t>Examples of SRHO</w:t>
        </w:r>
        <w:r>
          <w:rPr>
            <w:noProof/>
            <w:webHidden/>
          </w:rPr>
          <w:tab/>
        </w:r>
        <w:r>
          <w:rPr>
            <w:noProof/>
            <w:webHidden/>
          </w:rPr>
          <w:fldChar w:fldCharType="begin"/>
        </w:r>
        <w:r>
          <w:rPr>
            <w:noProof/>
            <w:webHidden/>
          </w:rPr>
          <w:instrText xml:space="preserve"> PAGEREF _Toc331776385 \h </w:instrText>
        </w:r>
        <w:r>
          <w:rPr>
            <w:noProof/>
            <w:webHidden/>
          </w:rPr>
        </w:r>
      </w:ins>
      <w:r>
        <w:rPr>
          <w:noProof/>
          <w:webHidden/>
        </w:rPr>
        <w:fldChar w:fldCharType="separate"/>
      </w:r>
      <w:ins w:id="225" w:author="user" w:date="2012-08-03T16:54:00Z">
        <w:r>
          <w:rPr>
            <w:noProof/>
            <w:webHidden/>
          </w:rPr>
          <w:t>69</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226" w:author="user" w:date="2012-08-03T16:54:00Z"/>
          <w:rFonts w:asciiTheme="minorHAnsi" w:eastAsiaTheme="minorEastAsia" w:hAnsiTheme="minorHAnsi" w:cstheme="minorBidi"/>
          <w:noProof/>
          <w:kern w:val="2"/>
          <w:sz w:val="20"/>
          <w:szCs w:val="22"/>
          <w:lang w:eastAsia="ko-KR"/>
        </w:rPr>
      </w:pPr>
      <w:ins w:id="227" w:author="user" w:date="2012-08-03T16:54:00Z">
        <w:r w:rsidRPr="00BE3030">
          <w:rPr>
            <w:rStyle w:val="a3"/>
            <w:noProof/>
          </w:rPr>
          <w:fldChar w:fldCharType="begin"/>
        </w:r>
        <w:r w:rsidRPr="00BE3030">
          <w:rPr>
            <w:rStyle w:val="a3"/>
            <w:noProof/>
          </w:rPr>
          <w:instrText xml:space="preserve"> </w:instrText>
        </w:r>
        <w:r>
          <w:rPr>
            <w:noProof/>
          </w:rPr>
          <w:instrText>HYPERLINK \l "_Toc331776403"</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R.1</w:t>
        </w:r>
        <w:r>
          <w:rPr>
            <w:rFonts w:asciiTheme="minorHAnsi" w:eastAsiaTheme="minorEastAsia" w:hAnsiTheme="minorHAnsi" w:cstheme="minorBidi"/>
            <w:noProof/>
            <w:kern w:val="2"/>
            <w:sz w:val="20"/>
            <w:szCs w:val="22"/>
            <w:lang w:eastAsia="ko-KR"/>
          </w:rPr>
          <w:tab/>
        </w:r>
        <w:r w:rsidRPr="00BE3030">
          <w:rPr>
            <w:rStyle w:val="a3"/>
            <w:noProof/>
          </w:rPr>
          <w:t>WLAN to WiMAX single radio handover</w:t>
        </w:r>
        <w:r>
          <w:rPr>
            <w:noProof/>
            <w:webHidden/>
          </w:rPr>
          <w:tab/>
        </w:r>
        <w:r>
          <w:rPr>
            <w:noProof/>
            <w:webHidden/>
          </w:rPr>
          <w:fldChar w:fldCharType="begin"/>
        </w:r>
        <w:r>
          <w:rPr>
            <w:noProof/>
            <w:webHidden/>
          </w:rPr>
          <w:instrText xml:space="preserve"> PAGEREF _Toc331776403 \h </w:instrText>
        </w:r>
        <w:r>
          <w:rPr>
            <w:noProof/>
            <w:webHidden/>
          </w:rPr>
        </w:r>
      </w:ins>
      <w:r>
        <w:rPr>
          <w:noProof/>
          <w:webHidden/>
        </w:rPr>
        <w:fldChar w:fldCharType="separate"/>
      </w:r>
      <w:ins w:id="228" w:author="user" w:date="2012-08-03T16:54:00Z">
        <w:r>
          <w:rPr>
            <w:noProof/>
            <w:webHidden/>
          </w:rPr>
          <w:t>69</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229" w:author="user" w:date="2012-08-03T16:54:00Z"/>
          <w:rFonts w:asciiTheme="minorHAnsi" w:eastAsiaTheme="minorEastAsia" w:hAnsiTheme="minorHAnsi" w:cstheme="minorBidi"/>
          <w:noProof/>
          <w:kern w:val="2"/>
          <w:sz w:val="20"/>
          <w:szCs w:val="22"/>
          <w:lang w:eastAsia="ko-KR"/>
        </w:rPr>
      </w:pPr>
      <w:ins w:id="230" w:author="user" w:date="2012-08-03T16:54:00Z">
        <w:r w:rsidRPr="00BE3030">
          <w:rPr>
            <w:rStyle w:val="a3"/>
            <w:noProof/>
          </w:rPr>
          <w:lastRenderedPageBreak/>
          <w:fldChar w:fldCharType="begin"/>
        </w:r>
        <w:r w:rsidRPr="00BE3030">
          <w:rPr>
            <w:rStyle w:val="a3"/>
            <w:noProof/>
          </w:rPr>
          <w:instrText xml:space="preserve"> </w:instrText>
        </w:r>
        <w:r>
          <w:rPr>
            <w:noProof/>
          </w:rPr>
          <w:instrText>HYPERLINK \l "_Toc331776404"</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R.1.1</w:t>
        </w:r>
        <w:r>
          <w:rPr>
            <w:rFonts w:asciiTheme="minorHAnsi" w:eastAsiaTheme="minorEastAsia" w:hAnsiTheme="minorHAnsi" w:cstheme="minorBidi"/>
            <w:noProof/>
            <w:kern w:val="2"/>
            <w:sz w:val="20"/>
            <w:szCs w:val="22"/>
            <w:lang w:eastAsia="ko-KR"/>
          </w:rPr>
          <w:tab/>
        </w:r>
        <w:r w:rsidRPr="00BE3030">
          <w:rPr>
            <w:rStyle w:val="a3"/>
            <w:noProof/>
            <w:lang w:eastAsia="ko-KR"/>
          </w:rPr>
          <w:t>Transport of WiMAX L2 control frames between MN and the WiMAX ASN</w:t>
        </w:r>
        <w:r>
          <w:rPr>
            <w:noProof/>
            <w:webHidden/>
          </w:rPr>
          <w:tab/>
        </w:r>
        <w:r>
          <w:rPr>
            <w:noProof/>
            <w:webHidden/>
          </w:rPr>
          <w:fldChar w:fldCharType="begin"/>
        </w:r>
        <w:r>
          <w:rPr>
            <w:noProof/>
            <w:webHidden/>
          </w:rPr>
          <w:instrText xml:space="preserve"> PAGEREF _Toc331776404 \h </w:instrText>
        </w:r>
        <w:r>
          <w:rPr>
            <w:noProof/>
            <w:webHidden/>
          </w:rPr>
        </w:r>
      </w:ins>
      <w:r>
        <w:rPr>
          <w:noProof/>
          <w:webHidden/>
        </w:rPr>
        <w:fldChar w:fldCharType="separate"/>
      </w:r>
      <w:ins w:id="231" w:author="user" w:date="2012-08-03T16:54:00Z">
        <w:r>
          <w:rPr>
            <w:noProof/>
            <w:webHidden/>
          </w:rPr>
          <w:t>71</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232" w:author="user" w:date="2012-08-03T16:54:00Z"/>
          <w:rFonts w:asciiTheme="minorHAnsi" w:eastAsiaTheme="minorEastAsia" w:hAnsiTheme="minorHAnsi" w:cstheme="minorBidi"/>
          <w:noProof/>
          <w:kern w:val="2"/>
          <w:sz w:val="20"/>
          <w:szCs w:val="22"/>
          <w:lang w:eastAsia="ko-KR"/>
        </w:rPr>
      </w:pPr>
      <w:ins w:id="233" w:author="user" w:date="2012-08-03T16:54:00Z">
        <w:r w:rsidRPr="00BE3030">
          <w:rPr>
            <w:rStyle w:val="a3"/>
            <w:noProof/>
          </w:rPr>
          <w:fldChar w:fldCharType="begin"/>
        </w:r>
        <w:r w:rsidRPr="00BE3030">
          <w:rPr>
            <w:rStyle w:val="a3"/>
            <w:noProof/>
          </w:rPr>
          <w:instrText xml:space="preserve"> </w:instrText>
        </w:r>
        <w:r>
          <w:rPr>
            <w:noProof/>
          </w:rPr>
          <w:instrText>HYPERLINK \l "_Toc331776405"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R.1.2</w:t>
        </w:r>
        <w:r>
          <w:rPr>
            <w:rFonts w:asciiTheme="minorHAnsi" w:eastAsiaTheme="minorEastAsia" w:hAnsiTheme="minorHAnsi" w:cstheme="minorBidi"/>
            <w:noProof/>
            <w:kern w:val="2"/>
            <w:sz w:val="20"/>
            <w:szCs w:val="22"/>
            <w:lang w:eastAsia="ko-KR"/>
          </w:rPr>
          <w:tab/>
        </w:r>
        <w:r w:rsidRPr="00BE3030">
          <w:rPr>
            <w:rStyle w:val="a3"/>
            <w:noProof/>
          </w:rPr>
          <w:t>WLAN to WiMAX Single Radio Handover processes</w:t>
        </w:r>
        <w:r>
          <w:rPr>
            <w:noProof/>
            <w:webHidden/>
          </w:rPr>
          <w:tab/>
        </w:r>
        <w:r>
          <w:rPr>
            <w:noProof/>
            <w:webHidden/>
          </w:rPr>
          <w:fldChar w:fldCharType="begin"/>
        </w:r>
        <w:r>
          <w:rPr>
            <w:noProof/>
            <w:webHidden/>
          </w:rPr>
          <w:instrText xml:space="preserve"> PAGEREF _Toc331776405 \h </w:instrText>
        </w:r>
        <w:r>
          <w:rPr>
            <w:noProof/>
            <w:webHidden/>
          </w:rPr>
        </w:r>
      </w:ins>
      <w:r>
        <w:rPr>
          <w:noProof/>
          <w:webHidden/>
        </w:rPr>
        <w:fldChar w:fldCharType="separate"/>
      </w:r>
      <w:ins w:id="234" w:author="user" w:date="2012-08-03T16:54:00Z">
        <w:r>
          <w:rPr>
            <w:noProof/>
            <w:webHidden/>
          </w:rPr>
          <w:t>75</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235" w:author="user" w:date="2012-08-03T16:54:00Z"/>
          <w:rFonts w:asciiTheme="minorHAnsi" w:eastAsiaTheme="minorEastAsia" w:hAnsiTheme="minorHAnsi" w:cstheme="minorBidi"/>
          <w:noProof/>
          <w:kern w:val="2"/>
          <w:sz w:val="20"/>
          <w:szCs w:val="22"/>
          <w:lang w:eastAsia="ko-KR"/>
        </w:rPr>
      </w:pPr>
      <w:ins w:id="236" w:author="user" w:date="2012-08-03T16:54:00Z">
        <w:r w:rsidRPr="00BE3030">
          <w:rPr>
            <w:rStyle w:val="a3"/>
            <w:noProof/>
          </w:rPr>
          <w:fldChar w:fldCharType="begin"/>
        </w:r>
        <w:r w:rsidRPr="00BE3030">
          <w:rPr>
            <w:rStyle w:val="a3"/>
            <w:noProof/>
          </w:rPr>
          <w:instrText xml:space="preserve"> </w:instrText>
        </w:r>
        <w:r>
          <w:rPr>
            <w:noProof/>
          </w:rPr>
          <w:instrText>HYPERLINK \l "_Toc331776406"</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R.2</w:t>
        </w:r>
        <w:r>
          <w:rPr>
            <w:rFonts w:asciiTheme="minorHAnsi" w:eastAsiaTheme="minorEastAsia" w:hAnsiTheme="minorHAnsi" w:cstheme="minorBidi"/>
            <w:noProof/>
            <w:kern w:val="2"/>
            <w:sz w:val="20"/>
            <w:szCs w:val="22"/>
            <w:lang w:eastAsia="ko-KR"/>
          </w:rPr>
          <w:tab/>
        </w:r>
        <w:r w:rsidRPr="00BE3030">
          <w:rPr>
            <w:rStyle w:val="a3"/>
            <w:rFonts w:eastAsia="맑은 고딕"/>
            <w:noProof/>
            <w:lang w:eastAsia="ko-KR"/>
          </w:rPr>
          <w:t xml:space="preserve">3GPP </w:t>
        </w:r>
        <w:r w:rsidRPr="00BE3030">
          <w:rPr>
            <w:rStyle w:val="a3"/>
            <w:noProof/>
            <w:lang w:eastAsia="ko-KR"/>
          </w:rPr>
          <w:t>to WiMAX single radio handover</w:t>
        </w:r>
        <w:r>
          <w:rPr>
            <w:noProof/>
            <w:webHidden/>
          </w:rPr>
          <w:tab/>
        </w:r>
        <w:r>
          <w:rPr>
            <w:noProof/>
            <w:webHidden/>
          </w:rPr>
          <w:fldChar w:fldCharType="begin"/>
        </w:r>
        <w:r>
          <w:rPr>
            <w:noProof/>
            <w:webHidden/>
          </w:rPr>
          <w:instrText xml:space="preserve"> PAGEREF _Toc331776406 \h </w:instrText>
        </w:r>
        <w:r>
          <w:rPr>
            <w:noProof/>
            <w:webHidden/>
          </w:rPr>
        </w:r>
      </w:ins>
      <w:r>
        <w:rPr>
          <w:noProof/>
          <w:webHidden/>
        </w:rPr>
        <w:fldChar w:fldCharType="separate"/>
      </w:r>
      <w:ins w:id="237" w:author="user" w:date="2012-08-03T16:54:00Z">
        <w:r>
          <w:rPr>
            <w:noProof/>
            <w:webHidden/>
          </w:rPr>
          <w:t>77</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238" w:author="user" w:date="2012-08-03T16:54:00Z"/>
          <w:rFonts w:asciiTheme="minorHAnsi" w:eastAsiaTheme="minorEastAsia" w:hAnsiTheme="minorHAnsi" w:cstheme="minorBidi"/>
          <w:noProof/>
          <w:kern w:val="2"/>
          <w:sz w:val="20"/>
          <w:szCs w:val="22"/>
          <w:lang w:eastAsia="ko-KR"/>
        </w:rPr>
      </w:pPr>
      <w:ins w:id="239" w:author="user" w:date="2012-08-03T16:54:00Z">
        <w:r w:rsidRPr="00BE3030">
          <w:rPr>
            <w:rStyle w:val="a3"/>
            <w:noProof/>
          </w:rPr>
          <w:fldChar w:fldCharType="begin"/>
        </w:r>
        <w:r w:rsidRPr="00BE3030">
          <w:rPr>
            <w:rStyle w:val="a3"/>
            <w:noProof/>
          </w:rPr>
          <w:instrText xml:space="preserve"> </w:instrText>
        </w:r>
        <w:r>
          <w:rPr>
            <w:noProof/>
          </w:rPr>
          <w:instrText>HYPERLINK \l "_Toc331776407"</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R.2.1</w:t>
        </w:r>
        <w:r>
          <w:rPr>
            <w:rFonts w:asciiTheme="minorHAnsi" w:eastAsiaTheme="minorEastAsia" w:hAnsiTheme="minorHAnsi" w:cstheme="minorBidi"/>
            <w:noProof/>
            <w:kern w:val="2"/>
            <w:sz w:val="20"/>
            <w:szCs w:val="22"/>
            <w:lang w:eastAsia="ko-KR"/>
          </w:rPr>
          <w:tab/>
        </w:r>
        <w:r w:rsidRPr="00BE3030">
          <w:rPr>
            <w:rStyle w:val="a3"/>
            <w:noProof/>
            <w:lang w:eastAsia="ko-KR"/>
          </w:rPr>
          <w:t>Transport of WiMAX L2 control frames between MN and the WiMAX ASN</w:t>
        </w:r>
        <w:r>
          <w:rPr>
            <w:noProof/>
            <w:webHidden/>
          </w:rPr>
          <w:tab/>
        </w:r>
        <w:r>
          <w:rPr>
            <w:noProof/>
            <w:webHidden/>
          </w:rPr>
          <w:fldChar w:fldCharType="begin"/>
        </w:r>
        <w:r>
          <w:rPr>
            <w:noProof/>
            <w:webHidden/>
          </w:rPr>
          <w:instrText xml:space="preserve"> PAGEREF _Toc331776407 \h </w:instrText>
        </w:r>
        <w:r>
          <w:rPr>
            <w:noProof/>
            <w:webHidden/>
          </w:rPr>
        </w:r>
      </w:ins>
      <w:r>
        <w:rPr>
          <w:noProof/>
          <w:webHidden/>
        </w:rPr>
        <w:fldChar w:fldCharType="separate"/>
      </w:r>
      <w:ins w:id="240" w:author="user" w:date="2012-08-03T16:54:00Z">
        <w:r>
          <w:rPr>
            <w:noProof/>
            <w:webHidden/>
          </w:rPr>
          <w:t>78</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241" w:author="user" w:date="2012-08-03T16:54:00Z"/>
          <w:rFonts w:asciiTheme="minorHAnsi" w:eastAsiaTheme="minorEastAsia" w:hAnsiTheme="minorHAnsi" w:cstheme="minorBidi"/>
          <w:noProof/>
          <w:kern w:val="2"/>
          <w:sz w:val="20"/>
          <w:szCs w:val="22"/>
          <w:lang w:eastAsia="ko-KR"/>
        </w:rPr>
      </w:pPr>
      <w:ins w:id="242" w:author="user" w:date="2012-08-03T16:54:00Z">
        <w:r w:rsidRPr="00BE3030">
          <w:rPr>
            <w:rStyle w:val="a3"/>
            <w:noProof/>
          </w:rPr>
          <w:fldChar w:fldCharType="begin"/>
        </w:r>
        <w:r w:rsidRPr="00BE3030">
          <w:rPr>
            <w:rStyle w:val="a3"/>
            <w:noProof/>
          </w:rPr>
          <w:instrText xml:space="preserve"> </w:instrText>
        </w:r>
        <w:r>
          <w:rPr>
            <w:noProof/>
          </w:rPr>
          <w:instrText>HYPERLINK \l "_Toc331776408"</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R.2.2</w:t>
        </w:r>
        <w:r>
          <w:rPr>
            <w:rFonts w:asciiTheme="minorHAnsi" w:eastAsiaTheme="minorEastAsia" w:hAnsiTheme="minorHAnsi" w:cstheme="minorBidi"/>
            <w:noProof/>
            <w:kern w:val="2"/>
            <w:sz w:val="20"/>
            <w:szCs w:val="22"/>
            <w:lang w:eastAsia="ko-KR"/>
          </w:rPr>
          <w:tab/>
        </w:r>
        <w:r w:rsidRPr="00BE3030">
          <w:rPr>
            <w:rStyle w:val="a3"/>
            <w:noProof/>
          </w:rPr>
          <w:t>3GPP to WiMAX Single Radio Handover processes</w:t>
        </w:r>
        <w:r>
          <w:rPr>
            <w:noProof/>
            <w:webHidden/>
          </w:rPr>
          <w:tab/>
        </w:r>
        <w:r>
          <w:rPr>
            <w:noProof/>
            <w:webHidden/>
          </w:rPr>
          <w:fldChar w:fldCharType="begin"/>
        </w:r>
        <w:r>
          <w:rPr>
            <w:noProof/>
            <w:webHidden/>
          </w:rPr>
          <w:instrText xml:space="preserve"> PAGEREF _Toc331776408 \h </w:instrText>
        </w:r>
        <w:r>
          <w:rPr>
            <w:noProof/>
            <w:webHidden/>
          </w:rPr>
        </w:r>
      </w:ins>
      <w:r>
        <w:rPr>
          <w:noProof/>
          <w:webHidden/>
        </w:rPr>
        <w:fldChar w:fldCharType="separate"/>
      </w:r>
      <w:ins w:id="243" w:author="user" w:date="2012-08-03T16:54:00Z">
        <w:r>
          <w:rPr>
            <w:noProof/>
            <w:webHidden/>
          </w:rPr>
          <w:t>82</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244" w:author="user" w:date="2012-08-03T16:54:00Z"/>
          <w:rFonts w:asciiTheme="minorHAnsi" w:eastAsiaTheme="minorEastAsia" w:hAnsiTheme="minorHAnsi" w:cstheme="minorBidi"/>
          <w:noProof/>
          <w:kern w:val="2"/>
          <w:sz w:val="20"/>
          <w:szCs w:val="22"/>
          <w:lang w:eastAsia="ko-KR"/>
        </w:rPr>
      </w:pPr>
      <w:ins w:id="245" w:author="user" w:date="2012-08-03T16:54:00Z">
        <w:r w:rsidRPr="00BE3030">
          <w:rPr>
            <w:rStyle w:val="a3"/>
            <w:noProof/>
          </w:rPr>
          <w:fldChar w:fldCharType="begin"/>
        </w:r>
        <w:r w:rsidRPr="00BE3030">
          <w:rPr>
            <w:rStyle w:val="a3"/>
            <w:noProof/>
          </w:rPr>
          <w:instrText xml:space="preserve"> </w:instrText>
        </w:r>
        <w:r>
          <w:rPr>
            <w:noProof/>
          </w:rPr>
          <w:instrText>HYPERLINK \l "_Toc331776409"</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R.3</w:t>
        </w:r>
        <w:r>
          <w:rPr>
            <w:rFonts w:asciiTheme="minorHAnsi" w:eastAsiaTheme="minorEastAsia" w:hAnsiTheme="minorHAnsi" w:cstheme="minorBidi"/>
            <w:noProof/>
            <w:kern w:val="2"/>
            <w:sz w:val="20"/>
            <w:szCs w:val="22"/>
            <w:lang w:eastAsia="ko-KR"/>
          </w:rPr>
          <w:tab/>
        </w:r>
        <w:r w:rsidRPr="00BE3030">
          <w:rPr>
            <w:rStyle w:val="a3"/>
            <w:noProof/>
            <w:lang w:eastAsia="ko-KR"/>
          </w:rPr>
          <w:t>WiMAX to WLAN single radio handover</w:t>
        </w:r>
        <w:r>
          <w:rPr>
            <w:noProof/>
            <w:webHidden/>
          </w:rPr>
          <w:tab/>
        </w:r>
        <w:r>
          <w:rPr>
            <w:noProof/>
            <w:webHidden/>
          </w:rPr>
          <w:fldChar w:fldCharType="begin"/>
        </w:r>
        <w:r>
          <w:rPr>
            <w:noProof/>
            <w:webHidden/>
          </w:rPr>
          <w:instrText xml:space="preserve"> PAGEREF _Toc331776409 \h </w:instrText>
        </w:r>
        <w:r>
          <w:rPr>
            <w:noProof/>
            <w:webHidden/>
          </w:rPr>
        </w:r>
      </w:ins>
      <w:r>
        <w:rPr>
          <w:noProof/>
          <w:webHidden/>
        </w:rPr>
        <w:fldChar w:fldCharType="separate"/>
      </w:r>
      <w:ins w:id="246" w:author="user" w:date="2012-08-03T16:54:00Z">
        <w:r>
          <w:rPr>
            <w:noProof/>
            <w:webHidden/>
          </w:rPr>
          <w:t>84</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247" w:author="user" w:date="2012-08-03T16:54:00Z"/>
          <w:rFonts w:asciiTheme="minorHAnsi" w:eastAsiaTheme="minorEastAsia" w:hAnsiTheme="minorHAnsi" w:cstheme="minorBidi"/>
          <w:noProof/>
          <w:kern w:val="2"/>
          <w:sz w:val="20"/>
          <w:szCs w:val="22"/>
          <w:lang w:eastAsia="ko-KR"/>
        </w:rPr>
      </w:pPr>
      <w:ins w:id="248" w:author="user" w:date="2012-08-03T16:54:00Z">
        <w:r w:rsidRPr="00BE3030">
          <w:rPr>
            <w:rStyle w:val="a3"/>
            <w:noProof/>
          </w:rPr>
          <w:fldChar w:fldCharType="begin"/>
        </w:r>
        <w:r w:rsidRPr="00BE3030">
          <w:rPr>
            <w:rStyle w:val="a3"/>
            <w:noProof/>
          </w:rPr>
          <w:instrText xml:space="preserve"> </w:instrText>
        </w:r>
        <w:r>
          <w:rPr>
            <w:noProof/>
          </w:rPr>
          <w:instrText>HYPERLINK \l "_Toc331776410"</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R.3.1</w:t>
        </w:r>
        <w:r>
          <w:rPr>
            <w:rFonts w:asciiTheme="minorHAnsi" w:eastAsiaTheme="minorEastAsia" w:hAnsiTheme="minorHAnsi" w:cstheme="minorBidi"/>
            <w:noProof/>
            <w:kern w:val="2"/>
            <w:sz w:val="20"/>
            <w:szCs w:val="22"/>
            <w:lang w:eastAsia="ko-KR"/>
          </w:rPr>
          <w:tab/>
        </w:r>
        <w:r w:rsidRPr="00BE3030">
          <w:rPr>
            <w:rStyle w:val="a3"/>
            <w:noProof/>
            <w:lang w:eastAsia="ko-KR"/>
          </w:rPr>
          <w:t>Transport of WLAN L2 control frames between MN and the WLAN AN</w:t>
        </w:r>
        <w:r>
          <w:rPr>
            <w:noProof/>
            <w:webHidden/>
          </w:rPr>
          <w:tab/>
        </w:r>
        <w:r>
          <w:rPr>
            <w:noProof/>
            <w:webHidden/>
          </w:rPr>
          <w:fldChar w:fldCharType="begin"/>
        </w:r>
        <w:r>
          <w:rPr>
            <w:noProof/>
            <w:webHidden/>
          </w:rPr>
          <w:instrText xml:space="preserve"> PAGEREF _Toc331776410 \h </w:instrText>
        </w:r>
        <w:r>
          <w:rPr>
            <w:noProof/>
            <w:webHidden/>
          </w:rPr>
        </w:r>
      </w:ins>
      <w:r>
        <w:rPr>
          <w:noProof/>
          <w:webHidden/>
        </w:rPr>
        <w:fldChar w:fldCharType="separate"/>
      </w:r>
      <w:ins w:id="249" w:author="user" w:date="2012-08-03T16:54:00Z">
        <w:r>
          <w:rPr>
            <w:noProof/>
            <w:webHidden/>
          </w:rPr>
          <w:t>86</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250" w:author="user" w:date="2012-08-03T16:54:00Z"/>
          <w:rFonts w:asciiTheme="minorHAnsi" w:eastAsiaTheme="minorEastAsia" w:hAnsiTheme="minorHAnsi" w:cstheme="minorBidi"/>
          <w:noProof/>
          <w:kern w:val="2"/>
          <w:sz w:val="20"/>
          <w:szCs w:val="22"/>
          <w:lang w:eastAsia="ko-KR"/>
        </w:rPr>
      </w:pPr>
      <w:ins w:id="251" w:author="user" w:date="2012-08-03T16:54:00Z">
        <w:r w:rsidRPr="00BE3030">
          <w:rPr>
            <w:rStyle w:val="a3"/>
            <w:noProof/>
          </w:rPr>
          <w:fldChar w:fldCharType="begin"/>
        </w:r>
        <w:r w:rsidRPr="00BE3030">
          <w:rPr>
            <w:rStyle w:val="a3"/>
            <w:noProof/>
          </w:rPr>
          <w:instrText xml:space="preserve"> </w:instrText>
        </w:r>
        <w:r>
          <w:rPr>
            <w:noProof/>
          </w:rPr>
          <w:instrText>HYPERLINK \l "_Toc331776411"</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R.3.2</w:t>
        </w:r>
        <w:r>
          <w:rPr>
            <w:rFonts w:asciiTheme="minorHAnsi" w:eastAsiaTheme="minorEastAsia" w:hAnsiTheme="minorHAnsi" w:cstheme="minorBidi"/>
            <w:noProof/>
            <w:kern w:val="2"/>
            <w:sz w:val="20"/>
            <w:szCs w:val="22"/>
            <w:lang w:eastAsia="ko-KR"/>
          </w:rPr>
          <w:tab/>
        </w:r>
        <w:r w:rsidRPr="00BE3030">
          <w:rPr>
            <w:rStyle w:val="a3"/>
            <w:noProof/>
          </w:rPr>
          <w:t>WiMAX to WLAN Single Radio Handover processes</w:t>
        </w:r>
        <w:r>
          <w:rPr>
            <w:noProof/>
            <w:webHidden/>
          </w:rPr>
          <w:tab/>
        </w:r>
        <w:r>
          <w:rPr>
            <w:noProof/>
            <w:webHidden/>
          </w:rPr>
          <w:fldChar w:fldCharType="begin"/>
        </w:r>
        <w:r>
          <w:rPr>
            <w:noProof/>
            <w:webHidden/>
          </w:rPr>
          <w:instrText xml:space="preserve"> PAGEREF _Toc331776411 \h </w:instrText>
        </w:r>
        <w:r>
          <w:rPr>
            <w:noProof/>
            <w:webHidden/>
          </w:rPr>
        </w:r>
      </w:ins>
      <w:r>
        <w:rPr>
          <w:noProof/>
          <w:webHidden/>
        </w:rPr>
        <w:fldChar w:fldCharType="separate"/>
      </w:r>
      <w:ins w:id="252" w:author="user" w:date="2012-08-03T16:54:00Z">
        <w:r>
          <w:rPr>
            <w:noProof/>
            <w:webHidden/>
          </w:rPr>
          <w:t>90</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253" w:author="user" w:date="2012-08-03T16:54:00Z"/>
          <w:rFonts w:asciiTheme="minorHAnsi" w:eastAsiaTheme="minorEastAsia" w:hAnsiTheme="minorHAnsi" w:cstheme="minorBidi"/>
          <w:noProof/>
          <w:kern w:val="2"/>
          <w:sz w:val="20"/>
          <w:szCs w:val="22"/>
          <w:lang w:eastAsia="ko-KR"/>
        </w:rPr>
      </w:pPr>
      <w:ins w:id="254" w:author="user" w:date="2012-08-03T16:54:00Z">
        <w:r w:rsidRPr="00BE3030">
          <w:rPr>
            <w:rStyle w:val="a3"/>
            <w:noProof/>
          </w:rPr>
          <w:fldChar w:fldCharType="begin"/>
        </w:r>
        <w:r w:rsidRPr="00BE3030">
          <w:rPr>
            <w:rStyle w:val="a3"/>
            <w:noProof/>
          </w:rPr>
          <w:instrText xml:space="preserve"> </w:instrText>
        </w:r>
        <w:r>
          <w:rPr>
            <w:noProof/>
          </w:rPr>
          <w:instrText>HYPERLINK \l "_Toc331776412"</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R.4</w:t>
        </w:r>
        <w:r>
          <w:rPr>
            <w:rFonts w:asciiTheme="minorHAnsi" w:eastAsiaTheme="minorEastAsia" w:hAnsiTheme="minorHAnsi" w:cstheme="minorBidi"/>
            <w:noProof/>
            <w:kern w:val="2"/>
            <w:sz w:val="20"/>
            <w:szCs w:val="22"/>
            <w:lang w:eastAsia="ko-KR"/>
          </w:rPr>
          <w:tab/>
        </w:r>
        <w:r w:rsidRPr="00BE3030">
          <w:rPr>
            <w:rStyle w:val="a3"/>
            <w:noProof/>
            <w:lang w:eastAsia="ko-KR"/>
          </w:rPr>
          <w:t xml:space="preserve">WiMAX to </w:t>
        </w:r>
        <w:r w:rsidRPr="00BE3030">
          <w:rPr>
            <w:rStyle w:val="a3"/>
            <w:rFonts w:eastAsia="맑은 고딕"/>
            <w:noProof/>
            <w:lang w:eastAsia="ko-KR"/>
          </w:rPr>
          <w:t xml:space="preserve">3GPP </w:t>
        </w:r>
        <w:r w:rsidRPr="00BE3030">
          <w:rPr>
            <w:rStyle w:val="a3"/>
            <w:noProof/>
            <w:lang w:eastAsia="ko-KR"/>
          </w:rPr>
          <w:t>single radio handover</w:t>
        </w:r>
        <w:r>
          <w:rPr>
            <w:noProof/>
            <w:webHidden/>
          </w:rPr>
          <w:tab/>
        </w:r>
        <w:r>
          <w:rPr>
            <w:noProof/>
            <w:webHidden/>
          </w:rPr>
          <w:fldChar w:fldCharType="begin"/>
        </w:r>
        <w:r>
          <w:rPr>
            <w:noProof/>
            <w:webHidden/>
          </w:rPr>
          <w:instrText xml:space="preserve"> PAGEREF _Toc331776412 \h </w:instrText>
        </w:r>
        <w:r>
          <w:rPr>
            <w:noProof/>
            <w:webHidden/>
          </w:rPr>
        </w:r>
      </w:ins>
      <w:r>
        <w:rPr>
          <w:noProof/>
          <w:webHidden/>
        </w:rPr>
        <w:fldChar w:fldCharType="separate"/>
      </w:r>
      <w:ins w:id="255" w:author="user" w:date="2012-08-03T16:54:00Z">
        <w:r>
          <w:rPr>
            <w:noProof/>
            <w:webHidden/>
          </w:rPr>
          <w:t>92</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256" w:author="user" w:date="2012-08-03T16:54:00Z"/>
          <w:rFonts w:asciiTheme="minorHAnsi" w:eastAsiaTheme="minorEastAsia" w:hAnsiTheme="minorHAnsi" w:cstheme="minorBidi"/>
          <w:noProof/>
          <w:kern w:val="2"/>
          <w:sz w:val="20"/>
          <w:szCs w:val="22"/>
          <w:lang w:eastAsia="ko-KR"/>
        </w:rPr>
      </w:pPr>
      <w:ins w:id="257" w:author="user" w:date="2012-08-03T16:54:00Z">
        <w:r w:rsidRPr="00BE3030">
          <w:rPr>
            <w:rStyle w:val="a3"/>
            <w:noProof/>
          </w:rPr>
          <w:fldChar w:fldCharType="begin"/>
        </w:r>
        <w:r w:rsidRPr="00BE3030">
          <w:rPr>
            <w:rStyle w:val="a3"/>
            <w:noProof/>
          </w:rPr>
          <w:instrText xml:space="preserve"> </w:instrText>
        </w:r>
        <w:r>
          <w:rPr>
            <w:noProof/>
          </w:rPr>
          <w:instrText>HYPERLINK \l "_Toc331776413"</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R.4.1</w:t>
        </w:r>
        <w:r>
          <w:rPr>
            <w:rFonts w:asciiTheme="minorHAnsi" w:eastAsiaTheme="minorEastAsia" w:hAnsiTheme="minorHAnsi" w:cstheme="minorBidi"/>
            <w:noProof/>
            <w:kern w:val="2"/>
            <w:sz w:val="20"/>
            <w:szCs w:val="22"/>
            <w:lang w:eastAsia="ko-KR"/>
          </w:rPr>
          <w:tab/>
        </w:r>
        <w:r w:rsidRPr="00BE3030">
          <w:rPr>
            <w:rStyle w:val="a3"/>
            <w:noProof/>
            <w:lang w:eastAsia="ko-KR"/>
          </w:rPr>
          <w:t>Transport of 3GPP L2 control frames between MN and the 3GPP network</w:t>
        </w:r>
        <w:r>
          <w:rPr>
            <w:noProof/>
            <w:webHidden/>
          </w:rPr>
          <w:tab/>
        </w:r>
        <w:r>
          <w:rPr>
            <w:noProof/>
            <w:webHidden/>
          </w:rPr>
          <w:fldChar w:fldCharType="begin"/>
        </w:r>
        <w:r>
          <w:rPr>
            <w:noProof/>
            <w:webHidden/>
          </w:rPr>
          <w:instrText xml:space="preserve"> PAGEREF _Toc331776413 \h </w:instrText>
        </w:r>
        <w:r>
          <w:rPr>
            <w:noProof/>
            <w:webHidden/>
          </w:rPr>
        </w:r>
      </w:ins>
      <w:r>
        <w:rPr>
          <w:noProof/>
          <w:webHidden/>
        </w:rPr>
        <w:fldChar w:fldCharType="separate"/>
      </w:r>
      <w:ins w:id="258" w:author="user" w:date="2012-08-03T16:54:00Z">
        <w:r>
          <w:rPr>
            <w:noProof/>
            <w:webHidden/>
          </w:rPr>
          <w:t>94</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259" w:author="user" w:date="2012-08-03T16:54:00Z"/>
          <w:rFonts w:asciiTheme="minorHAnsi" w:eastAsiaTheme="minorEastAsia" w:hAnsiTheme="minorHAnsi" w:cstheme="minorBidi"/>
          <w:noProof/>
          <w:kern w:val="2"/>
          <w:sz w:val="20"/>
          <w:szCs w:val="22"/>
          <w:lang w:eastAsia="ko-KR"/>
        </w:rPr>
      </w:pPr>
      <w:ins w:id="260" w:author="user" w:date="2012-08-03T16:54:00Z">
        <w:r w:rsidRPr="00BE3030">
          <w:rPr>
            <w:rStyle w:val="a3"/>
            <w:noProof/>
          </w:rPr>
          <w:fldChar w:fldCharType="begin"/>
        </w:r>
        <w:r w:rsidRPr="00BE3030">
          <w:rPr>
            <w:rStyle w:val="a3"/>
            <w:noProof/>
          </w:rPr>
          <w:instrText xml:space="preserve"> </w:instrText>
        </w:r>
        <w:r>
          <w:rPr>
            <w:noProof/>
          </w:rPr>
          <w:instrText>HYPERLINK \l "_Toc331776414"</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R.4.2</w:t>
        </w:r>
        <w:r>
          <w:rPr>
            <w:rFonts w:asciiTheme="minorHAnsi" w:eastAsiaTheme="minorEastAsia" w:hAnsiTheme="minorHAnsi" w:cstheme="minorBidi"/>
            <w:noProof/>
            <w:kern w:val="2"/>
            <w:sz w:val="20"/>
            <w:szCs w:val="22"/>
            <w:lang w:eastAsia="ko-KR"/>
          </w:rPr>
          <w:tab/>
        </w:r>
        <w:r w:rsidRPr="00BE3030">
          <w:rPr>
            <w:rStyle w:val="a3"/>
            <w:noProof/>
          </w:rPr>
          <w:t>WiMAX to 3GPP Single Radio Handover processes</w:t>
        </w:r>
        <w:r>
          <w:rPr>
            <w:noProof/>
            <w:webHidden/>
          </w:rPr>
          <w:tab/>
        </w:r>
        <w:r>
          <w:rPr>
            <w:noProof/>
            <w:webHidden/>
          </w:rPr>
          <w:fldChar w:fldCharType="begin"/>
        </w:r>
        <w:r>
          <w:rPr>
            <w:noProof/>
            <w:webHidden/>
          </w:rPr>
          <w:instrText xml:space="preserve"> PAGEREF _Toc331776414 \h </w:instrText>
        </w:r>
        <w:r>
          <w:rPr>
            <w:noProof/>
            <w:webHidden/>
          </w:rPr>
        </w:r>
      </w:ins>
      <w:r>
        <w:rPr>
          <w:noProof/>
          <w:webHidden/>
        </w:rPr>
        <w:fldChar w:fldCharType="separate"/>
      </w:r>
      <w:ins w:id="261" w:author="user" w:date="2012-08-03T16:54:00Z">
        <w:r>
          <w:rPr>
            <w:noProof/>
            <w:webHidden/>
          </w:rPr>
          <w:t>98</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262" w:author="user" w:date="2012-08-03T16:54:00Z"/>
          <w:rFonts w:asciiTheme="minorHAnsi" w:eastAsiaTheme="minorEastAsia" w:hAnsiTheme="minorHAnsi" w:cstheme="minorBidi"/>
          <w:noProof/>
          <w:kern w:val="2"/>
          <w:sz w:val="20"/>
          <w:szCs w:val="22"/>
          <w:lang w:eastAsia="ko-KR"/>
        </w:rPr>
      </w:pPr>
      <w:ins w:id="263" w:author="user" w:date="2012-08-03T16:54:00Z">
        <w:r w:rsidRPr="00BE3030">
          <w:rPr>
            <w:rStyle w:val="a3"/>
            <w:noProof/>
          </w:rPr>
          <w:fldChar w:fldCharType="begin"/>
        </w:r>
        <w:r w:rsidRPr="00BE3030">
          <w:rPr>
            <w:rStyle w:val="a3"/>
            <w:noProof/>
          </w:rPr>
          <w:instrText xml:space="preserve"> </w:instrText>
        </w:r>
        <w:r>
          <w:rPr>
            <w:noProof/>
          </w:rPr>
          <w:instrText>HYPERLINK \l "_Toc331776415"</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R.5</w:t>
        </w:r>
        <w:r>
          <w:rPr>
            <w:rFonts w:asciiTheme="minorHAnsi" w:eastAsiaTheme="minorEastAsia" w:hAnsiTheme="minorHAnsi" w:cstheme="minorBidi"/>
            <w:noProof/>
            <w:kern w:val="2"/>
            <w:sz w:val="20"/>
            <w:szCs w:val="22"/>
            <w:lang w:eastAsia="ko-KR"/>
          </w:rPr>
          <w:tab/>
        </w:r>
        <w:r w:rsidRPr="00BE3030">
          <w:rPr>
            <w:rStyle w:val="a3"/>
            <w:noProof/>
            <w:lang w:eastAsia="ko-KR"/>
          </w:rPr>
          <w:t>WLAN to 3GPP single radio handover</w:t>
        </w:r>
        <w:r>
          <w:rPr>
            <w:noProof/>
            <w:webHidden/>
          </w:rPr>
          <w:tab/>
        </w:r>
        <w:r>
          <w:rPr>
            <w:noProof/>
            <w:webHidden/>
          </w:rPr>
          <w:fldChar w:fldCharType="begin"/>
        </w:r>
        <w:r>
          <w:rPr>
            <w:noProof/>
            <w:webHidden/>
          </w:rPr>
          <w:instrText xml:space="preserve"> PAGEREF _Toc331776415 \h </w:instrText>
        </w:r>
        <w:r>
          <w:rPr>
            <w:noProof/>
            <w:webHidden/>
          </w:rPr>
        </w:r>
      </w:ins>
      <w:r>
        <w:rPr>
          <w:noProof/>
          <w:webHidden/>
        </w:rPr>
        <w:fldChar w:fldCharType="separate"/>
      </w:r>
      <w:ins w:id="264" w:author="user" w:date="2012-08-03T16:54:00Z">
        <w:r>
          <w:rPr>
            <w:noProof/>
            <w:webHidden/>
          </w:rPr>
          <w:t>99</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265" w:author="user" w:date="2012-08-03T16:54:00Z"/>
          <w:rFonts w:asciiTheme="minorHAnsi" w:eastAsiaTheme="minorEastAsia" w:hAnsiTheme="minorHAnsi" w:cstheme="minorBidi"/>
          <w:noProof/>
          <w:kern w:val="2"/>
          <w:sz w:val="20"/>
          <w:szCs w:val="22"/>
          <w:lang w:eastAsia="ko-KR"/>
        </w:rPr>
      </w:pPr>
      <w:ins w:id="266" w:author="user" w:date="2012-08-03T16:54:00Z">
        <w:r w:rsidRPr="00BE3030">
          <w:rPr>
            <w:rStyle w:val="a3"/>
            <w:noProof/>
          </w:rPr>
          <w:fldChar w:fldCharType="begin"/>
        </w:r>
        <w:r w:rsidRPr="00BE3030">
          <w:rPr>
            <w:rStyle w:val="a3"/>
            <w:noProof/>
          </w:rPr>
          <w:instrText xml:space="preserve"> </w:instrText>
        </w:r>
        <w:r>
          <w:rPr>
            <w:noProof/>
          </w:rPr>
          <w:instrText>HYPERLINK \l "_Toc331776416"</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lang w:eastAsia="ko-KR"/>
          </w:rPr>
          <w:t>R.5.1</w:t>
        </w:r>
        <w:r>
          <w:rPr>
            <w:rFonts w:asciiTheme="minorHAnsi" w:eastAsiaTheme="minorEastAsia" w:hAnsiTheme="minorHAnsi" w:cstheme="minorBidi"/>
            <w:noProof/>
            <w:kern w:val="2"/>
            <w:sz w:val="20"/>
            <w:szCs w:val="22"/>
            <w:lang w:eastAsia="ko-KR"/>
          </w:rPr>
          <w:tab/>
        </w:r>
        <w:r w:rsidRPr="00BE3030">
          <w:rPr>
            <w:rStyle w:val="a3"/>
            <w:noProof/>
            <w:lang w:eastAsia="ko-KR"/>
          </w:rPr>
          <w:t>Transport of 3GPP L2 control frames between MN and the 3GPP network</w:t>
        </w:r>
        <w:r>
          <w:rPr>
            <w:noProof/>
            <w:webHidden/>
          </w:rPr>
          <w:tab/>
        </w:r>
        <w:r>
          <w:rPr>
            <w:noProof/>
            <w:webHidden/>
          </w:rPr>
          <w:fldChar w:fldCharType="begin"/>
        </w:r>
        <w:r>
          <w:rPr>
            <w:noProof/>
            <w:webHidden/>
          </w:rPr>
          <w:instrText xml:space="preserve"> PAGEREF _Toc331776416 \h </w:instrText>
        </w:r>
        <w:r>
          <w:rPr>
            <w:noProof/>
            <w:webHidden/>
          </w:rPr>
        </w:r>
      </w:ins>
      <w:r>
        <w:rPr>
          <w:noProof/>
          <w:webHidden/>
        </w:rPr>
        <w:fldChar w:fldCharType="separate"/>
      </w:r>
      <w:ins w:id="267" w:author="user" w:date="2012-08-03T16:54:00Z">
        <w:r>
          <w:rPr>
            <w:noProof/>
            <w:webHidden/>
          </w:rPr>
          <w:t>101</w:t>
        </w:r>
        <w:r>
          <w:rPr>
            <w:noProof/>
            <w:webHidden/>
          </w:rPr>
          <w:fldChar w:fldCharType="end"/>
        </w:r>
        <w:r w:rsidRPr="00BE3030">
          <w:rPr>
            <w:rStyle w:val="a3"/>
            <w:noProof/>
          </w:rPr>
          <w:fldChar w:fldCharType="end"/>
        </w:r>
      </w:ins>
    </w:p>
    <w:p w:rsidR="00BB0189" w:rsidRDefault="00BB0189">
      <w:pPr>
        <w:pStyle w:val="30"/>
        <w:tabs>
          <w:tab w:val="left" w:pos="1400"/>
          <w:tab w:val="right" w:leader="dot" w:pos="9350"/>
        </w:tabs>
        <w:rPr>
          <w:ins w:id="268" w:author="user" w:date="2012-08-03T16:54:00Z"/>
          <w:rFonts w:asciiTheme="minorHAnsi" w:eastAsiaTheme="minorEastAsia" w:hAnsiTheme="minorHAnsi" w:cstheme="minorBidi"/>
          <w:noProof/>
          <w:kern w:val="2"/>
          <w:sz w:val="20"/>
          <w:szCs w:val="22"/>
          <w:lang w:eastAsia="ko-KR"/>
        </w:rPr>
      </w:pPr>
      <w:ins w:id="269" w:author="user" w:date="2012-08-03T16:54:00Z">
        <w:r w:rsidRPr="00BE3030">
          <w:rPr>
            <w:rStyle w:val="a3"/>
            <w:noProof/>
          </w:rPr>
          <w:fldChar w:fldCharType="begin"/>
        </w:r>
        <w:r w:rsidRPr="00BE3030">
          <w:rPr>
            <w:rStyle w:val="a3"/>
            <w:noProof/>
          </w:rPr>
          <w:instrText xml:space="preserve"> </w:instrText>
        </w:r>
        <w:r>
          <w:rPr>
            <w:noProof/>
          </w:rPr>
          <w:instrText>HYPERLINK \l "_Toc331776417"</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R.5.2</w:t>
        </w:r>
        <w:r>
          <w:rPr>
            <w:rFonts w:asciiTheme="minorHAnsi" w:eastAsiaTheme="minorEastAsia" w:hAnsiTheme="minorHAnsi" w:cstheme="minorBidi"/>
            <w:noProof/>
            <w:kern w:val="2"/>
            <w:sz w:val="20"/>
            <w:szCs w:val="22"/>
            <w:lang w:eastAsia="ko-KR"/>
          </w:rPr>
          <w:tab/>
        </w:r>
        <w:r w:rsidRPr="00BE3030">
          <w:rPr>
            <w:rStyle w:val="a3"/>
            <w:noProof/>
          </w:rPr>
          <w:t>Non-trusted WLAN AN to 3GPP Single Radio Handover processes</w:t>
        </w:r>
        <w:r>
          <w:rPr>
            <w:noProof/>
            <w:webHidden/>
          </w:rPr>
          <w:tab/>
        </w:r>
        <w:r>
          <w:rPr>
            <w:noProof/>
            <w:webHidden/>
          </w:rPr>
          <w:fldChar w:fldCharType="begin"/>
        </w:r>
        <w:r>
          <w:rPr>
            <w:noProof/>
            <w:webHidden/>
          </w:rPr>
          <w:instrText xml:space="preserve"> PAGEREF _Toc331776417 \h </w:instrText>
        </w:r>
        <w:r>
          <w:rPr>
            <w:noProof/>
            <w:webHidden/>
          </w:rPr>
        </w:r>
      </w:ins>
      <w:r>
        <w:rPr>
          <w:noProof/>
          <w:webHidden/>
        </w:rPr>
        <w:fldChar w:fldCharType="separate"/>
      </w:r>
      <w:ins w:id="270" w:author="user" w:date="2012-08-03T16:54:00Z">
        <w:r>
          <w:rPr>
            <w:noProof/>
            <w:webHidden/>
          </w:rPr>
          <w:t>105</w:t>
        </w:r>
        <w:r>
          <w:rPr>
            <w:noProof/>
            <w:webHidden/>
          </w:rPr>
          <w:fldChar w:fldCharType="end"/>
        </w:r>
        <w:r w:rsidRPr="00BE3030">
          <w:rPr>
            <w:rStyle w:val="a3"/>
            <w:noProof/>
          </w:rPr>
          <w:fldChar w:fldCharType="end"/>
        </w:r>
      </w:ins>
    </w:p>
    <w:p w:rsidR="00BB0189" w:rsidRDefault="00BB0189">
      <w:pPr>
        <w:pStyle w:val="10"/>
        <w:tabs>
          <w:tab w:val="left" w:pos="1200"/>
          <w:tab w:val="right" w:leader="dot" w:pos="9350"/>
        </w:tabs>
        <w:rPr>
          <w:ins w:id="271" w:author="user" w:date="2012-08-03T16:54:00Z"/>
          <w:rFonts w:asciiTheme="minorHAnsi" w:eastAsiaTheme="minorEastAsia" w:hAnsiTheme="minorHAnsi" w:cstheme="minorBidi"/>
          <w:noProof/>
          <w:kern w:val="2"/>
          <w:sz w:val="20"/>
          <w:szCs w:val="22"/>
          <w:lang w:eastAsia="ko-KR"/>
        </w:rPr>
      </w:pPr>
      <w:ins w:id="272" w:author="user" w:date="2012-08-03T16:54:00Z">
        <w:r w:rsidRPr="00BE3030">
          <w:rPr>
            <w:rStyle w:val="a3"/>
            <w:noProof/>
          </w:rPr>
          <w:fldChar w:fldCharType="begin"/>
        </w:r>
        <w:r w:rsidRPr="00BE3030">
          <w:rPr>
            <w:rStyle w:val="a3"/>
            <w:noProof/>
          </w:rPr>
          <w:instrText xml:space="preserve"> </w:instrText>
        </w:r>
        <w:r>
          <w:rPr>
            <w:noProof/>
          </w:rPr>
          <w:instrText>HYPERLINK \l "_Toc331776418"</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rFonts w:eastAsia="SimSun"/>
            <w:noProof/>
          </w:rPr>
          <w:t>Annex S.</w:t>
        </w:r>
        <w:r>
          <w:rPr>
            <w:rFonts w:asciiTheme="minorHAnsi" w:eastAsiaTheme="minorEastAsia" w:hAnsiTheme="minorHAnsi" w:cstheme="minorBidi"/>
            <w:noProof/>
            <w:kern w:val="2"/>
            <w:sz w:val="20"/>
            <w:szCs w:val="22"/>
            <w:lang w:eastAsia="ko-KR"/>
          </w:rPr>
          <w:tab/>
        </w:r>
        <w:r w:rsidRPr="00BE3030">
          <w:rPr>
            <w:rStyle w:val="a3"/>
            <w:rFonts w:eastAsia="맑은 고딕"/>
            <w:noProof/>
            <w:lang w:eastAsia="ko-KR"/>
          </w:rPr>
          <w:t>HO Decision</w:t>
        </w:r>
        <w:r>
          <w:rPr>
            <w:noProof/>
            <w:webHidden/>
          </w:rPr>
          <w:tab/>
        </w:r>
        <w:r>
          <w:rPr>
            <w:noProof/>
            <w:webHidden/>
          </w:rPr>
          <w:fldChar w:fldCharType="begin"/>
        </w:r>
        <w:r>
          <w:rPr>
            <w:noProof/>
            <w:webHidden/>
          </w:rPr>
          <w:instrText xml:space="preserve"> PAGEREF _Toc331776418 \h </w:instrText>
        </w:r>
        <w:r>
          <w:rPr>
            <w:noProof/>
            <w:webHidden/>
          </w:rPr>
        </w:r>
      </w:ins>
      <w:r>
        <w:rPr>
          <w:noProof/>
          <w:webHidden/>
        </w:rPr>
        <w:fldChar w:fldCharType="separate"/>
      </w:r>
      <w:ins w:id="273" w:author="user" w:date="2012-08-03T16:54:00Z">
        <w:r>
          <w:rPr>
            <w:noProof/>
            <w:webHidden/>
          </w:rPr>
          <w:t>107</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274" w:author="user" w:date="2012-08-03T16:54:00Z"/>
          <w:rFonts w:asciiTheme="minorHAnsi" w:eastAsiaTheme="minorEastAsia" w:hAnsiTheme="minorHAnsi" w:cstheme="minorBidi"/>
          <w:noProof/>
          <w:kern w:val="2"/>
          <w:sz w:val="20"/>
          <w:szCs w:val="22"/>
          <w:lang w:eastAsia="ko-KR"/>
        </w:rPr>
      </w:pPr>
      <w:ins w:id="275" w:author="user" w:date="2012-08-03T16:54:00Z">
        <w:r w:rsidRPr="00BE3030">
          <w:rPr>
            <w:rStyle w:val="a3"/>
            <w:noProof/>
          </w:rPr>
          <w:fldChar w:fldCharType="begin"/>
        </w:r>
        <w:r w:rsidRPr="00BE3030">
          <w:rPr>
            <w:rStyle w:val="a3"/>
            <w:noProof/>
          </w:rPr>
          <w:instrText xml:space="preserve"> </w:instrText>
        </w:r>
        <w:r>
          <w:rPr>
            <w:noProof/>
          </w:rPr>
          <w:instrText>HYPERLINK \l "_Toc331776420"</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S.1</w:t>
        </w:r>
        <w:r>
          <w:rPr>
            <w:rFonts w:asciiTheme="minorHAnsi" w:eastAsiaTheme="minorEastAsia" w:hAnsiTheme="minorHAnsi" w:cstheme="minorBidi"/>
            <w:noProof/>
            <w:kern w:val="2"/>
            <w:sz w:val="20"/>
            <w:szCs w:val="22"/>
            <w:lang w:eastAsia="ko-KR"/>
          </w:rPr>
          <w:tab/>
        </w:r>
        <w:r w:rsidRPr="00BE3030">
          <w:rPr>
            <w:rStyle w:val="a3"/>
            <w:rFonts w:eastAsia="맑은 고딕"/>
            <w:noProof/>
            <w:lang w:eastAsia="ko-KR"/>
          </w:rPr>
          <w:t>Weak SINR of the source link</w:t>
        </w:r>
        <w:r>
          <w:rPr>
            <w:noProof/>
            <w:webHidden/>
          </w:rPr>
          <w:tab/>
        </w:r>
        <w:r>
          <w:rPr>
            <w:noProof/>
            <w:webHidden/>
          </w:rPr>
          <w:fldChar w:fldCharType="begin"/>
        </w:r>
        <w:r>
          <w:rPr>
            <w:noProof/>
            <w:webHidden/>
          </w:rPr>
          <w:instrText xml:space="preserve"> PAGEREF _Toc331776420 \h </w:instrText>
        </w:r>
        <w:r>
          <w:rPr>
            <w:noProof/>
            <w:webHidden/>
          </w:rPr>
        </w:r>
      </w:ins>
      <w:r>
        <w:rPr>
          <w:noProof/>
          <w:webHidden/>
        </w:rPr>
        <w:fldChar w:fldCharType="separate"/>
      </w:r>
      <w:ins w:id="276" w:author="user" w:date="2012-08-03T16:54:00Z">
        <w:r>
          <w:rPr>
            <w:noProof/>
            <w:webHidden/>
          </w:rPr>
          <w:t>108</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277" w:author="user" w:date="2012-08-03T16:54:00Z"/>
          <w:rFonts w:asciiTheme="minorHAnsi" w:eastAsiaTheme="minorEastAsia" w:hAnsiTheme="minorHAnsi" w:cstheme="minorBidi"/>
          <w:noProof/>
          <w:kern w:val="2"/>
          <w:sz w:val="20"/>
          <w:szCs w:val="22"/>
          <w:lang w:eastAsia="ko-KR"/>
        </w:rPr>
      </w:pPr>
      <w:ins w:id="278" w:author="user" w:date="2012-08-03T16:54:00Z">
        <w:r w:rsidRPr="00BE3030">
          <w:rPr>
            <w:rStyle w:val="a3"/>
            <w:noProof/>
          </w:rPr>
          <w:fldChar w:fldCharType="begin"/>
        </w:r>
        <w:r w:rsidRPr="00BE3030">
          <w:rPr>
            <w:rStyle w:val="a3"/>
            <w:noProof/>
          </w:rPr>
          <w:instrText xml:space="preserve"> </w:instrText>
        </w:r>
        <w:r>
          <w:rPr>
            <w:noProof/>
          </w:rPr>
          <w:instrText>HYPERLINK \l "_Toc331776421"</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S.2</w:t>
        </w:r>
        <w:r>
          <w:rPr>
            <w:rFonts w:asciiTheme="minorHAnsi" w:eastAsiaTheme="minorEastAsia" w:hAnsiTheme="minorHAnsi" w:cstheme="minorBidi"/>
            <w:noProof/>
            <w:kern w:val="2"/>
            <w:sz w:val="20"/>
            <w:szCs w:val="22"/>
            <w:lang w:eastAsia="ko-KR"/>
          </w:rPr>
          <w:tab/>
        </w:r>
        <w:r w:rsidRPr="00BE3030">
          <w:rPr>
            <w:rStyle w:val="a3"/>
            <w:rFonts w:eastAsia="맑은 고딕"/>
            <w:noProof/>
            <w:lang w:eastAsia="ko-KR"/>
          </w:rPr>
          <w:t>QoS and/or cost check</w:t>
        </w:r>
        <w:r>
          <w:rPr>
            <w:noProof/>
            <w:webHidden/>
          </w:rPr>
          <w:tab/>
        </w:r>
        <w:r>
          <w:rPr>
            <w:noProof/>
            <w:webHidden/>
          </w:rPr>
          <w:fldChar w:fldCharType="begin"/>
        </w:r>
        <w:r>
          <w:rPr>
            <w:noProof/>
            <w:webHidden/>
          </w:rPr>
          <w:instrText xml:space="preserve"> PAGEREF _Toc331776421 \h </w:instrText>
        </w:r>
        <w:r>
          <w:rPr>
            <w:noProof/>
            <w:webHidden/>
          </w:rPr>
        </w:r>
      </w:ins>
      <w:r>
        <w:rPr>
          <w:noProof/>
          <w:webHidden/>
        </w:rPr>
        <w:fldChar w:fldCharType="separate"/>
      </w:r>
      <w:ins w:id="279" w:author="user" w:date="2012-08-03T16:54:00Z">
        <w:r>
          <w:rPr>
            <w:noProof/>
            <w:webHidden/>
          </w:rPr>
          <w:t>109</w:t>
        </w:r>
        <w:r>
          <w:rPr>
            <w:noProof/>
            <w:webHidden/>
          </w:rPr>
          <w:fldChar w:fldCharType="end"/>
        </w:r>
        <w:r w:rsidRPr="00BE3030">
          <w:rPr>
            <w:rStyle w:val="a3"/>
            <w:noProof/>
          </w:rPr>
          <w:fldChar w:fldCharType="end"/>
        </w:r>
      </w:ins>
    </w:p>
    <w:p w:rsidR="00BB0189" w:rsidRDefault="00BB0189">
      <w:pPr>
        <w:pStyle w:val="20"/>
        <w:tabs>
          <w:tab w:val="left" w:pos="800"/>
          <w:tab w:val="right" w:leader="dot" w:pos="9350"/>
        </w:tabs>
        <w:rPr>
          <w:ins w:id="280" w:author="user" w:date="2012-08-03T16:54:00Z"/>
          <w:rFonts w:asciiTheme="minorHAnsi" w:eastAsiaTheme="minorEastAsia" w:hAnsiTheme="minorHAnsi" w:cstheme="minorBidi"/>
          <w:noProof/>
          <w:kern w:val="2"/>
          <w:sz w:val="20"/>
          <w:szCs w:val="22"/>
          <w:lang w:eastAsia="ko-KR"/>
        </w:rPr>
      </w:pPr>
      <w:ins w:id="281" w:author="user" w:date="2012-08-03T16:54:00Z">
        <w:r w:rsidRPr="00BE3030">
          <w:rPr>
            <w:rStyle w:val="a3"/>
            <w:noProof/>
          </w:rPr>
          <w:fldChar w:fldCharType="begin"/>
        </w:r>
        <w:r w:rsidRPr="00BE3030">
          <w:rPr>
            <w:rStyle w:val="a3"/>
            <w:noProof/>
          </w:rPr>
          <w:instrText xml:space="preserve"> </w:instrText>
        </w:r>
        <w:r>
          <w:rPr>
            <w:noProof/>
          </w:rPr>
          <w:instrText>HYPERLINK \l "_Toc331776422"</w:instrText>
        </w:r>
        <w:r w:rsidRPr="00BE3030">
          <w:rPr>
            <w:rStyle w:val="a3"/>
            <w:noProof/>
          </w:rPr>
          <w:instrText xml:space="preserve"> </w:instrText>
        </w:r>
        <w:r w:rsidRPr="00BE3030">
          <w:rPr>
            <w:rStyle w:val="a3"/>
            <w:noProof/>
          </w:rPr>
        </w:r>
        <w:r w:rsidRPr="00BE3030">
          <w:rPr>
            <w:rStyle w:val="a3"/>
            <w:noProof/>
          </w:rPr>
          <w:fldChar w:fldCharType="separate"/>
        </w:r>
        <w:r w:rsidRPr="00BE3030">
          <w:rPr>
            <w:rStyle w:val="a3"/>
            <w:noProof/>
          </w:rPr>
          <w:t>S.3</w:t>
        </w:r>
        <w:r>
          <w:rPr>
            <w:rFonts w:asciiTheme="minorHAnsi" w:eastAsiaTheme="minorEastAsia" w:hAnsiTheme="minorHAnsi" w:cstheme="minorBidi"/>
            <w:noProof/>
            <w:kern w:val="2"/>
            <w:sz w:val="20"/>
            <w:szCs w:val="22"/>
            <w:lang w:eastAsia="ko-KR"/>
          </w:rPr>
          <w:tab/>
        </w:r>
        <w:r w:rsidRPr="00BE3030">
          <w:rPr>
            <w:rStyle w:val="a3"/>
            <w:rFonts w:eastAsia="맑은 고딕"/>
            <w:noProof/>
            <w:lang w:eastAsia="ko-KR"/>
          </w:rPr>
          <w:t>Power consumption of the MN</w:t>
        </w:r>
        <w:r>
          <w:rPr>
            <w:noProof/>
            <w:webHidden/>
          </w:rPr>
          <w:tab/>
        </w:r>
        <w:r>
          <w:rPr>
            <w:noProof/>
            <w:webHidden/>
          </w:rPr>
          <w:fldChar w:fldCharType="begin"/>
        </w:r>
        <w:r>
          <w:rPr>
            <w:noProof/>
            <w:webHidden/>
          </w:rPr>
          <w:instrText xml:space="preserve"> PAGEREF _Toc331776422 \h </w:instrText>
        </w:r>
        <w:r>
          <w:rPr>
            <w:noProof/>
            <w:webHidden/>
          </w:rPr>
        </w:r>
      </w:ins>
      <w:r>
        <w:rPr>
          <w:noProof/>
          <w:webHidden/>
        </w:rPr>
        <w:fldChar w:fldCharType="separate"/>
      </w:r>
      <w:ins w:id="282" w:author="user" w:date="2012-08-03T16:54:00Z">
        <w:r>
          <w:rPr>
            <w:noProof/>
            <w:webHidden/>
          </w:rPr>
          <w:t>109</w:t>
        </w:r>
        <w:r>
          <w:rPr>
            <w:noProof/>
            <w:webHidden/>
          </w:rPr>
          <w:fldChar w:fldCharType="end"/>
        </w:r>
        <w:r w:rsidRPr="00BE3030">
          <w:rPr>
            <w:rStyle w:val="a3"/>
            <w:noProof/>
          </w:rPr>
          <w:fldChar w:fldCharType="end"/>
        </w:r>
      </w:ins>
    </w:p>
    <w:p w:rsidR="00BB0189" w:rsidDel="00BB0189" w:rsidRDefault="00BB0189">
      <w:pPr>
        <w:pStyle w:val="10"/>
        <w:tabs>
          <w:tab w:val="left" w:pos="480"/>
          <w:tab w:val="right" w:leader="dot" w:pos="9350"/>
        </w:tabs>
        <w:rPr>
          <w:del w:id="283" w:author="user" w:date="2012-08-03T16:54:00Z"/>
          <w:noProof/>
        </w:rPr>
      </w:pPr>
    </w:p>
    <w:p w:rsidR="00123EB7" w:rsidDel="00BB0189" w:rsidRDefault="00123EB7">
      <w:pPr>
        <w:pStyle w:val="10"/>
        <w:tabs>
          <w:tab w:val="left" w:pos="480"/>
          <w:tab w:val="right" w:leader="dot" w:pos="9350"/>
        </w:tabs>
        <w:rPr>
          <w:del w:id="284" w:author="user" w:date="2012-08-03T16:54:00Z"/>
          <w:rFonts w:asciiTheme="minorHAnsi" w:eastAsiaTheme="minorEastAsia" w:hAnsiTheme="minorHAnsi" w:cstheme="minorBidi"/>
          <w:noProof/>
          <w:sz w:val="22"/>
          <w:szCs w:val="22"/>
        </w:rPr>
      </w:pPr>
      <w:del w:id="285" w:author="user" w:date="2012-08-03T16:54:00Z">
        <w:r w:rsidRPr="00BB0189" w:rsidDel="00BB0189">
          <w:rPr>
            <w:noProof/>
            <w:rPrChange w:id="286" w:author="user" w:date="2012-08-03T16:54:00Z">
              <w:rPr>
                <w:rStyle w:val="a3"/>
                <w:noProof/>
              </w:rPr>
            </w:rPrChange>
          </w:rPr>
          <w:delText>1</w:delText>
        </w:r>
        <w:r w:rsidDel="00BB0189">
          <w:rPr>
            <w:rFonts w:asciiTheme="minorHAnsi" w:eastAsiaTheme="minorEastAsia" w:hAnsiTheme="minorHAnsi" w:cstheme="minorBidi"/>
            <w:noProof/>
            <w:sz w:val="22"/>
            <w:szCs w:val="22"/>
          </w:rPr>
          <w:tab/>
        </w:r>
        <w:r w:rsidRPr="00BB0189" w:rsidDel="00BB0189">
          <w:rPr>
            <w:noProof/>
            <w:rPrChange w:id="287" w:author="user" w:date="2012-08-03T16:54:00Z">
              <w:rPr>
                <w:rStyle w:val="a3"/>
                <w:noProof/>
              </w:rPr>
            </w:rPrChange>
          </w:rPr>
          <w:delText>Overview</w:delText>
        </w:r>
        <w:r w:rsidDel="00BB0189">
          <w:rPr>
            <w:noProof/>
            <w:webHidden/>
          </w:rPr>
          <w:tab/>
          <w:delText>8</w:delText>
        </w:r>
      </w:del>
    </w:p>
    <w:p w:rsidR="00123EB7" w:rsidDel="00BB0189" w:rsidRDefault="00123EB7">
      <w:pPr>
        <w:pStyle w:val="20"/>
        <w:tabs>
          <w:tab w:val="right" w:leader="dot" w:pos="9350"/>
        </w:tabs>
        <w:rPr>
          <w:del w:id="288" w:author="user" w:date="2012-08-03T16:54:00Z"/>
          <w:rFonts w:asciiTheme="minorHAnsi" w:eastAsiaTheme="minorEastAsia" w:hAnsiTheme="minorHAnsi" w:cstheme="minorBidi"/>
          <w:noProof/>
          <w:sz w:val="22"/>
          <w:szCs w:val="22"/>
        </w:rPr>
      </w:pPr>
      <w:del w:id="289" w:author="user" w:date="2012-08-03T16:54:00Z">
        <w:r w:rsidRPr="00BB0189" w:rsidDel="00BB0189">
          <w:rPr>
            <w:noProof/>
            <w:rPrChange w:id="290" w:author="user" w:date="2012-08-03T16:54:00Z">
              <w:rPr>
                <w:rStyle w:val="a3"/>
                <w:noProof/>
              </w:rPr>
            </w:rPrChange>
          </w:rPr>
          <w:delText>1.1</w:delText>
        </w:r>
        <w:r w:rsidDel="00BB0189">
          <w:rPr>
            <w:noProof/>
            <w:webHidden/>
          </w:rPr>
          <w:tab/>
          <w:delText>8</w:delText>
        </w:r>
      </w:del>
    </w:p>
    <w:p w:rsidR="00123EB7" w:rsidDel="00BB0189" w:rsidRDefault="00123EB7">
      <w:pPr>
        <w:pStyle w:val="20"/>
        <w:tabs>
          <w:tab w:val="right" w:leader="dot" w:pos="9350"/>
        </w:tabs>
        <w:rPr>
          <w:del w:id="291" w:author="user" w:date="2012-08-03T16:54:00Z"/>
          <w:rFonts w:asciiTheme="minorHAnsi" w:eastAsiaTheme="minorEastAsia" w:hAnsiTheme="minorHAnsi" w:cstheme="minorBidi"/>
          <w:noProof/>
          <w:sz w:val="22"/>
          <w:szCs w:val="22"/>
        </w:rPr>
      </w:pPr>
      <w:del w:id="292" w:author="user" w:date="2012-08-03T16:54:00Z">
        <w:r w:rsidRPr="00BB0189" w:rsidDel="00BB0189">
          <w:rPr>
            <w:noProof/>
            <w:rPrChange w:id="293" w:author="user" w:date="2012-08-03T16:54:00Z">
              <w:rPr>
                <w:rStyle w:val="a3"/>
                <w:noProof/>
              </w:rPr>
            </w:rPrChange>
          </w:rPr>
          <w:delText>1.2</w:delText>
        </w:r>
        <w:r w:rsidDel="00BB0189">
          <w:rPr>
            <w:noProof/>
            <w:webHidden/>
          </w:rPr>
          <w:tab/>
          <w:delText>8</w:delText>
        </w:r>
      </w:del>
    </w:p>
    <w:p w:rsidR="00123EB7" w:rsidDel="00BB0189" w:rsidRDefault="00123EB7">
      <w:pPr>
        <w:pStyle w:val="20"/>
        <w:tabs>
          <w:tab w:val="left" w:pos="880"/>
          <w:tab w:val="right" w:leader="dot" w:pos="9350"/>
        </w:tabs>
        <w:rPr>
          <w:del w:id="294" w:author="user" w:date="2012-08-03T16:54:00Z"/>
          <w:rFonts w:asciiTheme="minorHAnsi" w:eastAsiaTheme="minorEastAsia" w:hAnsiTheme="minorHAnsi" w:cstheme="minorBidi"/>
          <w:noProof/>
          <w:sz w:val="22"/>
          <w:szCs w:val="22"/>
        </w:rPr>
      </w:pPr>
      <w:del w:id="295" w:author="user" w:date="2012-08-03T16:54:00Z">
        <w:r w:rsidRPr="00BB0189" w:rsidDel="00BB0189">
          <w:rPr>
            <w:noProof/>
            <w:rPrChange w:id="296" w:author="user" w:date="2012-08-03T16:54:00Z">
              <w:rPr>
                <w:rStyle w:val="a3"/>
                <w:noProof/>
              </w:rPr>
            </w:rPrChange>
          </w:rPr>
          <w:delText>1.3</w:delText>
        </w:r>
        <w:r w:rsidDel="00BB0189">
          <w:rPr>
            <w:rFonts w:asciiTheme="minorHAnsi" w:eastAsiaTheme="minorEastAsia" w:hAnsiTheme="minorHAnsi" w:cstheme="minorBidi"/>
            <w:noProof/>
            <w:sz w:val="22"/>
            <w:szCs w:val="22"/>
          </w:rPr>
          <w:tab/>
        </w:r>
        <w:r w:rsidRPr="00BB0189" w:rsidDel="00BB0189">
          <w:rPr>
            <w:noProof/>
            <w:rPrChange w:id="297" w:author="user" w:date="2012-08-03T16:54:00Z">
              <w:rPr>
                <w:rStyle w:val="a3"/>
                <w:noProof/>
              </w:rPr>
            </w:rPrChange>
          </w:rPr>
          <w:delText>General</w:delText>
        </w:r>
        <w:r w:rsidDel="00BB0189">
          <w:rPr>
            <w:noProof/>
            <w:webHidden/>
          </w:rPr>
          <w:tab/>
          <w:delText>8</w:delText>
        </w:r>
      </w:del>
    </w:p>
    <w:p w:rsidR="00123EB7" w:rsidDel="00BB0189" w:rsidRDefault="00123EB7">
      <w:pPr>
        <w:pStyle w:val="10"/>
        <w:tabs>
          <w:tab w:val="left" w:pos="480"/>
          <w:tab w:val="right" w:leader="dot" w:pos="9350"/>
        </w:tabs>
        <w:rPr>
          <w:del w:id="298" w:author="user" w:date="2012-08-03T16:54:00Z"/>
          <w:rFonts w:asciiTheme="minorHAnsi" w:eastAsiaTheme="minorEastAsia" w:hAnsiTheme="minorHAnsi" w:cstheme="minorBidi"/>
          <w:noProof/>
          <w:sz w:val="22"/>
          <w:szCs w:val="22"/>
        </w:rPr>
      </w:pPr>
      <w:del w:id="299" w:author="user" w:date="2012-08-03T16:54:00Z">
        <w:r w:rsidRPr="00BB0189" w:rsidDel="00BB0189">
          <w:rPr>
            <w:noProof/>
            <w:lang w:eastAsia="ja-JP"/>
            <w:rPrChange w:id="300" w:author="user" w:date="2012-08-03T16:54:00Z">
              <w:rPr>
                <w:rStyle w:val="a3"/>
                <w:noProof/>
                <w:lang w:eastAsia="ja-JP"/>
              </w:rPr>
            </w:rPrChange>
          </w:rPr>
          <w:delText>2</w:delText>
        </w:r>
        <w:r w:rsidDel="00BB0189">
          <w:rPr>
            <w:rFonts w:asciiTheme="minorHAnsi" w:eastAsiaTheme="minorEastAsia" w:hAnsiTheme="minorHAnsi" w:cstheme="minorBidi"/>
            <w:noProof/>
            <w:sz w:val="22"/>
            <w:szCs w:val="22"/>
          </w:rPr>
          <w:tab/>
        </w:r>
        <w:r w:rsidRPr="00BB0189" w:rsidDel="00BB0189">
          <w:rPr>
            <w:noProof/>
            <w:lang w:eastAsia="ja-JP"/>
            <w:rPrChange w:id="301" w:author="user" w:date="2012-08-03T16:54:00Z">
              <w:rPr>
                <w:rStyle w:val="a3"/>
                <w:noProof/>
                <w:lang w:eastAsia="ja-JP"/>
              </w:rPr>
            </w:rPrChange>
          </w:rPr>
          <w:delText>Normative references</w:delText>
        </w:r>
        <w:r w:rsidDel="00BB0189">
          <w:rPr>
            <w:noProof/>
            <w:webHidden/>
          </w:rPr>
          <w:tab/>
          <w:delText>8</w:delText>
        </w:r>
      </w:del>
    </w:p>
    <w:p w:rsidR="00123EB7" w:rsidDel="00BB0189" w:rsidRDefault="00123EB7">
      <w:pPr>
        <w:pStyle w:val="10"/>
        <w:tabs>
          <w:tab w:val="left" w:pos="480"/>
          <w:tab w:val="right" w:leader="dot" w:pos="9350"/>
        </w:tabs>
        <w:rPr>
          <w:del w:id="302" w:author="user" w:date="2012-08-03T16:54:00Z"/>
          <w:rFonts w:asciiTheme="minorHAnsi" w:eastAsiaTheme="minorEastAsia" w:hAnsiTheme="minorHAnsi" w:cstheme="minorBidi"/>
          <w:noProof/>
          <w:sz w:val="22"/>
          <w:szCs w:val="22"/>
        </w:rPr>
      </w:pPr>
      <w:del w:id="303" w:author="user" w:date="2012-08-03T16:54:00Z">
        <w:r w:rsidRPr="00BB0189" w:rsidDel="00BB0189">
          <w:rPr>
            <w:noProof/>
            <w:lang w:eastAsia="ja-JP"/>
            <w:rPrChange w:id="304" w:author="user" w:date="2012-08-03T16:54:00Z">
              <w:rPr>
                <w:rStyle w:val="a3"/>
                <w:noProof/>
                <w:lang w:eastAsia="ja-JP"/>
              </w:rPr>
            </w:rPrChange>
          </w:rPr>
          <w:delText>3</w:delText>
        </w:r>
        <w:r w:rsidDel="00BB0189">
          <w:rPr>
            <w:rFonts w:asciiTheme="minorHAnsi" w:eastAsiaTheme="minorEastAsia" w:hAnsiTheme="minorHAnsi" w:cstheme="minorBidi"/>
            <w:noProof/>
            <w:sz w:val="22"/>
            <w:szCs w:val="22"/>
          </w:rPr>
          <w:tab/>
        </w:r>
        <w:r w:rsidRPr="00BB0189" w:rsidDel="00BB0189">
          <w:rPr>
            <w:noProof/>
            <w:lang w:eastAsia="ja-JP"/>
            <w:rPrChange w:id="305" w:author="user" w:date="2012-08-03T16:54:00Z">
              <w:rPr>
                <w:rStyle w:val="a3"/>
                <w:noProof/>
                <w:lang w:eastAsia="ja-JP"/>
              </w:rPr>
            </w:rPrChange>
          </w:rPr>
          <w:delText>Definitions</w:delText>
        </w:r>
        <w:r w:rsidDel="00BB0189">
          <w:rPr>
            <w:noProof/>
            <w:webHidden/>
          </w:rPr>
          <w:tab/>
          <w:delText>8</w:delText>
        </w:r>
      </w:del>
    </w:p>
    <w:p w:rsidR="00123EB7" w:rsidDel="00BB0189" w:rsidRDefault="00123EB7">
      <w:pPr>
        <w:pStyle w:val="10"/>
        <w:tabs>
          <w:tab w:val="left" w:pos="480"/>
          <w:tab w:val="right" w:leader="dot" w:pos="9350"/>
        </w:tabs>
        <w:rPr>
          <w:del w:id="306" w:author="user" w:date="2012-08-03T16:54:00Z"/>
          <w:rFonts w:asciiTheme="minorHAnsi" w:eastAsiaTheme="minorEastAsia" w:hAnsiTheme="minorHAnsi" w:cstheme="minorBidi"/>
          <w:noProof/>
          <w:sz w:val="22"/>
          <w:szCs w:val="22"/>
        </w:rPr>
      </w:pPr>
      <w:del w:id="307" w:author="user" w:date="2012-08-03T16:54:00Z">
        <w:r w:rsidRPr="00BB0189" w:rsidDel="00BB0189">
          <w:rPr>
            <w:noProof/>
            <w:rPrChange w:id="308" w:author="user" w:date="2012-08-03T16:54:00Z">
              <w:rPr>
                <w:rStyle w:val="a3"/>
                <w:noProof/>
              </w:rPr>
            </w:rPrChange>
          </w:rPr>
          <w:lastRenderedPageBreak/>
          <w:delText>4</w:delText>
        </w:r>
        <w:r w:rsidDel="00BB0189">
          <w:rPr>
            <w:rFonts w:asciiTheme="minorHAnsi" w:eastAsiaTheme="minorEastAsia" w:hAnsiTheme="minorHAnsi" w:cstheme="minorBidi"/>
            <w:noProof/>
            <w:sz w:val="22"/>
            <w:szCs w:val="22"/>
          </w:rPr>
          <w:tab/>
        </w:r>
        <w:r w:rsidRPr="00BB0189" w:rsidDel="00BB0189">
          <w:rPr>
            <w:noProof/>
            <w:rPrChange w:id="309" w:author="user" w:date="2012-08-03T16:54:00Z">
              <w:rPr>
                <w:rStyle w:val="a3"/>
                <w:noProof/>
              </w:rPr>
            </w:rPrChange>
          </w:rPr>
          <w:delText>Abbreviations and acronyms</w:delText>
        </w:r>
        <w:r w:rsidDel="00BB0189">
          <w:rPr>
            <w:noProof/>
            <w:webHidden/>
          </w:rPr>
          <w:tab/>
          <w:delText>9</w:delText>
        </w:r>
      </w:del>
    </w:p>
    <w:p w:rsidR="00123EB7" w:rsidDel="00BB0189" w:rsidRDefault="00123EB7">
      <w:pPr>
        <w:pStyle w:val="10"/>
        <w:tabs>
          <w:tab w:val="left" w:pos="480"/>
          <w:tab w:val="right" w:leader="dot" w:pos="9350"/>
        </w:tabs>
        <w:rPr>
          <w:del w:id="310" w:author="user" w:date="2012-08-03T16:54:00Z"/>
          <w:rFonts w:asciiTheme="minorHAnsi" w:eastAsiaTheme="minorEastAsia" w:hAnsiTheme="minorHAnsi" w:cstheme="minorBidi"/>
          <w:noProof/>
          <w:sz w:val="22"/>
          <w:szCs w:val="22"/>
        </w:rPr>
      </w:pPr>
      <w:del w:id="311" w:author="user" w:date="2012-08-03T16:54:00Z">
        <w:r w:rsidRPr="00BB0189" w:rsidDel="00BB0189">
          <w:rPr>
            <w:noProof/>
            <w:lang w:eastAsia="ja-JP"/>
            <w:rPrChange w:id="312" w:author="user" w:date="2012-08-03T16:54:00Z">
              <w:rPr>
                <w:rStyle w:val="a3"/>
                <w:noProof/>
                <w:lang w:eastAsia="ja-JP"/>
              </w:rPr>
            </w:rPrChange>
          </w:rPr>
          <w:delText>5</w:delText>
        </w:r>
        <w:r w:rsidDel="00BB0189">
          <w:rPr>
            <w:rFonts w:asciiTheme="minorHAnsi" w:eastAsiaTheme="minorEastAsia" w:hAnsiTheme="minorHAnsi" w:cstheme="minorBidi"/>
            <w:noProof/>
            <w:sz w:val="22"/>
            <w:szCs w:val="22"/>
          </w:rPr>
          <w:tab/>
        </w:r>
        <w:r w:rsidRPr="00BB0189" w:rsidDel="00BB0189">
          <w:rPr>
            <w:noProof/>
            <w:lang w:eastAsia="ja-JP"/>
            <w:rPrChange w:id="313" w:author="user" w:date="2012-08-03T16:54:00Z">
              <w:rPr>
                <w:rStyle w:val="a3"/>
                <w:noProof/>
                <w:lang w:eastAsia="ja-JP"/>
              </w:rPr>
            </w:rPrChange>
          </w:rPr>
          <w:delText>General architecture</w:delText>
        </w:r>
        <w:r w:rsidDel="00BB0189">
          <w:rPr>
            <w:noProof/>
            <w:webHidden/>
          </w:rPr>
          <w:tab/>
          <w:delText>9</w:delText>
        </w:r>
      </w:del>
    </w:p>
    <w:p w:rsidR="00123EB7" w:rsidDel="00BB0189" w:rsidRDefault="00123EB7">
      <w:pPr>
        <w:pStyle w:val="10"/>
        <w:tabs>
          <w:tab w:val="left" w:pos="480"/>
          <w:tab w:val="right" w:leader="dot" w:pos="9350"/>
        </w:tabs>
        <w:rPr>
          <w:del w:id="314" w:author="user" w:date="2012-08-03T16:54:00Z"/>
          <w:rFonts w:asciiTheme="minorHAnsi" w:eastAsiaTheme="minorEastAsia" w:hAnsiTheme="minorHAnsi" w:cstheme="minorBidi"/>
          <w:noProof/>
          <w:sz w:val="22"/>
          <w:szCs w:val="22"/>
        </w:rPr>
      </w:pPr>
      <w:del w:id="315" w:author="user" w:date="2012-08-03T16:54:00Z">
        <w:r w:rsidRPr="00BB0189" w:rsidDel="00BB0189">
          <w:rPr>
            <w:noProof/>
            <w:lang w:eastAsia="ja-JP"/>
            <w:rPrChange w:id="316" w:author="user" w:date="2012-08-03T16:54:00Z">
              <w:rPr>
                <w:rStyle w:val="a3"/>
                <w:noProof/>
                <w:lang w:eastAsia="ja-JP"/>
              </w:rPr>
            </w:rPrChange>
          </w:rPr>
          <w:delText>6</w:delText>
        </w:r>
        <w:r w:rsidDel="00BB0189">
          <w:rPr>
            <w:rFonts w:asciiTheme="minorHAnsi" w:eastAsiaTheme="minorEastAsia" w:hAnsiTheme="minorHAnsi" w:cstheme="minorBidi"/>
            <w:noProof/>
            <w:sz w:val="22"/>
            <w:szCs w:val="22"/>
          </w:rPr>
          <w:tab/>
        </w:r>
        <w:r w:rsidRPr="00BB0189" w:rsidDel="00BB0189">
          <w:rPr>
            <w:noProof/>
            <w:lang w:eastAsia="ja-JP"/>
            <w:rPrChange w:id="317" w:author="user" w:date="2012-08-03T16:54:00Z">
              <w:rPr>
                <w:rStyle w:val="a3"/>
                <w:noProof/>
                <w:lang w:eastAsia="ja-JP"/>
              </w:rPr>
            </w:rPrChange>
          </w:rPr>
          <w:delText>MIH Services</w:delText>
        </w:r>
        <w:r w:rsidDel="00BB0189">
          <w:rPr>
            <w:noProof/>
            <w:webHidden/>
          </w:rPr>
          <w:tab/>
          <w:delText>9</w:delText>
        </w:r>
      </w:del>
    </w:p>
    <w:p w:rsidR="00123EB7" w:rsidDel="00BB0189" w:rsidRDefault="00123EB7">
      <w:pPr>
        <w:pStyle w:val="20"/>
        <w:tabs>
          <w:tab w:val="left" w:pos="880"/>
          <w:tab w:val="right" w:leader="dot" w:pos="9350"/>
        </w:tabs>
        <w:rPr>
          <w:del w:id="318" w:author="user" w:date="2012-08-03T16:54:00Z"/>
          <w:rFonts w:asciiTheme="minorHAnsi" w:eastAsiaTheme="minorEastAsia" w:hAnsiTheme="minorHAnsi" w:cstheme="minorBidi"/>
          <w:noProof/>
          <w:sz w:val="22"/>
          <w:szCs w:val="22"/>
        </w:rPr>
      </w:pPr>
      <w:del w:id="319" w:author="user" w:date="2012-08-03T16:54:00Z">
        <w:r w:rsidRPr="00BB0189" w:rsidDel="00BB0189">
          <w:rPr>
            <w:rFonts w:eastAsia="SimSun"/>
            <w:noProof/>
            <w:lang w:eastAsia="zh-CN"/>
            <w:rPrChange w:id="320" w:author="user" w:date="2012-08-03T16:54:00Z">
              <w:rPr>
                <w:rStyle w:val="a3"/>
                <w:rFonts w:eastAsia="SimSun"/>
                <w:noProof/>
                <w:lang w:eastAsia="zh-CN"/>
              </w:rPr>
            </w:rPrChange>
          </w:rPr>
          <w:delText>6.1</w:delText>
        </w:r>
        <w:r w:rsidDel="00BB0189">
          <w:rPr>
            <w:rFonts w:asciiTheme="minorHAnsi" w:eastAsiaTheme="minorEastAsia" w:hAnsiTheme="minorHAnsi" w:cstheme="minorBidi"/>
            <w:noProof/>
            <w:sz w:val="22"/>
            <w:szCs w:val="22"/>
          </w:rPr>
          <w:tab/>
        </w:r>
        <w:r w:rsidRPr="00BB0189" w:rsidDel="00BB0189">
          <w:rPr>
            <w:noProof/>
            <w:lang w:eastAsia="ja-JP"/>
            <w:rPrChange w:id="321" w:author="user" w:date="2012-08-03T16:54:00Z">
              <w:rPr>
                <w:rStyle w:val="a3"/>
                <w:noProof/>
                <w:lang w:eastAsia="ja-JP"/>
              </w:rPr>
            </w:rPrChange>
          </w:rPr>
          <w:delText>General</w:delText>
        </w:r>
        <w:r w:rsidDel="00BB0189">
          <w:rPr>
            <w:noProof/>
            <w:webHidden/>
          </w:rPr>
          <w:tab/>
          <w:delText>9</w:delText>
        </w:r>
      </w:del>
    </w:p>
    <w:p w:rsidR="00123EB7" w:rsidDel="00BB0189" w:rsidRDefault="00123EB7">
      <w:pPr>
        <w:pStyle w:val="20"/>
        <w:tabs>
          <w:tab w:val="left" w:pos="880"/>
          <w:tab w:val="right" w:leader="dot" w:pos="9350"/>
        </w:tabs>
        <w:rPr>
          <w:del w:id="322" w:author="user" w:date="2012-08-03T16:54:00Z"/>
          <w:rFonts w:asciiTheme="minorHAnsi" w:eastAsiaTheme="minorEastAsia" w:hAnsiTheme="minorHAnsi" w:cstheme="minorBidi"/>
          <w:noProof/>
          <w:sz w:val="22"/>
          <w:szCs w:val="22"/>
        </w:rPr>
      </w:pPr>
      <w:del w:id="323" w:author="user" w:date="2012-08-03T16:54:00Z">
        <w:r w:rsidRPr="00BB0189" w:rsidDel="00BB0189">
          <w:rPr>
            <w:rFonts w:eastAsia="SimSun"/>
            <w:noProof/>
            <w:lang w:eastAsia="zh-CN"/>
            <w:rPrChange w:id="324" w:author="user" w:date="2012-08-03T16:54:00Z">
              <w:rPr>
                <w:rStyle w:val="a3"/>
                <w:rFonts w:eastAsia="SimSun"/>
                <w:noProof/>
                <w:lang w:eastAsia="zh-CN"/>
              </w:rPr>
            </w:rPrChange>
          </w:rPr>
          <w:delText>6.2</w:delText>
        </w:r>
        <w:r w:rsidDel="00BB0189">
          <w:rPr>
            <w:rFonts w:asciiTheme="minorHAnsi" w:eastAsiaTheme="minorEastAsia" w:hAnsiTheme="minorHAnsi" w:cstheme="minorBidi"/>
            <w:noProof/>
            <w:sz w:val="22"/>
            <w:szCs w:val="22"/>
          </w:rPr>
          <w:tab/>
        </w:r>
        <w:r w:rsidRPr="00BB0189" w:rsidDel="00BB0189">
          <w:rPr>
            <w:noProof/>
            <w:lang w:eastAsia="ja-JP"/>
            <w:rPrChange w:id="325" w:author="user" w:date="2012-08-03T16:54:00Z">
              <w:rPr>
                <w:rStyle w:val="a3"/>
                <w:noProof/>
                <w:lang w:eastAsia="ja-JP"/>
              </w:rPr>
            </w:rPrChange>
          </w:rPr>
          <w:delText>Service management</w:delText>
        </w:r>
        <w:r w:rsidDel="00BB0189">
          <w:rPr>
            <w:noProof/>
            <w:webHidden/>
          </w:rPr>
          <w:tab/>
          <w:delText>9</w:delText>
        </w:r>
      </w:del>
    </w:p>
    <w:p w:rsidR="00123EB7" w:rsidDel="00BB0189" w:rsidRDefault="00123EB7">
      <w:pPr>
        <w:pStyle w:val="20"/>
        <w:tabs>
          <w:tab w:val="left" w:pos="880"/>
          <w:tab w:val="right" w:leader="dot" w:pos="9350"/>
        </w:tabs>
        <w:rPr>
          <w:del w:id="326" w:author="user" w:date="2012-08-03T16:54:00Z"/>
          <w:rFonts w:asciiTheme="minorHAnsi" w:eastAsiaTheme="minorEastAsia" w:hAnsiTheme="minorHAnsi" w:cstheme="minorBidi"/>
          <w:noProof/>
          <w:sz w:val="22"/>
          <w:szCs w:val="22"/>
        </w:rPr>
      </w:pPr>
      <w:del w:id="327" w:author="user" w:date="2012-08-03T16:54:00Z">
        <w:r w:rsidRPr="00BB0189" w:rsidDel="00BB0189">
          <w:rPr>
            <w:rFonts w:eastAsia="SimSun"/>
            <w:noProof/>
            <w:lang w:eastAsia="zh-CN"/>
            <w:rPrChange w:id="328" w:author="user" w:date="2012-08-03T16:54:00Z">
              <w:rPr>
                <w:rStyle w:val="a3"/>
                <w:rFonts w:eastAsia="SimSun"/>
                <w:noProof/>
                <w:lang w:eastAsia="zh-CN"/>
              </w:rPr>
            </w:rPrChange>
          </w:rPr>
          <w:delText>6.3</w:delText>
        </w:r>
        <w:r w:rsidDel="00BB0189">
          <w:rPr>
            <w:rFonts w:asciiTheme="minorHAnsi" w:eastAsiaTheme="minorEastAsia" w:hAnsiTheme="minorHAnsi" w:cstheme="minorBidi"/>
            <w:noProof/>
            <w:sz w:val="22"/>
            <w:szCs w:val="22"/>
          </w:rPr>
          <w:tab/>
        </w:r>
        <w:r w:rsidRPr="00BB0189" w:rsidDel="00BB0189">
          <w:rPr>
            <w:noProof/>
            <w:lang w:eastAsia="ja-JP"/>
            <w:rPrChange w:id="329" w:author="user" w:date="2012-08-03T16:54:00Z">
              <w:rPr>
                <w:rStyle w:val="a3"/>
                <w:noProof/>
                <w:lang w:eastAsia="ja-JP"/>
              </w:rPr>
            </w:rPrChange>
          </w:rPr>
          <w:delText>Media independent event service</w:delText>
        </w:r>
        <w:r w:rsidDel="00BB0189">
          <w:rPr>
            <w:noProof/>
            <w:webHidden/>
          </w:rPr>
          <w:tab/>
          <w:delText>9</w:delText>
        </w:r>
      </w:del>
    </w:p>
    <w:p w:rsidR="00123EB7" w:rsidDel="00BB0189" w:rsidRDefault="00123EB7">
      <w:pPr>
        <w:pStyle w:val="20"/>
        <w:tabs>
          <w:tab w:val="left" w:pos="880"/>
          <w:tab w:val="right" w:leader="dot" w:pos="9350"/>
        </w:tabs>
        <w:rPr>
          <w:del w:id="330" w:author="user" w:date="2012-08-03T16:54:00Z"/>
          <w:rFonts w:asciiTheme="minorHAnsi" w:eastAsiaTheme="minorEastAsia" w:hAnsiTheme="minorHAnsi" w:cstheme="minorBidi"/>
          <w:noProof/>
          <w:sz w:val="22"/>
          <w:szCs w:val="22"/>
        </w:rPr>
      </w:pPr>
      <w:del w:id="331" w:author="user" w:date="2012-08-03T16:54:00Z">
        <w:r w:rsidRPr="00BB0189" w:rsidDel="00BB0189">
          <w:rPr>
            <w:rFonts w:eastAsia="SimSun"/>
            <w:noProof/>
            <w:lang w:eastAsia="zh-CN"/>
            <w:rPrChange w:id="332" w:author="user" w:date="2012-08-03T16:54:00Z">
              <w:rPr>
                <w:rStyle w:val="a3"/>
                <w:rFonts w:eastAsia="SimSun"/>
                <w:noProof/>
                <w:lang w:eastAsia="zh-CN"/>
              </w:rPr>
            </w:rPrChange>
          </w:rPr>
          <w:delText>6.4</w:delText>
        </w:r>
        <w:r w:rsidDel="00BB0189">
          <w:rPr>
            <w:rFonts w:asciiTheme="minorHAnsi" w:eastAsiaTheme="minorEastAsia" w:hAnsiTheme="minorHAnsi" w:cstheme="minorBidi"/>
            <w:noProof/>
            <w:sz w:val="22"/>
            <w:szCs w:val="22"/>
          </w:rPr>
          <w:tab/>
        </w:r>
        <w:r w:rsidRPr="00BB0189" w:rsidDel="00BB0189">
          <w:rPr>
            <w:noProof/>
            <w:rPrChange w:id="333" w:author="user" w:date="2012-08-03T16:54:00Z">
              <w:rPr>
                <w:rStyle w:val="a3"/>
                <w:noProof/>
              </w:rPr>
            </w:rPrChange>
          </w:rPr>
          <w:delText>Media independent command service</w:delText>
        </w:r>
        <w:r w:rsidDel="00BB0189">
          <w:rPr>
            <w:noProof/>
            <w:webHidden/>
          </w:rPr>
          <w:tab/>
          <w:delText>9</w:delText>
        </w:r>
      </w:del>
    </w:p>
    <w:p w:rsidR="00123EB7" w:rsidDel="00BB0189" w:rsidRDefault="00123EB7">
      <w:pPr>
        <w:pStyle w:val="20"/>
        <w:tabs>
          <w:tab w:val="left" w:pos="880"/>
          <w:tab w:val="right" w:leader="dot" w:pos="9350"/>
        </w:tabs>
        <w:rPr>
          <w:del w:id="334" w:author="user" w:date="2012-08-03T16:54:00Z"/>
          <w:rFonts w:asciiTheme="minorHAnsi" w:eastAsiaTheme="minorEastAsia" w:hAnsiTheme="minorHAnsi" w:cstheme="minorBidi"/>
          <w:noProof/>
          <w:sz w:val="22"/>
          <w:szCs w:val="22"/>
        </w:rPr>
      </w:pPr>
      <w:del w:id="335" w:author="user" w:date="2012-08-03T16:54:00Z">
        <w:r w:rsidRPr="00BB0189" w:rsidDel="00BB0189">
          <w:rPr>
            <w:noProof/>
            <w:rPrChange w:id="336" w:author="user" w:date="2012-08-03T16:54:00Z">
              <w:rPr>
                <w:rStyle w:val="a3"/>
                <w:noProof/>
              </w:rPr>
            </w:rPrChange>
          </w:rPr>
          <w:delText>6.5</w:delText>
        </w:r>
        <w:r w:rsidDel="00BB0189">
          <w:rPr>
            <w:rFonts w:asciiTheme="minorHAnsi" w:eastAsiaTheme="minorEastAsia" w:hAnsiTheme="minorHAnsi" w:cstheme="minorBidi"/>
            <w:noProof/>
            <w:sz w:val="22"/>
            <w:szCs w:val="22"/>
          </w:rPr>
          <w:tab/>
        </w:r>
        <w:r w:rsidRPr="00BB0189" w:rsidDel="00BB0189">
          <w:rPr>
            <w:noProof/>
            <w:rPrChange w:id="337" w:author="user" w:date="2012-08-03T16:54:00Z">
              <w:rPr>
                <w:rStyle w:val="a3"/>
                <w:noProof/>
              </w:rPr>
            </w:rPrChange>
          </w:rPr>
          <w:delText>Media independent information service</w:delText>
        </w:r>
        <w:r w:rsidDel="00BB0189">
          <w:rPr>
            <w:noProof/>
            <w:webHidden/>
          </w:rPr>
          <w:tab/>
          <w:delText>9</w:delText>
        </w:r>
      </w:del>
    </w:p>
    <w:p w:rsidR="00123EB7" w:rsidDel="00BB0189" w:rsidRDefault="00123EB7">
      <w:pPr>
        <w:pStyle w:val="30"/>
        <w:tabs>
          <w:tab w:val="left" w:pos="1320"/>
          <w:tab w:val="right" w:leader="dot" w:pos="9350"/>
        </w:tabs>
        <w:rPr>
          <w:del w:id="338" w:author="user" w:date="2012-08-03T16:54:00Z"/>
          <w:rFonts w:asciiTheme="minorHAnsi" w:eastAsiaTheme="minorEastAsia" w:hAnsiTheme="minorHAnsi" w:cstheme="minorBidi"/>
          <w:noProof/>
          <w:sz w:val="22"/>
          <w:szCs w:val="22"/>
        </w:rPr>
      </w:pPr>
      <w:del w:id="339" w:author="user" w:date="2012-08-03T16:54:00Z">
        <w:r w:rsidRPr="00BB0189" w:rsidDel="00BB0189">
          <w:rPr>
            <w:noProof/>
            <w:rPrChange w:id="340" w:author="user" w:date="2012-08-03T16:54:00Z">
              <w:rPr>
                <w:rStyle w:val="a3"/>
                <w:noProof/>
              </w:rPr>
            </w:rPrChange>
          </w:rPr>
          <w:delText>6.5.1</w:delText>
        </w:r>
        <w:r w:rsidDel="00BB0189">
          <w:rPr>
            <w:rFonts w:asciiTheme="minorHAnsi" w:eastAsiaTheme="minorEastAsia" w:hAnsiTheme="minorHAnsi" w:cstheme="minorBidi"/>
            <w:noProof/>
            <w:sz w:val="22"/>
            <w:szCs w:val="22"/>
          </w:rPr>
          <w:tab/>
        </w:r>
        <w:r w:rsidRPr="00BB0189" w:rsidDel="00BB0189">
          <w:rPr>
            <w:noProof/>
            <w:rPrChange w:id="341" w:author="user" w:date="2012-08-03T16:54:00Z">
              <w:rPr>
                <w:rStyle w:val="a3"/>
                <w:noProof/>
              </w:rPr>
            </w:rPrChange>
          </w:rPr>
          <w:delText>Information Element</w:delText>
        </w:r>
        <w:r w:rsidDel="00BB0189">
          <w:rPr>
            <w:noProof/>
            <w:webHidden/>
          </w:rPr>
          <w:tab/>
          <w:delText>9</w:delText>
        </w:r>
      </w:del>
    </w:p>
    <w:p w:rsidR="00123EB7" w:rsidDel="00BB0189" w:rsidRDefault="00123EB7">
      <w:pPr>
        <w:pStyle w:val="30"/>
        <w:tabs>
          <w:tab w:val="left" w:pos="1320"/>
          <w:tab w:val="right" w:leader="dot" w:pos="9350"/>
        </w:tabs>
        <w:rPr>
          <w:del w:id="342" w:author="user" w:date="2012-08-03T16:54:00Z"/>
          <w:rFonts w:asciiTheme="minorHAnsi" w:eastAsiaTheme="minorEastAsia" w:hAnsiTheme="minorHAnsi" w:cstheme="minorBidi"/>
          <w:noProof/>
          <w:sz w:val="22"/>
          <w:szCs w:val="22"/>
        </w:rPr>
      </w:pPr>
      <w:del w:id="343" w:author="user" w:date="2012-08-03T16:54:00Z">
        <w:r w:rsidRPr="00BB0189" w:rsidDel="00BB0189">
          <w:rPr>
            <w:noProof/>
            <w:rPrChange w:id="344" w:author="user" w:date="2012-08-03T16:54:00Z">
              <w:rPr>
                <w:rStyle w:val="a3"/>
                <w:noProof/>
              </w:rPr>
            </w:rPrChange>
          </w:rPr>
          <w:delText>6.5.2</w:delText>
        </w:r>
        <w:r w:rsidDel="00BB0189">
          <w:rPr>
            <w:rFonts w:asciiTheme="minorHAnsi" w:eastAsiaTheme="minorEastAsia" w:hAnsiTheme="minorHAnsi" w:cstheme="minorBidi"/>
            <w:noProof/>
            <w:sz w:val="22"/>
            <w:szCs w:val="22"/>
          </w:rPr>
          <w:tab/>
        </w:r>
        <w:r w:rsidRPr="00BB0189" w:rsidDel="00BB0189">
          <w:rPr>
            <w:noProof/>
            <w:rPrChange w:id="345" w:author="user" w:date="2012-08-03T16:54:00Z">
              <w:rPr>
                <w:rStyle w:val="a3"/>
                <w:noProof/>
              </w:rPr>
            </w:rPrChange>
          </w:rPr>
          <w:delText>IE Containers</w:delText>
        </w:r>
        <w:r w:rsidDel="00BB0189">
          <w:rPr>
            <w:noProof/>
            <w:webHidden/>
          </w:rPr>
          <w:tab/>
          <w:delText>10</w:delText>
        </w:r>
      </w:del>
    </w:p>
    <w:p w:rsidR="00123EB7" w:rsidDel="00BB0189" w:rsidRDefault="00123EB7">
      <w:pPr>
        <w:pStyle w:val="10"/>
        <w:tabs>
          <w:tab w:val="left" w:pos="480"/>
          <w:tab w:val="right" w:leader="dot" w:pos="9350"/>
        </w:tabs>
        <w:rPr>
          <w:del w:id="346" w:author="user" w:date="2012-08-03T16:54:00Z"/>
          <w:rFonts w:asciiTheme="minorHAnsi" w:eastAsiaTheme="minorEastAsia" w:hAnsiTheme="minorHAnsi" w:cstheme="minorBidi"/>
          <w:noProof/>
          <w:sz w:val="22"/>
          <w:szCs w:val="22"/>
        </w:rPr>
      </w:pPr>
      <w:del w:id="347" w:author="user" w:date="2012-08-03T16:54:00Z">
        <w:r w:rsidRPr="00BB0189" w:rsidDel="00BB0189">
          <w:rPr>
            <w:noProof/>
            <w:rPrChange w:id="348" w:author="user" w:date="2012-08-03T16:54:00Z">
              <w:rPr>
                <w:rStyle w:val="a3"/>
                <w:noProof/>
              </w:rPr>
            </w:rPrChange>
          </w:rPr>
          <w:delText>7</w:delText>
        </w:r>
        <w:r w:rsidDel="00BB0189">
          <w:rPr>
            <w:rFonts w:asciiTheme="minorHAnsi" w:eastAsiaTheme="minorEastAsia" w:hAnsiTheme="minorHAnsi" w:cstheme="minorBidi"/>
            <w:noProof/>
            <w:sz w:val="22"/>
            <w:szCs w:val="22"/>
          </w:rPr>
          <w:tab/>
        </w:r>
        <w:r w:rsidRPr="00BB0189" w:rsidDel="00BB0189">
          <w:rPr>
            <w:noProof/>
            <w:rPrChange w:id="349" w:author="user" w:date="2012-08-03T16:54:00Z">
              <w:rPr>
                <w:rStyle w:val="a3"/>
                <w:noProof/>
              </w:rPr>
            </w:rPrChange>
          </w:rPr>
          <w:delText>Service Access Point (SAP) and primitives</w:delText>
        </w:r>
        <w:r w:rsidDel="00BB0189">
          <w:rPr>
            <w:noProof/>
            <w:webHidden/>
          </w:rPr>
          <w:tab/>
          <w:delText>10</w:delText>
        </w:r>
      </w:del>
    </w:p>
    <w:p w:rsidR="00123EB7" w:rsidDel="00BB0189" w:rsidRDefault="00123EB7">
      <w:pPr>
        <w:pStyle w:val="20"/>
        <w:tabs>
          <w:tab w:val="left" w:pos="880"/>
          <w:tab w:val="right" w:leader="dot" w:pos="9350"/>
        </w:tabs>
        <w:rPr>
          <w:del w:id="350" w:author="user" w:date="2012-08-03T16:54:00Z"/>
          <w:rFonts w:asciiTheme="minorHAnsi" w:eastAsiaTheme="minorEastAsia" w:hAnsiTheme="minorHAnsi" w:cstheme="minorBidi"/>
          <w:noProof/>
          <w:sz w:val="22"/>
          <w:szCs w:val="22"/>
        </w:rPr>
      </w:pPr>
      <w:del w:id="351" w:author="user" w:date="2012-08-03T16:54:00Z">
        <w:r w:rsidRPr="00BB0189" w:rsidDel="00BB0189">
          <w:rPr>
            <w:noProof/>
            <w:rPrChange w:id="352" w:author="user" w:date="2012-08-03T16:54:00Z">
              <w:rPr>
                <w:rStyle w:val="a3"/>
                <w:noProof/>
              </w:rPr>
            </w:rPrChange>
          </w:rPr>
          <w:delText>7.1</w:delText>
        </w:r>
        <w:r w:rsidDel="00BB0189">
          <w:rPr>
            <w:rFonts w:asciiTheme="minorHAnsi" w:eastAsiaTheme="minorEastAsia" w:hAnsiTheme="minorHAnsi" w:cstheme="minorBidi"/>
            <w:noProof/>
            <w:sz w:val="22"/>
            <w:szCs w:val="22"/>
          </w:rPr>
          <w:tab/>
        </w:r>
        <w:r w:rsidRPr="00BB0189" w:rsidDel="00BB0189">
          <w:rPr>
            <w:noProof/>
            <w:rPrChange w:id="353" w:author="user" w:date="2012-08-03T16:54:00Z">
              <w:rPr>
                <w:rStyle w:val="a3"/>
                <w:noProof/>
              </w:rPr>
            </w:rPrChange>
          </w:rPr>
          <w:delText>Introduction</w:delText>
        </w:r>
        <w:r w:rsidDel="00BB0189">
          <w:rPr>
            <w:noProof/>
            <w:webHidden/>
          </w:rPr>
          <w:tab/>
          <w:delText>10</w:delText>
        </w:r>
      </w:del>
    </w:p>
    <w:p w:rsidR="00123EB7" w:rsidDel="00BB0189" w:rsidRDefault="00123EB7">
      <w:pPr>
        <w:pStyle w:val="20"/>
        <w:tabs>
          <w:tab w:val="left" w:pos="880"/>
          <w:tab w:val="right" w:leader="dot" w:pos="9350"/>
        </w:tabs>
        <w:rPr>
          <w:del w:id="354" w:author="user" w:date="2012-08-03T16:54:00Z"/>
          <w:rFonts w:asciiTheme="minorHAnsi" w:eastAsiaTheme="minorEastAsia" w:hAnsiTheme="minorHAnsi" w:cstheme="minorBidi"/>
          <w:noProof/>
          <w:sz w:val="22"/>
          <w:szCs w:val="22"/>
        </w:rPr>
      </w:pPr>
      <w:del w:id="355" w:author="user" w:date="2012-08-03T16:54:00Z">
        <w:r w:rsidRPr="00BB0189" w:rsidDel="00BB0189">
          <w:rPr>
            <w:noProof/>
            <w:rPrChange w:id="356" w:author="user" w:date="2012-08-03T16:54:00Z">
              <w:rPr>
                <w:rStyle w:val="a3"/>
                <w:noProof/>
              </w:rPr>
            </w:rPrChange>
          </w:rPr>
          <w:delText>7.2</w:delText>
        </w:r>
        <w:r w:rsidDel="00BB0189">
          <w:rPr>
            <w:rFonts w:asciiTheme="minorHAnsi" w:eastAsiaTheme="minorEastAsia" w:hAnsiTheme="minorHAnsi" w:cstheme="minorBidi"/>
            <w:noProof/>
            <w:sz w:val="22"/>
            <w:szCs w:val="22"/>
          </w:rPr>
          <w:tab/>
        </w:r>
        <w:r w:rsidRPr="00BB0189" w:rsidDel="00BB0189">
          <w:rPr>
            <w:noProof/>
            <w:rPrChange w:id="357" w:author="user" w:date="2012-08-03T16:54:00Z">
              <w:rPr>
                <w:rStyle w:val="a3"/>
                <w:noProof/>
              </w:rPr>
            </w:rPrChange>
          </w:rPr>
          <w:delText>SAPs</w:delText>
        </w:r>
        <w:r w:rsidDel="00BB0189">
          <w:rPr>
            <w:noProof/>
            <w:webHidden/>
          </w:rPr>
          <w:tab/>
          <w:delText>10</w:delText>
        </w:r>
      </w:del>
    </w:p>
    <w:p w:rsidR="00123EB7" w:rsidDel="00BB0189" w:rsidRDefault="00123EB7">
      <w:pPr>
        <w:pStyle w:val="20"/>
        <w:tabs>
          <w:tab w:val="left" w:pos="880"/>
          <w:tab w:val="right" w:leader="dot" w:pos="9350"/>
        </w:tabs>
        <w:rPr>
          <w:del w:id="358" w:author="user" w:date="2012-08-03T16:54:00Z"/>
          <w:rFonts w:asciiTheme="minorHAnsi" w:eastAsiaTheme="minorEastAsia" w:hAnsiTheme="minorHAnsi" w:cstheme="minorBidi"/>
          <w:noProof/>
          <w:sz w:val="22"/>
          <w:szCs w:val="22"/>
        </w:rPr>
      </w:pPr>
      <w:del w:id="359" w:author="user" w:date="2012-08-03T16:54:00Z">
        <w:r w:rsidRPr="00BB0189" w:rsidDel="00BB0189">
          <w:rPr>
            <w:noProof/>
            <w:rPrChange w:id="360" w:author="user" w:date="2012-08-03T16:54:00Z">
              <w:rPr>
                <w:rStyle w:val="a3"/>
                <w:noProof/>
              </w:rPr>
            </w:rPrChange>
          </w:rPr>
          <w:delText>7.3</w:delText>
        </w:r>
        <w:r w:rsidDel="00BB0189">
          <w:rPr>
            <w:rFonts w:asciiTheme="minorHAnsi" w:eastAsiaTheme="minorEastAsia" w:hAnsiTheme="minorHAnsi" w:cstheme="minorBidi"/>
            <w:noProof/>
            <w:sz w:val="22"/>
            <w:szCs w:val="22"/>
          </w:rPr>
          <w:tab/>
        </w:r>
        <w:r w:rsidRPr="00BB0189" w:rsidDel="00BB0189">
          <w:rPr>
            <w:noProof/>
            <w:rPrChange w:id="361" w:author="user" w:date="2012-08-03T16:54:00Z">
              <w:rPr>
                <w:rStyle w:val="a3"/>
                <w:noProof/>
              </w:rPr>
            </w:rPrChange>
          </w:rPr>
          <w:delText>MIH_LINK_SAP primitives</w:delText>
        </w:r>
        <w:r w:rsidDel="00BB0189">
          <w:rPr>
            <w:noProof/>
            <w:webHidden/>
          </w:rPr>
          <w:tab/>
          <w:delText>10</w:delText>
        </w:r>
      </w:del>
    </w:p>
    <w:p w:rsidR="00123EB7" w:rsidDel="00BB0189" w:rsidRDefault="00123EB7">
      <w:pPr>
        <w:pStyle w:val="20"/>
        <w:tabs>
          <w:tab w:val="left" w:pos="880"/>
          <w:tab w:val="right" w:leader="dot" w:pos="9350"/>
        </w:tabs>
        <w:rPr>
          <w:del w:id="362" w:author="user" w:date="2012-08-03T16:54:00Z"/>
          <w:rFonts w:asciiTheme="minorHAnsi" w:eastAsiaTheme="minorEastAsia" w:hAnsiTheme="minorHAnsi" w:cstheme="minorBidi"/>
          <w:noProof/>
          <w:sz w:val="22"/>
          <w:szCs w:val="22"/>
        </w:rPr>
      </w:pPr>
      <w:del w:id="363" w:author="user" w:date="2012-08-03T16:54:00Z">
        <w:r w:rsidRPr="00BB0189" w:rsidDel="00BB0189">
          <w:rPr>
            <w:noProof/>
            <w:rPrChange w:id="364" w:author="user" w:date="2012-08-03T16:54:00Z">
              <w:rPr>
                <w:rStyle w:val="a3"/>
                <w:noProof/>
              </w:rPr>
            </w:rPrChange>
          </w:rPr>
          <w:delText>7.4</w:delText>
        </w:r>
        <w:r w:rsidDel="00BB0189">
          <w:rPr>
            <w:rFonts w:asciiTheme="minorHAnsi" w:eastAsiaTheme="minorEastAsia" w:hAnsiTheme="minorHAnsi" w:cstheme="minorBidi"/>
            <w:noProof/>
            <w:sz w:val="22"/>
            <w:szCs w:val="22"/>
          </w:rPr>
          <w:tab/>
        </w:r>
        <w:r w:rsidRPr="00BB0189" w:rsidDel="00BB0189">
          <w:rPr>
            <w:noProof/>
            <w:rPrChange w:id="365" w:author="user" w:date="2012-08-03T16:54:00Z">
              <w:rPr>
                <w:rStyle w:val="a3"/>
                <w:noProof/>
              </w:rPr>
            </w:rPrChange>
          </w:rPr>
          <w:delText>MIH_SAP primitives</w:delText>
        </w:r>
        <w:r w:rsidDel="00BB0189">
          <w:rPr>
            <w:noProof/>
            <w:webHidden/>
          </w:rPr>
          <w:tab/>
          <w:delText>10</w:delText>
        </w:r>
      </w:del>
    </w:p>
    <w:p w:rsidR="00123EB7" w:rsidDel="00BB0189" w:rsidRDefault="00123EB7">
      <w:pPr>
        <w:pStyle w:val="30"/>
        <w:tabs>
          <w:tab w:val="left" w:pos="1320"/>
          <w:tab w:val="right" w:leader="dot" w:pos="9350"/>
        </w:tabs>
        <w:rPr>
          <w:del w:id="366" w:author="user" w:date="2012-08-03T16:54:00Z"/>
          <w:rFonts w:asciiTheme="minorHAnsi" w:eastAsiaTheme="minorEastAsia" w:hAnsiTheme="minorHAnsi" w:cstheme="minorBidi"/>
          <w:noProof/>
          <w:sz w:val="22"/>
          <w:szCs w:val="22"/>
        </w:rPr>
      </w:pPr>
      <w:del w:id="367" w:author="user" w:date="2012-08-03T16:54:00Z">
        <w:r w:rsidRPr="00BB0189" w:rsidDel="00BB0189">
          <w:rPr>
            <w:noProof/>
            <w:rPrChange w:id="368" w:author="user" w:date="2012-08-03T16:54:00Z">
              <w:rPr>
                <w:rStyle w:val="a3"/>
                <w:noProof/>
              </w:rPr>
            </w:rPrChange>
          </w:rPr>
          <w:delText>7.4.29</w:delText>
        </w:r>
        <w:r w:rsidDel="00BB0189">
          <w:rPr>
            <w:rFonts w:asciiTheme="minorHAnsi" w:eastAsiaTheme="minorEastAsia" w:hAnsiTheme="minorHAnsi" w:cstheme="minorBidi"/>
            <w:noProof/>
            <w:sz w:val="22"/>
            <w:szCs w:val="22"/>
          </w:rPr>
          <w:tab/>
        </w:r>
        <w:r w:rsidRPr="00BB0189" w:rsidDel="00BB0189">
          <w:rPr>
            <w:noProof/>
            <w:rPrChange w:id="369" w:author="user" w:date="2012-08-03T16:54:00Z">
              <w:rPr>
                <w:rStyle w:val="a3"/>
                <w:noProof/>
              </w:rPr>
            </w:rPrChange>
          </w:rPr>
          <w:delText>MIH_LL_Transfer</w:delText>
        </w:r>
        <w:r w:rsidDel="00BB0189">
          <w:rPr>
            <w:noProof/>
            <w:webHidden/>
          </w:rPr>
          <w:tab/>
          <w:delText>10</w:delText>
        </w:r>
      </w:del>
    </w:p>
    <w:p w:rsidR="00123EB7" w:rsidDel="00BB0189" w:rsidRDefault="00123EB7">
      <w:pPr>
        <w:pStyle w:val="30"/>
        <w:tabs>
          <w:tab w:val="left" w:pos="1320"/>
          <w:tab w:val="right" w:leader="dot" w:pos="9350"/>
        </w:tabs>
        <w:rPr>
          <w:del w:id="370" w:author="user" w:date="2012-08-03T16:54:00Z"/>
          <w:rFonts w:asciiTheme="minorHAnsi" w:eastAsiaTheme="minorEastAsia" w:hAnsiTheme="minorHAnsi" w:cstheme="minorBidi"/>
          <w:noProof/>
          <w:sz w:val="22"/>
          <w:szCs w:val="22"/>
        </w:rPr>
      </w:pPr>
      <w:del w:id="371" w:author="user" w:date="2012-08-03T16:54:00Z">
        <w:r w:rsidRPr="00BB0189" w:rsidDel="00BB0189">
          <w:rPr>
            <w:noProof/>
            <w:rPrChange w:id="372" w:author="user" w:date="2012-08-03T16:54:00Z">
              <w:rPr>
                <w:rStyle w:val="a3"/>
                <w:noProof/>
              </w:rPr>
            </w:rPrChange>
          </w:rPr>
          <w:delText>7.4.30</w:delText>
        </w:r>
        <w:r w:rsidDel="00BB0189">
          <w:rPr>
            <w:rFonts w:asciiTheme="minorHAnsi" w:eastAsiaTheme="minorEastAsia" w:hAnsiTheme="minorHAnsi" w:cstheme="minorBidi"/>
            <w:noProof/>
            <w:sz w:val="22"/>
            <w:szCs w:val="22"/>
          </w:rPr>
          <w:tab/>
        </w:r>
        <w:r w:rsidRPr="00BB0189" w:rsidDel="00BB0189">
          <w:rPr>
            <w:noProof/>
            <w:rPrChange w:id="373" w:author="user" w:date="2012-08-03T16:54:00Z">
              <w:rPr>
                <w:rStyle w:val="a3"/>
                <w:noProof/>
              </w:rPr>
            </w:rPrChange>
          </w:rPr>
          <w:delText>MIH_N2N_LL_Transfer</w:delText>
        </w:r>
        <w:r w:rsidDel="00BB0189">
          <w:rPr>
            <w:noProof/>
            <w:webHidden/>
          </w:rPr>
          <w:tab/>
          <w:delText>15</w:delText>
        </w:r>
      </w:del>
    </w:p>
    <w:p w:rsidR="00123EB7" w:rsidDel="00BB0189" w:rsidRDefault="00123EB7">
      <w:pPr>
        <w:pStyle w:val="10"/>
        <w:tabs>
          <w:tab w:val="left" w:pos="480"/>
          <w:tab w:val="right" w:leader="dot" w:pos="9350"/>
        </w:tabs>
        <w:rPr>
          <w:del w:id="374" w:author="user" w:date="2012-08-03T16:54:00Z"/>
          <w:rFonts w:asciiTheme="minorHAnsi" w:eastAsiaTheme="minorEastAsia" w:hAnsiTheme="minorHAnsi" w:cstheme="minorBidi"/>
          <w:noProof/>
          <w:sz w:val="22"/>
          <w:szCs w:val="22"/>
        </w:rPr>
      </w:pPr>
      <w:del w:id="375" w:author="user" w:date="2012-08-03T16:54:00Z">
        <w:r w:rsidRPr="00BB0189" w:rsidDel="00BB0189">
          <w:rPr>
            <w:noProof/>
            <w:rPrChange w:id="376" w:author="user" w:date="2012-08-03T16:54:00Z">
              <w:rPr>
                <w:rStyle w:val="a3"/>
                <w:noProof/>
              </w:rPr>
            </w:rPrChange>
          </w:rPr>
          <w:delText>8</w:delText>
        </w:r>
        <w:r w:rsidDel="00BB0189">
          <w:rPr>
            <w:rFonts w:asciiTheme="minorHAnsi" w:eastAsiaTheme="minorEastAsia" w:hAnsiTheme="minorHAnsi" w:cstheme="minorBidi"/>
            <w:noProof/>
            <w:sz w:val="22"/>
            <w:szCs w:val="22"/>
          </w:rPr>
          <w:tab/>
        </w:r>
        <w:r w:rsidRPr="00BB0189" w:rsidDel="00BB0189">
          <w:rPr>
            <w:noProof/>
            <w:rPrChange w:id="377" w:author="user" w:date="2012-08-03T16:54:00Z">
              <w:rPr>
                <w:rStyle w:val="a3"/>
                <w:noProof/>
              </w:rPr>
            </w:rPrChange>
          </w:rPr>
          <w:delText>Media independent handover protocols</w:delText>
        </w:r>
        <w:r w:rsidDel="00BB0189">
          <w:rPr>
            <w:noProof/>
            <w:webHidden/>
          </w:rPr>
          <w:tab/>
          <w:delText>21</w:delText>
        </w:r>
      </w:del>
    </w:p>
    <w:p w:rsidR="00123EB7" w:rsidDel="00BB0189" w:rsidRDefault="00123EB7">
      <w:pPr>
        <w:pStyle w:val="20"/>
        <w:tabs>
          <w:tab w:val="left" w:pos="880"/>
          <w:tab w:val="right" w:leader="dot" w:pos="9350"/>
        </w:tabs>
        <w:rPr>
          <w:del w:id="378" w:author="user" w:date="2012-08-03T16:54:00Z"/>
          <w:rFonts w:asciiTheme="minorHAnsi" w:eastAsiaTheme="minorEastAsia" w:hAnsiTheme="minorHAnsi" w:cstheme="minorBidi"/>
          <w:noProof/>
          <w:sz w:val="22"/>
          <w:szCs w:val="22"/>
        </w:rPr>
      </w:pPr>
      <w:del w:id="379" w:author="user" w:date="2012-08-03T16:54:00Z">
        <w:r w:rsidRPr="00BB0189" w:rsidDel="00BB0189">
          <w:rPr>
            <w:noProof/>
            <w:rPrChange w:id="380" w:author="user" w:date="2012-08-03T16:54:00Z">
              <w:rPr>
                <w:rStyle w:val="a3"/>
                <w:noProof/>
              </w:rPr>
            </w:rPrChange>
          </w:rPr>
          <w:delText>8.6</w:delText>
        </w:r>
        <w:r w:rsidDel="00BB0189">
          <w:rPr>
            <w:rFonts w:asciiTheme="minorHAnsi" w:eastAsiaTheme="minorEastAsia" w:hAnsiTheme="minorHAnsi" w:cstheme="minorBidi"/>
            <w:noProof/>
            <w:sz w:val="22"/>
            <w:szCs w:val="22"/>
          </w:rPr>
          <w:tab/>
        </w:r>
        <w:r w:rsidRPr="00BB0189" w:rsidDel="00BB0189">
          <w:rPr>
            <w:noProof/>
            <w:rPrChange w:id="381" w:author="user" w:date="2012-08-03T16:54:00Z">
              <w:rPr>
                <w:rStyle w:val="a3"/>
                <w:noProof/>
              </w:rPr>
            </w:rPrChange>
          </w:rPr>
          <w:delText>MIH protocol messages</w:delText>
        </w:r>
        <w:r w:rsidDel="00BB0189">
          <w:rPr>
            <w:noProof/>
            <w:webHidden/>
          </w:rPr>
          <w:tab/>
          <w:delText>21</w:delText>
        </w:r>
      </w:del>
    </w:p>
    <w:p w:rsidR="00123EB7" w:rsidDel="00BB0189" w:rsidRDefault="00123EB7">
      <w:pPr>
        <w:pStyle w:val="30"/>
        <w:tabs>
          <w:tab w:val="left" w:pos="1320"/>
          <w:tab w:val="right" w:leader="dot" w:pos="9350"/>
        </w:tabs>
        <w:rPr>
          <w:del w:id="382" w:author="user" w:date="2012-08-03T16:54:00Z"/>
          <w:rFonts w:asciiTheme="minorHAnsi" w:eastAsiaTheme="minorEastAsia" w:hAnsiTheme="minorHAnsi" w:cstheme="minorBidi"/>
          <w:noProof/>
          <w:sz w:val="22"/>
          <w:szCs w:val="22"/>
        </w:rPr>
      </w:pPr>
      <w:del w:id="383" w:author="user" w:date="2012-08-03T16:54:00Z">
        <w:r w:rsidRPr="00BB0189" w:rsidDel="00BB0189">
          <w:rPr>
            <w:noProof/>
            <w:rPrChange w:id="384" w:author="user" w:date="2012-08-03T16:54:00Z">
              <w:rPr>
                <w:rStyle w:val="a3"/>
                <w:noProof/>
              </w:rPr>
            </w:rPrChange>
          </w:rPr>
          <w:delText>8.6.3</w:delText>
        </w:r>
        <w:r w:rsidDel="00BB0189">
          <w:rPr>
            <w:rFonts w:asciiTheme="minorHAnsi" w:eastAsiaTheme="minorEastAsia" w:hAnsiTheme="minorHAnsi" w:cstheme="minorBidi"/>
            <w:noProof/>
            <w:sz w:val="22"/>
            <w:szCs w:val="22"/>
          </w:rPr>
          <w:tab/>
        </w:r>
        <w:r w:rsidRPr="00BB0189" w:rsidDel="00BB0189">
          <w:rPr>
            <w:noProof/>
            <w:rPrChange w:id="385" w:author="user" w:date="2012-08-03T16:54:00Z">
              <w:rPr>
                <w:rStyle w:val="a3"/>
                <w:noProof/>
              </w:rPr>
            </w:rPrChange>
          </w:rPr>
          <w:delText>MIH messages for command service</w:delText>
        </w:r>
        <w:r w:rsidDel="00BB0189">
          <w:rPr>
            <w:noProof/>
            <w:webHidden/>
          </w:rPr>
          <w:tab/>
          <w:delText>21</w:delText>
        </w:r>
      </w:del>
    </w:p>
    <w:p w:rsidR="00123EB7" w:rsidDel="00BB0189" w:rsidRDefault="00123EB7">
      <w:pPr>
        <w:pStyle w:val="10"/>
        <w:tabs>
          <w:tab w:val="left" w:pos="480"/>
          <w:tab w:val="right" w:leader="dot" w:pos="9350"/>
        </w:tabs>
        <w:rPr>
          <w:del w:id="386" w:author="user" w:date="2012-08-03T16:54:00Z"/>
          <w:rFonts w:asciiTheme="minorHAnsi" w:eastAsiaTheme="minorEastAsia" w:hAnsiTheme="minorHAnsi" w:cstheme="minorBidi"/>
          <w:noProof/>
          <w:sz w:val="22"/>
          <w:szCs w:val="22"/>
        </w:rPr>
      </w:pPr>
      <w:del w:id="387" w:author="user" w:date="2012-08-03T16:54:00Z">
        <w:r w:rsidRPr="00BB0189" w:rsidDel="00BB0189">
          <w:rPr>
            <w:noProof/>
            <w:rPrChange w:id="388" w:author="user" w:date="2012-08-03T16:54:00Z">
              <w:rPr>
                <w:rStyle w:val="a3"/>
                <w:noProof/>
              </w:rPr>
            </w:rPrChange>
          </w:rPr>
          <w:delText>9</w:delText>
        </w:r>
        <w:r w:rsidDel="00BB0189">
          <w:rPr>
            <w:rFonts w:asciiTheme="minorHAnsi" w:eastAsiaTheme="minorEastAsia" w:hAnsiTheme="minorHAnsi" w:cstheme="minorBidi"/>
            <w:noProof/>
            <w:sz w:val="22"/>
            <w:szCs w:val="22"/>
          </w:rPr>
          <w:tab/>
        </w:r>
        <w:r w:rsidRPr="00BB0189" w:rsidDel="00BB0189">
          <w:rPr>
            <w:noProof/>
            <w:rPrChange w:id="389" w:author="user" w:date="2012-08-03T16:54:00Z">
              <w:rPr>
                <w:rStyle w:val="a3"/>
                <w:noProof/>
              </w:rPr>
            </w:rPrChange>
          </w:rPr>
          <w:delText>MIH protocol protection</w:delText>
        </w:r>
        <w:r w:rsidDel="00BB0189">
          <w:rPr>
            <w:noProof/>
            <w:webHidden/>
          </w:rPr>
          <w:tab/>
          <w:delText>24</w:delText>
        </w:r>
      </w:del>
    </w:p>
    <w:p w:rsidR="00123EB7" w:rsidDel="00BB0189" w:rsidRDefault="00123EB7">
      <w:pPr>
        <w:pStyle w:val="10"/>
        <w:tabs>
          <w:tab w:val="left" w:pos="480"/>
          <w:tab w:val="right" w:leader="dot" w:pos="9350"/>
        </w:tabs>
        <w:rPr>
          <w:del w:id="390" w:author="user" w:date="2012-08-03T16:54:00Z"/>
          <w:rFonts w:asciiTheme="minorHAnsi" w:eastAsiaTheme="minorEastAsia" w:hAnsiTheme="minorHAnsi" w:cstheme="minorBidi"/>
          <w:noProof/>
          <w:sz w:val="22"/>
          <w:szCs w:val="22"/>
        </w:rPr>
      </w:pPr>
      <w:del w:id="391" w:author="user" w:date="2012-08-03T16:54:00Z">
        <w:r w:rsidRPr="00BB0189" w:rsidDel="00BB0189">
          <w:rPr>
            <w:noProof/>
            <w:rPrChange w:id="392" w:author="user" w:date="2012-08-03T16:54:00Z">
              <w:rPr>
                <w:rStyle w:val="a3"/>
                <w:noProof/>
              </w:rPr>
            </w:rPrChange>
          </w:rPr>
          <w:delText>10</w:delText>
        </w:r>
        <w:r w:rsidDel="00BB0189">
          <w:rPr>
            <w:rFonts w:asciiTheme="minorHAnsi" w:eastAsiaTheme="minorEastAsia" w:hAnsiTheme="minorHAnsi" w:cstheme="minorBidi"/>
            <w:noProof/>
            <w:sz w:val="22"/>
            <w:szCs w:val="22"/>
          </w:rPr>
          <w:tab/>
        </w:r>
        <w:r w:rsidRPr="00BB0189" w:rsidDel="00BB0189">
          <w:rPr>
            <w:noProof/>
            <w:rPrChange w:id="393" w:author="user" w:date="2012-08-03T16:54:00Z">
              <w:rPr>
                <w:rStyle w:val="a3"/>
                <w:noProof/>
              </w:rPr>
            </w:rPrChange>
          </w:rPr>
          <w:delText>Proactive Authentication</w:delText>
        </w:r>
        <w:r w:rsidDel="00BB0189">
          <w:rPr>
            <w:noProof/>
            <w:webHidden/>
          </w:rPr>
          <w:tab/>
          <w:delText>26</w:delText>
        </w:r>
      </w:del>
    </w:p>
    <w:p w:rsidR="00123EB7" w:rsidDel="00BB0189" w:rsidRDefault="00123EB7">
      <w:pPr>
        <w:pStyle w:val="20"/>
        <w:tabs>
          <w:tab w:val="left" w:pos="1100"/>
          <w:tab w:val="right" w:leader="dot" w:pos="9350"/>
        </w:tabs>
        <w:rPr>
          <w:del w:id="394" w:author="user" w:date="2012-08-03T16:54:00Z"/>
          <w:rFonts w:asciiTheme="minorHAnsi" w:eastAsiaTheme="minorEastAsia" w:hAnsiTheme="minorHAnsi" w:cstheme="minorBidi"/>
          <w:noProof/>
          <w:sz w:val="22"/>
          <w:szCs w:val="22"/>
        </w:rPr>
      </w:pPr>
      <w:del w:id="395" w:author="user" w:date="2012-08-03T16:54:00Z">
        <w:r w:rsidRPr="00BB0189" w:rsidDel="00BB0189">
          <w:rPr>
            <w:noProof/>
            <w:rPrChange w:id="396" w:author="user" w:date="2012-08-03T16:54:00Z">
              <w:rPr>
                <w:rStyle w:val="a3"/>
                <w:noProof/>
              </w:rPr>
            </w:rPrChange>
          </w:rPr>
          <w:delText>10.1</w:delText>
        </w:r>
        <w:r w:rsidDel="00BB0189">
          <w:rPr>
            <w:rFonts w:asciiTheme="minorHAnsi" w:eastAsiaTheme="minorEastAsia" w:hAnsiTheme="minorHAnsi" w:cstheme="minorBidi"/>
            <w:noProof/>
            <w:sz w:val="22"/>
            <w:szCs w:val="22"/>
          </w:rPr>
          <w:tab/>
        </w:r>
        <w:r w:rsidRPr="00BB0189" w:rsidDel="00BB0189">
          <w:rPr>
            <w:noProof/>
            <w:rPrChange w:id="397" w:author="user" w:date="2012-08-03T16:54:00Z">
              <w:rPr>
                <w:rStyle w:val="a3"/>
                <w:noProof/>
              </w:rPr>
            </w:rPrChange>
          </w:rPr>
          <w:delText>Media specific proactive authentication</w:delText>
        </w:r>
        <w:r w:rsidDel="00BB0189">
          <w:rPr>
            <w:noProof/>
            <w:webHidden/>
          </w:rPr>
          <w:tab/>
          <w:delText>26</w:delText>
        </w:r>
      </w:del>
    </w:p>
    <w:p w:rsidR="00123EB7" w:rsidDel="00BB0189" w:rsidRDefault="00123EB7">
      <w:pPr>
        <w:pStyle w:val="10"/>
        <w:tabs>
          <w:tab w:val="left" w:pos="480"/>
          <w:tab w:val="right" w:leader="dot" w:pos="9350"/>
        </w:tabs>
        <w:rPr>
          <w:del w:id="398" w:author="user" w:date="2012-08-03T16:54:00Z"/>
          <w:rFonts w:asciiTheme="minorHAnsi" w:eastAsiaTheme="minorEastAsia" w:hAnsiTheme="minorHAnsi" w:cstheme="minorBidi"/>
          <w:noProof/>
          <w:sz w:val="22"/>
          <w:szCs w:val="22"/>
        </w:rPr>
      </w:pPr>
      <w:del w:id="399" w:author="user" w:date="2012-08-03T16:54:00Z">
        <w:r w:rsidRPr="00BB0189" w:rsidDel="00BB0189">
          <w:rPr>
            <w:noProof/>
            <w:lang w:eastAsia="ko-KR"/>
            <w:rPrChange w:id="400" w:author="user" w:date="2012-08-03T16:54:00Z">
              <w:rPr>
                <w:rStyle w:val="a3"/>
                <w:noProof/>
                <w:lang w:eastAsia="ko-KR"/>
              </w:rPr>
            </w:rPrChange>
          </w:rPr>
          <w:delText>11</w:delText>
        </w:r>
        <w:r w:rsidDel="00BB0189">
          <w:rPr>
            <w:rFonts w:asciiTheme="minorHAnsi" w:eastAsiaTheme="minorEastAsia" w:hAnsiTheme="minorHAnsi" w:cstheme="minorBidi"/>
            <w:noProof/>
            <w:sz w:val="22"/>
            <w:szCs w:val="22"/>
          </w:rPr>
          <w:tab/>
        </w:r>
        <w:r w:rsidRPr="00BB0189" w:rsidDel="00BB0189">
          <w:rPr>
            <w:noProof/>
            <w:lang w:eastAsia="ko-KR"/>
            <w:rPrChange w:id="401" w:author="user" w:date="2012-08-03T16:54:00Z">
              <w:rPr>
                <w:rStyle w:val="a3"/>
                <w:noProof/>
                <w:lang w:eastAsia="ko-KR"/>
              </w:rPr>
            </w:rPrChange>
          </w:rPr>
          <w:delText>Single Radio Handover</w:delText>
        </w:r>
        <w:r w:rsidDel="00BB0189">
          <w:rPr>
            <w:noProof/>
            <w:webHidden/>
          </w:rPr>
          <w:tab/>
          <w:delText>27</w:delText>
        </w:r>
      </w:del>
    </w:p>
    <w:p w:rsidR="00123EB7" w:rsidDel="00BB0189" w:rsidRDefault="00123EB7">
      <w:pPr>
        <w:pStyle w:val="20"/>
        <w:tabs>
          <w:tab w:val="left" w:pos="1100"/>
          <w:tab w:val="right" w:leader="dot" w:pos="9350"/>
        </w:tabs>
        <w:rPr>
          <w:del w:id="402" w:author="user" w:date="2012-08-03T16:54:00Z"/>
          <w:rFonts w:asciiTheme="minorHAnsi" w:eastAsiaTheme="minorEastAsia" w:hAnsiTheme="minorHAnsi" w:cstheme="minorBidi"/>
          <w:noProof/>
          <w:sz w:val="22"/>
          <w:szCs w:val="22"/>
        </w:rPr>
      </w:pPr>
      <w:del w:id="403" w:author="user" w:date="2012-08-03T16:54:00Z">
        <w:r w:rsidRPr="00BB0189" w:rsidDel="00BB0189">
          <w:rPr>
            <w:noProof/>
            <w:lang w:eastAsia="ko-KR"/>
            <w:rPrChange w:id="404" w:author="user" w:date="2012-08-03T16:54:00Z">
              <w:rPr>
                <w:rStyle w:val="a3"/>
                <w:noProof/>
                <w:lang w:eastAsia="ko-KR"/>
              </w:rPr>
            </w:rPrChange>
          </w:rPr>
          <w:delText>11.1</w:delText>
        </w:r>
        <w:r w:rsidDel="00BB0189">
          <w:rPr>
            <w:rFonts w:asciiTheme="minorHAnsi" w:eastAsiaTheme="minorEastAsia" w:hAnsiTheme="minorHAnsi" w:cstheme="minorBidi"/>
            <w:noProof/>
            <w:sz w:val="22"/>
            <w:szCs w:val="22"/>
          </w:rPr>
          <w:tab/>
        </w:r>
        <w:r w:rsidRPr="00BB0189" w:rsidDel="00BB0189">
          <w:rPr>
            <w:noProof/>
            <w:lang w:eastAsia="ko-KR"/>
            <w:rPrChange w:id="405" w:author="user" w:date="2012-08-03T16:54:00Z">
              <w:rPr>
                <w:rStyle w:val="a3"/>
                <w:noProof/>
                <w:lang w:eastAsia="ko-KR"/>
              </w:rPr>
            </w:rPrChange>
          </w:rPr>
          <w:delText>Introduction</w:delText>
        </w:r>
        <w:r w:rsidDel="00BB0189">
          <w:rPr>
            <w:noProof/>
            <w:webHidden/>
          </w:rPr>
          <w:tab/>
          <w:delText>27</w:delText>
        </w:r>
      </w:del>
    </w:p>
    <w:p w:rsidR="00123EB7" w:rsidDel="00BB0189" w:rsidRDefault="00123EB7">
      <w:pPr>
        <w:pStyle w:val="30"/>
        <w:tabs>
          <w:tab w:val="left" w:pos="1320"/>
          <w:tab w:val="right" w:leader="dot" w:pos="9350"/>
        </w:tabs>
        <w:rPr>
          <w:del w:id="406" w:author="user" w:date="2012-08-03T16:54:00Z"/>
          <w:rFonts w:asciiTheme="minorHAnsi" w:eastAsiaTheme="minorEastAsia" w:hAnsiTheme="minorHAnsi" w:cstheme="minorBidi"/>
          <w:noProof/>
          <w:sz w:val="22"/>
          <w:szCs w:val="22"/>
        </w:rPr>
      </w:pPr>
      <w:del w:id="407" w:author="user" w:date="2012-08-03T16:54:00Z">
        <w:r w:rsidRPr="00BB0189" w:rsidDel="00BB0189">
          <w:rPr>
            <w:noProof/>
            <w:lang w:eastAsia="ko-KR"/>
            <w:rPrChange w:id="408" w:author="user" w:date="2012-08-03T16:54:00Z">
              <w:rPr>
                <w:rStyle w:val="a3"/>
                <w:noProof/>
                <w:lang w:eastAsia="ko-KR"/>
              </w:rPr>
            </w:rPrChange>
          </w:rPr>
          <w:lastRenderedPageBreak/>
          <w:delText>11.1.1</w:delText>
        </w:r>
        <w:r w:rsidDel="00BB0189">
          <w:rPr>
            <w:rFonts w:asciiTheme="minorHAnsi" w:eastAsiaTheme="minorEastAsia" w:hAnsiTheme="minorHAnsi" w:cstheme="minorBidi"/>
            <w:noProof/>
            <w:sz w:val="22"/>
            <w:szCs w:val="22"/>
          </w:rPr>
          <w:tab/>
        </w:r>
        <w:r w:rsidRPr="00BB0189" w:rsidDel="00BB0189">
          <w:rPr>
            <w:noProof/>
            <w:lang w:eastAsia="ko-KR"/>
            <w:rPrChange w:id="409" w:author="user" w:date="2012-08-03T16:54:00Z">
              <w:rPr>
                <w:rStyle w:val="a3"/>
                <w:noProof/>
                <w:lang w:eastAsia="ko-KR"/>
              </w:rPr>
            </w:rPrChange>
          </w:rPr>
          <w:delText>Need for single radio handover</w:delText>
        </w:r>
        <w:r w:rsidDel="00BB0189">
          <w:rPr>
            <w:noProof/>
            <w:webHidden/>
          </w:rPr>
          <w:tab/>
          <w:delText>27</w:delText>
        </w:r>
      </w:del>
    </w:p>
    <w:p w:rsidR="00123EB7" w:rsidDel="00BB0189" w:rsidRDefault="00123EB7">
      <w:pPr>
        <w:pStyle w:val="30"/>
        <w:tabs>
          <w:tab w:val="left" w:pos="1320"/>
          <w:tab w:val="right" w:leader="dot" w:pos="9350"/>
        </w:tabs>
        <w:rPr>
          <w:del w:id="410" w:author="user" w:date="2012-08-03T16:54:00Z"/>
          <w:rFonts w:asciiTheme="minorHAnsi" w:eastAsiaTheme="minorEastAsia" w:hAnsiTheme="minorHAnsi" w:cstheme="minorBidi"/>
          <w:noProof/>
          <w:sz w:val="22"/>
          <w:szCs w:val="22"/>
        </w:rPr>
      </w:pPr>
      <w:del w:id="411" w:author="user" w:date="2012-08-03T16:54:00Z">
        <w:r w:rsidRPr="00BB0189" w:rsidDel="00BB0189">
          <w:rPr>
            <w:noProof/>
            <w:lang w:eastAsia="ko-KR"/>
            <w:rPrChange w:id="412" w:author="user" w:date="2012-08-03T16:54:00Z">
              <w:rPr>
                <w:rStyle w:val="a3"/>
                <w:noProof/>
                <w:lang w:eastAsia="ko-KR"/>
              </w:rPr>
            </w:rPrChange>
          </w:rPr>
          <w:delText>11.1.2</w:delText>
        </w:r>
        <w:r w:rsidDel="00BB0189">
          <w:rPr>
            <w:rFonts w:asciiTheme="minorHAnsi" w:eastAsiaTheme="minorEastAsia" w:hAnsiTheme="minorHAnsi" w:cstheme="minorBidi"/>
            <w:noProof/>
            <w:sz w:val="22"/>
            <w:szCs w:val="22"/>
          </w:rPr>
          <w:tab/>
        </w:r>
        <w:r w:rsidRPr="00BB0189" w:rsidDel="00BB0189">
          <w:rPr>
            <w:noProof/>
            <w:lang w:eastAsia="ko-KR"/>
            <w:rPrChange w:id="413" w:author="user" w:date="2012-08-03T16:54:00Z">
              <w:rPr>
                <w:rStyle w:val="a3"/>
                <w:noProof/>
                <w:lang w:eastAsia="ko-KR"/>
              </w:rPr>
            </w:rPrChange>
          </w:rPr>
          <w:delText>Relationship to other network standards</w:delText>
        </w:r>
        <w:r w:rsidDel="00BB0189">
          <w:rPr>
            <w:noProof/>
            <w:webHidden/>
          </w:rPr>
          <w:tab/>
          <w:delText>27</w:delText>
        </w:r>
      </w:del>
    </w:p>
    <w:p w:rsidR="00123EB7" w:rsidDel="00BB0189" w:rsidRDefault="00123EB7">
      <w:pPr>
        <w:pStyle w:val="30"/>
        <w:tabs>
          <w:tab w:val="left" w:pos="1320"/>
          <w:tab w:val="right" w:leader="dot" w:pos="9350"/>
        </w:tabs>
        <w:rPr>
          <w:del w:id="414" w:author="user" w:date="2012-08-03T16:54:00Z"/>
          <w:rFonts w:asciiTheme="minorHAnsi" w:eastAsiaTheme="minorEastAsia" w:hAnsiTheme="minorHAnsi" w:cstheme="minorBidi"/>
          <w:noProof/>
          <w:sz w:val="22"/>
          <w:szCs w:val="22"/>
        </w:rPr>
      </w:pPr>
      <w:del w:id="415" w:author="user" w:date="2012-08-03T16:54:00Z">
        <w:r w:rsidRPr="00BB0189" w:rsidDel="00BB0189">
          <w:rPr>
            <w:noProof/>
            <w:lang w:val="it-IT" w:eastAsia="ko-KR"/>
            <w:rPrChange w:id="416" w:author="user" w:date="2012-08-03T16:54:00Z">
              <w:rPr>
                <w:rStyle w:val="a3"/>
                <w:noProof/>
                <w:lang w:val="it-IT" w:eastAsia="ko-KR"/>
              </w:rPr>
            </w:rPrChange>
          </w:rPr>
          <w:delText>11.1.3</w:delText>
        </w:r>
        <w:r w:rsidDel="00BB0189">
          <w:rPr>
            <w:rFonts w:asciiTheme="minorHAnsi" w:eastAsiaTheme="minorEastAsia" w:hAnsiTheme="minorHAnsi" w:cstheme="minorBidi"/>
            <w:noProof/>
            <w:sz w:val="22"/>
            <w:szCs w:val="22"/>
          </w:rPr>
          <w:tab/>
        </w:r>
        <w:r w:rsidRPr="00BB0189" w:rsidDel="00BB0189">
          <w:rPr>
            <w:noProof/>
            <w:lang w:val="it-IT" w:eastAsia="ko-KR"/>
            <w:rPrChange w:id="417" w:author="user" w:date="2012-08-03T16:54:00Z">
              <w:rPr>
                <w:rStyle w:val="a3"/>
                <w:noProof/>
                <w:lang w:val="it-IT" w:eastAsia="ko-KR"/>
              </w:rPr>
            </w:rPrChange>
          </w:rPr>
          <w:delText>Single radio versus dual radio handover</w:delText>
        </w:r>
        <w:r w:rsidDel="00BB0189">
          <w:rPr>
            <w:noProof/>
            <w:webHidden/>
          </w:rPr>
          <w:tab/>
          <w:delText>28</w:delText>
        </w:r>
      </w:del>
    </w:p>
    <w:p w:rsidR="00123EB7" w:rsidDel="00BB0189" w:rsidRDefault="00123EB7">
      <w:pPr>
        <w:pStyle w:val="30"/>
        <w:tabs>
          <w:tab w:val="left" w:pos="1320"/>
          <w:tab w:val="right" w:leader="dot" w:pos="9350"/>
        </w:tabs>
        <w:rPr>
          <w:del w:id="418" w:author="user" w:date="2012-08-03T16:54:00Z"/>
          <w:rFonts w:asciiTheme="minorHAnsi" w:eastAsiaTheme="minorEastAsia" w:hAnsiTheme="minorHAnsi" w:cstheme="minorBidi"/>
          <w:noProof/>
          <w:sz w:val="22"/>
          <w:szCs w:val="22"/>
        </w:rPr>
      </w:pPr>
      <w:del w:id="419" w:author="user" w:date="2012-08-03T16:54:00Z">
        <w:r w:rsidRPr="00BB0189" w:rsidDel="00BB0189">
          <w:rPr>
            <w:noProof/>
            <w:lang w:eastAsia="ko-KR"/>
            <w:rPrChange w:id="420" w:author="user" w:date="2012-08-03T16:54:00Z">
              <w:rPr>
                <w:rStyle w:val="a3"/>
                <w:noProof/>
                <w:lang w:eastAsia="ko-KR"/>
              </w:rPr>
            </w:rPrChange>
          </w:rPr>
          <w:delText>11.1.4</w:delText>
        </w:r>
        <w:r w:rsidDel="00BB0189">
          <w:rPr>
            <w:rFonts w:asciiTheme="minorHAnsi" w:eastAsiaTheme="minorEastAsia" w:hAnsiTheme="minorHAnsi" w:cstheme="minorBidi"/>
            <w:noProof/>
            <w:sz w:val="22"/>
            <w:szCs w:val="22"/>
          </w:rPr>
          <w:tab/>
        </w:r>
        <w:r w:rsidRPr="00BB0189" w:rsidDel="00BB0189">
          <w:rPr>
            <w:noProof/>
            <w:lang w:eastAsia="ko-KR"/>
            <w:rPrChange w:id="421" w:author="user" w:date="2012-08-03T16:54:00Z">
              <w:rPr>
                <w:rStyle w:val="a3"/>
                <w:noProof/>
                <w:lang w:eastAsia="ko-KR"/>
              </w:rPr>
            </w:rPrChange>
          </w:rPr>
          <w:delText>Media independent single radio handover</w:delText>
        </w:r>
        <w:r w:rsidDel="00BB0189">
          <w:rPr>
            <w:noProof/>
            <w:webHidden/>
          </w:rPr>
          <w:tab/>
          <w:delText>29</w:delText>
        </w:r>
      </w:del>
    </w:p>
    <w:p w:rsidR="00123EB7" w:rsidDel="00BB0189" w:rsidRDefault="00123EB7">
      <w:pPr>
        <w:pStyle w:val="20"/>
        <w:tabs>
          <w:tab w:val="left" w:pos="1100"/>
          <w:tab w:val="right" w:leader="dot" w:pos="9350"/>
        </w:tabs>
        <w:rPr>
          <w:del w:id="422" w:author="user" w:date="2012-08-03T16:54:00Z"/>
          <w:rFonts w:asciiTheme="minorHAnsi" w:eastAsiaTheme="minorEastAsia" w:hAnsiTheme="minorHAnsi" w:cstheme="minorBidi"/>
          <w:noProof/>
          <w:sz w:val="22"/>
          <w:szCs w:val="22"/>
        </w:rPr>
      </w:pPr>
      <w:del w:id="423" w:author="user" w:date="2012-08-03T16:54:00Z">
        <w:r w:rsidRPr="00BB0189" w:rsidDel="00BB0189">
          <w:rPr>
            <w:rFonts w:eastAsia="맑은 고딕"/>
            <w:noProof/>
            <w:lang w:eastAsia="ko-KR"/>
            <w:rPrChange w:id="424" w:author="user" w:date="2012-08-03T16:54:00Z">
              <w:rPr>
                <w:rStyle w:val="a3"/>
                <w:rFonts w:eastAsia="맑은 고딕"/>
                <w:noProof/>
                <w:lang w:eastAsia="ko-KR"/>
              </w:rPr>
            </w:rPrChange>
          </w:rPr>
          <w:delText>11.2</w:delText>
        </w:r>
        <w:r w:rsidDel="00BB0189">
          <w:rPr>
            <w:rFonts w:asciiTheme="minorHAnsi" w:eastAsiaTheme="minorEastAsia" w:hAnsiTheme="minorHAnsi" w:cstheme="minorBidi"/>
            <w:noProof/>
            <w:sz w:val="22"/>
            <w:szCs w:val="22"/>
          </w:rPr>
          <w:tab/>
        </w:r>
        <w:r w:rsidRPr="00BB0189" w:rsidDel="00BB0189">
          <w:rPr>
            <w:rFonts w:eastAsia="맑은 고딕"/>
            <w:noProof/>
            <w:lang w:eastAsia="ko-KR"/>
            <w:rPrChange w:id="425" w:author="user" w:date="2012-08-03T16:54:00Z">
              <w:rPr>
                <w:rStyle w:val="a3"/>
                <w:rFonts w:eastAsia="맑은 고딕"/>
                <w:noProof/>
                <w:lang w:eastAsia="ko-KR"/>
              </w:rPr>
            </w:rPrChange>
          </w:rPr>
          <w:delText>Requirements of Single Radio Handover</w:delText>
        </w:r>
        <w:r w:rsidDel="00BB0189">
          <w:rPr>
            <w:noProof/>
            <w:webHidden/>
          </w:rPr>
          <w:tab/>
          <w:delText>29</w:delText>
        </w:r>
      </w:del>
    </w:p>
    <w:p w:rsidR="00123EB7" w:rsidDel="00BB0189" w:rsidRDefault="00123EB7">
      <w:pPr>
        <w:pStyle w:val="20"/>
        <w:tabs>
          <w:tab w:val="left" w:pos="1100"/>
          <w:tab w:val="right" w:leader="dot" w:pos="9350"/>
        </w:tabs>
        <w:rPr>
          <w:del w:id="426" w:author="user" w:date="2012-08-03T16:54:00Z"/>
          <w:rFonts w:asciiTheme="minorHAnsi" w:eastAsiaTheme="minorEastAsia" w:hAnsiTheme="minorHAnsi" w:cstheme="minorBidi"/>
          <w:noProof/>
          <w:sz w:val="22"/>
          <w:szCs w:val="22"/>
        </w:rPr>
      </w:pPr>
      <w:del w:id="427" w:author="user" w:date="2012-08-03T16:54:00Z">
        <w:r w:rsidRPr="00BB0189" w:rsidDel="00BB0189">
          <w:rPr>
            <w:noProof/>
            <w:lang w:eastAsia="ko-KR"/>
            <w:rPrChange w:id="428" w:author="user" w:date="2012-08-03T16:54:00Z">
              <w:rPr>
                <w:rStyle w:val="a3"/>
                <w:noProof/>
                <w:lang w:eastAsia="ko-KR"/>
              </w:rPr>
            </w:rPrChange>
          </w:rPr>
          <w:delText>11.3</w:delText>
        </w:r>
        <w:r w:rsidDel="00BB0189">
          <w:rPr>
            <w:rFonts w:asciiTheme="minorHAnsi" w:eastAsiaTheme="minorEastAsia" w:hAnsiTheme="minorHAnsi" w:cstheme="minorBidi"/>
            <w:noProof/>
            <w:sz w:val="22"/>
            <w:szCs w:val="22"/>
          </w:rPr>
          <w:tab/>
        </w:r>
        <w:r w:rsidRPr="00BB0189" w:rsidDel="00BB0189">
          <w:rPr>
            <w:noProof/>
            <w:lang w:eastAsia="ko-KR"/>
            <w:rPrChange w:id="429" w:author="user" w:date="2012-08-03T16:54:00Z">
              <w:rPr>
                <w:rStyle w:val="a3"/>
                <w:noProof/>
                <w:lang w:eastAsia="ko-KR"/>
              </w:rPr>
            </w:rPrChange>
          </w:rPr>
          <w:delText>Assumptions of Single Radio Handover</w:delText>
        </w:r>
        <w:r w:rsidDel="00BB0189">
          <w:rPr>
            <w:noProof/>
            <w:webHidden/>
          </w:rPr>
          <w:tab/>
          <w:delText>30</w:delText>
        </w:r>
      </w:del>
    </w:p>
    <w:p w:rsidR="00123EB7" w:rsidDel="00BB0189" w:rsidRDefault="00123EB7">
      <w:pPr>
        <w:pStyle w:val="20"/>
        <w:tabs>
          <w:tab w:val="left" w:pos="1100"/>
          <w:tab w:val="right" w:leader="dot" w:pos="9350"/>
        </w:tabs>
        <w:rPr>
          <w:del w:id="430" w:author="user" w:date="2012-08-03T16:54:00Z"/>
          <w:rFonts w:asciiTheme="minorHAnsi" w:eastAsiaTheme="minorEastAsia" w:hAnsiTheme="minorHAnsi" w:cstheme="minorBidi"/>
          <w:noProof/>
          <w:sz w:val="22"/>
          <w:szCs w:val="22"/>
        </w:rPr>
      </w:pPr>
      <w:del w:id="431" w:author="user" w:date="2012-08-03T16:54:00Z">
        <w:r w:rsidRPr="00BB0189" w:rsidDel="00BB0189">
          <w:rPr>
            <w:noProof/>
            <w:lang w:eastAsia="ko-KR"/>
            <w:rPrChange w:id="432" w:author="user" w:date="2012-08-03T16:54:00Z">
              <w:rPr>
                <w:rStyle w:val="a3"/>
                <w:noProof/>
                <w:lang w:eastAsia="ko-KR"/>
              </w:rPr>
            </w:rPrChange>
          </w:rPr>
          <w:delText>11.4</w:delText>
        </w:r>
        <w:r w:rsidDel="00BB0189">
          <w:rPr>
            <w:rFonts w:asciiTheme="minorHAnsi" w:eastAsiaTheme="minorEastAsia" w:hAnsiTheme="minorHAnsi" w:cstheme="minorBidi"/>
            <w:noProof/>
            <w:sz w:val="22"/>
            <w:szCs w:val="22"/>
          </w:rPr>
          <w:tab/>
        </w:r>
        <w:r w:rsidRPr="00BB0189" w:rsidDel="00BB0189">
          <w:rPr>
            <w:noProof/>
            <w:lang w:eastAsia="ko-KR"/>
            <w:rPrChange w:id="433" w:author="user" w:date="2012-08-03T16:54:00Z">
              <w:rPr>
                <w:rStyle w:val="a3"/>
                <w:noProof/>
                <w:lang w:eastAsia="ko-KR"/>
              </w:rPr>
            </w:rPrChange>
          </w:rPr>
          <w:delText>SRHO Reference Model</w:delText>
        </w:r>
        <w:r w:rsidDel="00BB0189">
          <w:rPr>
            <w:noProof/>
            <w:webHidden/>
          </w:rPr>
          <w:tab/>
          <w:delText>31</w:delText>
        </w:r>
      </w:del>
    </w:p>
    <w:p w:rsidR="00123EB7" w:rsidDel="00BB0189" w:rsidRDefault="00123EB7">
      <w:pPr>
        <w:pStyle w:val="30"/>
        <w:tabs>
          <w:tab w:val="left" w:pos="1320"/>
          <w:tab w:val="right" w:leader="dot" w:pos="9350"/>
        </w:tabs>
        <w:rPr>
          <w:del w:id="434" w:author="user" w:date="2012-08-03T16:54:00Z"/>
          <w:rFonts w:asciiTheme="minorHAnsi" w:eastAsiaTheme="minorEastAsia" w:hAnsiTheme="minorHAnsi" w:cstheme="minorBidi"/>
          <w:noProof/>
          <w:sz w:val="22"/>
          <w:szCs w:val="22"/>
        </w:rPr>
      </w:pPr>
      <w:del w:id="435" w:author="user" w:date="2012-08-03T16:54:00Z">
        <w:r w:rsidRPr="00BB0189" w:rsidDel="00BB0189">
          <w:rPr>
            <w:noProof/>
            <w:lang w:eastAsia="ko-KR"/>
            <w:rPrChange w:id="436" w:author="user" w:date="2012-08-03T16:54:00Z">
              <w:rPr>
                <w:rStyle w:val="a3"/>
                <w:noProof/>
                <w:lang w:eastAsia="ko-KR"/>
              </w:rPr>
            </w:rPrChange>
          </w:rPr>
          <w:delText>11.4.1</w:delText>
        </w:r>
        <w:r w:rsidDel="00BB0189">
          <w:rPr>
            <w:rFonts w:asciiTheme="minorHAnsi" w:eastAsiaTheme="minorEastAsia" w:hAnsiTheme="minorHAnsi" w:cstheme="minorBidi"/>
            <w:noProof/>
            <w:sz w:val="22"/>
            <w:szCs w:val="22"/>
          </w:rPr>
          <w:tab/>
        </w:r>
        <w:r w:rsidRPr="00BB0189" w:rsidDel="00BB0189">
          <w:rPr>
            <w:noProof/>
            <w:lang w:eastAsia="ko-KR"/>
            <w:rPrChange w:id="437" w:author="user" w:date="2012-08-03T16:54:00Z">
              <w:rPr>
                <w:rStyle w:val="a3"/>
                <w:noProof/>
                <w:lang w:eastAsia="ko-KR"/>
              </w:rPr>
            </w:rPrChange>
          </w:rPr>
          <w:delText>Link configurations</w:delText>
        </w:r>
        <w:r w:rsidDel="00BB0189">
          <w:rPr>
            <w:noProof/>
            <w:webHidden/>
          </w:rPr>
          <w:tab/>
          <w:delText>32</w:delText>
        </w:r>
      </w:del>
    </w:p>
    <w:p w:rsidR="00123EB7" w:rsidDel="00BB0189" w:rsidRDefault="00123EB7">
      <w:pPr>
        <w:pStyle w:val="30"/>
        <w:tabs>
          <w:tab w:val="left" w:pos="1320"/>
          <w:tab w:val="right" w:leader="dot" w:pos="9350"/>
        </w:tabs>
        <w:rPr>
          <w:del w:id="438" w:author="user" w:date="2012-08-03T16:54:00Z"/>
          <w:rFonts w:asciiTheme="minorHAnsi" w:eastAsiaTheme="minorEastAsia" w:hAnsiTheme="minorHAnsi" w:cstheme="minorBidi"/>
          <w:noProof/>
          <w:sz w:val="22"/>
          <w:szCs w:val="22"/>
        </w:rPr>
      </w:pPr>
      <w:del w:id="439" w:author="user" w:date="2012-08-03T16:54:00Z">
        <w:r w:rsidRPr="00BB0189" w:rsidDel="00BB0189">
          <w:rPr>
            <w:noProof/>
            <w:lang w:eastAsia="ko-KR"/>
            <w:rPrChange w:id="440" w:author="user" w:date="2012-08-03T16:54:00Z">
              <w:rPr>
                <w:rStyle w:val="a3"/>
                <w:noProof/>
                <w:lang w:eastAsia="ko-KR"/>
              </w:rPr>
            </w:rPrChange>
          </w:rPr>
          <w:delText>11.4.2</w:delText>
        </w:r>
        <w:r w:rsidDel="00BB0189">
          <w:rPr>
            <w:rFonts w:asciiTheme="minorHAnsi" w:eastAsiaTheme="minorEastAsia" w:hAnsiTheme="minorHAnsi" w:cstheme="minorBidi"/>
            <w:noProof/>
            <w:sz w:val="22"/>
            <w:szCs w:val="22"/>
          </w:rPr>
          <w:tab/>
        </w:r>
        <w:r w:rsidRPr="00BB0189" w:rsidDel="00BB0189">
          <w:rPr>
            <w:noProof/>
            <w:lang w:eastAsia="ko-KR"/>
            <w:rPrChange w:id="441" w:author="user" w:date="2012-08-03T16:54:00Z">
              <w:rPr>
                <w:rStyle w:val="a3"/>
                <w:noProof/>
                <w:lang w:eastAsia="ko-KR"/>
              </w:rPr>
            </w:rPrChange>
          </w:rPr>
          <w:delText>Information Repository</w:delText>
        </w:r>
        <w:r w:rsidDel="00BB0189">
          <w:rPr>
            <w:noProof/>
            <w:webHidden/>
          </w:rPr>
          <w:tab/>
          <w:delText>33</w:delText>
        </w:r>
      </w:del>
    </w:p>
    <w:p w:rsidR="00123EB7" w:rsidDel="00BB0189" w:rsidRDefault="00123EB7">
      <w:pPr>
        <w:pStyle w:val="30"/>
        <w:tabs>
          <w:tab w:val="left" w:pos="1320"/>
          <w:tab w:val="right" w:leader="dot" w:pos="9350"/>
        </w:tabs>
        <w:rPr>
          <w:del w:id="442" w:author="user" w:date="2012-08-03T16:54:00Z"/>
          <w:rFonts w:asciiTheme="minorHAnsi" w:eastAsiaTheme="minorEastAsia" w:hAnsiTheme="minorHAnsi" w:cstheme="minorBidi"/>
          <w:noProof/>
          <w:sz w:val="22"/>
          <w:szCs w:val="22"/>
        </w:rPr>
      </w:pPr>
      <w:del w:id="443" w:author="user" w:date="2012-08-03T16:54:00Z">
        <w:r w:rsidRPr="00BB0189" w:rsidDel="00BB0189">
          <w:rPr>
            <w:noProof/>
            <w:lang w:eastAsia="ko-KR"/>
            <w:rPrChange w:id="444" w:author="user" w:date="2012-08-03T16:54:00Z">
              <w:rPr>
                <w:rStyle w:val="a3"/>
                <w:noProof/>
                <w:lang w:eastAsia="ko-KR"/>
              </w:rPr>
            </w:rPrChange>
          </w:rPr>
          <w:delText>11.4.3</w:delText>
        </w:r>
        <w:r w:rsidDel="00BB0189">
          <w:rPr>
            <w:rFonts w:asciiTheme="minorHAnsi" w:eastAsiaTheme="minorEastAsia" w:hAnsiTheme="minorHAnsi" w:cstheme="minorBidi"/>
            <w:noProof/>
            <w:sz w:val="22"/>
            <w:szCs w:val="22"/>
          </w:rPr>
          <w:tab/>
        </w:r>
        <w:r w:rsidRPr="00BB0189" w:rsidDel="00BB0189">
          <w:rPr>
            <w:noProof/>
            <w:lang w:eastAsia="ko-KR"/>
            <w:rPrChange w:id="445" w:author="user" w:date="2012-08-03T16:54:00Z">
              <w:rPr>
                <w:rStyle w:val="a3"/>
                <w:noProof/>
                <w:lang w:eastAsia="ko-KR"/>
              </w:rPr>
            </w:rPrChange>
          </w:rPr>
          <w:delText>Mobility Gateway</w:delText>
        </w:r>
        <w:r w:rsidDel="00BB0189">
          <w:rPr>
            <w:noProof/>
            <w:webHidden/>
          </w:rPr>
          <w:tab/>
          <w:delText>34</w:delText>
        </w:r>
      </w:del>
    </w:p>
    <w:p w:rsidR="00123EB7" w:rsidDel="00BB0189" w:rsidRDefault="00123EB7">
      <w:pPr>
        <w:pStyle w:val="30"/>
        <w:tabs>
          <w:tab w:val="left" w:pos="1320"/>
          <w:tab w:val="right" w:leader="dot" w:pos="9350"/>
        </w:tabs>
        <w:rPr>
          <w:del w:id="446" w:author="user" w:date="2012-08-03T16:54:00Z"/>
          <w:rFonts w:asciiTheme="minorHAnsi" w:eastAsiaTheme="minorEastAsia" w:hAnsiTheme="minorHAnsi" w:cstheme="minorBidi"/>
          <w:noProof/>
          <w:sz w:val="22"/>
          <w:szCs w:val="22"/>
        </w:rPr>
      </w:pPr>
      <w:del w:id="447" w:author="user" w:date="2012-08-03T16:54:00Z">
        <w:r w:rsidRPr="00BB0189" w:rsidDel="00BB0189">
          <w:rPr>
            <w:noProof/>
            <w:lang w:eastAsia="ko-KR"/>
            <w:rPrChange w:id="448" w:author="user" w:date="2012-08-03T16:54:00Z">
              <w:rPr>
                <w:rStyle w:val="a3"/>
                <w:noProof/>
                <w:lang w:eastAsia="ko-KR"/>
              </w:rPr>
            </w:rPrChange>
          </w:rPr>
          <w:delText>11.4.4</w:delText>
        </w:r>
        <w:r w:rsidDel="00BB0189">
          <w:rPr>
            <w:rFonts w:asciiTheme="minorHAnsi" w:eastAsiaTheme="minorEastAsia" w:hAnsiTheme="minorHAnsi" w:cstheme="minorBidi"/>
            <w:noProof/>
            <w:sz w:val="22"/>
            <w:szCs w:val="22"/>
          </w:rPr>
          <w:tab/>
        </w:r>
        <w:r w:rsidRPr="00BB0189" w:rsidDel="00BB0189">
          <w:rPr>
            <w:noProof/>
            <w:lang w:eastAsia="ko-KR"/>
            <w:rPrChange w:id="449" w:author="user" w:date="2012-08-03T16:54:00Z">
              <w:rPr>
                <w:rStyle w:val="a3"/>
                <w:noProof/>
                <w:lang w:eastAsia="ko-KR"/>
              </w:rPr>
            </w:rPrChange>
          </w:rPr>
          <w:delText>Single Radio handover Control Function</w:delText>
        </w:r>
        <w:r w:rsidDel="00BB0189">
          <w:rPr>
            <w:noProof/>
            <w:webHidden/>
          </w:rPr>
          <w:tab/>
          <w:delText>36</w:delText>
        </w:r>
      </w:del>
    </w:p>
    <w:p w:rsidR="00123EB7" w:rsidDel="00BB0189" w:rsidRDefault="00123EB7">
      <w:pPr>
        <w:pStyle w:val="30"/>
        <w:tabs>
          <w:tab w:val="left" w:pos="1320"/>
          <w:tab w:val="right" w:leader="dot" w:pos="9350"/>
        </w:tabs>
        <w:rPr>
          <w:del w:id="450" w:author="user" w:date="2012-08-03T16:54:00Z"/>
          <w:rFonts w:asciiTheme="minorHAnsi" w:eastAsiaTheme="minorEastAsia" w:hAnsiTheme="minorHAnsi" w:cstheme="minorBidi"/>
          <w:noProof/>
          <w:sz w:val="22"/>
          <w:szCs w:val="22"/>
        </w:rPr>
      </w:pPr>
      <w:del w:id="451" w:author="user" w:date="2012-08-03T16:54:00Z">
        <w:r w:rsidRPr="00BB0189" w:rsidDel="00BB0189">
          <w:rPr>
            <w:noProof/>
            <w:lang w:eastAsia="ko-KR"/>
            <w:rPrChange w:id="452" w:author="user" w:date="2012-08-03T16:54:00Z">
              <w:rPr>
                <w:rStyle w:val="a3"/>
                <w:noProof/>
                <w:lang w:eastAsia="ko-KR"/>
              </w:rPr>
            </w:rPrChange>
          </w:rPr>
          <w:delText>11.4.5</w:delText>
        </w:r>
        <w:r w:rsidDel="00BB0189">
          <w:rPr>
            <w:rFonts w:asciiTheme="minorHAnsi" w:eastAsiaTheme="minorEastAsia" w:hAnsiTheme="minorHAnsi" w:cstheme="minorBidi"/>
            <w:noProof/>
            <w:sz w:val="22"/>
            <w:szCs w:val="22"/>
          </w:rPr>
          <w:tab/>
        </w:r>
        <w:r w:rsidRPr="00BB0189" w:rsidDel="00BB0189">
          <w:rPr>
            <w:noProof/>
            <w:lang w:eastAsia="ko-KR"/>
            <w:rPrChange w:id="453" w:author="user" w:date="2012-08-03T16:54:00Z">
              <w:rPr>
                <w:rStyle w:val="a3"/>
                <w:noProof/>
                <w:lang w:eastAsia="ko-KR"/>
              </w:rPr>
            </w:rPrChange>
          </w:rPr>
          <w:delText>Transport of L2 network entry PDU of the target radio</w:delText>
        </w:r>
        <w:r w:rsidDel="00BB0189">
          <w:rPr>
            <w:noProof/>
            <w:webHidden/>
          </w:rPr>
          <w:tab/>
          <w:delText>37</w:delText>
        </w:r>
      </w:del>
    </w:p>
    <w:p w:rsidR="00123EB7" w:rsidDel="00BB0189" w:rsidRDefault="00123EB7">
      <w:pPr>
        <w:pStyle w:val="30"/>
        <w:tabs>
          <w:tab w:val="left" w:pos="1320"/>
          <w:tab w:val="right" w:leader="dot" w:pos="9350"/>
        </w:tabs>
        <w:rPr>
          <w:del w:id="454" w:author="user" w:date="2012-08-03T16:54:00Z"/>
          <w:rFonts w:asciiTheme="minorHAnsi" w:eastAsiaTheme="minorEastAsia" w:hAnsiTheme="minorHAnsi" w:cstheme="minorBidi"/>
          <w:noProof/>
          <w:sz w:val="22"/>
          <w:szCs w:val="22"/>
        </w:rPr>
      </w:pPr>
      <w:del w:id="455" w:author="user" w:date="2012-08-03T16:54:00Z">
        <w:r w:rsidRPr="00BB0189" w:rsidDel="00BB0189">
          <w:rPr>
            <w:noProof/>
            <w:lang w:eastAsia="ko-KR"/>
            <w:rPrChange w:id="456" w:author="user" w:date="2012-08-03T16:54:00Z">
              <w:rPr>
                <w:rStyle w:val="a3"/>
                <w:noProof/>
                <w:lang w:eastAsia="ko-KR"/>
              </w:rPr>
            </w:rPrChange>
          </w:rPr>
          <w:delText>11.4.6</w:delText>
        </w:r>
        <w:r w:rsidDel="00BB0189">
          <w:rPr>
            <w:rFonts w:asciiTheme="minorHAnsi" w:eastAsiaTheme="minorEastAsia" w:hAnsiTheme="minorHAnsi" w:cstheme="minorBidi"/>
            <w:noProof/>
            <w:sz w:val="22"/>
            <w:szCs w:val="22"/>
          </w:rPr>
          <w:tab/>
        </w:r>
        <w:r w:rsidRPr="00BB0189" w:rsidDel="00BB0189">
          <w:rPr>
            <w:noProof/>
            <w:lang w:eastAsia="ko-KR"/>
            <w:rPrChange w:id="457" w:author="user" w:date="2012-08-03T16:54:00Z">
              <w:rPr>
                <w:rStyle w:val="a3"/>
                <w:noProof/>
                <w:lang w:eastAsia="ko-KR"/>
              </w:rPr>
            </w:rPrChange>
          </w:rPr>
          <w:delText>Communication between the MN and the target network</w:delText>
        </w:r>
        <w:r w:rsidDel="00BB0189">
          <w:rPr>
            <w:noProof/>
            <w:webHidden/>
          </w:rPr>
          <w:tab/>
          <w:delText>38</w:delText>
        </w:r>
      </w:del>
    </w:p>
    <w:p w:rsidR="00123EB7" w:rsidDel="00BB0189" w:rsidRDefault="00123EB7">
      <w:pPr>
        <w:pStyle w:val="30"/>
        <w:tabs>
          <w:tab w:val="left" w:pos="1320"/>
          <w:tab w:val="right" w:leader="dot" w:pos="9350"/>
        </w:tabs>
        <w:rPr>
          <w:del w:id="458" w:author="user" w:date="2012-08-03T16:54:00Z"/>
          <w:rFonts w:asciiTheme="minorHAnsi" w:eastAsiaTheme="minorEastAsia" w:hAnsiTheme="minorHAnsi" w:cstheme="minorBidi"/>
          <w:noProof/>
          <w:sz w:val="22"/>
          <w:szCs w:val="22"/>
        </w:rPr>
      </w:pPr>
      <w:del w:id="459" w:author="user" w:date="2012-08-03T16:54:00Z">
        <w:r w:rsidRPr="00BB0189" w:rsidDel="00BB0189">
          <w:rPr>
            <w:noProof/>
            <w:lang w:eastAsia="ko-KR"/>
            <w:rPrChange w:id="460" w:author="user" w:date="2012-08-03T16:54:00Z">
              <w:rPr>
                <w:rStyle w:val="a3"/>
                <w:noProof/>
                <w:lang w:eastAsia="ko-KR"/>
              </w:rPr>
            </w:rPrChange>
          </w:rPr>
          <w:delText>11.4.7</w:delText>
        </w:r>
        <w:r w:rsidDel="00BB0189">
          <w:rPr>
            <w:rFonts w:asciiTheme="minorHAnsi" w:eastAsiaTheme="minorEastAsia" w:hAnsiTheme="minorHAnsi" w:cstheme="minorBidi"/>
            <w:noProof/>
            <w:sz w:val="22"/>
            <w:szCs w:val="22"/>
          </w:rPr>
          <w:tab/>
        </w:r>
        <w:r w:rsidRPr="00BB0189" w:rsidDel="00BB0189">
          <w:rPr>
            <w:noProof/>
            <w:lang w:eastAsia="ko-KR"/>
            <w:rPrChange w:id="461" w:author="user" w:date="2012-08-03T16:54:00Z">
              <w:rPr>
                <w:rStyle w:val="a3"/>
                <w:noProof/>
                <w:lang w:eastAsia="ko-KR"/>
              </w:rPr>
            </w:rPrChange>
          </w:rPr>
          <w:delText>Communication between the MN and the target POA</w:delText>
        </w:r>
        <w:r w:rsidDel="00BB0189">
          <w:rPr>
            <w:noProof/>
            <w:webHidden/>
          </w:rPr>
          <w:tab/>
          <w:delText>38</w:delText>
        </w:r>
      </w:del>
    </w:p>
    <w:p w:rsidR="00123EB7" w:rsidDel="00BB0189" w:rsidRDefault="00123EB7">
      <w:pPr>
        <w:pStyle w:val="20"/>
        <w:tabs>
          <w:tab w:val="left" w:pos="1100"/>
          <w:tab w:val="right" w:leader="dot" w:pos="9350"/>
        </w:tabs>
        <w:rPr>
          <w:del w:id="462" w:author="user" w:date="2012-08-03T16:54:00Z"/>
          <w:rFonts w:asciiTheme="minorHAnsi" w:eastAsiaTheme="minorEastAsia" w:hAnsiTheme="minorHAnsi" w:cstheme="minorBidi"/>
          <w:noProof/>
          <w:sz w:val="22"/>
          <w:szCs w:val="22"/>
        </w:rPr>
      </w:pPr>
      <w:del w:id="463" w:author="user" w:date="2012-08-03T16:54:00Z">
        <w:r w:rsidRPr="00BB0189" w:rsidDel="00BB0189">
          <w:rPr>
            <w:noProof/>
            <w:lang w:eastAsia="ko-KR"/>
            <w:rPrChange w:id="464" w:author="user" w:date="2012-08-03T16:54:00Z">
              <w:rPr>
                <w:rStyle w:val="a3"/>
                <w:noProof/>
                <w:lang w:eastAsia="ko-KR"/>
              </w:rPr>
            </w:rPrChange>
          </w:rPr>
          <w:delText>11.5</w:delText>
        </w:r>
        <w:r w:rsidDel="00BB0189">
          <w:rPr>
            <w:rFonts w:asciiTheme="minorHAnsi" w:eastAsiaTheme="minorEastAsia" w:hAnsiTheme="minorHAnsi" w:cstheme="minorBidi"/>
            <w:noProof/>
            <w:sz w:val="22"/>
            <w:szCs w:val="22"/>
          </w:rPr>
          <w:tab/>
        </w:r>
        <w:r w:rsidRPr="00BB0189" w:rsidDel="00BB0189">
          <w:rPr>
            <w:noProof/>
            <w:lang w:eastAsia="ko-KR"/>
            <w:rPrChange w:id="465" w:author="user" w:date="2012-08-03T16:54:00Z">
              <w:rPr>
                <w:rStyle w:val="a3"/>
                <w:noProof/>
                <w:lang w:eastAsia="ko-KR"/>
              </w:rPr>
            </w:rPrChange>
          </w:rPr>
          <w:delText>Single radio handover overall processes</w:delText>
        </w:r>
        <w:r w:rsidDel="00BB0189">
          <w:rPr>
            <w:noProof/>
            <w:webHidden/>
          </w:rPr>
          <w:tab/>
          <w:delText>41</w:delText>
        </w:r>
      </w:del>
    </w:p>
    <w:p w:rsidR="00123EB7" w:rsidDel="00BB0189" w:rsidRDefault="00123EB7">
      <w:pPr>
        <w:pStyle w:val="20"/>
        <w:tabs>
          <w:tab w:val="left" w:pos="1100"/>
          <w:tab w:val="right" w:leader="dot" w:pos="9350"/>
        </w:tabs>
        <w:rPr>
          <w:del w:id="466" w:author="user" w:date="2012-08-03T16:54:00Z"/>
          <w:rFonts w:asciiTheme="minorHAnsi" w:eastAsiaTheme="minorEastAsia" w:hAnsiTheme="minorHAnsi" w:cstheme="minorBidi"/>
          <w:noProof/>
          <w:sz w:val="22"/>
          <w:szCs w:val="22"/>
        </w:rPr>
      </w:pPr>
      <w:del w:id="467" w:author="user" w:date="2012-08-03T16:54:00Z">
        <w:r w:rsidRPr="00BB0189" w:rsidDel="00BB0189">
          <w:rPr>
            <w:noProof/>
            <w:rPrChange w:id="468" w:author="user" w:date="2012-08-03T16:54:00Z">
              <w:rPr>
                <w:rStyle w:val="a3"/>
                <w:noProof/>
              </w:rPr>
            </w:rPrChange>
          </w:rPr>
          <w:delText>11.6</w:delText>
        </w:r>
        <w:r w:rsidDel="00BB0189">
          <w:rPr>
            <w:rFonts w:asciiTheme="minorHAnsi" w:eastAsiaTheme="minorEastAsia" w:hAnsiTheme="minorHAnsi" w:cstheme="minorBidi"/>
            <w:noProof/>
            <w:sz w:val="22"/>
            <w:szCs w:val="22"/>
          </w:rPr>
          <w:tab/>
        </w:r>
        <w:r w:rsidRPr="00BB0189" w:rsidDel="00BB0189">
          <w:rPr>
            <w:noProof/>
            <w:rPrChange w:id="469" w:author="user" w:date="2012-08-03T16:54:00Z">
              <w:rPr>
                <w:rStyle w:val="a3"/>
                <w:noProof/>
              </w:rPr>
            </w:rPrChange>
          </w:rPr>
          <w:delText>Securing Single-Radio messages using MGW</w:delText>
        </w:r>
        <w:r w:rsidDel="00BB0189">
          <w:rPr>
            <w:noProof/>
            <w:webHidden/>
          </w:rPr>
          <w:tab/>
          <w:delText>42</w:delText>
        </w:r>
      </w:del>
    </w:p>
    <w:p w:rsidR="00123EB7" w:rsidDel="00BB0189" w:rsidRDefault="00123EB7">
      <w:pPr>
        <w:pStyle w:val="30"/>
        <w:tabs>
          <w:tab w:val="left" w:pos="1320"/>
          <w:tab w:val="right" w:leader="dot" w:pos="9350"/>
        </w:tabs>
        <w:rPr>
          <w:del w:id="470" w:author="user" w:date="2012-08-03T16:54:00Z"/>
          <w:rFonts w:asciiTheme="minorHAnsi" w:eastAsiaTheme="minorEastAsia" w:hAnsiTheme="minorHAnsi" w:cstheme="minorBidi"/>
          <w:noProof/>
          <w:sz w:val="22"/>
          <w:szCs w:val="22"/>
        </w:rPr>
      </w:pPr>
      <w:del w:id="471" w:author="user" w:date="2012-08-03T16:54:00Z">
        <w:r w:rsidRPr="00BB0189" w:rsidDel="00BB0189">
          <w:rPr>
            <w:noProof/>
            <w:rPrChange w:id="472" w:author="user" w:date="2012-08-03T16:54:00Z">
              <w:rPr>
                <w:rStyle w:val="a3"/>
                <w:noProof/>
              </w:rPr>
            </w:rPrChange>
          </w:rPr>
          <w:delText>11.6.1</w:delText>
        </w:r>
        <w:r w:rsidDel="00BB0189">
          <w:rPr>
            <w:rFonts w:asciiTheme="minorHAnsi" w:eastAsiaTheme="minorEastAsia" w:hAnsiTheme="minorHAnsi" w:cstheme="minorBidi"/>
            <w:noProof/>
            <w:sz w:val="22"/>
            <w:szCs w:val="22"/>
          </w:rPr>
          <w:tab/>
        </w:r>
        <w:r w:rsidRPr="00BB0189" w:rsidDel="00BB0189">
          <w:rPr>
            <w:noProof/>
            <w:rPrChange w:id="473" w:author="user" w:date="2012-08-03T16:54:00Z">
              <w:rPr>
                <w:rStyle w:val="a3"/>
                <w:noProof/>
              </w:rPr>
            </w:rPrChange>
          </w:rPr>
          <w:delText>Overview</w:delText>
        </w:r>
        <w:r w:rsidDel="00BB0189">
          <w:rPr>
            <w:noProof/>
            <w:webHidden/>
          </w:rPr>
          <w:tab/>
          <w:delText>42</w:delText>
        </w:r>
      </w:del>
    </w:p>
    <w:p w:rsidR="00123EB7" w:rsidDel="00BB0189" w:rsidRDefault="00123EB7">
      <w:pPr>
        <w:pStyle w:val="10"/>
        <w:tabs>
          <w:tab w:val="right" w:leader="dot" w:pos="9350"/>
        </w:tabs>
        <w:rPr>
          <w:del w:id="474" w:author="user" w:date="2012-08-03T16:54:00Z"/>
          <w:rFonts w:asciiTheme="minorHAnsi" w:eastAsiaTheme="minorEastAsia" w:hAnsiTheme="minorHAnsi" w:cstheme="minorBidi"/>
          <w:noProof/>
          <w:sz w:val="22"/>
          <w:szCs w:val="22"/>
        </w:rPr>
      </w:pPr>
      <w:del w:id="475" w:author="user" w:date="2012-08-03T16:54:00Z">
        <w:r w:rsidRPr="00BB0189" w:rsidDel="00BB0189">
          <w:rPr>
            <w:noProof/>
            <w:rPrChange w:id="476" w:author="user" w:date="2012-08-03T16:54:00Z">
              <w:rPr>
                <w:rStyle w:val="a3"/>
                <w:noProof/>
              </w:rPr>
            </w:rPrChange>
          </w:rPr>
          <w:delText>Annex A.</w:delText>
        </w:r>
        <w:r w:rsidDel="00BB0189">
          <w:rPr>
            <w:noProof/>
            <w:webHidden/>
          </w:rPr>
          <w:tab/>
          <w:delText>47</w:delText>
        </w:r>
      </w:del>
    </w:p>
    <w:p w:rsidR="00123EB7" w:rsidDel="00BB0189" w:rsidRDefault="00123EB7">
      <w:pPr>
        <w:pStyle w:val="20"/>
        <w:tabs>
          <w:tab w:val="left" w:pos="880"/>
          <w:tab w:val="right" w:leader="dot" w:pos="9350"/>
        </w:tabs>
        <w:rPr>
          <w:del w:id="477" w:author="user" w:date="2012-08-03T16:54:00Z"/>
          <w:rFonts w:asciiTheme="minorHAnsi" w:eastAsiaTheme="minorEastAsia" w:hAnsiTheme="minorHAnsi" w:cstheme="minorBidi"/>
          <w:noProof/>
          <w:sz w:val="22"/>
          <w:szCs w:val="22"/>
        </w:rPr>
      </w:pPr>
      <w:del w:id="478" w:author="user" w:date="2012-08-03T16:54:00Z">
        <w:r w:rsidRPr="00BB0189" w:rsidDel="00BB0189">
          <w:rPr>
            <w:noProof/>
            <w:rPrChange w:id="479" w:author="user" w:date="2012-08-03T16:54:00Z">
              <w:rPr>
                <w:rStyle w:val="a3"/>
                <w:noProof/>
              </w:rPr>
            </w:rPrChange>
          </w:rPr>
          <w:delText>A.1</w:delText>
        </w:r>
        <w:r w:rsidDel="00BB0189">
          <w:rPr>
            <w:rFonts w:asciiTheme="minorHAnsi" w:eastAsiaTheme="minorEastAsia" w:hAnsiTheme="minorHAnsi" w:cstheme="minorBidi"/>
            <w:noProof/>
            <w:sz w:val="22"/>
            <w:szCs w:val="22"/>
          </w:rPr>
          <w:tab/>
        </w:r>
        <w:r w:rsidRPr="00BB0189" w:rsidDel="00BB0189">
          <w:rPr>
            <w:noProof/>
            <w:rPrChange w:id="480" w:author="user" w:date="2012-08-03T16:54:00Z">
              <w:rPr>
                <w:rStyle w:val="a3"/>
                <w:noProof/>
              </w:rPr>
            </w:rPrChange>
          </w:rPr>
          <w:delText>Derived data types</w:delText>
        </w:r>
        <w:r w:rsidDel="00BB0189">
          <w:rPr>
            <w:noProof/>
            <w:webHidden/>
          </w:rPr>
          <w:tab/>
          <w:delText>47</w:delText>
        </w:r>
      </w:del>
    </w:p>
    <w:p w:rsidR="00123EB7" w:rsidDel="00BB0189" w:rsidRDefault="00123EB7">
      <w:pPr>
        <w:pStyle w:val="10"/>
        <w:tabs>
          <w:tab w:val="right" w:leader="dot" w:pos="9350"/>
        </w:tabs>
        <w:rPr>
          <w:del w:id="481" w:author="user" w:date="2012-08-03T16:54:00Z"/>
          <w:rFonts w:asciiTheme="minorHAnsi" w:eastAsiaTheme="minorEastAsia" w:hAnsiTheme="minorHAnsi" w:cstheme="minorBidi"/>
          <w:noProof/>
          <w:sz w:val="22"/>
          <w:szCs w:val="22"/>
        </w:rPr>
      </w:pPr>
      <w:del w:id="482" w:author="user" w:date="2012-08-03T16:54:00Z">
        <w:r w:rsidRPr="00BB0189" w:rsidDel="00BB0189">
          <w:rPr>
            <w:noProof/>
            <w:rPrChange w:id="483" w:author="user" w:date="2012-08-03T16:54:00Z">
              <w:rPr>
                <w:rStyle w:val="a3"/>
                <w:noProof/>
              </w:rPr>
            </w:rPrChange>
          </w:rPr>
          <w:delText>Annex B.</w:delText>
        </w:r>
        <w:r w:rsidDel="00BB0189">
          <w:rPr>
            <w:noProof/>
            <w:webHidden/>
          </w:rPr>
          <w:tab/>
          <w:delText>48</w:delText>
        </w:r>
      </w:del>
    </w:p>
    <w:p w:rsidR="00123EB7" w:rsidDel="00BB0189" w:rsidRDefault="00123EB7">
      <w:pPr>
        <w:pStyle w:val="10"/>
        <w:tabs>
          <w:tab w:val="left" w:pos="480"/>
          <w:tab w:val="right" w:leader="dot" w:pos="9350"/>
        </w:tabs>
        <w:rPr>
          <w:del w:id="484" w:author="user" w:date="2012-08-03T16:54:00Z"/>
          <w:rFonts w:asciiTheme="minorHAnsi" w:eastAsiaTheme="minorEastAsia" w:hAnsiTheme="minorHAnsi" w:cstheme="minorBidi"/>
          <w:noProof/>
          <w:sz w:val="22"/>
          <w:szCs w:val="22"/>
        </w:rPr>
      </w:pPr>
      <w:del w:id="485" w:author="user" w:date="2012-08-03T16:54:00Z">
        <w:r w:rsidRPr="00BB0189" w:rsidDel="00BB0189">
          <w:rPr>
            <w:noProof/>
            <w:rPrChange w:id="486" w:author="user" w:date="2012-08-03T16:54:00Z">
              <w:rPr>
                <w:rStyle w:val="a3"/>
                <w:noProof/>
              </w:rPr>
            </w:rPrChange>
          </w:rPr>
          <w:delText>12</w:delText>
        </w:r>
        <w:r w:rsidDel="00BB0189">
          <w:rPr>
            <w:rFonts w:asciiTheme="minorHAnsi" w:eastAsiaTheme="minorEastAsia" w:hAnsiTheme="minorHAnsi" w:cstheme="minorBidi"/>
            <w:noProof/>
            <w:sz w:val="22"/>
            <w:szCs w:val="22"/>
          </w:rPr>
          <w:tab/>
        </w:r>
        <w:r w:rsidRPr="00BB0189" w:rsidDel="00BB0189">
          <w:rPr>
            <w:noProof/>
            <w:rPrChange w:id="487" w:author="user" w:date="2012-08-03T16:54:00Z">
              <w:rPr>
                <w:rStyle w:val="a3"/>
                <w:noProof/>
              </w:rPr>
            </w:rPrChange>
          </w:rPr>
          <w:delText>Information element identifiers</w:delText>
        </w:r>
        <w:r w:rsidDel="00BB0189">
          <w:rPr>
            <w:noProof/>
            <w:webHidden/>
          </w:rPr>
          <w:tab/>
          <w:delText>48</w:delText>
        </w:r>
      </w:del>
    </w:p>
    <w:p w:rsidR="00123EB7" w:rsidDel="00BB0189" w:rsidRDefault="00123EB7">
      <w:pPr>
        <w:pStyle w:val="10"/>
        <w:tabs>
          <w:tab w:val="right" w:leader="dot" w:pos="9350"/>
        </w:tabs>
        <w:rPr>
          <w:del w:id="488" w:author="user" w:date="2012-08-03T16:54:00Z"/>
          <w:rFonts w:asciiTheme="minorHAnsi" w:eastAsiaTheme="minorEastAsia" w:hAnsiTheme="minorHAnsi" w:cstheme="minorBidi"/>
          <w:noProof/>
          <w:sz w:val="22"/>
          <w:szCs w:val="22"/>
        </w:rPr>
      </w:pPr>
      <w:del w:id="489" w:author="user" w:date="2012-08-03T16:54:00Z">
        <w:r w:rsidRPr="00BB0189" w:rsidDel="00BB0189">
          <w:rPr>
            <w:noProof/>
            <w:rPrChange w:id="490" w:author="user" w:date="2012-08-03T16:54:00Z">
              <w:rPr>
                <w:rStyle w:val="a3"/>
                <w:noProof/>
              </w:rPr>
            </w:rPrChange>
          </w:rPr>
          <w:delText>Annex C.</w:delText>
        </w:r>
        <w:r w:rsidDel="00BB0189">
          <w:rPr>
            <w:noProof/>
            <w:webHidden/>
          </w:rPr>
          <w:tab/>
          <w:delText>48</w:delText>
        </w:r>
      </w:del>
    </w:p>
    <w:p w:rsidR="00123EB7" w:rsidDel="00BB0189" w:rsidRDefault="00123EB7">
      <w:pPr>
        <w:pStyle w:val="10"/>
        <w:tabs>
          <w:tab w:val="right" w:leader="dot" w:pos="9350"/>
        </w:tabs>
        <w:rPr>
          <w:del w:id="491" w:author="user" w:date="2012-08-03T16:54:00Z"/>
          <w:rFonts w:asciiTheme="minorHAnsi" w:eastAsiaTheme="minorEastAsia" w:hAnsiTheme="minorHAnsi" w:cstheme="minorBidi"/>
          <w:noProof/>
          <w:sz w:val="22"/>
          <w:szCs w:val="22"/>
        </w:rPr>
      </w:pPr>
      <w:del w:id="492" w:author="user" w:date="2012-08-03T16:54:00Z">
        <w:r w:rsidRPr="00BB0189" w:rsidDel="00BB0189">
          <w:rPr>
            <w:noProof/>
            <w:rPrChange w:id="493" w:author="user" w:date="2012-08-03T16:54:00Z">
              <w:rPr>
                <w:rStyle w:val="a3"/>
                <w:noProof/>
              </w:rPr>
            </w:rPrChange>
          </w:rPr>
          <w:delText>Annex D.</w:delText>
        </w:r>
        <w:r w:rsidDel="00BB0189">
          <w:rPr>
            <w:noProof/>
            <w:webHidden/>
          </w:rPr>
          <w:tab/>
          <w:delText>48</w:delText>
        </w:r>
      </w:del>
    </w:p>
    <w:p w:rsidR="00123EB7" w:rsidDel="00BB0189" w:rsidRDefault="00123EB7">
      <w:pPr>
        <w:pStyle w:val="10"/>
        <w:tabs>
          <w:tab w:val="right" w:leader="dot" w:pos="9350"/>
        </w:tabs>
        <w:rPr>
          <w:del w:id="494" w:author="user" w:date="2012-08-03T16:54:00Z"/>
          <w:rFonts w:asciiTheme="minorHAnsi" w:eastAsiaTheme="minorEastAsia" w:hAnsiTheme="minorHAnsi" w:cstheme="minorBidi"/>
          <w:noProof/>
          <w:sz w:val="22"/>
          <w:szCs w:val="22"/>
        </w:rPr>
      </w:pPr>
      <w:del w:id="495" w:author="user" w:date="2012-08-03T16:54:00Z">
        <w:r w:rsidRPr="00BB0189" w:rsidDel="00BB0189">
          <w:rPr>
            <w:noProof/>
            <w:rPrChange w:id="496" w:author="user" w:date="2012-08-03T16:54:00Z">
              <w:rPr>
                <w:rStyle w:val="a3"/>
                <w:noProof/>
              </w:rPr>
            </w:rPrChange>
          </w:rPr>
          <w:delText>Annex E.</w:delText>
        </w:r>
        <w:r w:rsidDel="00BB0189">
          <w:rPr>
            <w:noProof/>
            <w:webHidden/>
          </w:rPr>
          <w:tab/>
          <w:delText>48</w:delText>
        </w:r>
      </w:del>
    </w:p>
    <w:p w:rsidR="00123EB7" w:rsidDel="00BB0189" w:rsidRDefault="00123EB7">
      <w:pPr>
        <w:pStyle w:val="10"/>
        <w:tabs>
          <w:tab w:val="right" w:leader="dot" w:pos="9350"/>
        </w:tabs>
        <w:rPr>
          <w:del w:id="497" w:author="user" w:date="2012-08-03T16:54:00Z"/>
          <w:rFonts w:asciiTheme="minorHAnsi" w:eastAsiaTheme="minorEastAsia" w:hAnsiTheme="minorHAnsi" w:cstheme="minorBidi"/>
          <w:noProof/>
          <w:sz w:val="22"/>
          <w:szCs w:val="22"/>
        </w:rPr>
      </w:pPr>
      <w:del w:id="498" w:author="user" w:date="2012-08-03T16:54:00Z">
        <w:r w:rsidRPr="00BB0189" w:rsidDel="00BB0189">
          <w:rPr>
            <w:noProof/>
            <w:rPrChange w:id="499" w:author="user" w:date="2012-08-03T16:54:00Z">
              <w:rPr>
                <w:rStyle w:val="a3"/>
                <w:noProof/>
              </w:rPr>
            </w:rPrChange>
          </w:rPr>
          <w:delText>Annex F.</w:delText>
        </w:r>
        <w:r w:rsidDel="00BB0189">
          <w:rPr>
            <w:noProof/>
            <w:webHidden/>
          </w:rPr>
          <w:tab/>
          <w:delText>48</w:delText>
        </w:r>
      </w:del>
    </w:p>
    <w:p w:rsidR="00123EB7" w:rsidDel="00BB0189" w:rsidRDefault="00123EB7">
      <w:pPr>
        <w:pStyle w:val="10"/>
        <w:tabs>
          <w:tab w:val="right" w:leader="dot" w:pos="9350"/>
        </w:tabs>
        <w:rPr>
          <w:del w:id="500" w:author="user" w:date="2012-08-03T16:54:00Z"/>
          <w:rFonts w:asciiTheme="minorHAnsi" w:eastAsiaTheme="minorEastAsia" w:hAnsiTheme="minorHAnsi" w:cstheme="minorBidi"/>
          <w:noProof/>
          <w:sz w:val="22"/>
          <w:szCs w:val="22"/>
        </w:rPr>
      </w:pPr>
      <w:del w:id="501" w:author="user" w:date="2012-08-03T16:54:00Z">
        <w:r w:rsidRPr="00BB0189" w:rsidDel="00BB0189">
          <w:rPr>
            <w:noProof/>
            <w:rPrChange w:id="502" w:author="user" w:date="2012-08-03T16:54:00Z">
              <w:rPr>
                <w:rStyle w:val="a3"/>
                <w:noProof/>
              </w:rPr>
            </w:rPrChange>
          </w:rPr>
          <w:lastRenderedPageBreak/>
          <w:delText>Annex G.</w:delText>
        </w:r>
        <w:r w:rsidDel="00BB0189">
          <w:rPr>
            <w:noProof/>
            <w:webHidden/>
          </w:rPr>
          <w:tab/>
          <w:delText>49</w:delText>
        </w:r>
      </w:del>
    </w:p>
    <w:p w:rsidR="00123EB7" w:rsidDel="00BB0189" w:rsidRDefault="00123EB7">
      <w:pPr>
        <w:pStyle w:val="10"/>
        <w:tabs>
          <w:tab w:val="right" w:leader="dot" w:pos="9350"/>
        </w:tabs>
        <w:rPr>
          <w:del w:id="503" w:author="user" w:date="2012-08-03T16:54:00Z"/>
          <w:rFonts w:asciiTheme="minorHAnsi" w:eastAsiaTheme="minorEastAsia" w:hAnsiTheme="minorHAnsi" w:cstheme="minorBidi"/>
          <w:noProof/>
          <w:sz w:val="22"/>
          <w:szCs w:val="22"/>
        </w:rPr>
      </w:pPr>
      <w:del w:id="504" w:author="user" w:date="2012-08-03T16:54:00Z">
        <w:r w:rsidRPr="00BB0189" w:rsidDel="00BB0189">
          <w:rPr>
            <w:noProof/>
            <w:rPrChange w:id="505" w:author="user" w:date="2012-08-03T16:54:00Z">
              <w:rPr>
                <w:rStyle w:val="a3"/>
                <w:noProof/>
              </w:rPr>
            </w:rPrChange>
          </w:rPr>
          <w:delText>Annex H.</w:delText>
        </w:r>
        <w:r w:rsidDel="00BB0189">
          <w:rPr>
            <w:noProof/>
            <w:webHidden/>
          </w:rPr>
          <w:tab/>
          <w:delText>49</w:delText>
        </w:r>
      </w:del>
    </w:p>
    <w:p w:rsidR="00123EB7" w:rsidDel="00BB0189" w:rsidRDefault="00123EB7">
      <w:pPr>
        <w:pStyle w:val="10"/>
        <w:tabs>
          <w:tab w:val="right" w:leader="dot" w:pos="9350"/>
        </w:tabs>
        <w:rPr>
          <w:del w:id="506" w:author="user" w:date="2012-08-03T16:54:00Z"/>
          <w:rFonts w:asciiTheme="minorHAnsi" w:eastAsiaTheme="minorEastAsia" w:hAnsiTheme="minorHAnsi" w:cstheme="minorBidi"/>
          <w:noProof/>
          <w:sz w:val="22"/>
          <w:szCs w:val="22"/>
        </w:rPr>
      </w:pPr>
      <w:del w:id="507" w:author="user" w:date="2012-08-03T16:54:00Z">
        <w:r w:rsidRPr="00BB0189" w:rsidDel="00BB0189">
          <w:rPr>
            <w:noProof/>
            <w:rPrChange w:id="508" w:author="user" w:date="2012-08-03T16:54:00Z">
              <w:rPr>
                <w:rStyle w:val="a3"/>
                <w:noProof/>
              </w:rPr>
            </w:rPrChange>
          </w:rPr>
          <w:delText>Annex I.</w:delText>
        </w:r>
        <w:r w:rsidDel="00BB0189">
          <w:rPr>
            <w:noProof/>
            <w:webHidden/>
          </w:rPr>
          <w:tab/>
          <w:delText>49</w:delText>
        </w:r>
      </w:del>
    </w:p>
    <w:p w:rsidR="00123EB7" w:rsidDel="00BB0189" w:rsidRDefault="00123EB7">
      <w:pPr>
        <w:pStyle w:val="10"/>
        <w:tabs>
          <w:tab w:val="right" w:leader="dot" w:pos="9350"/>
        </w:tabs>
        <w:rPr>
          <w:del w:id="509" w:author="user" w:date="2012-08-03T16:54:00Z"/>
          <w:rFonts w:asciiTheme="minorHAnsi" w:eastAsiaTheme="minorEastAsia" w:hAnsiTheme="minorHAnsi" w:cstheme="minorBidi"/>
          <w:noProof/>
          <w:sz w:val="22"/>
          <w:szCs w:val="22"/>
        </w:rPr>
      </w:pPr>
      <w:del w:id="510" w:author="user" w:date="2012-08-03T16:54:00Z">
        <w:r w:rsidRPr="00BB0189" w:rsidDel="00BB0189">
          <w:rPr>
            <w:noProof/>
            <w:rPrChange w:id="511" w:author="user" w:date="2012-08-03T16:54:00Z">
              <w:rPr>
                <w:rStyle w:val="a3"/>
                <w:noProof/>
              </w:rPr>
            </w:rPrChange>
          </w:rPr>
          <w:delText>Annex J.</w:delText>
        </w:r>
        <w:r w:rsidDel="00BB0189">
          <w:rPr>
            <w:noProof/>
            <w:webHidden/>
          </w:rPr>
          <w:tab/>
          <w:delText>49</w:delText>
        </w:r>
      </w:del>
    </w:p>
    <w:p w:rsidR="00123EB7" w:rsidDel="00BB0189" w:rsidRDefault="00123EB7">
      <w:pPr>
        <w:pStyle w:val="10"/>
        <w:tabs>
          <w:tab w:val="right" w:leader="dot" w:pos="9350"/>
        </w:tabs>
        <w:rPr>
          <w:del w:id="512" w:author="user" w:date="2012-08-03T16:54:00Z"/>
          <w:rFonts w:asciiTheme="minorHAnsi" w:eastAsiaTheme="minorEastAsia" w:hAnsiTheme="minorHAnsi" w:cstheme="minorBidi"/>
          <w:noProof/>
          <w:sz w:val="22"/>
          <w:szCs w:val="22"/>
        </w:rPr>
      </w:pPr>
      <w:del w:id="513" w:author="user" w:date="2012-08-03T16:54:00Z">
        <w:r w:rsidRPr="00BB0189" w:rsidDel="00BB0189">
          <w:rPr>
            <w:noProof/>
            <w:rPrChange w:id="514" w:author="user" w:date="2012-08-03T16:54:00Z">
              <w:rPr>
                <w:rStyle w:val="a3"/>
                <w:noProof/>
              </w:rPr>
            </w:rPrChange>
          </w:rPr>
          <w:delText>Annex K.</w:delText>
        </w:r>
        <w:r w:rsidDel="00BB0189">
          <w:rPr>
            <w:noProof/>
            <w:webHidden/>
          </w:rPr>
          <w:tab/>
          <w:delText>49</w:delText>
        </w:r>
      </w:del>
    </w:p>
    <w:p w:rsidR="00123EB7" w:rsidDel="00BB0189" w:rsidRDefault="00123EB7">
      <w:pPr>
        <w:pStyle w:val="10"/>
        <w:tabs>
          <w:tab w:val="right" w:leader="dot" w:pos="9350"/>
        </w:tabs>
        <w:rPr>
          <w:del w:id="515" w:author="user" w:date="2012-08-03T16:54:00Z"/>
          <w:rFonts w:asciiTheme="minorHAnsi" w:eastAsiaTheme="minorEastAsia" w:hAnsiTheme="minorHAnsi" w:cstheme="minorBidi"/>
          <w:noProof/>
          <w:sz w:val="22"/>
          <w:szCs w:val="22"/>
        </w:rPr>
      </w:pPr>
      <w:del w:id="516" w:author="user" w:date="2012-08-03T16:54:00Z">
        <w:r w:rsidRPr="00BB0189" w:rsidDel="00BB0189">
          <w:rPr>
            <w:noProof/>
            <w:rPrChange w:id="517" w:author="user" w:date="2012-08-03T16:54:00Z">
              <w:rPr>
                <w:rStyle w:val="a3"/>
                <w:noProof/>
              </w:rPr>
            </w:rPrChange>
          </w:rPr>
          <w:delText>Annex L.</w:delText>
        </w:r>
        <w:r w:rsidDel="00BB0189">
          <w:rPr>
            <w:noProof/>
            <w:webHidden/>
          </w:rPr>
          <w:tab/>
          <w:delText>49</w:delText>
        </w:r>
      </w:del>
    </w:p>
    <w:p w:rsidR="00123EB7" w:rsidDel="00BB0189" w:rsidRDefault="00123EB7">
      <w:pPr>
        <w:pStyle w:val="10"/>
        <w:tabs>
          <w:tab w:val="right" w:leader="dot" w:pos="9350"/>
        </w:tabs>
        <w:rPr>
          <w:del w:id="518" w:author="user" w:date="2012-08-03T16:54:00Z"/>
          <w:rFonts w:asciiTheme="minorHAnsi" w:eastAsiaTheme="minorEastAsia" w:hAnsiTheme="minorHAnsi" w:cstheme="minorBidi"/>
          <w:noProof/>
          <w:sz w:val="22"/>
          <w:szCs w:val="22"/>
        </w:rPr>
      </w:pPr>
      <w:del w:id="519" w:author="user" w:date="2012-08-03T16:54:00Z">
        <w:r w:rsidRPr="00BB0189" w:rsidDel="00BB0189">
          <w:rPr>
            <w:noProof/>
            <w:rPrChange w:id="520" w:author="user" w:date="2012-08-03T16:54:00Z">
              <w:rPr>
                <w:rStyle w:val="a3"/>
                <w:noProof/>
              </w:rPr>
            </w:rPrChange>
          </w:rPr>
          <w:delText>Annex M.</w:delText>
        </w:r>
        <w:r w:rsidDel="00BB0189">
          <w:rPr>
            <w:noProof/>
            <w:webHidden/>
          </w:rPr>
          <w:tab/>
          <w:delText>50</w:delText>
        </w:r>
      </w:del>
    </w:p>
    <w:p w:rsidR="00123EB7" w:rsidDel="00BB0189" w:rsidRDefault="00123EB7">
      <w:pPr>
        <w:pStyle w:val="10"/>
        <w:tabs>
          <w:tab w:val="right" w:leader="dot" w:pos="9350"/>
        </w:tabs>
        <w:rPr>
          <w:del w:id="521" w:author="user" w:date="2012-08-03T16:54:00Z"/>
          <w:rFonts w:asciiTheme="minorHAnsi" w:eastAsiaTheme="minorEastAsia" w:hAnsiTheme="minorHAnsi" w:cstheme="minorBidi"/>
          <w:noProof/>
          <w:sz w:val="22"/>
          <w:szCs w:val="22"/>
        </w:rPr>
      </w:pPr>
      <w:del w:id="522" w:author="user" w:date="2012-08-03T16:54:00Z">
        <w:r w:rsidRPr="00BB0189" w:rsidDel="00BB0189">
          <w:rPr>
            <w:noProof/>
            <w:rPrChange w:id="523" w:author="user" w:date="2012-08-03T16:54:00Z">
              <w:rPr>
                <w:rStyle w:val="a3"/>
                <w:noProof/>
              </w:rPr>
            </w:rPrChange>
          </w:rPr>
          <w:delText>Annex N.</w:delText>
        </w:r>
        <w:r w:rsidDel="00BB0189">
          <w:rPr>
            <w:noProof/>
            <w:webHidden/>
          </w:rPr>
          <w:tab/>
          <w:delText>50</w:delText>
        </w:r>
      </w:del>
    </w:p>
    <w:p w:rsidR="00123EB7" w:rsidDel="00BB0189" w:rsidRDefault="00123EB7">
      <w:pPr>
        <w:pStyle w:val="10"/>
        <w:tabs>
          <w:tab w:val="right" w:leader="dot" w:pos="9350"/>
        </w:tabs>
        <w:rPr>
          <w:del w:id="524" w:author="user" w:date="2012-08-03T16:54:00Z"/>
          <w:rFonts w:asciiTheme="minorHAnsi" w:eastAsiaTheme="minorEastAsia" w:hAnsiTheme="minorHAnsi" w:cstheme="minorBidi"/>
          <w:noProof/>
          <w:sz w:val="22"/>
          <w:szCs w:val="22"/>
        </w:rPr>
      </w:pPr>
      <w:del w:id="525" w:author="user" w:date="2012-08-03T16:54:00Z">
        <w:r w:rsidRPr="00BB0189" w:rsidDel="00BB0189">
          <w:rPr>
            <w:noProof/>
            <w:rPrChange w:id="526" w:author="user" w:date="2012-08-03T16:54:00Z">
              <w:rPr>
                <w:rStyle w:val="a3"/>
                <w:noProof/>
              </w:rPr>
            </w:rPrChange>
          </w:rPr>
          <w:delText>Annex O.</w:delText>
        </w:r>
        <w:r w:rsidDel="00BB0189">
          <w:rPr>
            <w:noProof/>
            <w:webHidden/>
          </w:rPr>
          <w:tab/>
          <w:delText>53</w:delText>
        </w:r>
      </w:del>
    </w:p>
    <w:p w:rsidR="00123EB7" w:rsidDel="00BB0189" w:rsidRDefault="00123EB7">
      <w:pPr>
        <w:pStyle w:val="10"/>
        <w:tabs>
          <w:tab w:val="right" w:leader="dot" w:pos="9350"/>
        </w:tabs>
        <w:rPr>
          <w:del w:id="527" w:author="user" w:date="2012-08-03T16:54:00Z"/>
          <w:rFonts w:asciiTheme="minorHAnsi" w:eastAsiaTheme="minorEastAsia" w:hAnsiTheme="minorHAnsi" w:cstheme="minorBidi"/>
          <w:noProof/>
          <w:sz w:val="22"/>
          <w:szCs w:val="22"/>
        </w:rPr>
      </w:pPr>
      <w:del w:id="528" w:author="user" w:date="2012-08-03T16:54:00Z">
        <w:r w:rsidRPr="00BB0189" w:rsidDel="00BB0189">
          <w:rPr>
            <w:noProof/>
            <w:rPrChange w:id="529" w:author="user" w:date="2012-08-03T16:54:00Z">
              <w:rPr>
                <w:rStyle w:val="a3"/>
                <w:noProof/>
              </w:rPr>
            </w:rPrChange>
          </w:rPr>
          <w:delText>Annex P.</w:delText>
        </w:r>
        <w:r w:rsidDel="00BB0189">
          <w:rPr>
            <w:noProof/>
            <w:webHidden/>
          </w:rPr>
          <w:tab/>
          <w:delText>53</w:delText>
        </w:r>
      </w:del>
    </w:p>
    <w:p w:rsidR="00123EB7" w:rsidDel="00BB0189" w:rsidRDefault="00123EB7">
      <w:pPr>
        <w:pStyle w:val="10"/>
        <w:tabs>
          <w:tab w:val="left" w:pos="1320"/>
          <w:tab w:val="right" w:leader="dot" w:pos="9350"/>
        </w:tabs>
        <w:rPr>
          <w:del w:id="530" w:author="user" w:date="2012-08-03T16:54:00Z"/>
          <w:rFonts w:asciiTheme="minorHAnsi" w:eastAsiaTheme="minorEastAsia" w:hAnsiTheme="minorHAnsi" w:cstheme="minorBidi"/>
          <w:noProof/>
          <w:sz w:val="22"/>
          <w:szCs w:val="22"/>
        </w:rPr>
      </w:pPr>
      <w:del w:id="531" w:author="user" w:date="2012-08-03T16:54:00Z">
        <w:r w:rsidRPr="00BB0189" w:rsidDel="00BB0189">
          <w:rPr>
            <w:rFonts w:eastAsia="SimSun"/>
            <w:noProof/>
            <w:rPrChange w:id="532" w:author="user" w:date="2012-08-03T16:54:00Z">
              <w:rPr>
                <w:rStyle w:val="a3"/>
                <w:rFonts w:eastAsia="SimSun"/>
                <w:noProof/>
              </w:rPr>
            </w:rPrChange>
          </w:rPr>
          <w:delText>Annex Q.</w:delText>
        </w:r>
        <w:r w:rsidDel="00BB0189">
          <w:rPr>
            <w:rFonts w:asciiTheme="minorHAnsi" w:eastAsiaTheme="minorEastAsia" w:hAnsiTheme="minorHAnsi" w:cstheme="minorBidi"/>
            <w:noProof/>
            <w:sz w:val="22"/>
            <w:szCs w:val="22"/>
          </w:rPr>
          <w:tab/>
        </w:r>
        <w:r w:rsidRPr="00BB0189" w:rsidDel="00BB0189">
          <w:rPr>
            <w:rFonts w:eastAsia="SimSun"/>
            <w:noProof/>
            <w:rPrChange w:id="533" w:author="user" w:date="2012-08-03T16:54:00Z">
              <w:rPr>
                <w:rStyle w:val="a3"/>
                <w:rFonts w:eastAsia="SimSun"/>
                <w:noProof/>
              </w:rPr>
            </w:rPrChange>
          </w:rPr>
          <w:delText>Network discovery for single radio handover</w:delText>
        </w:r>
        <w:r w:rsidDel="00BB0189">
          <w:rPr>
            <w:noProof/>
            <w:webHidden/>
          </w:rPr>
          <w:tab/>
          <w:delText>54</w:delText>
        </w:r>
      </w:del>
    </w:p>
    <w:p w:rsidR="00123EB7" w:rsidDel="00BB0189" w:rsidRDefault="00123EB7">
      <w:pPr>
        <w:pStyle w:val="10"/>
        <w:tabs>
          <w:tab w:val="left" w:pos="1320"/>
          <w:tab w:val="right" w:leader="dot" w:pos="9350"/>
        </w:tabs>
        <w:rPr>
          <w:del w:id="534" w:author="user" w:date="2012-08-03T16:54:00Z"/>
          <w:rFonts w:asciiTheme="minorHAnsi" w:eastAsiaTheme="minorEastAsia" w:hAnsiTheme="minorHAnsi" w:cstheme="minorBidi"/>
          <w:noProof/>
          <w:sz w:val="22"/>
          <w:szCs w:val="22"/>
        </w:rPr>
      </w:pPr>
      <w:del w:id="535" w:author="user" w:date="2012-08-03T16:54:00Z">
        <w:r w:rsidRPr="00BB0189" w:rsidDel="00BB0189">
          <w:rPr>
            <w:rFonts w:eastAsia="SimSun"/>
            <w:noProof/>
            <w:rPrChange w:id="536" w:author="user" w:date="2012-08-03T16:54:00Z">
              <w:rPr>
                <w:rStyle w:val="a3"/>
                <w:rFonts w:eastAsia="SimSun"/>
                <w:noProof/>
              </w:rPr>
            </w:rPrChange>
          </w:rPr>
          <w:delText>Annex R.</w:delText>
        </w:r>
        <w:r w:rsidDel="00BB0189">
          <w:rPr>
            <w:rFonts w:asciiTheme="minorHAnsi" w:eastAsiaTheme="minorEastAsia" w:hAnsiTheme="minorHAnsi" w:cstheme="minorBidi"/>
            <w:noProof/>
            <w:sz w:val="22"/>
            <w:szCs w:val="22"/>
          </w:rPr>
          <w:tab/>
        </w:r>
        <w:r w:rsidRPr="00BB0189" w:rsidDel="00BB0189">
          <w:rPr>
            <w:rFonts w:eastAsia="SimSun"/>
            <w:noProof/>
            <w:rPrChange w:id="537" w:author="user" w:date="2012-08-03T16:54:00Z">
              <w:rPr>
                <w:rStyle w:val="a3"/>
                <w:rFonts w:eastAsia="SimSun"/>
                <w:noProof/>
              </w:rPr>
            </w:rPrChange>
          </w:rPr>
          <w:delText>Examples of SRHO</w:delText>
        </w:r>
        <w:r w:rsidDel="00BB0189">
          <w:rPr>
            <w:noProof/>
            <w:webHidden/>
          </w:rPr>
          <w:tab/>
          <w:delText>55</w:delText>
        </w:r>
      </w:del>
    </w:p>
    <w:p w:rsidR="00123EB7" w:rsidDel="00BB0189" w:rsidRDefault="00123EB7">
      <w:pPr>
        <w:pStyle w:val="20"/>
        <w:tabs>
          <w:tab w:val="left" w:pos="880"/>
          <w:tab w:val="right" w:leader="dot" w:pos="9350"/>
        </w:tabs>
        <w:rPr>
          <w:del w:id="538" w:author="user" w:date="2012-08-03T16:54:00Z"/>
          <w:rFonts w:asciiTheme="minorHAnsi" w:eastAsiaTheme="minorEastAsia" w:hAnsiTheme="minorHAnsi" w:cstheme="minorBidi"/>
          <w:noProof/>
          <w:sz w:val="22"/>
          <w:szCs w:val="22"/>
        </w:rPr>
      </w:pPr>
      <w:del w:id="539" w:author="user" w:date="2012-08-03T16:54:00Z">
        <w:r w:rsidRPr="00BB0189" w:rsidDel="00BB0189">
          <w:rPr>
            <w:noProof/>
            <w:rPrChange w:id="540" w:author="user" w:date="2012-08-03T16:54:00Z">
              <w:rPr>
                <w:rStyle w:val="a3"/>
                <w:noProof/>
              </w:rPr>
            </w:rPrChange>
          </w:rPr>
          <w:delText>R.1</w:delText>
        </w:r>
        <w:r w:rsidDel="00BB0189">
          <w:rPr>
            <w:rFonts w:asciiTheme="minorHAnsi" w:eastAsiaTheme="minorEastAsia" w:hAnsiTheme="minorHAnsi" w:cstheme="minorBidi"/>
            <w:noProof/>
            <w:sz w:val="22"/>
            <w:szCs w:val="22"/>
          </w:rPr>
          <w:tab/>
        </w:r>
        <w:r w:rsidRPr="00BB0189" w:rsidDel="00BB0189">
          <w:rPr>
            <w:noProof/>
            <w:rPrChange w:id="541" w:author="user" w:date="2012-08-03T16:54:00Z">
              <w:rPr>
                <w:rStyle w:val="a3"/>
                <w:noProof/>
              </w:rPr>
            </w:rPrChange>
          </w:rPr>
          <w:delText>WLAN to WiMAX single radio handover</w:delText>
        </w:r>
        <w:r w:rsidDel="00BB0189">
          <w:rPr>
            <w:noProof/>
            <w:webHidden/>
          </w:rPr>
          <w:tab/>
          <w:delText>55</w:delText>
        </w:r>
      </w:del>
    </w:p>
    <w:p w:rsidR="00123EB7" w:rsidDel="00BB0189" w:rsidRDefault="00123EB7">
      <w:pPr>
        <w:pStyle w:val="30"/>
        <w:tabs>
          <w:tab w:val="left" w:pos="1320"/>
          <w:tab w:val="right" w:leader="dot" w:pos="9350"/>
        </w:tabs>
        <w:rPr>
          <w:del w:id="542" w:author="user" w:date="2012-08-03T16:54:00Z"/>
          <w:rFonts w:asciiTheme="minorHAnsi" w:eastAsiaTheme="minorEastAsia" w:hAnsiTheme="minorHAnsi" w:cstheme="minorBidi"/>
          <w:noProof/>
          <w:sz w:val="22"/>
          <w:szCs w:val="22"/>
        </w:rPr>
      </w:pPr>
      <w:del w:id="543" w:author="user" w:date="2012-08-03T16:54:00Z">
        <w:r w:rsidRPr="00BB0189" w:rsidDel="00BB0189">
          <w:rPr>
            <w:noProof/>
            <w:lang w:eastAsia="ko-KR"/>
            <w:rPrChange w:id="544" w:author="user" w:date="2012-08-03T16:54:00Z">
              <w:rPr>
                <w:rStyle w:val="a3"/>
                <w:noProof/>
                <w:lang w:eastAsia="ko-KR"/>
              </w:rPr>
            </w:rPrChange>
          </w:rPr>
          <w:delText>R.1.1</w:delText>
        </w:r>
        <w:r w:rsidDel="00BB0189">
          <w:rPr>
            <w:rFonts w:asciiTheme="minorHAnsi" w:eastAsiaTheme="minorEastAsia" w:hAnsiTheme="minorHAnsi" w:cstheme="minorBidi"/>
            <w:noProof/>
            <w:sz w:val="22"/>
            <w:szCs w:val="22"/>
          </w:rPr>
          <w:tab/>
        </w:r>
        <w:r w:rsidRPr="00BB0189" w:rsidDel="00BB0189">
          <w:rPr>
            <w:noProof/>
            <w:lang w:eastAsia="ko-KR"/>
            <w:rPrChange w:id="545" w:author="user" w:date="2012-08-03T16:54:00Z">
              <w:rPr>
                <w:rStyle w:val="a3"/>
                <w:noProof/>
                <w:lang w:eastAsia="ko-KR"/>
              </w:rPr>
            </w:rPrChange>
          </w:rPr>
          <w:delText>Transport of WiMAX L2 control frames between MN and the WiMAX ASN</w:delText>
        </w:r>
        <w:r w:rsidDel="00BB0189">
          <w:rPr>
            <w:noProof/>
            <w:webHidden/>
          </w:rPr>
          <w:tab/>
          <w:delText>56</w:delText>
        </w:r>
      </w:del>
    </w:p>
    <w:p w:rsidR="00123EB7" w:rsidDel="00BB0189" w:rsidRDefault="00123EB7">
      <w:pPr>
        <w:pStyle w:val="30"/>
        <w:tabs>
          <w:tab w:val="left" w:pos="1320"/>
          <w:tab w:val="right" w:leader="dot" w:pos="9350"/>
        </w:tabs>
        <w:rPr>
          <w:del w:id="546" w:author="user" w:date="2012-08-03T16:54:00Z"/>
          <w:rFonts w:asciiTheme="minorHAnsi" w:eastAsiaTheme="minorEastAsia" w:hAnsiTheme="minorHAnsi" w:cstheme="minorBidi"/>
          <w:noProof/>
          <w:sz w:val="22"/>
          <w:szCs w:val="22"/>
        </w:rPr>
      </w:pPr>
      <w:del w:id="547" w:author="user" w:date="2012-08-03T16:54:00Z">
        <w:r w:rsidRPr="00BB0189" w:rsidDel="00BB0189">
          <w:rPr>
            <w:noProof/>
            <w:rPrChange w:id="548" w:author="user" w:date="2012-08-03T16:54:00Z">
              <w:rPr>
                <w:rStyle w:val="a3"/>
                <w:noProof/>
              </w:rPr>
            </w:rPrChange>
          </w:rPr>
          <w:delText>R.1.2</w:delText>
        </w:r>
        <w:r w:rsidDel="00BB0189">
          <w:rPr>
            <w:rFonts w:asciiTheme="minorHAnsi" w:eastAsiaTheme="minorEastAsia" w:hAnsiTheme="minorHAnsi" w:cstheme="minorBidi"/>
            <w:noProof/>
            <w:sz w:val="22"/>
            <w:szCs w:val="22"/>
          </w:rPr>
          <w:tab/>
        </w:r>
        <w:r w:rsidRPr="00BB0189" w:rsidDel="00BB0189">
          <w:rPr>
            <w:noProof/>
            <w:rPrChange w:id="549" w:author="user" w:date="2012-08-03T16:54:00Z">
              <w:rPr>
                <w:rStyle w:val="a3"/>
                <w:noProof/>
              </w:rPr>
            </w:rPrChange>
          </w:rPr>
          <w:delText>WLAN to WiMAX Single Radio Handover processes</w:delText>
        </w:r>
        <w:r w:rsidDel="00BB0189">
          <w:rPr>
            <w:noProof/>
            <w:webHidden/>
          </w:rPr>
          <w:tab/>
          <w:delText>61</w:delText>
        </w:r>
      </w:del>
    </w:p>
    <w:p w:rsidR="00123EB7" w:rsidDel="00BB0189" w:rsidRDefault="00123EB7">
      <w:pPr>
        <w:pStyle w:val="20"/>
        <w:tabs>
          <w:tab w:val="left" w:pos="880"/>
          <w:tab w:val="right" w:leader="dot" w:pos="9350"/>
        </w:tabs>
        <w:rPr>
          <w:del w:id="550" w:author="user" w:date="2012-08-03T16:54:00Z"/>
          <w:rFonts w:asciiTheme="minorHAnsi" w:eastAsiaTheme="minorEastAsia" w:hAnsiTheme="minorHAnsi" w:cstheme="minorBidi"/>
          <w:noProof/>
          <w:sz w:val="22"/>
          <w:szCs w:val="22"/>
        </w:rPr>
      </w:pPr>
      <w:del w:id="551" w:author="user" w:date="2012-08-03T16:54:00Z">
        <w:r w:rsidRPr="00BB0189" w:rsidDel="00BB0189">
          <w:rPr>
            <w:noProof/>
            <w:lang w:eastAsia="ko-KR"/>
            <w:rPrChange w:id="552" w:author="user" w:date="2012-08-03T16:54:00Z">
              <w:rPr>
                <w:rStyle w:val="a3"/>
                <w:noProof/>
                <w:lang w:eastAsia="ko-KR"/>
              </w:rPr>
            </w:rPrChange>
          </w:rPr>
          <w:delText>R.2</w:delText>
        </w:r>
        <w:r w:rsidDel="00BB0189">
          <w:rPr>
            <w:rFonts w:asciiTheme="minorHAnsi" w:eastAsiaTheme="minorEastAsia" w:hAnsiTheme="minorHAnsi" w:cstheme="minorBidi"/>
            <w:noProof/>
            <w:sz w:val="22"/>
            <w:szCs w:val="22"/>
          </w:rPr>
          <w:tab/>
        </w:r>
        <w:r w:rsidRPr="00BB0189" w:rsidDel="00BB0189">
          <w:rPr>
            <w:rFonts w:eastAsia="맑은 고딕"/>
            <w:noProof/>
            <w:lang w:eastAsia="ko-KR"/>
            <w:rPrChange w:id="553" w:author="user" w:date="2012-08-03T16:54:00Z">
              <w:rPr>
                <w:rStyle w:val="a3"/>
                <w:rFonts w:eastAsia="맑은 고딕"/>
                <w:noProof/>
                <w:lang w:eastAsia="ko-KR"/>
              </w:rPr>
            </w:rPrChange>
          </w:rPr>
          <w:delText xml:space="preserve">3GPP </w:delText>
        </w:r>
        <w:r w:rsidRPr="00BB0189" w:rsidDel="00BB0189">
          <w:rPr>
            <w:noProof/>
            <w:lang w:eastAsia="ko-KR"/>
            <w:rPrChange w:id="554" w:author="user" w:date="2012-08-03T16:54:00Z">
              <w:rPr>
                <w:rStyle w:val="a3"/>
                <w:noProof/>
                <w:lang w:eastAsia="ko-KR"/>
              </w:rPr>
            </w:rPrChange>
          </w:rPr>
          <w:delText>to WiMAX single radio handover</w:delText>
        </w:r>
        <w:r w:rsidDel="00BB0189">
          <w:rPr>
            <w:noProof/>
            <w:webHidden/>
          </w:rPr>
          <w:tab/>
          <w:delText>62</w:delText>
        </w:r>
      </w:del>
    </w:p>
    <w:p w:rsidR="00123EB7" w:rsidDel="00BB0189" w:rsidRDefault="00123EB7">
      <w:pPr>
        <w:pStyle w:val="30"/>
        <w:tabs>
          <w:tab w:val="left" w:pos="1320"/>
          <w:tab w:val="right" w:leader="dot" w:pos="9350"/>
        </w:tabs>
        <w:rPr>
          <w:del w:id="555" w:author="user" w:date="2012-08-03T16:54:00Z"/>
          <w:rFonts w:asciiTheme="minorHAnsi" w:eastAsiaTheme="minorEastAsia" w:hAnsiTheme="minorHAnsi" w:cstheme="minorBidi"/>
          <w:noProof/>
          <w:sz w:val="22"/>
          <w:szCs w:val="22"/>
        </w:rPr>
      </w:pPr>
      <w:del w:id="556" w:author="user" w:date="2012-08-03T16:54:00Z">
        <w:r w:rsidRPr="00BB0189" w:rsidDel="00BB0189">
          <w:rPr>
            <w:noProof/>
            <w:lang w:eastAsia="ko-KR"/>
            <w:rPrChange w:id="557" w:author="user" w:date="2012-08-03T16:54:00Z">
              <w:rPr>
                <w:rStyle w:val="a3"/>
                <w:noProof/>
                <w:lang w:eastAsia="ko-KR"/>
              </w:rPr>
            </w:rPrChange>
          </w:rPr>
          <w:delText>R.2.1</w:delText>
        </w:r>
        <w:r w:rsidDel="00BB0189">
          <w:rPr>
            <w:rFonts w:asciiTheme="minorHAnsi" w:eastAsiaTheme="minorEastAsia" w:hAnsiTheme="minorHAnsi" w:cstheme="minorBidi"/>
            <w:noProof/>
            <w:sz w:val="22"/>
            <w:szCs w:val="22"/>
          </w:rPr>
          <w:tab/>
        </w:r>
        <w:r w:rsidRPr="00BB0189" w:rsidDel="00BB0189">
          <w:rPr>
            <w:noProof/>
            <w:lang w:eastAsia="ko-KR"/>
            <w:rPrChange w:id="558" w:author="user" w:date="2012-08-03T16:54:00Z">
              <w:rPr>
                <w:rStyle w:val="a3"/>
                <w:noProof/>
                <w:lang w:eastAsia="ko-KR"/>
              </w:rPr>
            </w:rPrChange>
          </w:rPr>
          <w:delText>Transport of WiMAX L2 control frames between MN and the WiMAX ASN</w:delText>
        </w:r>
        <w:r w:rsidDel="00BB0189">
          <w:rPr>
            <w:noProof/>
            <w:webHidden/>
          </w:rPr>
          <w:tab/>
          <w:delText>63</w:delText>
        </w:r>
      </w:del>
    </w:p>
    <w:p w:rsidR="00123EB7" w:rsidDel="00BB0189" w:rsidRDefault="00123EB7">
      <w:pPr>
        <w:pStyle w:val="30"/>
        <w:tabs>
          <w:tab w:val="left" w:pos="1320"/>
          <w:tab w:val="right" w:leader="dot" w:pos="9350"/>
        </w:tabs>
        <w:rPr>
          <w:del w:id="559" w:author="user" w:date="2012-08-03T16:54:00Z"/>
          <w:rFonts w:asciiTheme="minorHAnsi" w:eastAsiaTheme="minorEastAsia" w:hAnsiTheme="minorHAnsi" w:cstheme="minorBidi"/>
          <w:noProof/>
          <w:sz w:val="22"/>
          <w:szCs w:val="22"/>
        </w:rPr>
      </w:pPr>
      <w:del w:id="560" w:author="user" w:date="2012-08-03T16:54:00Z">
        <w:r w:rsidRPr="00BB0189" w:rsidDel="00BB0189">
          <w:rPr>
            <w:noProof/>
            <w:rPrChange w:id="561" w:author="user" w:date="2012-08-03T16:54:00Z">
              <w:rPr>
                <w:rStyle w:val="a3"/>
                <w:noProof/>
              </w:rPr>
            </w:rPrChange>
          </w:rPr>
          <w:delText>R.2.2</w:delText>
        </w:r>
        <w:r w:rsidDel="00BB0189">
          <w:rPr>
            <w:rFonts w:asciiTheme="minorHAnsi" w:eastAsiaTheme="minorEastAsia" w:hAnsiTheme="minorHAnsi" w:cstheme="minorBidi"/>
            <w:noProof/>
            <w:sz w:val="22"/>
            <w:szCs w:val="22"/>
          </w:rPr>
          <w:tab/>
        </w:r>
        <w:r w:rsidRPr="00BB0189" w:rsidDel="00BB0189">
          <w:rPr>
            <w:noProof/>
            <w:rPrChange w:id="562" w:author="user" w:date="2012-08-03T16:54:00Z">
              <w:rPr>
                <w:rStyle w:val="a3"/>
                <w:noProof/>
              </w:rPr>
            </w:rPrChange>
          </w:rPr>
          <w:delText>3GPP to WiMAX Single Radio Handover processes</w:delText>
        </w:r>
        <w:r w:rsidDel="00BB0189">
          <w:rPr>
            <w:noProof/>
            <w:webHidden/>
          </w:rPr>
          <w:tab/>
          <w:delText>68</w:delText>
        </w:r>
      </w:del>
    </w:p>
    <w:p w:rsidR="00123EB7" w:rsidDel="00BB0189" w:rsidRDefault="00123EB7">
      <w:pPr>
        <w:pStyle w:val="20"/>
        <w:tabs>
          <w:tab w:val="left" w:pos="880"/>
          <w:tab w:val="right" w:leader="dot" w:pos="9350"/>
        </w:tabs>
        <w:rPr>
          <w:del w:id="563" w:author="user" w:date="2012-08-03T16:54:00Z"/>
          <w:rFonts w:asciiTheme="minorHAnsi" w:eastAsiaTheme="minorEastAsia" w:hAnsiTheme="minorHAnsi" w:cstheme="minorBidi"/>
          <w:noProof/>
          <w:sz w:val="22"/>
          <w:szCs w:val="22"/>
        </w:rPr>
      </w:pPr>
      <w:del w:id="564" w:author="user" w:date="2012-08-03T16:54:00Z">
        <w:r w:rsidRPr="00BB0189" w:rsidDel="00BB0189">
          <w:rPr>
            <w:noProof/>
            <w:lang w:eastAsia="ko-KR"/>
            <w:rPrChange w:id="565" w:author="user" w:date="2012-08-03T16:54:00Z">
              <w:rPr>
                <w:rStyle w:val="a3"/>
                <w:noProof/>
                <w:lang w:eastAsia="ko-KR"/>
              </w:rPr>
            </w:rPrChange>
          </w:rPr>
          <w:delText>R.3</w:delText>
        </w:r>
        <w:r w:rsidDel="00BB0189">
          <w:rPr>
            <w:rFonts w:asciiTheme="minorHAnsi" w:eastAsiaTheme="minorEastAsia" w:hAnsiTheme="minorHAnsi" w:cstheme="minorBidi"/>
            <w:noProof/>
            <w:sz w:val="22"/>
            <w:szCs w:val="22"/>
          </w:rPr>
          <w:tab/>
        </w:r>
        <w:r w:rsidRPr="00BB0189" w:rsidDel="00BB0189">
          <w:rPr>
            <w:noProof/>
            <w:lang w:eastAsia="ko-KR"/>
            <w:rPrChange w:id="566" w:author="user" w:date="2012-08-03T16:54:00Z">
              <w:rPr>
                <w:rStyle w:val="a3"/>
                <w:noProof/>
                <w:lang w:eastAsia="ko-KR"/>
              </w:rPr>
            </w:rPrChange>
          </w:rPr>
          <w:delText>WiMAX to WLAN single radio handover</w:delText>
        </w:r>
        <w:r w:rsidDel="00BB0189">
          <w:rPr>
            <w:noProof/>
            <w:webHidden/>
          </w:rPr>
          <w:tab/>
          <w:delText>69</w:delText>
        </w:r>
      </w:del>
    </w:p>
    <w:p w:rsidR="00123EB7" w:rsidDel="00BB0189" w:rsidRDefault="00123EB7">
      <w:pPr>
        <w:pStyle w:val="30"/>
        <w:tabs>
          <w:tab w:val="left" w:pos="1320"/>
          <w:tab w:val="right" w:leader="dot" w:pos="9350"/>
        </w:tabs>
        <w:rPr>
          <w:del w:id="567" w:author="user" w:date="2012-08-03T16:54:00Z"/>
          <w:rFonts w:asciiTheme="minorHAnsi" w:eastAsiaTheme="minorEastAsia" w:hAnsiTheme="minorHAnsi" w:cstheme="minorBidi"/>
          <w:noProof/>
          <w:sz w:val="22"/>
          <w:szCs w:val="22"/>
        </w:rPr>
      </w:pPr>
      <w:del w:id="568" w:author="user" w:date="2012-08-03T16:54:00Z">
        <w:r w:rsidRPr="00BB0189" w:rsidDel="00BB0189">
          <w:rPr>
            <w:noProof/>
            <w:lang w:eastAsia="ko-KR"/>
            <w:rPrChange w:id="569" w:author="user" w:date="2012-08-03T16:54:00Z">
              <w:rPr>
                <w:rStyle w:val="a3"/>
                <w:noProof/>
                <w:lang w:eastAsia="ko-KR"/>
              </w:rPr>
            </w:rPrChange>
          </w:rPr>
          <w:delText>R.3.1</w:delText>
        </w:r>
        <w:r w:rsidDel="00BB0189">
          <w:rPr>
            <w:rFonts w:asciiTheme="minorHAnsi" w:eastAsiaTheme="minorEastAsia" w:hAnsiTheme="minorHAnsi" w:cstheme="minorBidi"/>
            <w:noProof/>
            <w:sz w:val="22"/>
            <w:szCs w:val="22"/>
          </w:rPr>
          <w:tab/>
        </w:r>
        <w:r w:rsidRPr="00BB0189" w:rsidDel="00BB0189">
          <w:rPr>
            <w:noProof/>
            <w:lang w:eastAsia="ko-KR"/>
            <w:rPrChange w:id="570" w:author="user" w:date="2012-08-03T16:54:00Z">
              <w:rPr>
                <w:rStyle w:val="a3"/>
                <w:noProof/>
                <w:lang w:eastAsia="ko-KR"/>
              </w:rPr>
            </w:rPrChange>
          </w:rPr>
          <w:delText>Transport of WLAN L2 control frames between MN and the WLAN AN</w:delText>
        </w:r>
        <w:r w:rsidDel="00BB0189">
          <w:rPr>
            <w:noProof/>
            <w:webHidden/>
          </w:rPr>
          <w:tab/>
          <w:delText>71</w:delText>
        </w:r>
      </w:del>
    </w:p>
    <w:p w:rsidR="00123EB7" w:rsidDel="00BB0189" w:rsidRDefault="00123EB7">
      <w:pPr>
        <w:pStyle w:val="30"/>
        <w:tabs>
          <w:tab w:val="left" w:pos="1320"/>
          <w:tab w:val="right" w:leader="dot" w:pos="9350"/>
        </w:tabs>
        <w:rPr>
          <w:del w:id="571" w:author="user" w:date="2012-08-03T16:54:00Z"/>
          <w:rFonts w:asciiTheme="minorHAnsi" w:eastAsiaTheme="minorEastAsia" w:hAnsiTheme="minorHAnsi" w:cstheme="minorBidi"/>
          <w:noProof/>
          <w:sz w:val="22"/>
          <w:szCs w:val="22"/>
        </w:rPr>
      </w:pPr>
      <w:del w:id="572" w:author="user" w:date="2012-08-03T16:54:00Z">
        <w:r w:rsidRPr="00BB0189" w:rsidDel="00BB0189">
          <w:rPr>
            <w:noProof/>
            <w:rPrChange w:id="573" w:author="user" w:date="2012-08-03T16:54:00Z">
              <w:rPr>
                <w:rStyle w:val="a3"/>
                <w:noProof/>
              </w:rPr>
            </w:rPrChange>
          </w:rPr>
          <w:delText>R.3.2</w:delText>
        </w:r>
        <w:r w:rsidDel="00BB0189">
          <w:rPr>
            <w:rFonts w:asciiTheme="minorHAnsi" w:eastAsiaTheme="minorEastAsia" w:hAnsiTheme="minorHAnsi" w:cstheme="minorBidi"/>
            <w:noProof/>
            <w:sz w:val="22"/>
            <w:szCs w:val="22"/>
          </w:rPr>
          <w:tab/>
        </w:r>
        <w:r w:rsidRPr="00BB0189" w:rsidDel="00BB0189">
          <w:rPr>
            <w:noProof/>
            <w:rPrChange w:id="574" w:author="user" w:date="2012-08-03T16:54:00Z">
              <w:rPr>
                <w:rStyle w:val="a3"/>
                <w:noProof/>
              </w:rPr>
            </w:rPrChange>
          </w:rPr>
          <w:delText>WiMAX to WLAN Single Radio Handover processes</w:delText>
        </w:r>
        <w:r w:rsidDel="00BB0189">
          <w:rPr>
            <w:noProof/>
            <w:webHidden/>
          </w:rPr>
          <w:tab/>
          <w:delText>75</w:delText>
        </w:r>
      </w:del>
    </w:p>
    <w:p w:rsidR="00123EB7" w:rsidDel="00BB0189" w:rsidRDefault="00123EB7">
      <w:pPr>
        <w:pStyle w:val="20"/>
        <w:tabs>
          <w:tab w:val="left" w:pos="880"/>
          <w:tab w:val="right" w:leader="dot" w:pos="9350"/>
        </w:tabs>
        <w:rPr>
          <w:del w:id="575" w:author="user" w:date="2012-08-03T16:54:00Z"/>
          <w:rFonts w:asciiTheme="minorHAnsi" w:eastAsiaTheme="minorEastAsia" w:hAnsiTheme="minorHAnsi" w:cstheme="minorBidi"/>
          <w:noProof/>
          <w:sz w:val="22"/>
          <w:szCs w:val="22"/>
        </w:rPr>
      </w:pPr>
      <w:del w:id="576" w:author="user" w:date="2012-08-03T16:54:00Z">
        <w:r w:rsidRPr="00BB0189" w:rsidDel="00BB0189">
          <w:rPr>
            <w:noProof/>
            <w:lang w:eastAsia="ko-KR"/>
            <w:rPrChange w:id="577" w:author="user" w:date="2012-08-03T16:54:00Z">
              <w:rPr>
                <w:rStyle w:val="a3"/>
                <w:noProof/>
                <w:lang w:eastAsia="ko-KR"/>
              </w:rPr>
            </w:rPrChange>
          </w:rPr>
          <w:delText>R.4</w:delText>
        </w:r>
        <w:r w:rsidDel="00BB0189">
          <w:rPr>
            <w:rFonts w:asciiTheme="minorHAnsi" w:eastAsiaTheme="minorEastAsia" w:hAnsiTheme="minorHAnsi" w:cstheme="minorBidi"/>
            <w:noProof/>
            <w:sz w:val="22"/>
            <w:szCs w:val="22"/>
          </w:rPr>
          <w:tab/>
        </w:r>
        <w:r w:rsidRPr="00BB0189" w:rsidDel="00BB0189">
          <w:rPr>
            <w:noProof/>
            <w:lang w:eastAsia="ko-KR"/>
            <w:rPrChange w:id="578" w:author="user" w:date="2012-08-03T16:54:00Z">
              <w:rPr>
                <w:rStyle w:val="a3"/>
                <w:noProof/>
                <w:lang w:eastAsia="ko-KR"/>
              </w:rPr>
            </w:rPrChange>
          </w:rPr>
          <w:delText xml:space="preserve">WiMAX to </w:delText>
        </w:r>
        <w:r w:rsidRPr="00BB0189" w:rsidDel="00BB0189">
          <w:rPr>
            <w:rFonts w:eastAsia="맑은 고딕"/>
            <w:noProof/>
            <w:lang w:eastAsia="ko-KR"/>
            <w:rPrChange w:id="579" w:author="user" w:date="2012-08-03T16:54:00Z">
              <w:rPr>
                <w:rStyle w:val="a3"/>
                <w:rFonts w:eastAsia="맑은 고딕"/>
                <w:noProof/>
                <w:lang w:eastAsia="ko-KR"/>
              </w:rPr>
            </w:rPrChange>
          </w:rPr>
          <w:delText xml:space="preserve">3GPP </w:delText>
        </w:r>
        <w:r w:rsidRPr="00BB0189" w:rsidDel="00BB0189">
          <w:rPr>
            <w:noProof/>
            <w:lang w:eastAsia="ko-KR"/>
            <w:rPrChange w:id="580" w:author="user" w:date="2012-08-03T16:54:00Z">
              <w:rPr>
                <w:rStyle w:val="a3"/>
                <w:noProof/>
                <w:lang w:eastAsia="ko-KR"/>
              </w:rPr>
            </w:rPrChange>
          </w:rPr>
          <w:delText>single radio handover</w:delText>
        </w:r>
        <w:r w:rsidDel="00BB0189">
          <w:rPr>
            <w:noProof/>
            <w:webHidden/>
          </w:rPr>
          <w:tab/>
          <w:delText>77</w:delText>
        </w:r>
      </w:del>
    </w:p>
    <w:p w:rsidR="00123EB7" w:rsidDel="00BB0189" w:rsidRDefault="00123EB7">
      <w:pPr>
        <w:pStyle w:val="30"/>
        <w:tabs>
          <w:tab w:val="left" w:pos="1320"/>
          <w:tab w:val="right" w:leader="dot" w:pos="9350"/>
        </w:tabs>
        <w:rPr>
          <w:del w:id="581" w:author="user" w:date="2012-08-03T16:54:00Z"/>
          <w:rFonts w:asciiTheme="minorHAnsi" w:eastAsiaTheme="minorEastAsia" w:hAnsiTheme="minorHAnsi" w:cstheme="minorBidi"/>
          <w:noProof/>
          <w:sz w:val="22"/>
          <w:szCs w:val="22"/>
        </w:rPr>
      </w:pPr>
      <w:del w:id="582" w:author="user" w:date="2012-08-03T16:54:00Z">
        <w:r w:rsidRPr="00BB0189" w:rsidDel="00BB0189">
          <w:rPr>
            <w:noProof/>
            <w:lang w:eastAsia="ko-KR"/>
            <w:rPrChange w:id="583" w:author="user" w:date="2012-08-03T16:54:00Z">
              <w:rPr>
                <w:rStyle w:val="a3"/>
                <w:noProof/>
                <w:lang w:eastAsia="ko-KR"/>
              </w:rPr>
            </w:rPrChange>
          </w:rPr>
          <w:delText>R.4.1</w:delText>
        </w:r>
        <w:r w:rsidDel="00BB0189">
          <w:rPr>
            <w:rFonts w:asciiTheme="minorHAnsi" w:eastAsiaTheme="minorEastAsia" w:hAnsiTheme="minorHAnsi" w:cstheme="minorBidi"/>
            <w:noProof/>
            <w:sz w:val="22"/>
            <w:szCs w:val="22"/>
          </w:rPr>
          <w:tab/>
        </w:r>
        <w:r w:rsidRPr="00BB0189" w:rsidDel="00BB0189">
          <w:rPr>
            <w:noProof/>
            <w:lang w:eastAsia="ko-KR"/>
            <w:rPrChange w:id="584" w:author="user" w:date="2012-08-03T16:54:00Z">
              <w:rPr>
                <w:rStyle w:val="a3"/>
                <w:noProof/>
                <w:lang w:eastAsia="ko-KR"/>
              </w:rPr>
            </w:rPrChange>
          </w:rPr>
          <w:delText>Transport of 3GPP L2 control frames between MN and the 3GPP network</w:delText>
        </w:r>
        <w:r w:rsidDel="00BB0189">
          <w:rPr>
            <w:noProof/>
            <w:webHidden/>
          </w:rPr>
          <w:tab/>
          <w:delText>79</w:delText>
        </w:r>
      </w:del>
    </w:p>
    <w:p w:rsidR="00123EB7" w:rsidDel="00BB0189" w:rsidRDefault="00123EB7">
      <w:pPr>
        <w:pStyle w:val="30"/>
        <w:tabs>
          <w:tab w:val="left" w:pos="1320"/>
          <w:tab w:val="right" w:leader="dot" w:pos="9350"/>
        </w:tabs>
        <w:rPr>
          <w:del w:id="585" w:author="user" w:date="2012-08-03T16:54:00Z"/>
          <w:rFonts w:asciiTheme="minorHAnsi" w:eastAsiaTheme="minorEastAsia" w:hAnsiTheme="minorHAnsi" w:cstheme="minorBidi"/>
          <w:noProof/>
          <w:sz w:val="22"/>
          <w:szCs w:val="22"/>
        </w:rPr>
      </w:pPr>
      <w:del w:id="586" w:author="user" w:date="2012-08-03T16:54:00Z">
        <w:r w:rsidRPr="00BB0189" w:rsidDel="00BB0189">
          <w:rPr>
            <w:noProof/>
            <w:rPrChange w:id="587" w:author="user" w:date="2012-08-03T16:54:00Z">
              <w:rPr>
                <w:rStyle w:val="a3"/>
                <w:noProof/>
              </w:rPr>
            </w:rPrChange>
          </w:rPr>
          <w:delText>R.4.2</w:delText>
        </w:r>
        <w:r w:rsidDel="00BB0189">
          <w:rPr>
            <w:rFonts w:asciiTheme="minorHAnsi" w:eastAsiaTheme="minorEastAsia" w:hAnsiTheme="minorHAnsi" w:cstheme="minorBidi"/>
            <w:noProof/>
            <w:sz w:val="22"/>
            <w:szCs w:val="22"/>
          </w:rPr>
          <w:tab/>
        </w:r>
        <w:r w:rsidRPr="00BB0189" w:rsidDel="00BB0189">
          <w:rPr>
            <w:noProof/>
            <w:rPrChange w:id="588" w:author="user" w:date="2012-08-03T16:54:00Z">
              <w:rPr>
                <w:rStyle w:val="a3"/>
                <w:noProof/>
              </w:rPr>
            </w:rPrChange>
          </w:rPr>
          <w:delText>WiMAX to 3GPP Single Radio Handover processes</w:delText>
        </w:r>
        <w:r w:rsidDel="00BB0189">
          <w:rPr>
            <w:noProof/>
            <w:webHidden/>
          </w:rPr>
          <w:tab/>
          <w:delText>84</w:delText>
        </w:r>
      </w:del>
    </w:p>
    <w:p w:rsidR="00123EB7" w:rsidDel="00BB0189" w:rsidRDefault="00123EB7">
      <w:pPr>
        <w:pStyle w:val="20"/>
        <w:tabs>
          <w:tab w:val="left" w:pos="880"/>
          <w:tab w:val="right" w:leader="dot" w:pos="9350"/>
        </w:tabs>
        <w:rPr>
          <w:del w:id="589" w:author="user" w:date="2012-08-03T16:54:00Z"/>
          <w:rFonts w:asciiTheme="minorHAnsi" w:eastAsiaTheme="minorEastAsia" w:hAnsiTheme="minorHAnsi" w:cstheme="minorBidi"/>
          <w:noProof/>
          <w:sz w:val="22"/>
          <w:szCs w:val="22"/>
        </w:rPr>
      </w:pPr>
      <w:del w:id="590" w:author="user" w:date="2012-08-03T16:54:00Z">
        <w:r w:rsidRPr="00BB0189" w:rsidDel="00BB0189">
          <w:rPr>
            <w:noProof/>
            <w:lang w:eastAsia="ko-KR"/>
            <w:rPrChange w:id="591" w:author="user" w:date="2012-08-03T16:54:00Z">
              <w:rPr>
                <w:rStyle w:val="a3"/>
                <w:noProof/>
                <w:lang w:eastAsia="ko-KR"/>
              </w:rPr>
            </w:rPrChange>
          </w:rPr>
          <w:delText>R.5</w:delText>
        </w:r>
        <w:r w:rsidDel="00BB0189">
          <w:rPr>
            <w:rFonts w:asciiTheme="minorHAnsi" w:eastAsiaTheme="minorEastAsia" w:hAnsiTheme="minorHAnsi" w:cstheme="minorBidi"/>
            <w:noProof/>
            <w:sz w:val="22"/>
            <w:szCs w:val="22"/>
          </w:rPr>
          <w:tab/>
        </w:r>
        <w:r w:rsidRPr="00BB0189" w:rsidDel="00BB0189">
          <w:rPr>
            <w:noProof/>
            <w:lang w:eastAsia="ko-KR"/>
            <w:rPrChange w:id="592" w:author="user" w:date="2012-08-03T16:54:00Z">
              <w:rPr>
                <w:rStyle w:val="a3"/>
                <w:noProof/>
                <w:lang w:eastAsia="ko-KR"/>
              </w:rPr>
            </w:rPrChange>
          </w:rPr>
          <w:delText>WLAN to 3GPP single radio handover</w:delText>
        </w:r>
        <w:r w:rsidDel="00BB0189">
          <w:rPr>
            <w:noProof/>
            <w:webHidden/>
          </w:rPr>
          <w:tab/>
          <w:delText>85</w:delText>
        </w:r>
      </w:del>
    </w:p>
    <w:p w:rsidR="00123EB7" w:rsidDel="00BB0189" w:rsidRDefault="00123EB7">
      <w:pPr>
        <w:pStyle w:val="30"/>
        <w:tabs>
          <w:tab w:val="left" w:pos="1320"/>
          <w:tab w:val="right" w:leader="dot" w:pos="9350"/>
        </w:tabs>
        <w:rPr>
          <w:del w:id="593" w:author="user" w:date="2012-08-03T16:54:00Z"/>
          <w:rFonts w:asciiTheme="minorHAnsi" w:eastAsiaTheme="minorEastAsia" w:hAnsiTheme="minorHAnsi" w:cstheme="minorBidi"/>
          <w:noProof/>
          <w:sz w:val="22"/>
          <w:szCs w:val="22"/>
        </w:rPr>
      </w:pPr>
      <w:del w:id="594" w:author="user" w:date="2012-08-03T16:54:00Z">
        <w:r w:rsidRPr="00BB0189" w:rsidDel="00BB0189">
          <w:rPr>
            <w:noProof/>
            <w:lang w:eastAsia="ko-KR"/>
            <w:rPrChange w:id="595" w:author="user" w:date="2012-08-03T16:54:00Z">
              <w:rPr>
                <w:rStyle w:val="a3"/>
                <w:noProof/>
                <w:lang w:eastAsia="ko-KR"/>
              </w:rPr>
            </w:rPrChange>
          </w:rPr>
          <w:lastRenderedPageBreak/>
          <w:delText>R.5.1</w:delText>
        </w:r>
        <w:r w:rsidDel="00BB0189">
          <w:rPr>
            <w:rFonts w:asciiTheme="minorHAnsi" w:eastAsiaTheme="minorEastAsia" w:hAnsiTheme="minorHAnsi" w:cstheme="minorBidi"/>
            <w:noProof/>
            <w:sz w:val="22"/>
            <w:szCs w:val="22"/>
          </w:rPr>
          <w:tab/>
        </w:r>
        <w:r w:rsidRPr="00BB0189" w:rsidDel="00BB0189">
          <w:rPr>
            <w:noProof/>
            <w:lang w:eastAsia="ko-KR"/>
            <w:rPrChange w:id="596" w:author="user" w:date="2012-08-03T16:54:00Z">
              <w:rPr>
                <w:rStyle w:val="a3"/>
                <w:noProof/>
                <w:lang w:eastAsia="ko-KR"/>
              </w:rPr>
            </w:rPrChange>
          </w:rPr>
          <w:delText>Transport of 3GPP L2 control frames between MN and the 3GPP network</w:delText>
        </w:r>
        <w:r w:rsidDel="00BB0189">
          <w:rPr>
            <w:noProof/>
            <w:webHidden/>
          </w:rPr>
          <w:tab/>
          <w:delText>87</w:delText>
        </w:r>
      </w:del>
    </w:p>
    <w:p w:rsidR="00123EB7" w:rsidDel="00BB0189" w:rsidRDefault="00123EB7">
      <w:pPr>
        <w:pStyle w:val="30"/>
        <w:tabs>
          <w:tab w:val="left" w:pos="1320"/>
          <w:tab w:val="right" w:leader="dot" w:pos="9350"/>
        </w:tabs>
        <w:rPr>
          <w:del w:id="597" w:author="user" w:date="2012-08-03T16:54:00Z"/>
          <w:rFonts w:asciiTheme="minorHAnsi" w:eastAsiaTheme="minorEastAsia" w:hAnsiTheme="minorHAnsi" w:cstheme="minorBidi"/>
          <w:noProof/>
          <w:sz w:val="22"/>
          <w:szCs w:val="22"/>
        </w:rPr>
      </w:pPr>
      <w:del w:id="598" w:author="user" w:date="2012-08-03T16:54:00Z">
        <w:r w:rsidRPr="00BB0189" w:rsidDel="00BB0189">
          <w:rPr>
            <w:noProof/>
            <w:rPrChange w:id="599" w:author="user" w:date="2012-08-03T16:54:00Z">
              <w:rPr>
                <w:rStyle w:val="a3"/>
                <w:noProof/>
              </w:rPr>
            </w:rPrChange>
          </w:rPr>
          <w:delText>R.5.2</w:delText>
        </w:r>
        <w:r w:rsidDel="00BB0189">
          <w:rPr>
            <w:rFonts w:asciiTheme="minorHAnsi" w:eastAsiaTheme="minorEastAsia" w:hAnsiTheme="minorHAnsi" w:cstheme="minorBidi"/>
            <w:noProof/>
            <w:sz w:val="22"/>
            <w:szCs w:val="22"/>
          </w:rPr>
          <w:tab/>
        </w:r>
        <w:r w:rsidRPr="00BB0189" w:rsidDel="00BB0189">
          <w:rPr>
            <w:noProof/>
            <w:rPrChange w:id="600" w:author="user" w:date="2012-08-03T16:54:00Z">
              <w:rPr>
                <w:rStyle w:val="a3"/>
                <w:noProof/>
              </w:rPr>
            </w:rPrChange>
          </w:rPr>
          <w:delText>Non-trusted WLAN AN to 3GPP Single Radio Handover processes</w:delText>
        </w:r>
        <w:r w:rsidDel="00BB0189">
          <w:rPr>
            <w:noProof/>
            <w:webHidden/>
          </w:rPr>
          <w:tab/>
          <w:delText>91</w:delText>
        </w:r>
      </w:del>
    </w:p>
    <w:p w:rsidR="00EC224D" w:rsidRDefault="001F206C">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1"/>
      </w:pPr>
      <w:bookmarkStart w:id="601" w:name="_Toc331776211"/>
      <w:r w:rsidRPr="00D22603">
        <w:lastRenderedPageBreak/>
        <w:t>Overview</w:t>
      </w:r>
      <w:bookmarkEnd w:id="601"/>
    </w:p>
    <w:p w:rsidR="00830A81" w:rsidRPr="00830A81" w:rsidRDefault="00830A81" w:rsidP="00D22603">
      <w:pPr>
        <w:pStyle w:val="2"/>
      </w:pPr>
      <w:bookmarkStart w:id="602" w:name="_Toc331776212"/>
      <w:bookmarkEnd w:id="602"/>
    </w:p>
    <w:p w:rsidR="00830A81" w:rsidRPr="00830A81" w:rsidRDefault="00830A81" w:rsidP="00D22603">
      <w:pPr>
        <w:pStyle w:val="2"/>
      </w:pPr>
      <w:bookmarkStart w:id="603" w:name="_Toc331776213"/>
      <w:bookmarkEnd w:id="603"/>
    </w:p>
    <w:p w:rsidR="002228CA" w:rsidRPr="00D22603" w:rsidRDefault="002228CA" w:rsidP="00D22603">
      <w:pPr>
        <w:pStyle w:val="2"/>
      </w:pPr>
      <w:bookmarkStart w:id="604" w:name="_Toc331776214"/>
      <w:r w:rsidRPr="00D22603">
        <w:t>General</w:t>
      </w:r>
      <w:bookmarkEnd w:id="604"/>
    </w:p>
    <w:p w:rsidR="002228CA" w:rsidRDefault="002228CA" w:rsidP="00EC224D">
      <w:pPr>
        <w:pStyle w:val="1"/>
        <w:rPr>
          <w:lang w:eastAsia="ja-JP"/>
        </w:rPr>
      </w:pPr>
      <w:bookmarkStart w:id="605" w:name="_Toc331776215"/>
      <w:r>
        <w:rPr>
          <w:lang w:eastAsia="ja-JP"/>
        </w:rPr>
        <w:t>Normative references</w:t>
      </w:r>
      <w:bookmarkEnd w:id="605"/>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1"/>
        <w:rPr>
          <w:lang w:eastAsia="ja-JP"/>
        </w:rPr>
      </w:pPr>
      <w:bookmarkStart w:id="606" w:name="_Toc331776216"/>
      <w:r>
        <w:rPr>
          <w:lang w:eastAsia="ja-JP"/>
        </w:rPr>
        <w:t>Definitions</w:t>
      </w:r>
      <w:bookmarkEnd w:id="606"/>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1"/>
      </w:pPr>
      <w:bookmarkStart w:id="607" w:name="_Toc331776217"/>
      <w:r w:rsidRPr="005E5914">
        <w:t>Abbreviations and acronyms</w:t>
      </w:r>
      <w:bookmarkEnd w:id="607"/>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2228CA" w:rsidRPr="00284230" w:rsidRDefault="002228CA" w:rsidP="00EC224D">
      <w:pPr>
        <w:pStyle w:val="1"/>
        <w:rPr>
          <w:lang w:eastAsia="ja-JP"/>
        </w:rPr>
      </w:pPr>
      <w:bookmarkStart w:id="608" w:name="_Toc331776218"/>
      <w:bookmarkEnd w:id="2"/>
      <w:bookmarkEnd w:id="3"/>
      <w:r>
        <w:rPr>
          <w:lang w:eastAsia="ja-JP"/>
        </w:rPr>
        <w:t>General architecture</w:t>
      </w:r>
      <w:bookmarkEnd w:id="608"/>
    </w:p>
    <w:p w:rsidR="002228CA" w:rsidRPr="00284230" w:rsidRDefault="002228CA" w:rsidP="00EC224D">
      <w:pPr>
        <w:pStyle w:val="1"/>
        <w:rPr>
          <w:lang w:eastAsia="ja-JP"/>
        </w:rPr>
      </w:pPr>
      <w:bookmarkStart w:id="609" w:name="_Toc331776219"/>
      <w:r>
        <w:rPr>
          <w:lang w:eastAsia="ja-JP"/>
        </w:rPr>
        <w:t>MIH Services</w:t>
      </w:r>
      <w:bookmarkEnd w:id="609"/>
    </w:p>
    <w:p w:rsidR="00ED1B42" w:rsidRPr="00ED1B42" w:rsidRDefault="00ED1B42" w:rsidP="00ED1B42">
      <w:pPr>
        <w:pStyle w:val="2"/>
        <w:rPr>
          <w:rFonts w:eastAsia="SimSun"/>
          <w:lang w:eastAsia="zh-CN"/>
        </w:rPr>
      </w:pPr>
      <w:bookmarkStart w:id="610" w:name="_Toc331776220"/>
      <w:r>
        <w:rPr>
          <w:lang w:eastAsia="ja-JP"/>
        </w:rPr>
        <w:t>General</w:t>
      </w:r>
      <w:bookmarkEnd w:id="610"/>
    </w:p>
    <w:p w:rsidR="00ED1B42" w:rsidRPr="00ED1B42" w:rsidRDefault="00ED1B42" w:rsidP="00ED1B42">
      <w:pPr>
        <w:pStyle w:val="2"/>
        <w:rPr>
          <w:rFonts w:eastAsia="SimSun"/>
          <w:lang w:eastAsia="zh-CN"/>
        </w:rPr>
      </w:pPr>
      <w:bookmarkStart w:id="611" w:name="_Toc331776221"/>
      <w:r>
        <w:rPr>
          <w:lang w:eastAsia="ja-JP"/>
        </w:rPr>
        <w:t>Service management</w:t>
      </w:r>
      <w:bookmarkEnd w:id="611"/>
    </w:p>
    <w:p w:rsidR="002228CA" w:rsidRPr="00F27346" w:rsidRDefault="002228CA" w:rsidP="00ED1B42">
      <w:pPr>
        <w:pStyle w:val="2"/>
        <w:rPr>
          <w:rFonts w:eastAsia="SimSun"/>
          <w:lang w:eastAsia="zh-CN"/>
        </w:rPr>
      </w:pPr>
      <w:bookmarkStart w:id="612" w:name="_Toc331776222"/>
      <w:r>
        <w:rPr>
          <w:lang w:eastAsia="ja-JP"/>
        </w:rPr>
        <w:t>Media independent event service</w:t>
      </w:r>
      <w:bookmarkEnd w:id="612"/>
    </w:p>
    <w:p w:rsidR="002228CA" w:rsidRPr="00F27346" w:rsidRDefault="002228CA" w:rsidP="00ED1B42">
      <w:pPr>
        <w:pStyle w:val="2"/>
        <w:rPr>
          <w:rFonts w:eastAsia="SimSun"/>
          <w:lang w:eastAsia="zh-CN"/>
        </w:rPr>
      </w:pPr>
      <w:bookmarkStart w:id="613" w:name="_Toc331776223"/>
      <w:r>
        <w:t>Media independent command service</w:t>
      </w:r>
      <w:bookmarkEnd w:id="613"/>
    </w:p>
    <w:p w:rsidR="002228CA" w:rsidRPr="00ED1B42" w:rsidRDefault="002228CA" w:rsidP="00ED1B42">
      <w:pPr>
        <w:pStyle w:val="2"/>
      </w:pPr>
      <w:bookmarkStart w:id="614" w:name="_Toc331776224"/>
      <w:r w:rsidRPr="00ED1B42">
        <w:t>Media independent information service</w:t>
      </w:r>
      <w:bookmarkEnd w:id="614"/>
    </w:p>
    <w:p w:rsidR="00ED1B42" w:rsidRDefault="00ED1B42" w:rsidP="00ED1B42">
      <w:pPr>
        <w:pStyle w:val="3"/>
      </w:pPr>
      <w:bookmarkStart w:id="615" w:name="_Toc331776225"/>
      <w:r>
        <w:t>Information Element</w:t>
      </w:r>
      <w:bookmarkEnd w:id="615"/>
    </w:p>
    <w:p w:rsidR="004B5925" w:rsidRPr="00801329" w:rsidRDefault="004B5925" w:rsidP="004B5925">
      <w:pPr>
        <w:rPr>
          <w:rFonts w:eastAsia="맑은 고딕" w:hint="eastAsia"/>
          <w:lang w:eastAsia="ko-KR"/>
          <w:rPrChange w:id="616" w:author="user" w:date="2012-08-03T11:27:00Z">
            <w:rPr/>
          </w:rPrChange>
        </w:rPr>
      </w:pPr>
      <w:r w:rsidRPr="004B5925">
        <w:t xml:space="preserve">The Information Server provides the </w:t>
      </w:r>
      <w:r w:rsidR="0058772C">
        <w:rPr>
          <w:rFonts w:eastAsia="SimSun" w:hint="eastAsia"/>
          <w:lang w:eastAsia="zh-CN"/>
        </w:rPr>
        <w:t>Mobility Gateway</w:t>
      </w:r>
      <w:r w:rsidRPr="004B5925">
        <w:t xml:space="preserve"> (</w:t>
      </w:r>
      <w:r w:rsidR="007F62E3">
        <w:t>MGW</w:t>
      </w:r>
      <w:r w:rsidRPr="004B5925">
        <w:t>) information</w:t>
      </w:r>
      <w:ins w:id="617" w:author="user" w:date="2012-08-03T11:26:00Z">
        <w:r w:rsidR="00801329">
          <w:rPr>
            <w:rFonts w:eastAsia="맑은 고딕" w:hint="eastAsia"/>
            <w:lang w:eastAsia="ko-KR"/>
          </w:rPr>
          <w:t>, the Mobile Node (MN) information</w:t>
        </w:r>
      </w:ins>
      <w:r w:rsidRPr="004B5925">
        <w:t xml:space="preserve"> and the capability for supporting SRHO for each of the available access networks. The </w:t>
      </w:r>
      <w:r w:rsidR="007F62E3">
        <w:t>MGW</w:t>
      </w:r>
      <w:r w:rsidRPr="004B5925">
        <w:t xml:space="preserve"> information includes </w:t>
      </w:r>
      <w:r w:rsidR="007F62E3">
        <w:t>MGW</w:t>
      </w:r>
      <w:r w:rsidRPr="004B5925">
        <w:t xml:space="preserve"> addressing information and tunnel management protocol information.</w:t>
      </w:r>
      <w:ins w:id="618" w:author="user" w:date="2012-08-03T11:27:00Z">
        <w:r w:rsidR="00801329">
          <w:rPr>
            <w:rFonts w:eastAsia="맑은 고딕" w:hint="eastAsia"/>
            <w:lang w:eastAsia="ko-KR"/>
          </w:rPr>
          <w:t xml:space="preserve"> The MN </w:t>
        </w:r>
        <w:r w:rsidR="00801329">
          <w:rPr>
            <w:rFonts w:eastAsia="맑은 고딕"/>
            <w:lang w:eastAsia="ko-KR"/>
          </w:rPr>
          <w:t>information</w:t>
        </w:r>
        <w:r w:rsidR="00801329">
          <w:rPr>
            <w:rFonts w:eastAsia="맑은 고딕" w:hint="eastAsia"/>
            <w:lang w:eastAsia="ko-KR"/>
          </w:rPr>
          <w:t xml:space="preserve"> includes location information of the MN.</w:t>
        </w:r>
      </w:ins>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맑은 고딕"/>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lastRenderedPageBreak/>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lastRenderedPageBreak/>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3A66F4" w:rsidP="00C17EFE">
            <w:pPr>
              <w:jc w:val="center"/>
              <w:rPr>
                <w:b/>
              </w:rPr>
            </w:pPr>
            <w:r>
              <w:rPr>
                <w:rFonts w:eastAsiaTheme="minorEastAsia" w:hint="eastAsia"/>
                <w:b/>
                <w:lang w:eastAsia="zh-CN"/>
              </w:rPr>
              <w:lastRenderedPageBreak/>
              <w:t>Mobility Gateway</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7F62E3">
              <w:t>MGW</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7F62E3">
              <w:rPr>
                <w:lang w:eastAsia="ko-KR"/>
              </w:rPr>
              <w:t>MGW</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7F62E3">
              <w:t>MGW</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7F62E3">
              <w:rPr>
                <w:lang w:eastAsia="ko-KR"/>
              </w:rPr>
              <w:t>MGW</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7F62E3">
              <w:t>MGW</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r w:rsidR="00591B70" w:rsidRPr="00033B37" w:rsidTr="00BC71B2">
        <w:trPr>
          <w:trHeight w:val="663"/>
          <w:tblCellSpacing w:w="0" w:type="dxa"/>
          <w:ins w:id="619" w:author="user" w:date="2012-08-01T23:51:00Z"/>
        </w:trPr>
        <w:tc>
          <w:tcPr>
            <w:tcW w:w="9375" w:type="dxa"/>
            <w:gridSpan w:val="3"/>
            <w:vAlign w:val="center"/>
          </w:tcPr>
          <w:p w:rsidR="00591B70" w:rsidRPr="00591B70" w:rsidRDefault="00591B70">
            <w:pPr>
              <w:jc w:val="center"/>
              <w:rPr>
                <w:ins w:id="620" w:author="user" w:date="2012-08-01T23:51:00Z"/>
                <w:rFonts w:eastAsia="맑은 고딕"/>
                <w:lang w:eastAsia="ko-KR"/>
                <w:rPrChange w:id="621" w:author="user" w:date="2012-08-01T23:52:00Z">
                  <w:rPr>
                    <w:ins w:id="622" w:author="user" w:date="2012-08-01T23:51:00Z"/>
                    <w:lang w:eastAsia="ko-KR"/>
                  </w:rPr>
                </w:rPrChange>
              </w:rPr>
              <w:pPrChange w:id="623" w:author="user" w:date="2012-08-01T23:51:00Z">
                <w:pPr/>
              </w:pPrChange>
            </w:pPr>
            <w:ins w:id="624" w:author="user" w:date="2012-08-01T23:52:00Z">
              <w:r>
                <w:rPr>
                  <w:rFonts w:eastAsia="맑은 고딕" w:hint="eastAsia"/>
                  <w:b/>
                  <w:lang w:eastAsia="ko-KR"/>
                </w:rPr>
                <w:t>MN</w:t>
              </w:r>
            </w:ins>
            <w:ins w:id="625" w:author="user" w:date="2012-08-01T23:51:00Z">
              <w:r w:rsidRPr="00C17EFE">
                <w:rPr>
                  <w:b/>
                </w:rPr>
                <w:t xml:space="preserve"> information element</w:t>
              </w:r>
            </w:ins>
          </w:p>
        </w:tc>
      </w:tr>
      <w:tr w:rsidR="00591B70" w:rsidRPr="00033B37" w:rsidTr="00643A45">
        <w:trPr>
          <w:trHeight w:val="663"/>
          <w:tblCellSpacing w:w="0" w:type="dxa"/>
          <w:ins w:id="626" w:author="user" w:date="2012-08-01T23:51:00Z"/>
        </w:trPr>
        <w:tc>
          <w:tcPr>
            <w:tcW w:w="3377" w:type="dxa"/>
            <w:vAlign w:val="center"/>
          </w:tcPr>
          <w:p w:rsidR="00591B70" w:rsidRPr="00591B70" w:rsidRDefault="00591B70" w:rsidP="009D4491">
            <w:pPr>
              <w:rPr>
                <w:ins w:id="627" w:author="user" w:date="2012-08-01T23:51:00Z"/>
                <w:rFonts w:eastAsia="맑은 고딕"/>
                <w:lang w:eastAsia="ko-KR"/>
                <w:rPrChange w:id="628" w:author="user" w:date="2012-08-01T23:52:00Z">
                  <w:rPr>
                    <w:ins w:id="629" w:author="user" w:date="2012-08-01T23:51:00Z"/>
                    <w:rFonts w:eastAsiaTheme="minorEastAsia"/>
                    <w:b/>
                    <w:lang w:eastAsia="zh-CN"/>
                  </w:rPr>
                </w:rPrChange>
              </w:rPr>
            </w:pPr>
            <w:ins w:id="630" w:author="user" w:date="2012-08-01T23:52:00Z">
              <w:r w:rsidRPr="00591B70">
                <w:t>IE_MN_LOCATION</w:t>
              </w:r>
            </w:ins>
          </w:p>
        </w:tc>
        <w:tc>
          <w:tcPr>
            <w:tcW w:w="3617" w:type="dxa"/>
            <w:vAlign w:val="center"/>
          </w:tcPr>
          <w:p w:rsidR="00591B70" w:rsidRPr="00591B70" w:rsidRDefault="00591B70" w:rsidP="00C17EFE">
            <w:pPr>
              <w:rPr>
                <w:ins w:id="631" w:author="user" w:date="2012-08-01T23:51:00Z"/>
                <w:rFonts w:eastAsia="맑은 고딕"/>
                <w:lang w:eastAsia="ko-KR"/>
                <w:rPrChange w:id="632" w:author="user" w:date="2012-08-01T23:52:00Z">
                  <w:rPr>
                    <w:ins w:id="633" w:author="user" w:date="2012-08-01T23:51:00Z"/>
                  </w:rPr>
                </w:rPrChange>
              </w:rPr>
            </w:pPr>
            <w:ins w:id="634" w:author="user" w:date="2012-08-01T23:52:00Z">
              <w:r w:rsidRPr="00591B70">
                <w:rPr>
                  <w:lang w:eastAsia="ko-KR"/>
                </w:rPr>
                <w:t xml:space="preserve">Geographical location of the mobile node. Multiple location types are supported including coordinate-based location information, civic address, and cell ID. </w:t>
              </w:r>
            </w:ins>
          </w:p>
        </w:tc>
        <w:tc>
          <w:tcPr>
            <w:tcW w:w="2381" w:type="dxa"/>
            <w:vAlign w:val="center"/>
          </w:tcPr>
          <w:p w:rsidR="00591B70" w:rsidRPr="00591B70" w:rsidRDefault="00591B70" w:rsidP="009D4491">
            <w:pPr>
              <w:rPr>
                <w:ins w:id="635" w:author="user" w:date="2012-08-01T23:51:00Z"/>
                <w:rFonts w:eastAsia="맑은 고딕"/>
                <w:lang w:eastAsia="ko-KR"/>
                <w:rPrChange w:id="636" w:author="user" w:date="2012-08-01T23:53:00Z">
                  <w:rPr>
                    <w:ins w:id="637" w:author="user" w:date="2012-08-01T23:51:00Z"/>
                    <w:lang w:eastAsia="ko-KR"/>
                  </w:rPr>
                </w:rPrChange>
              </w:rPr>
            </w:pPr>
            <w:ins w:id="638" w:author="user" w:date="2012-08-01T23:53:00Z">
              <w:r>
                <w:rPr>
                  <w:rFonts w:eastAsia="맑은 고딕" w:hint="eastAsia"/>
                  <w:lang w:eastAsia="ko-KR"/>
                </w:rPr>
                <w:t>LOCATION</w:t>
              </w:r>
            </w:ins>
          </w:p>
        </w:tc>
      </w:tr>
    </w:tbl>
    <w:p w:rsidR="00ED1B42" w:rsidRDefault="00ED1B42" w:rsidP="00ED1B42">
      <w:pPr>
        <w:pStyle w:val="3"/>
      </w:pPr>
      <w:bookmarkStart w:id="639" w:name="_Toc331776226"/>
      <w:r>
        <w:t>IE Containers</w:t>
      </w:r>
      <w:bookmarkEnd w:id="639"/>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7F62E3">
        <w:rPr>
          <w:lang w:eastAsia="ko-KR"/>
        </w:rPr>
        <w:t>MGW</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7F62E3">
        <w:t>MGW</w:t>
      </w:r>
      <w:r w:rsidRPr="00C17EFE">
        <w:t xml:space="preserve"> – contains all the information depicting a </w:t>
      </w:r>
      <w:r w:rsidR="007F62E3">
        <w:t>MGW</w:t>
      </w:r>
      <w:r w:rsidRPr="00C17EFE">
        <w:t xml:space="preserve">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w:t>
      </w:r>
      <w:r w:rsidR="007F62E3">
        <w:rPr>
          <w:b/>
        </w:rPr>
        <w:t>MGW</w:t>
      </w:r>
      <w:r w:rsidRPr="00924578">
        <w:rPr>
          <w:b/>
        </w:rPr>
        <w:t xml:space="preserve"> definition</w:t>
      </w:r>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7F62E3">
              <w:rPr>
                <w:lang w:eastAsia="ko-KR"/>
              </w:rPr>
              <w:t>MGW</w:t>
            </w:r>
            <w:r w:rsidR="00ED1B42" w:rsidRPr="00531F08">
              <w:rPr>
                <w:lang w:eastAsia="ko-KR"/>
              </w:rPr>
              <w:t>_FQDN</w:t>
            </w:r>
          </w:p>
        </w:tc>
      </w:tr>
    </w:tbl>
    <w:p w:rsidR="002228CA" w:rsidRDefault="002228CA" w:rsidP="00EC224D">
      <w:pPr>
        <w:pStyle w:val="1"/>
      </w:pPr>
      <w:bookmarkStart w:id="640" w:name="_Toc331776227"/>
      <w:r>
        <w:lastRenderedPageBreak/>
        <w:t xml:space="preserve">Service </w:t>
      </w:r>
      <w:r w:rsidR="00441560">
        <w:t>A</w:t>
      </w:r>
      <w:r>
        <w:t xml:space="preserve">ccess </w:t>
      </w:r>
      <w:r w:rsidR="00441560">
        <w:t>P</w:t>
      </w:r>
      <w:r>
        <w:t>oint (SAP) and primitives</w:t>
      </w:r>
      <w:bookmarkEnd w:id="640"/>
    </w:p>
    <w:p w:rsidR="00FE20F8" w:rsidRDefault="00FE20F8" w:rsidP="00FE20F8">
      <w:pPr>
        <w:pStyle w:val="2"/>
      </w:pPr>
      <w:bookmarkStart w:id="641" w:name="_Toc331776228"/>
      <w:r>
        <w:t>Introduction</w:t>
      </w:r>
      <w:bookmarkEnd w:id="641"/>
    </w:p>
    <w:p w:rsidR="00FE20F8" w:rsidRDefault="00FE20F8" w:rsidP="00FE20F8">
      <w:pPr>
        <w:pStyle w:val="2"/>
      </w:pPr>
      <w:bookmarkStart w:id="642" w:name="_Toc331776229"/>
      <w:r>
        <w:t>SAPs</w:t>
      </w:r>
      <w:bookmarkEnd w:id="642"/>
    </w:p>
    <w:p w:rsidR="0027409C" w:rsidRPr="0027409C" w:rsidRDefault="00FE20F8" w:rsidP="0027409C">
      <w:pPr>
        <w:pStyle w:val="2"/>
        <w:rPr>
          <w:ins w:id="643" w:author="user" w:date="2012-08-02T02:41:00Z"/>
          <w:rFonts w:eastAsia="맑은 고딕"/>
          <w:lang w:eastAsia="ko-KR"/>
          <w:rPrChange w:id="644" w:author="user" w:date="2012-08-02T02:41:00Z">
            <w:rPr>
              <w:ins w:id="645" w:author="user" w:date="2012-08-02T02:41:00Z"/>
              <w:lang w:eastAsia="ko-KR"/>
            </w:rPr>
          </w:rPrChange>
        </w:rPr>
      </w:pPr>
      <w:bookmarkStart w:id="646" w:name="_Toc331776230"/>
      <w:r>
        <w:t>MIH_LINK_SAP primitives</w:t>
      </w:r>
      <w:bookmarkEnd w:id="646"/>
    </w:p>
    <w:p w:rsidR="00AF2F0F" w:rsidRPr="00AF2F0F" w:rsidRDefault="00AF2F0F" w:rsidP="00AF2F0F">
      <w:pPr>
        <w:pStyle w:val="af8"/>
        <w:keepNext/>
        <w:numPr>
          <w:ilvl w:val="0"/>
          <w:numId w:val="17"/>
        </w:numPr>
        <w:contextualSpacing w:val="0"/>
        <w:outlineLvl w:val="2"/>
        <w:rPr>
          <w:ins w:id="647" w:author="user" w:date="2012-08-02T06:52:00Z"/>
          <w:rFonts w:ascii="Arial" w:eastAsia="MS Mincho" w:hAnsi="Arial"/>
          <w:b/>
          <w:bCs/>
          <w:vanish/>
          <w:sz w:val="26"/>
          <w:szCs w:val="26"/>
        </w:rPr>
      </w:pPr>
      <w:bookmarkStart w:id="648" w:name="_Toc331776231"/>
      <w:bookmarkEnd w:id="648"/>
    </w:p>
    <w:p w:rsidR="00AF2F0F" w:rsidRPr="00AF2F0F" w:rsidRDefault="00AF2F0F" w:rsidP="00AF2F0F">
      <w:pPr>
        <w:pStyle w:val="af8"/>
        <w:keepNext/>
        <w:numPr>
          <w:ilvl w:val="0"/>
          <w:numId w:val="17"/>
        </w:numPr>
        <w:contextualSpacing w:val="0"/>
        <w:outlineLvl w:val="2"/>
        <w:rPr>
          <w:ins w:id="649" w:author="user" w:date="2012-08-02T06:52:00Z"/>
          <w:rFonts w:ascii="Arial" w:eastAsia="MS Mincho" w:hAnsi="Arial"/>
          <w:b/>
          <w:bCs/>
          <w:vanish/>
          <w:sz w:val="26"/>
          <w:szCs w:val="26"/>
        </w:rPr>
      </w:pPr>
      <w:bookmarkStart w:id="650" w:name="_Toc331776232"/>
      <w:bookmarkEnd w:id="650"/>
    </w:p>
    <w:p w:rsidR="00AF2F0F" w:rsidRPr="00AF2F0F" w:rsidRDefault="00AF2F0F" w:rsidP="00AF2F0F">
      <w:pPr>
        <w:pStyle w:val="af8"/>
        <w:keepNext/>
        <w:numPr>
          <w:ilvl w:val="0"/>
          <w:numId w:val="17"/>
        </w:numPr>
        <w:contextualSpacing w:val="0"/>
        <w:outlineLvl w:val="2"/>
        <w:rPr>
          <w:ins w:id="651" w:author="user" w:date="2012-08-02T06:52:00Z"/>
          <w:rFonts w:ascii="Arial" w:eastAsia="MS Mincho" w:hAnsi="Arial"/>
          <w:b/>
          <w:bCs/>
          <w:vanish/>
          <w:sz w:val="26"/>
          <w:szCs w:val="26"/>
        </w:rPr>
      </w:pPr>
      <w:bookmarkStart w:id="652" w:name="_Toc331776233"/>
      <w:bookmarkEnd w:id="652"/>
    </w:p>
    <w:p w:rsidR="00AF2F0F" w:rsidRPr="00AF2F0F" w:rsidRDefault="00AF2F0F" w:rsidP="00AF2F0F">
      <w:pPr>
        <w:pStyle w:val="af8"/>
        <w:keepNext/>
        <w:numPr>
          <w:ilvl w:val="0"/>
          <w:numId w:val="17"/>
        </w:numPr>
        <w:contextualSpacing w:val="0"/>
        <w:outlineLvl w:val="2"/>
        <w:rPr>
          <w:ins w:id="653" w:author="user" w:date="2012-08-02T06:52:00Z"/>
          <w:rFonts w:ascii="Arial" w:eastAsia="MS Mincho" w:hAnsi="Arial"/>
          <w:b/>
          <w:bCs/>
          <w:vanish/>
          <w:sz w:val="26"/>
          <w:szCs w:val="26"/>
        </w:rPr>
      </w:pPr>
      <w:bookmarkStart w:id="654" w:name="_Toc331776234"/>
      <w:bookmarkEnd w:id="654"/>
    </w:p>
    <w:p w:rsidR="00AF2F0F" w:rsidRPr="00AF2F0F" w:rsidRDefault="00AF2F0F" w:rsidP="00AF2F0F">
      <w:pPr>
        <w:pStyle w:val="af8"/>
        <w:keepNext/>
        <w:numPr>
          <w:ilvl w:val="0"/>
          <w:numId w:val="17"/>
        </w:numPr>
        <w:contextualSpacing w:val="0"/>
        <w:outlineLvl w:val="2"/>
        <w:rPr>
          <w:ins w:id="655" w:author="user" w:date="2012-08-02T06:52:00Z"/>
          <w:rFonts w:ascii="Arial" w:eastAsia="MS Mincho" w:hAnsi="Arial"/>
          <w:b/>
          <w:bCs/>
          <w:vanish/>
          <w:sz w:val="26"/>
          <w:szCs w:val="26"/>
        </w:rPr>
      </w:pPr>
      <w:bookmarkStart w:id="656" w:name="_Toc331776235"/>
      <w:bookmarkEnd w:id="656"/>
    </w:p>
    <w:p w:rsidR="00AF2F0F" w:rsidRPr="00AF2F0F" w:rsidRDefault="00AF2F0F" w:rsidP="00AF2F0F">
      <w:pPr>
        <w:pStyle w:val="af8"/>
        <w:keepNext/>
        <w:numPr>
          <w:ilvl w:val="0"/>
          <w:numId w:val="17"/>
        </w:numPr>
        <w:contextualSpacing w:val="0"/>
        <w:outlineLvl w:val="2"/>
        <w:rPr>
          <w:ins w:id="657" w:author="user" w:date="2012-08-02T06:52:00Z"/>
          <w:rFonts w:ascii="Arial" w:eastAsia="MS Mincho" w:hAnsi="Arial"/>
          <w:b/>
          <w:bCs/>
          <w:vanish/>
          <w:sz w:val="26"/>
          <w:szCs w:val="26"/>
        </w:rPr>
      </w:pPr>
      <w:bookmarkStart w:id="658" w:name="_Toc331776236"/>
      <w:bookmarkEnd w:id="658"/>
    </w:p>
    <w:p w:rsidR="00AF2F0F" w:rsidRPr="00AF2F0F" w:rsidRDefault="00AF2F0F" w:rsidP="00AF2F0F">
      <w:pPr>
        <w:pStyle w:val="af8"/>
        <w:keepNext/>
        <w:numPr>
          <w:ilvl w:val="0"/>
          <w:numId w:val="17"/>
        </w:numPr>
        <w:contextualSpacing w:val="0"/>
        <w:outlineLvl w:val="2"/>
        <w:rPr>
          <w:ins w:id="659" w:author="user" w:date="2012-08-02T06:52:00Z"/>
          <w:rFonts w:ascii="Arial" w:eastAsia="MS Mincho" w:hAnsi="Arial"/>
          <w:b/>
          <w:bCs/>
          <w:vanish/>
          <w:sz w:val="26"/>
          <w:szCs w:val="26"/>
        </w:rPr>
      </w:pPr>
      <w:bookmarkStart w:id="660" w:name="_Toc331776237"/>
      <w:bookmarkEnd w:id="660"/>
    </w:p>
    <w:p w:rsidR="00AF2F0F" w:rsidRPr="00AF2F0F" w:rsidRDefault="00AF2F0F" w:rsidP="00AF2F0F">
      <w:pPr>
        <w:pStyle w:val="af8"/>
        <w:keepNext/>
        <w:numPr>
          <w:ilvl w:val="1"/>
          <w:numId w:val="17"/>
        </w:numPr>
        <w:contextualSpacing w:val="0"/>
        <w:outlineLvl w:val="2"/>
        <w:rPr>
          <w:ins w:id="661" w:author="user" w:date="2012-08-02T06:52:00Z"/>
          <w:rFonts w:ascii="Arial" w:eastAsia="MS Mincho" w:hAnsi="Arial"/>
          <w:b/>
          <w:bCs/>
          <w:vanish/>
          <w:sz w:val="26"/>
          <w:szCs w:val="26"/>
        </w:rPr>
      </w:pPr>
      <w:bookmarkStart w:id="662" w:name="_Toc331776238"/>
      <w:bookmarkEnd w:id="662"/>
    </w:p>
    <w:p w:rsidR="00AF2F0F" w:rsidRPr="00AF2F0F" w:rsidRDefault="00AF2F0F" w:rsidP="00AF2F0F">
      <w:pPr>
        <w:pStyle w:val="af8"/>
        <w:keepNext/>
        <w:numPr>
          <w:ilvl w:val="1"/>
          <w:numId w:val="17"/>
        </w:numPr>
        <w:contextualSpacing w:val="0"/>
        <w:outlineLvl w:val="2"/>
        <w:rPr>
          <w:ins w:id="663" w:author="user" w:date="2012-08-02T06:52:00Z"/>
          <w:rFonts w:ascii="Arial" w:eastAsia="MS Mincho" w:hAnsi="Arial"/>
          <w:b/>
          <w:bCs/>
          <w:vanish/>
          <w:sz w:val="26"/>
          <w:szCs w:val="26"/>
        </w:rPr>
      </w:pPr>
      <w:bookmarkStart w:id="664" w:name="_Toc331776239"/>
      <w:bookmarkEnd w:id="664"/>
    </w:p>
    <w:p w:rsidR="00AF2F0F" w:rsidRPr="00AF2F0F" w:rsidRDefault="00AF2F0F" w:rsidP="00AF2F0F">
      <w:pPr>
        <w:pStyle w:val="af8"/>
        <w:keepNext/>
        <w:numPr>
          <w:ilvl w:val="1"/>
          <w:numId w:val="17"/>
        </w:numPr>
        <w:contextualSpacing w:val="0"/>
        <w:outlineLvl w:val="2"/>
        <w:rPr>
          <w:ins w:id="665" w:author="user" w:date="2012-08-02T06:52:00Z"/>
          <w:rFonts w:ascii="Arial" w:eastAsia="MS Mincho" w:hAnsi="Arial"/>
          <w:b/>
          <w:bCs/>
          <w:vanish/>
          <w:sz w:val="26"/>
          <w:szCs w:val="26"/>
        </w:rPr>
      </w:pPr>
      <w:bookmarkStart w:id="666" w:name="_Toc331776240"/>
      <w:bookmarkEnd w:id="666"/>
    </w:p>
    <w:p w:rsidR="00AF2F0F" w:rsidRPr="00AF2F0F" w:rsidRDefault="00AF2F0F" w:rsidP="00AF2F0F">
      <w:pPr>
        <w:pStyle w:val="af8"/>
        <w:keepNext/>
        <w:numPr>
          <w:ilvl w:val="2"/>
          <w:numId w:val="17"/>
        </w:numPr>
        <w:contextualSpacing w:val="0"/>
        <w:outlineLvl w:val="2"/>
        <w:rPr>
          <w:ins w:id="667" w:author="user" w:date="2012-08-02T06:52:00Z"/>
          <w:rFonts w:ascii="Arial" w:eastAsia="MS Mincho" w:hAnsi="Arial"/>
          <w:b/>
          <w:bCs/>
          <w:vanish/>
          <w:sz w:val="26"/>
          <w:szCs w:val="26"/>
        </w:rPr>
      </w:pPr>
      <w:bookmarkStart w:id="668" w:name="_Toc331776241"/>
      <w:bookmarkEnd w:id="668"/>
    </w:p>
    <w:p w:rsidR="00AF2F0F" w:rsidRPr="00AF2F0F" w:rsidRDefault="00AF2F0F" w:rsidP="00AF2F0F">
      <w:pPr>
        <w:pStyle w:val="af8"/>
        <w:keepNext/>
        <w:numPr>
          <w:ilvl w:val="2"/>
          <w:numId w:val="17"/>
        </w:numPr>
        <w:contextualSpacing w:val="0"/>
        <w:outlineLvl w:val="2"/>
        <w:rPr>
          <w:ins w:id="669" w:author="user" w:date="2012-08-02T06:52:00Z"/>
          <w:rFonts w:ascii="Arial" w:eastAsia="MS Mincho" w:hAnsi="Arial"/>
          <w:b/>
          <w:bCs/>
          <w:vanish/>
          <w:sz w:val="26"/>
          <w:szCs w:val="26"/>
        </w:rPr>
      </w:pPr>
      <w:bookmarkStart w:id="670" w:name="_Toc331776242"/>
      <w:bookmarkEnd w:id="670"/>
    </w:p>
    <w:p w:rsidR="00AF2F0F" w:rsidRPr="00AF2F0F" w:rsidRDefault="00AF2F0F" w:rsidP="00AF2F0F">
      <w:pPr>
        <w:pStyle w:val="af8"/>
        <w:keepNext/>
        <w:numPr>
          <w:ilvl w:val="2"/>
          <w:numId w:val="17"/>
        </w:numPr>
        <w:contextualSpacing w:val="0"/>
        <w:outlineLvl w:val="2"/>
        <w:rPr>
          <w:ins w:id="671" w:author="user" w:date="2012-08-02T06:52:00Z"/>
          <w:rFonts w:ascii="Arial" w:eastAsia="MS Mincho" w:hAnsi="Arial"/>
          <w:b/>
          <w:bCs/>
          <w:vanish/>
          <w:sz w:val="26"/>
          <w:szCs w:val="26"/>
        </w:rPr>
      </w:pPr>
      <w:bookmarkStart w:id="672" w:name="_Toc331776243"/>
      <w:bookmarkEnd w:id="672"/>
    </w:p>
    <w:p w:rsidR="00AF2F0F" w:rsidRPr="00AF2F0F" w:rsidRDefault="00AF2F0F" w:rsidP="00AF2F0F">
      <w:pPr>
        <w:pStyle w:val="af8"/>
        <w:keepNext/>
        <w:numPr>
          <w:ilvl w:val="2"/>
          <w:numId w:val="17"/>
        </w:numPr>
        <w:contextualSpacing w:val="0"/>
        <w:outlineLvl w:val="2"/>
        <w:rPr>
          <w:ins w:id="673" w:author="user" w:date="2012-08-02T06:52:00Z"/>
          <w:rFonts w:ascii="Arial" w:eastAsia="MS Mincho" w:hAnsi="Arial"/>
          <w:b/>
          <w:bCs/>
          <w:vanish/>
          <w:sz w:val="26"/>
          <w:szCs w:val="26"/>
        </w:rPr>
      </w:pPr>
      <w:bookmarkStart w:id="674" w:name="_Toc331776244"/>
      <w:bookmarkEnd w:id="674"/>
    </w:p>
    <w:p w:rsidR="00AF2F0F" w:rsidRPr="00AF2F0F" w:rsidRDefault="00AF2F0F" w:rsidP="00AF2F0F">
      <w:pPr>
        <w:pStyle w:val="af8"/>
        <w:keepNext/>
        <w:numPr>
          <w:ilvl w:val="2"/>
          <w:numId w:val="17"/>
        </w:numPr>
        <w:contextualSpacing w:val="0"/>
        <w:outlineLvl w:val="2"/>
        <w:rPr>
          <w:ins w:id="675" w:author="user" w:date="2012-08-02T06:52:00Z"/>
          <w:rFonts w:ascii="Arial" w:eastAsia="MS Mincho" w:hAnsi="Arial"/>
          <w:b/>
          <w:bCs/>
          <w:vanish/>
          <w:sz w:val="26"/>
          <w:szCs w:val="26"/>
        </w:rPr>
      </w:pPr>
      <w:bookmarkStart w:id="676" w:name="_Toc331776245"/>
      <w:bookmarkEnd w:id="676"/>
    </w:p>
    <w:p w:rsidR="00AF2F0F" w:rsidRPr="00AF2F0F" w:rsidRDefault="00AF2F0F" w:rsidP="00AF2F0F">
      <w:pPr>
        <w:pStyle w:val="af8"/>
        <w:keepNext/>
        <w:numPr>
          <w:ilvl w:val="2"/>
          <w:numId w:val="17"/>
        </w:numPr>
        <w:contextualSpacing w:val="0"/>
        <w:outlineLvl w:val="2"/>
        <w:rPr>
          <w:ins w:id="677" w:author="user" w:date="2012-08-02T06:52:00Z"/>
          <w:rFonts w:ascii="Arial" w:eastAsia="MS Mincho" w:hAnsi="Arial"/>
          <w:b/>
          <w:bCs/>
          <w:vanish/>
          <w:sz w:val="26"/>
          <w:szCs w:val="26"/>
        </w:rPr>
      </w:pPr>
      <w:bookmarkStart w:id="678" w:name="_Toc331776246"/>
      <w:bookmarkEnd w:id="678"/>
    </w:p>
    <w:p w:rsidR="00AF2F0F" w:rsidRPr="00AF2F0F" w:rsidRDefault="00AF2F0F" w:rsidP="00AF2F0F">
      <w:pPr>
        <w:pStyle w:val="af8"/>
        <w:keepNext/>
        <w:numPr>
          <w:ilvl w:val="2"/>
          <w:numId w:val="17"/>
        </w:numPr>
        <w:contextualSpacing w:val="0"/>
        <w:outlineLvl w:val="2"/>
        <w:rPr>
          <w:ins w:id="679" w:author="user" w:date="2012-08-02T06:52:00Z"/>
          <w:rFonts w:ascii="Arial" w:eastAsia="MS Mincho" w:hAnsi="Arial"/>
          <w:b/>
          <w:bCs/>
          <w:vanish/>
          <w:sz w:val="26"/>
          <w:szCs w:val="26"/>
        </w:rPr>
      </w:pPr>
      <w:bookmarkStart w:id="680" w:name="_Toc331776247"/>
      <w:bookmarkEnd w:id="680"/>
    </w:p>
    <w:p w:rsidR="00AF2F0F" w:rsidRPr="00AF2F0F" w:rsidRDefault="00AF2F0F" w:rsidP="00AF2F0F">
      <w:pPr>
        <w:pStyle w:val="af8"/>
        <w:keepNext/>
        <w:numPr>
          <w:ilvl w:val="2"/>
          <w:numId w:val="17"/>
        </w:numPr>
        <w:contextualSpacing w:val="0"/>
        <w:outlineLvl w:val="2"/>
        <w:rPr>
          <w:ins w:id="681" w:author="user" w:date="2012-08-02T06:52:00Z"/>
          <w:rFonts w:ascii="Arial" w:eastAsia="MS Mincho" w:hAnsi="Arial"/>
          <w:b/>
          <w:bCs/>
          <w:vanish/>
          <w:sz w:val="26"/>
          <w:szCs w:val="26"/>
        </w:rPr>
      </w:pPr>
      <w:bookmarkStart w:id="682" w:name="_Toc331776248"/>
      <w:bookmarkEnd w:id="682"/>
    </w:p>
    <w:p w:rsidR="00AF2F0F" w:rsidRPr="00AF2F0F" w:rsidRDefault="00AF2F0F" w:rsidP="00AF2F0F">
      <w:pPr>
        <w:pStyle w:val="af8"/>
        <w:keepNext/>
        <w:numPr>
          <w:ilvl w:val="2"/>
          <w:numId w:val="17"/>
        </w:numPr>
        <w:contextualSpacing w:val="0"/>
        <w:outlineLvl w:val="2"/>
        <w:rPr>
          <w:ins w:id="683" w:author="user" w:date="2012-08-02T06:52:00Z"/>
          <w:rFonts w:ascii="Arial" w:eastAsia="MS Mincho" w:hAnsi="Arial"/>
          <w:b/>
          <w:bCs/>
          <w:vanish/>
          <w:sz w:val="26"/>
          <w:szCs w:val="26"/>
        </w:rPr>
      </w:pPr>
      <w:bookmarkStart w:id="684" w:name="_Toc331776249"/>
      <w:bookmarkEnd w:id="684"/>
    </w:p>
    <w:p w:rsidR="00AF2F0F" w:rsidRPr="00AF2F0F" w:rsidRDefault="00AF2F0F" w:rsidP="00AF2F0F">
      <w:pPr>
        <w:pStyle w:val="af8"/>
        <w:keepNext/>
        <w:numPr>
          <w:ilvl w:val="2"/>
          <w:numId w:val="17"/>
        </w:numPr>
        <w:contextualSpacing w:val="0"/>
        <w:outlineLvl w:val="2"/>
        <w:rPr>
          <w:ins w:id="685" w:author="user" w:date="2012-08-02T06:52:00Z"/>
          <w:rFonts w:ascii="Arial" w:eastAsia="MS Mincho" w:hAnsi="Arial"/>
          <w:b/>
          <w:bCs/>
          <w:vanish/>
          <w:sz w:val="26"/>
          <w:szCs w:val="26"/>
        </w:rPr>
      </w:pPr>
      <w:bookmarkStart w:id="686" w:name="_Toc331776250"/>
      <w:bookmarkEnd w:id="686"/>
    </w:p>
    <w:p w:rsidR="00AF2F0F" w:rsidRPr="00AF2F0F" w:rsidRDefault="00AF2F0F" w:rsidP="00AF2F0F">
      <w:pPr>
        <w:pStyle w:val="af8"/>
        <w:keepNext/>
        <w:numPr>
          <w:ilvl w:val="2"/>
          <w:numId w:val="17"/>
        </w:numPr>
        <w:contextualSpacing w:val="0"/>
        <w:outlineLvl w:val="2"/>
        <w:rPr>
          <w:ins w:id="687" w:author="user" w:date="2012-08-02T06:52:00Z"/>
          <w:rFonts w:ascii="Arial" w:eastAsia="MS Mincho" w:hAnsi="Arial"/>
          <w:b/>
          <w:bCs/>
          <w:vanish/>
          <w:sz w:val="26"/>
          <w:szCs w:val="26"/>
        </w:rPr>
      </w:pPr>
      <w:bookmarkStart w:id="688" w:name="_Toc331776251"/>
      <w:bookmarkEnd w:id="688"/>
    </w:p>
    <w:p w:rsidR="00AF2F0F" w:rsidRPr="00AF2F0F" w:rsidRDefault="00AF2F0F" w:rsidP="00AF2F0F">
      <w:pPr>
        <w:pStyle w:val="af8"/>
        <w:keepNext/>
        <w:numPr>
          <w:ilvl w:val="2"/>
          <w:numId w:val="17"/>
        </w:numPr>
        <w:contextualSpacing w:val="0"/>
        <w:outlineLvl w:val="2"/>
        <w:rPr>
          <w:ins w:id="689" w:author="user" w:date="2012-08-02T06:52:00Z"/>
          <w:rFonts w:ascii="Arial" w:eastAsia="MS Mincho" w:hAnsi="Arial"/>
          <w:b/>
          <w:bCs/>
          <w:vanish/>
          <w:sz w:val="26"/>
          <w:szCs w:val="26"/>
        </w:rPr>
      </w:pPr>
      <w:bookmarkStart w:id="690" w:name="_Toc331776252"/>
      <w:bookmarkEnd w:id="690"/>
    </w:p>
    <w:p w:rsidR="00AF2F0F" w:rsidRPr="00AF2F0F" w:rsidRDefault="00AF2F0F" w:rsidP="00AF2F0F">
      <w:pPr>
        <w:pStyle w:val="af8"/>
        <w:keepNext/>
        <w:numPr>
          <w:ilvl w:val="2"/>
          <w:numId w:val="17"/>
        </w:numPr>
        <w:contextualSpacing w:val="0"/>
        <w:outlineLvl w:val="2"/>
        <w:rPr>
          <w:ins w:id="691" w:author="user" w:date="2012-08-02T06:52:00Z"/>
          <w:rFonts w:ascii="Arial" w:eastAsia="MS Mincho" w:hAnsi="Arial"/>
          <w:b/>
          <w:bCs/>
          <w:vanish/>
          <w:sz w:val="26"/>
          <w:szCs w:val="26"/>
        </w:rPr>
      </w:pPr>
      <w:bookmarkStart w:id="692" w:name="_Toc331776253"/>
      <w:bookmarkEnd w:id="692"/>
    </w:p>
    <w:p w:rsidR="00AF2F0F" w:rsidRPr="00AF2F0F" w:rsidRDefault="00AF2F0F" w:rsidP="00AF2F0F">
      <w:pPr>
        <w:pStyle w:val="af8"/>
        <w:keepNext/>
        <w:numPr>
          <w:ilvl w:val="2"/>
          <w:numId w:val="17"/>
        </w:numPr>
        <w:contextualSpacing w:val="0"/>
        <w:outlineLvl w:val="2"/>
        <w:rPr>
          <w:ins w:id="693" w:author="user" w:date="2012-08-02T06:52:00Z"/>
          <w:rFonts w:ascii="Arial" w:eastAsia="MS Mincho" w:hAnsi="Arial"/>
          <w:b/>
          <w:bCs/>
          <w:vanish/>
          <w:sz w:val="26"/>
          <w:szCs w:val="26"/>
        </w:rPr>
      </w:pPr>
      <w:bookmarkStart w:id="694" w:name="_Toc331776254"/>
      <w:bookmarkEnd w:id="694"/>
    </w:p>
    <w:p w:rsidR="0032471F" w:rsidRPr="0032471F" w:rsidRDefault="0027409C" w:rsidP="0032471F">
      <w:pPr>
        <w:pStyle w:val="3"/>
        <w:numPr>
          <w:ilvl w:val="2"/>
          <w:numId w:val="17"/>
        </w:numPr>
        <w:rPr>
          <w:ins w:id="695" w:author="user" w:date="2012-08-02T10:35:00Z"/>
          <w:rPrChange w:id="696" w:author="user" w:date="2012-08-02T10:35:00Z">
            <w:rPr>
              <w:ins w:id="697" w:author="user" w:date="2012-08-02T10:35:00Z"/>
              <w:rFonts w:eastAsia="맑은 고딕"/>
              <w:lang w:eastAsia="ko-KR"/>
            </w:rPr>
          </w:rPrChange>
        </w:rPr>
      </w:pPr>
      <w:bookmarkStart w:id="698" w:name="_Toc331776255"/>
      <w:proofErr w:type="spellStart"/>
      <w:ins w:id="699" w:author="user" w:date="2012-08-02T02:45:00Z">
        <w:r w:rsidRPr="0027409C">
          <w:t>Link_IF_PreReg_Ready</w:t>
        </w:r>
      </w:ins>
      <w:bookmarkEnd w:id="698"/>
      <w:proofErr w:type="spellEnd"/>
    </w:p>
    <w:p w:rsidR="0032471F" w:rsidRPr="0032471F" w:rsidRDefault="0032471F">
      <w:pPr>
        <w:pStyle w:val="3"/>
        <w:numPr>
          <w:ilvl w:val="3"/>
          <w:numId w:val="17"/>
        </w:numPr>
        <w:rPr>
          <w:ins w:id="700" w:author="user" w:date="2012-08-02T10:37:00Z"/>
          <w:rFonts w:ascii="Times New Roman" w:hAnsi="Times New Roman"/>
          <w:i/>
          <w:rPrChange w:id="701" w:author="user" w:date="2012-08-02T10:37:00Z">
            <w:rPr>
              <w:ins w:id="702" w:author="user" w:date="2012-08-02T10:37:00Z"/>
              <w:rFonts w:ascii="Times New Roman" w:eastAsia="맑은 고딕" w:hAnsi="Times New Roman"/>
              <w:i/>
              <w:lang w:eastAsia="ko-KR"/>
            </w:rPr>
          </w:rPrChange>
        </w:rPr>
        <w:pPrChange w:id="703" w:author="user" w:date="2012-08-02T10:36:00Z">
          <w:pPr>
            <w:pStyle w:val="3"/>
            <w:numPr>
              <w:numId w:val="17"/>
            </w:numPr>
          </w:pPr>
        </w:pPrChange>
      </w:pPr>
      <w:bookmarkStart w:id="704" w:name="_Toc331776256"/>
      <w:proofErr w:type="spellStart"/>
      <w:ins w:id="705" w:author="user" w:date="2012-08-02T10:34:00Z">
        <w:r w:rsidRPr="0032471F">
          <w:rPr>
            <w:rFonts w:ascii="Times New Roman" w:hAnsi="Times New Roman"/>
            <w:i/>
            <w:rPrChange w:id="706" w:author="user" w:date="2012-08-02T10:36:00Z">
              <w:rPr/>
            </w:rPrChange>
          </w:rPr>
          <w:t>Link_IF_PreReg_Ready.reques</w:t>
        </w:r>
      </w:ins>
      <w:ins w:id="707" w:author="user" w:date="2012-08-02T10:37:00Z">
        <w:r>
          <w:rPr>
            <w:rFonts w:ascii="Times New Roman" w:eastAsia="맑은 고딕" w:hAnsi="Times New Roman" w:hint="eastAsia"/>
            <w:i/>
            <w:lang w:eastAsia="ko-KR"/>
          </w:rPr>
          <w:t>t</w:t>
        </w:r>
        <w:bookmarkEnd w:id="704"/>
        <w:proofErr w:type="spellEnd"/>
      </w:ins>
    </w:p>
    <w:p w:rsidR="0032471F" w:rsidRPr="0032471F" w:rsidRDefault="0032471F">
      <w:pPr>
        <w:pStyle w:val="af8"/>
        <w:numPr>
          <w:ilvl w:val="4"/>
          <w:numId w:val="17"/>
        </w:numPr>
        <w:rPr>
          <w:ins w:id="708" w:author="user" w:date="2012-08-02T10:37:00Z"/>
          <w:rFonts w:eastAsia="MS Mincho"/>
          <w:b/>
          <w:bCs/>
          <w:i/>
          <w:sz w:val="26"/>
          <w:szCs w:val="26"/>
        </w:rPr>
        <w:pPrChange w:id="709" w:author="user" w:date="2012-08-02T10:37:00Z">
          <w:pPr>
            <w:pStyle w:val="af8"/>
            <w:numPr>
              <w:ilvl w:val="3"/>
              <w:numId w:val="17"/>
            </w:numPr>
            <w:ind w:left="864" w:hanging="864"/>
          </w:pPr>
        </w:pPrChange>
      </w:pPr>
      <w:ins w:id="710" w:author="user" w:date="2012-08-02T10:37:00Z">
        <w:r w:rsidRPr="0032471F">
          <w:rPr>
            <w:rFonts w:eastAsia="MS Mincho"/>
            <w:b/>
            <w:bCs/>
            <w:i/>
            <w:sz w:val="26"/>
            <w:szCs w:val="26"/>
          </w:rPr>
          <w:t>Function</w:t>
        </w:r>
      </w:ins>
    </w:p>
    <w:p w:rsidR="0032471F" w:rsidRPr="0032471F" w:rsidRDefault="0032471F" w:rsidP="0032471F">
      <w:pPr>
        <w:pStyle w:val="af8"/>
        <w:keepNext/>
        <w:numPr>
          <w:ilvl w:val="2"/>
          <w:numId w:val="13"/>
        </w:numPr>
        <w:contextualSpacing w:val="0"/>
        <w:outlineLvl w:val="2"/>
        <w:rPr>
          <w:ins w:id="711" w:author="user" w:date="2012-08-02T10:36:00Z"/>
          <w:rFonts w:ascii="Arial" w:eastAsia="MS Mincho" w:hAnsi="Arial"/>
          <w:b/>
          <w:bCs/>
          <w:vanish/>
          <w:sz w:val="26"/>
          <w:szCs w:val="26"/>
        </w:rPr>
      </w:pPr>
      <w:bookmarkStart w:id="712" w:name="_Toc331776257"/>
      <w:bookmarkEnd w:id="712"/>
    </w:p>
    <w:p w:rsidR="0032471F" w:rsidRPr="0032471F" w:rsidRDefault="0032471F" w:rsidP="0032471F">
      <w:pPr>
        <w:pStyle w:val="af8"/>
        <w:keepNext/>
        <w:numPr>
          <w:ilvl w:val="2"/>
          <w:numId w:val="13"/>
        </w:numPr>
        <w:contextualSpacing w:val="0"/>
        <w:outlineLvl w:val="2"/>
        <w:rPr>
          <w:ins w:id="713" w:author="user" w:date="2012-08-02T10:36:00Z"/>
          <w:rFonts w:ascii="Arial" w:eastAsia="MS Mincho" w:hAnsi="Arial"/>
          <w:b/>
          <w:bCs/>
          <w:vanish/>
          <w:sz w:val="26"/>
          <w:szCs w:val="26"/>
        </w:rPr>
      </w:pPr>
      <w:bookmarkStart w:id="714" w:name="_Toc331776258"/>
      <w:bookmarkEnd w:id="714"/>
    </w:p>
    <w:p w:rsidR="0032471F" w:rsidRPr="0032471F" w:rsidRDefault="0032471F" w:rsidP="0032471F">
      <w:pPr>
        <w:pStyle w:val="af8"/>
        <w:keepNext/>
        <w:numPr>
          <w:ilvl w:val="2"/>
          <w:numId w:val="13"/>
        </w:numPr>
        <w:contextualSpacing w:val="0"/>
        <w:outlineLvl w:val="2"/>
        <w:rPr>
          <w:ins w:id="715" w:author="user" w:date="2012-08-02T10:36:00Z"/>
          <w:rFonts w:ascii="Arial" w:eastAsia="MS Mincho" w:hAnsi="Arial"/>
          <w:b/>
          <w:bCs/>
          <w:vanish/>
          <w:sz w:val="26"/>
          <w:szCs w:val="26"/>
        </w:rPr>
      </w:pPr>
      <w:bookmarkStart w:id="716" w:name="_Toc331776259"/>
      <w:bookmarkEnd w:id="716"/>
    </w:p>
    <w:p w:rsidR="0032471F" w:rsidRPr="0032471F" w:rsidRDefault="0032471F" w:rsidP="0032471F">
      <w:pPr>
        <w:pStyle w:val="af8"/>
        <w:keepNext/>
        <w:numPr>
          <w:ilvl w:val="2"/>
          <w:numId w:val="13"/>
        </w:numPr>
        <w:contextualSpacing w:val="0"/>
        <w:outlineLvl w:val="2"/>
        <w:rPr>
          <w:ins w:id="717" w:author="user" w:date="2012-08-02T10:36:00Z"/>
          <w:rFonts w:ascii="Arial" w:eastAsia="MS Mincho" w:hAnsi="Arial"/>
          <w:b/>
          <w:bCs/>
          <w:vanish/>
          <w:sz w:val="26"/>
          <w:szCs w:val="26"/>
        </w:rPr>
      </w:pPr>
      <w:bookmarkStart w:id="718" w:name="_Toc331776260"/>
      <w:bookmarkEnd w:id="718"/>
    </w:p>
    <w:p w:rsidR="0032471F" w:rsidRPr="0032471F" w:rsidRDefault="0032471F" w:rsidP="0032471F">
      <w:pPr>
        <w:pStyle w:val="af8"/>
        <w:keepNext/>
        <w:numPr>
          <w:ilvl w:val="2"/>
          <w:numId w:val="13"/>
        </w:numPr>
        <w:contextualSpacing w:val="0"/>
        <w:outlineLvl w:val="2"/>
        <w:rPr>
          <w:ins w:id="719" w:author="user" w:date="2012-08-02T10:36:00Z"/>
          <w:rFonts w:ascii="Arial" w:eastAsia="MS Mincho" w:hAnsi="Arial"/>
          <w:b/>
          <w:bCs/>
          <w:vanish/>
          <w:sz w:val="26"/>
          <w:szCs w:val="26"/>
        </w:rPr>
      </w:pPr>
      <w:bookmarkStart w:id="720" w:name="_Toc331776261"/>
      <w:bookmarkEnd w:id="720"/>
    </w:p>
    <w:p w:rsidR="0032471F" w:rsidRPr="0032471F" w:rsidRDefault="0032471F" w:rsidP="0032471F">
      <w:pPr>
        <w:pStyle w:val="af8"/>
        <w:keepNext/>
        <w:numPr>
          <w:ilvl w:val="2"/>
          <w:numId w:val="13"/>
        </w:numPr>
        <w:contextualSpacing w:val="0"/>
        <w:outlineLvl w:val="2"/>
        <w:rPr>
          <w:ins w:id="721" w:author="user" w:date="2012-08-02T10:36:00Z"/>
          <w:rFonts w:ascii="Arial" w:eastAsia="MS Mincho" w:hAnsi="Arial"/>
          <w:b/>
          <w:bCs/>
          <w:vanish/>
          <w:sz w:val="26"/>
          <w:szCs w:val="26"/>
        </w:rPr>
      </w:pPr>
      <w:bookmarkStart w:id="722" w:name="_Toc331776262"/>
      <w:bookmarkEnd w:id="722"/>
    </w:p>
    <w:p w:rsidR="0032471F" w:rsidRPr="0032471F" w:rsidRDefault="0032471F" w:rsidP="0032471F">
      <w:pPr>
        <w:pStyle w:val="af8"/>
        <w:keepNext/>
        <w:numPr>
          <w:ilvl w:val="2"/>
          <w:numId w:val="13"/>
        </w:numPr>
        <w:contextualSpacing w:val="0"/>
        <w:outlineLvl w:val="2"/>
        <w:rPr>
          <w:ins w:id="723" w:author="user" w:date="2012-08-02T10:36:00Z"/>
          <w:rFonts w:ascii="Arial" w:eastAsia="MS Mincho" w:hAnsi="Arial"/>
          <w:b/>
          <w:bCs/>
          <w:vanish/>
          <w:sz w:val="26"/>
          <w:szCs w:val="26"/>
        </w:rPr>
      </w:pPr>
      <w:bookmarkStart w:id="724" w:name="_Toc331776263"/>
      <w:bookmarkEnd w:id="724"/>
    </w:p>
    <w:p w:rsidR="0032471F" w:rsidRPr="0032471F" w:rsidRDefault="0032471F" w:rsidP="0032471F">
      <w:pPr>
        <w:pStyle w:val="af8"/>
        <w:keepNext/>
        <w:numPr>
          <w:ilvl w:val="2"/>
          <w:numId w:val="13"/>
        </w:numPr>
        <w:contextualSpacing w:val="0"/>
        <w:outlineLvl w:val="2"/>
        <w:rPr>
          <w:ins w:id="725" w:author="user" w:date="2012-08-02T10:36:00Z"/>
          <w:rFonts w:ascii="Arial" w:eastAsia="MS Mincho" w:hAnsi="Arial"/>
          <w:b/>
          <w:bCs/>
          <w:vanish/>
          <w:sz w:val="26"/>
          <w:szCs w:val="26"/>
        </w:rPr>
      </w:pPr>
      <w:bookmarkStart w:id="726" w:name="_Toc331776264"/>
      <w:bookmarkEnd w:id="726"/>
    </w:p>
    <w:p w:rsidR="0032471F" w:rsidRPr="0032471F" w:rsidRDefault="0032471F" w:rsidP="0032471F">
      <w:pPr>
        <w:pStyle w:val="af8"/>
        <w:keepNext/>
        <w:numPr>
          <w:ilvl w:val="2"/>
          <w:numId w:val="13"/>
        </w:numPr>
        <w:contextualSpacing w:val="0"/>
        <w:outlineLvl w:val="2"/>
        <w:rPr>
          <w:ins w:id="727" w:author="user" w:date="2012-08-02T10:36:00Z"/>
          <w:rFonts w:ascii="Arial" w:eastAsia="MS Mincho" w:hAnsi="Arial"/>
          <w:b/>
          <w:bCs/>
          <w:vanish/>
          <w:sz w:val="26"/>
          <w:szCs w:val="26"/>
        </w:rPr>
      </w:pPr>
      <w:bookmarkStart w:id="728" w:name="_Toc331776265"/>
      <w:bookmarkEnd w:id="728"/>
    </w:p>
    <w:p w:rsidR="0032471F" w:rsidRPr="0032471F" w:rsidRDefault="0032471F" w:rsidP="0032471F">
      <w:pPr>
        <w:pStyle w:val="af8"/>
        <w:keepNext/>
        <w:numPr>
          <w:ilvl w:val="2"/>
          <w:numId w:val="13"/>
        </w:numPr>
        <w:contextualSpacing w:val="0"/>
        <w:outlineLvl w:val="2"/>
        <w:rPr>
          <w:ins w:id="729" w:author="user" w:date="2012-08-02T10:36:00Z"/>
          <w:rFonts w:ascii="Arial" w:eastAsia="MS Mincho" w:hAnsi="Arial"/>
          <w:b/>
          <w:bCs/>
          <w:vanish/>
          <w:sz w:val="26"/>
          <w:szCs w:val="26"/>
        </w:rPr>
      </w:pPr>
      <w:bookmarkStart w:id="730" w:name="_Toc331776266"/>
      <w:bookmarkEnd w:id="730"/>
    </w:p>
    <w:p w:rsidR="0032471F" w:rsidRPr="0032471F" w:rsidRDefault="0032471F" w:rsidP="0032471F">
      <w:pPr>
        <w:pStyle w:val="af8"/>
        <w:keepNext/>
        <w:numPr>
          <w:ilvl w:val="2"/>
          <w:numId w:val="13"/>
        </w:numPr>
        <w:contextualSpacing w:val="0"/>
        <w:outlineLvl w:val="2"/>
        <w:rPr>
          <w:ins w:id="731" w:author="user" w:date="2012-08-02T10:36:00Z"/>
          <w:rFonts w:ascii="Arial" w:eastAsia="MS Mincho" w:hAnsi="Arial"/>
          <w:b/>
          <w:bCs/>
          <w:vanish/>
          <w:sz w:val="26"/>
          <w:szCs w:val="26"/>
        </w:rPr>
      </w:pPr>
      <w:bookmarkStart w:id="732" w:name="_Toc331776267"/>
      <w:bookmarkEnd w:id="732"/>
    </w:p>
    <w:p w:rsidR="0032471F" w:rsidRPr="0032471F" w:rsidRDefault="0032471F" w:rsidP="0032471F">
      <w:pPr>
        <w:pStyle w:val="af8"/>
        <w:keepNext/>
        <w:numPr>
          <w:ilvl w:val="2"/>
          <w:numId w:val="13"/>
        </w:numPr>
        <w:contextualSpacing w:val="0"/>
        <w:outlineLvl w:val="2"/>
        <w:rPr>
          <w:ins w:id="733" w:author="user" w:date="2012-08-02T10:36:00Z"/>
          <w:rFonts w:ascii="Arial" w:eastAsia="MS Mincho" w:hAnsi="Arial"/>
          <w:b/>
          <w:bCs/>
          <w:vanish/>
          <w:sz w:val="26"/>
          <w:szCs w:val="26"/>
        </w:rPr>
      </w:pPr>
      <w:bookmarkStart w:id="734" w:name="_Toc331776268"/>
      <w:bookmarkEnd w:id="734"/>
    </w:p>
    <w:p w:rsidR="0032471F" w:rsidRPr="0032471F" w:rsidRDefault="0032471F" w:rsidP="0032471F">
      <w:pPr>
        <w:pStyle w:val="af8"/>
        <w:keepNext/>
        <w:numPr>
          <w:ilvl w:val="2"/>
          <w:numId w:val="13"/>
        </w:numPr>
        <w:contextualSpacing w:val="0"/>
        <w:outlineLvl w:val="2"/>
        <w:rPr>
          <w:ins w:id="735" w:author="user" w:date="2012-08-02T10:36:00Z"/>
          <w:rFonts w:ascii="Arial" w:eastAsia="MS Mincho" w:hAnsi="Arial"/>
          <w:b/>
          <w:bCs/>
          <w:vanish/>
          <w:sz w:val="26"/>
          <w:szCs w:val="26"/>
        </w:rPr>
      </w:pPr>
      <w:bookmarkStart w:id="736" w:name="_Toc331776269"/>
      <w:bookmarkEnd w:id="736"/>
    </w:p>
    <w:p w:rsidR="0032471F" w:rsidRPr="0032471F" w:rsidRDefault="0032471F" w:rsidP="0032471F">
      <w:pPr>
        <w:pStyle w:val="af8"/>
        <w:keepNext/>
        <w:numPr>
          <w:ilvl w:val="2"/>
          <w:numId w:val="13"/>
        </w:numPr>
        <w:contextualSpacing w:val="0"/>
        <w:outlineLvl w:val="2"/>
        <w:rPr>
          <w:ins w:id="737" w:author="user" w:date="2012-08-02T10:36:00Z"/>
          <w:rFonts w:ascii="Arial" w:eastAsia="MS Mincho" w:hAnsi="Arial"/>
          <w:b/>
          <w:bCs/>
          <w:vanish/>
          <w:sz w:val="26"/>
          <w:szCs w:val="26"/>
        </w:rPr>
      </w:pPr>
      <w:bookmarkStart w:id="738" w:name="_Toc331776270"/>
      <w:bookmarkEnd w:id="738"/>
    </w:p>
    <w:p w:rsidR="0032471F" w:rsidRPr="0032471F" w:rsidRDefault="0032471F" w:rsidP="0032471F">
      <w:pPr>
        <w:pStyle w:val="af8"/>
        <w:keepNext/>
        <w:numPr>
          <w:ilvl w:val="3"/>
          <w:numId w:val="13"/>
        </w:numPr>
        <w:contextualSpacing w:val="0"/>
        <w:outlineLvl w:val="3"/>
        <w:rPr>
          <w:ins w:id="739" w:author="user" w:date="2012-08-02T10:36:00Z"/>
          <w:rFonts w:eastAsia="MS Mincho"/>
          <w:b/>
          <w:bCs/>
          <w:vanish/>
          <w:szCs w:val="28"/>
        </w:rPr>
      </w:pPr>
    </w:p>
    <w:p w:rsidR="002B0CF9" w:rsidRDefault="0027409C" w:rsidP="0027409C">
      <w:pPr>
        <w:spacing w:after="240"/>
        <w:rPr>
          <w:ins w:id="740" w:author="user" w:date="2012-08-02T05:16:00Z"/>
          <w:rFonts w:ascii="TimesNewRomanPSMT" w:eastAsia="맑은 고딕" w:hAnsi="TimesNewRomanPSMT" w:cs="TimesNewRomanPSMT"/>
          <w:szCs w:val="20"/>
          <w:lang w:eastAsia="ko-KR"/>
        </w:rPr>
      </w:pPr>
      <w:ins w:id="741" w:author="user" w:date="2012-08-02T02:41:00Z">
        <w:r w:rsidRPr="00FE20F8">
          <w:rPr>
            <w:rFonts w:ascii="TimesNewRomanPSMT" w:hAnsi="TimesNewRomanPSMT" w:cs="TimesNewRomanPSMT"/>
            <w:szCs w:val="20"/>
          </w:rPr>
          <w:t xml:space="preserve">This primitive </w:t>
        </w:r>
      </w:ins>
      <w:ins w:id="742" w:author="user" w:date="2012-08-02T05:16:00Z">
        <w:r w:rsidR="002B0CF9">
          <w:rPr>
            <w:rFonts w:ascii="TimesNewRomanPSMT" w:eastAsia="맑은 고딕" w:hAnsi="TimesNewRomanPSMT" w:cs="TimesNewRomanPSMT" w:hint="eastAsia"/>
            <w:szCs w:val="20"/>
            <w:lang w:eastAsia="ko-KR"/>
          </w:rPr>
          <w:t>is used by the SRCF</w:t>
        </w:r>
      </w:ins>
      <w:ins w:id="743" w:author="user" w:date="2012-08-02T05:40:00Z">
        <w:r w:rsidR="001E08ED">
          <w:rPr>
            <w:rFonts w:ascii="TimesNewRomanPSMT" w:eastAsia="맑은 고딕" w:hAnsi="TimesNewRomanPSMT" w:cs="TimesNewRomanPSMT" w:hint="eastAsia"/>
            <w:szCs w:val="20"/>
            <w:lang w:eastAsia="ko-KR"/>
          </w:rPr>
          <w:t xml:space="preserve"> to request pre-registration on a target link interface.</w:t>
        </w:r>
      </w:ins>
    </w:p>
    <w:p w:rsidR="0027409C" w:rsidRPr="0032471F" w:rsidRDefault="0027409C">
      <w:pPr>
        <w:pStyle w:val="af8"/>
        <w:numPr>
          <w:ilvl w:val="4"/>
          <w:numId w:val="17"/>
        </w:numPr>
        <w:rPr>
          <w:ins w:id="744" w:author="user" w:date="2012-08-02T02:41:00Z"/>
          <w:b/>
          <w:rPrChange w:id="745" w:author="user" w:date="2012-08-02T10:38:00Z">
            <w:rPr>
              <w:ins w:id="746" w:author="user" w:date="2012-08-02T02:41:00Z"/>
              <w:b w:val="0"/>
            </w:rPr>
          </w:rPrChange>
        </w:rPr>
        <w:pPrChange w:id="747" w:author="user" w:date="2012-08-02T10:38:00Z">
          <w:pPr>
            <w:pStyle w:val="5"/>
          </w:pPr>
        </w:pPrChange>
      </w:pPr>
      <w:ins w:id="748" w:author="user" w:date="2012-08-02T02:41:00Z">
        <w:r w:rsidRPr="0032471F">
          <w:rPr>
            <w:rFonts w:eastAsia="MS Mincho"/>
            <w:b/>
            <w:bCs/>
            <w:i/>
            <w:sz w:val="26"/>
            <w:szCs w:val="26"/>
            <w:rPrChange w:id="749" w:author="user" w:date="2012-08-02T10:38:00Z">
              <w:rPr>
                <w:bCs w:val="0"/>
              </w:rPr>
            </w:rPrChange>
          </w:rPr>
          <w:t>Semantics of service primitive</w:t>
        </w:r>
      </w:ins>
    </w:p>
    <w:p w:rsidR="0027409C" w:rsidRPr="00FE20F8" w:rsidRDefault="00E95547" w:rsidP="0027409C">
      <w:pPr>
        <w:spacing w:before="60"/>
        <w:rPr>
          <w:ins w:id="750" w:author="user" w:date="2012-08-02T02:41:00Z"/>
          <w:rFonts w:ascii="TimesNewRomanPSMT" w:hAnsi="TimesNewRomanPSMT" w:cs="TimesNewRomanPSMT"/>
          <w:szCs w:val="20"/>
        </w:rPr>
      </w:pPr>
      <w:proofErr w:type="spellStart"/>
      <w:ins w:id="751" w:author="user" w:date="2012-08-02T03:15:00Z">
        <w:r>
          <w:rPr>
            <w:rFonts w:eastAsia="맑은 고딕" w:hint="eastAsia"/>
            <w:lang w:eastAsia="ko-KR"/>
          </w:rPr>
          <w:t>Link_IF_PreReg_Ready</w:t>
        </w:r>
        <w:r w:rsidRPr="00814BA1">
          <w:t>.request</w:t>
        </w:r>
        <w:proofErr w:type="spellEnd"/>
        <w:r w:rsidRPr="00FE20F8">
          <w:rPr>
            <w:rFonts w:ascii="TimesNewRomanPSMT" w:hAnsi="TimesNewRomanPSMT" w:cs="TimesNewRomanPSMT"/>
            <w:szCs w:val="20"/>
          </w:rPr>
          <w:t xml:space="preserve"> </w:t>
        </w:r>
      </w:ins>
      <w:ins w:id="752" w:author="user" w:date="2012-08-02T02:41:00Z">
        <w:r w:rsidR="0027409C" w:rsidRPr="00FE20F8">
          <w:rPr>
            <w:rFonts w:ascii="TimesNewRomanPSMT" w:hAnsi="TimesNewRomanPSMT" w:cs="TimesNewRomanPSMT"/>
            <w:szCs w:val="20"/>
          </w:rPr>
          <w:t>(</w:t>
        </w:r>
      </w:ins>
    </w:p>
    <w:p w:rsidR="0027409C" w:rsidRPr="005F6E67" w:rsidRDefault="0027409C" w:rsidP="0027409C">
      <w:pPr>
        <w:spacing w:before="60"/>
        <w:rPr>
          <w:ins w:id="753" w:author="user" w:date="2012-08-02T02:41:00Z"/>
          <w:rFonts w:ascii="TimesNewRomanPSMT" w:eastAsia="맑은 고딕" w:hAnsi="TimesNewRomanPSMT" w:cs="TimesNewRomanPSMT"/>
          <w:szCs w:val="20"/>
          <w:lang w:eastAsia="ko-KR"/>
          <w:rPrChange w:id="754" w:author="user" w:date="2012-08-02T03:31:00Z">
            <w:rPr>
              <w:ins w:id="755" w:author="user" w:date="2012-08-02T02:41:00Z"/>
              <w:rFonts w:ascii="TimesNewRomanPSMT" w:hAnsi="TimesNewRomanPSMT" w:cs="TimesNewRomanPSMT"/>
              <w:szCs w:val="20"/>
            </w:rPr>
          </w:rPrChange>
        </w:rPr>
      </w:pPr>
      <w:ins w:id="756" w:author="user" w:date="2012-08-02T02:41:00Z">
        <w:r>
          <w:rPr>
            <w:rFonts w:ascii="TimesNewRomanPSMT" w:hAnsi="TimesNewRomanPSMT" w:cs="TimesNewRomanPSMT"/>
            <w:szCs w:val="20"/>
          </w:rPr>
          <w:tab/>
        </w:r>
      </w:ins>
      <w:proofErr w:type="spellStart"/>
      <w:ins w:id="757" w:author="user" w:date="2012-08-02T03:31:00Z">
        <w:r w:rsidR="005F6E67">
          <w:rPr>
            <w:rFonts w:eastAsia="맑은 고딕" w:hint="eastAsia"/>
            <w:szCs w:val="20"/>
            <w:lang w:eastAsia="ko-KR"/>
          </w:rPr>
          <w:t>ExecutionDelay</w:t>
        </w:r>
      </w:ins>
      <w:proofErr w:type="spellEnd"/>
    </w:p>
    <w:p w:rsidR="0027409C" w:rsidRPr="00FE20F8" w:rsidRDefault="0027409C" w:rsidP="0027409C">
      <w:pPr>
        <w:spacing w:before="60"/>
        <w:rPr>
          <w:ins w:id="758" w:author="user" w:date="2012-08-02T02:41:00Z"/>
          <w:rFonts w:ascii="TimesNewRomanPSMT" w:hAnsi="TimesNewRomanPSMT" w:cs="TimesNewRomanPSMT"/>
          <w:szCs w:val="20"/>
        </w:rPr>
      </w:pPr>
      <w:ins w:id="759" w:author="user" w:date="2012-08-02T02:41:00Z">
        <w:r w:rsidRPr="00FE20F8">
          <w:rPr>
            <w:rFonts w:ascii="TimesNewRomanPSMT" w:hAnsi="TimesNewRomanPSMT" w:cs="TimesNewRomanPSMT"/>
            <w:szCs w:val="20"/>
          </w:rPr>
          <w:t>)</w:t>
        </w:r>
      </w:ins>
    </w:p>
    <w:p w:rsidR="0027409C" w:rsidRPr="00FE20F8" w:rsidRDefault="0027409C" w:rsidP="0027409C">
      <w:pPr>
        <w:spacing w:after="240"/>
        <w:rPr>
          <w:ins w:id="760" w:author="user" w:date="2012-08-02T02:41:00Z"/>
          <w:rFonts w:ascii="TimesNewRomanPSMT" w:hAnsi="TimesNewRomanPSMT" w:cs="TimesNewRomanPSMT"/>
          <w:szCs w:val="20"/>
        </w:rPr>
      </w:pPr>
      <w:ins w:id="761" w:author="user" w:date="2012-08-02T02:41: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62" w:author="user" w:date="2012-08-02T03:3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951"/>
        <w:gridCol w:w="2410"/>
        <w:gridCol w:w="5107"/>
        <w:tblGridChange w:id="763">
          <w:tblGrid>
            <w:gridCol w:w="2760"/>
            <w:gridCol w:w="2760"/>
            <w:gridCol w:w="3948"/>
          </w:tblGrid>
        </w:tblGridChange>
      </w:tblGrid>
      <w:tr w:rsidR="0027409C" w:rsidRPr="00FE20F8" w:rsidTr="005F6E67">
        <w:trPr>
          <w:trHeight w:val="230"/>
          <w:ins w:id="764" w:author="user" w:date="2012-08-02T02:41:00Z"/>
          <w:trPrChange w:id="765" w:author="user" w:date="2012-08-02T03:34:00Z">
            <w:trPr>
              <w:trHeight w:val="230"/>
            </w:trPr>
          </w:trPrChange>
        </w:trPr>
        <w:tc>
          <w:tcPr>
            <w:tcW w:w="1951" w:type="dxa"/>
            <w:tcPrChange w:id="766" w:author="user" w:date="2012-08-02T03:34:00Z">
              <w:tcPr>
                <w:tcW w:w="2760" w:type="dxa"/>
              </w:tcPr>
            </w:tcPrChange>
          </w:tcPr>
          <w:p w:rsidR="0027409C" w:rsidRPr="00FE20F8" w:rsidRDefault="0027409C" w:rsidP="00BC71B2">
            <w:pPr>
              <w:autoSpaceDE w:val="0"/>
              <w:autoSpaceDN w:val="0"/>
              <w:adjustRightInd w:val="0"/>
              <w:jc w:val="center"/>
              <w:rPr>
                <w:ins w:id="767" w:author="user" w:date="2012-08-02T02:41:00Z"/>
                <w:szCs w:val="20"/>
              </w:rPr>
            </w:pPr>
            <w:ins w:id="768" w:author="user" w:date="2012-08-02T02:41:00Z">
              <w:r w:rsidRPr="00FE20F8">
                <w:rPr>
                  <w:b/>
                  <w:bCs/>
                  <w:szCs w:val="20"/>
                </w:rPr>
                <w:t>Name</w:t>
              </w:r>
            </w:ins>
          </w:p>
        </w:tc>
        <w:tc>
          <w:tcPr>
            <w:tcW w:w="2410" w:type="dxa"/>
            <w:tcPrChange w:id="769" w:author="user" w:date="2012-08-02T03:34:00Z">
              <w:tcPr>
                <w:tcW w:w="2760" w:type="dxa"/>
              </w:tcPr>
            </w:tcPrChange>
          </w:tcPr>
          <w:p w:rsidR="0027409C" w:rsidRPr="00FE20F8" w:rsidRDefault="0027409C" w:rsidP="00BC71B2">
            <w:pPr>
              <w:autoSpaceDE w:val="0"/>
              <w:autoSpaceDN w:val="0"/>
              <w:adjustRightInd w:val="0"/>
              <w:jc w:val="center"/>
              <w:rPr>
                <w:ins w:id="770" w:author="user" w:date="2012-08-02T02:41:00Z"/>
                <w:szCs w:val="20"/>
              </w:rPr>
            </w:pPr>
            <w:ins w:id="771" w:author="user" w:date="2012-08-02T02:41:00Z">
              <w:r w:rsidRPr="00FE20F8">
                <w:rPr>
                  <w:b/>
                  <w:bCs/>
                  <w:szCs w:val="20"/>
                </w:rPr>
                <w:t>Data type</w:t>
              </w:r>
            </w:ins>
          </w:p>
        </w:tc>
        <w:tc>
          <w:tcPr>
            <w:tcW w:w="5107" w:type="dxa"/>
            <w:tcPrChange w:id="772" w:author="user" w:date="2012-08-02T03:34:00Z">
              <w:tcPr>
                <w:tcW w:w="3948" w:type="dxa"/>
              </w:tcPr>
            </w:tcPrChange>
          </w:tcPr>
          <w:p w:rsidR="0027409C" w:rsidRPr="00FE20F8" w:rsidRDefault="0027409C" w:rsidP="00BC71B2">
            <w:pPr>
              <w:autoSpaceDE w:val="0"/>
              <w:autoSpaceDN w:val="0"/>
              <w:adjustRightInd w:val="0"/>
              <w:jc w:val="center"/>
              <w:rPr>
                <w:ins w:id="773" w:author="user" w:date="2012-08-02T02:41:00Z"/>
                <w:szCs w:val="20"/>
              </w:rPr>
            </w:pPr>
            <w:ins w:id="774" w:author="user" w:date="2012-08-02T02:41:00Z">
              <w:r w:rsidRPr="00FE20F8">
                <w:rPr>
                  <w:b/>
                  <w:bCs/>
                  <w:szCs w:val="20"/>
                </w:rPr>
                <w:t>Description</w:t>
              </w:r>
            </w:ins>
          </w:p>
        </w:tc>
      </w:tr>
      <w:tr w:rsidR="0027409C" w:rsidRPr="00FE20F8" w:rsidTr="005F6E67">
        <w:trPr>
          <w:trHeight w:val="390"/>
          <w:ins w:id="775" w:author="user" w:date="2012-08-02T02:41:00Z"/>
          <w:trPrChange w:id="776" w:author="user" w:date="2012-08-02T03:34:00Z">
            <w:trPr>
              <w:trHeight w:val="390"/>
            </w:trPr>
          </w:trPrChange>
        </w:trPr>
        <w:tc>
          <w:tcPr>
            <w:tcW w:w="1951" w:type="dxa"/>
            <w:tcPrChange w:id="777" w:author="user" w:date="2012-08-02T03:34:00Z">
              <w:tcPr>
                <w:tcW w:w="2760" w:type="dxa"/>
              </w:tcPr>
            </w:tcPrChange>
          </w:tcPr>
          <w:p w:rsidR="0027409C" w:rsidRPr="00FE20F8" w:rsidRDefault="005F6E67" w:rsidP="00BC71B2">
            <w:pPr>
              <w:autoSpaceDE w:val="0"/>
              <w:autoSpaceDN w:val="0"/>
              <w:adjustRightInd w:val="0"/>
              <w:rPr>
                <w:ins w:id="778" w:author="user" w:date="2012-08-02T02:41:00Z"/>
                <w:szCs w:val="20"/>
              </w:rPr>
            </w:pPr>
            <w:proofErr w:type="spellStart"/>
            <w:ins w:id="779" w:author="user" w:date="2012-08-02T03:32:00Z">
              <w:r>
                <w:rPr>
                  <w:rFonts w:eastAsia="맑은 고딕" w:hint="eastAsia"/>
                  <w:szCs w:val="20"/>
                  <w:lang w:eastAsia="ko-KR"/>
                </w:rPr>
                <w:t>ExecutionDelay</w:t>
              </w:r>
            </w:ins>
            <w:proofErr w:type="spellEnd"/>
          </w:p>
        </w:tc>
        <w:tc>
          <w:tcPr>
            <w:tcW w:w="2410" w:type="dxa"/>
            <w:tcPrChange w:id="780" w:author="user" w:date="2012-08-02T03:34:00Z">
              <w:tcPr>
                <w:tcW w:w="2760" w:type="dxa"/>
              </w:tcPr>
            </w:tcPrChange>
          </w:tcPr>
          <w:p w:rsidR="0027409C" w:rsidRPr="00FE20F8" w:rsidRDefault="005F6E67" w:rsidP="00BC71B2">
            <w:pPr>
              <w:autoSpaceDE w:val="0"/>
              <w:autoSpaceDN w:val="0"/>
              <w:adjustRightInd w:val="0"/>
              <w:rPr>
                <w:ins w:id="781" w:author="user" w:date="2012-08-02T02:41:00Z"/>
                <w:szCs w:val="20"/>
              </w:rPr>
            </w:pPr>
            <w:ins w:id="782" w:author="user" w:date="2012-08-02T03:33:00Z">
              <w:r w:rsidRPr="005F6E67">
                <w:rPr>
                  <w:szCs w:val="20"/>
                </w:rPr>
                <w:t>UNSIGNED_INT(2)</w:t>
              </w:r>
            </w:ins>
          </w:p>
        </w:tc>
        <w:tc>
          <w:tcPr>
            <w:tcW w:w="5107" w:type="dxa"/>
            <w:tcPrChange w:id="783" w:author="user" w:date="2012-08-02T03:34:00Z">
              <w:tcPr>
                <w:tcW w:w="3948" w:type="dxa"/>
              </w:tcPr>
            </w:tcPrChange>
          </w:tcPr>
          <w:p w:rsidR="0027409C" w:rsidRPr="00FE20F8" w:rsidRDefault="005F6E67" w:rsidP="005F6E67">
            <w:pPr>
              <w:autoSpaceDE w:val="0"/>
              <w:autoSpaceDN w:val="0"/>
              <w:adjustRightInd w:val="0"/>
              <w:rPr>
                <w:ins w:id="784" w:author="user" w:date="2012-08-02T02:41:00Z"/>
                <w:szCs w:val="20"/>
              </w:rPr>
            </w:pPr>
            <w:ins w:id="785" w:author="user" w:date="2012-08-02T03:34:00Z">
              <w:r w:rsidRPr="005F6E67">
                <w:rPr>
                  <w:szCs w:val="20"/>
                </w:rPr>
                <w:t xml:space="preserve">Time (in </w:t>
              </w:r>
              <w:proofErr w:type="spellStart"/>
              <w:r w:rsidRPr="005F6E67">
                <w:rPr>
                  <w:szCs w:val="20"/>
                </w:rPr>
                <w:t>ms</w:t>
              </w:r>
              <w:proofErr w:type="spellEnd"/>
              <w:r w:rsidRPr="005F6E67">
                <w:rPr>
                  <w:szCs w:val="20"/>
                </w:rPr>
                <w:t>) to elapse before the ac</w:t>
              </w:r>
              <w:r>
                <w:rPr>
                  <w:szCs w:val="20"/>
                </w:rPr>
                <w:t>tion needs to be taken. A value</w:t>
              </w:r>
              <w:r>
                <w:rPr>
                  <w:rFonts w:eastAsia="맑은 고딕" w:hint="eastAsia"/>
                  <w:szCs w:val="20"/>
                  <w:lang w:eastAsia="ko-KR"/>
                </w:rPr>
                <w:t xml:space="preserve"> </w:t>
              </w:r>
              <w:r w:rsidRPr="005F6E67">
                <w:rPr>
                  <w:szCs w:val="20"/>
                </w:rPr>
                <w:t>of 0 indicates that the action is taken immediately. Time elapsed is</w:t>
              </w:r>
            </w:ins>
            <w:ins w:id="786" w:author="user" w:date="2012-08-02T03:35:00Z">
              <w:r>
                <w:rPr>
                  <w:rFonts w:eastAsia="맑은 고딕" w:hint="eastAsia"/>
                  <w:szCs w:val="20"/>
                  <w:lang w:eastAsia="ko-KR"/>
                </w:rPr>
                <w:t xml:space="preserve"> </w:t>
              </w:r>
            </w:ins>
            <w:ins w:id="787" w:author="user" w:date="2012-08-02T03:34:00Z">
              <w:r w:rsidRPr="005F6E67">
                <w:rPr>
                  <w:szCs w:val="20"/>
                </w:rPr>
                <w:t>calculated from the instance the request arrives until the time when</w:t>
              </w:r>
            </w:ins>
            <w:ins w:id="788" w:author="user" w:date="2012-08-02T03:35:00Z">
              <w:r>
                <w:rPr>
                  <w:rFonts w:eastAsia="맑은 고딕" w:hint="eastAsia"/>
                  <w:szCs w:val="20"/>
                  <w:lang w:eastAsia="ko-KR"/>
                </w:rPr>
                <w:t xml:space="preserve"> </w:t>
              </w:r>
            </w:ins>
            <w:ins w:id="789" w:author="user" w:date="2012-08-02T03:34:00Z">
              <w:r w:rsidRPr="005F6E67">
                <w:rPr>
                  <w:szCs w:val="20"/>
                </w:rPr>
                <w:t>the execution of the action is carried out.</w:t>
              </w:r>
            </w:ins>
          </w:p>
        </w:tc>
      </w:tr>
    </w:tbl>
    <w:p w:rsidR="0027409C" w:rsidRPr="008F69BD" w:rsidRDefault="0027409C">
      <w:pPr>
        <w:pStyle w:val="af8"/>
        <w:numPr>
          <w:ilvl w:val="4"/>
          <w:numId w:val="17"/>
        </w:numPr>
        <w:rPr>
          <w:ins w:id="790" w:author="user" w:date="2012-08-02T02:41:00Z"/>
          <w:rFonts w:eastAsia="MS Mincho"/>
          <w:bCs/>
          <w:rPrChange w:id="791" w:author="user" w:date="2012-08-02T10:38:00Z">
            <w:rPr>
              <w:ins w:id="792" w:author="user" w:date="2012-08-02T02:41:00Z"/>
              <w:bCs w:val="0"/>
            </w:rPr>
          </w:rPrChange>
        </w:rPr>
        <w:pPrChange w:id="793" w:author="user" w:date="2012-08-02T10:38:00Z">
          <w:pPr>
            <w:pStyle w:val="5"/>
          </w:pPr>
        </w:pPrChange>
      </w:pPr>
      <w:ins w:id="794" w:author="user" w:date="2012-08-02T02:41:00Z">
        <w:r w:rsidRPr="008F69BD">
          <w:rPr>
            <w:rFonts w:eastAsia="MS Mincho"/>
            <w:b/>
            <w:bCs/>
            <w:i/>
            <w:sz w:val="26"/>
            <w:szCs w:val="26"/>
            <w:rPrChange w:id="795" w:author="user" w:date="2012-08-02T10:38:00Z">
              <w:rPr/>
            </w:rPrChange>
          </w:rPr>
          <w:t>When generated</w:t>
        </w:r>
      </w:ins>
    </w:p>
    <w:p w:rsidR="0027409C" w:rsidRPr="00450DC3" w:rsidRDefault="0027409C" w:rsidP="0027409C">
      <w:pPr>
        <w:pStyle w:val="SP4282631"/>
        <w:spacing w:before="240"/>
        <w:jc w:val="both"/>
        <w:rPr>
          <w:ins w:id="796" w:author="user" w:date="2012-08-02T02:41:00Z"/>
          <w:rFonts w:ascii="Times New Roman" w:eastAsia="맑은 고딕" w:hAnsi="Times New Roman" w:cs="Times New Roman"/>
          <w:color w:val="000000"/>
          <w:szCs w:val="20"/>
          <w:lang w:eastAsia="ko-KR"/>
          <w:rPrChange w:id="797" w:author="user" w:date="2012-08-02T03:47:00Z">
            <w:rPr>
              <w:ins w:id="798" w:author="user" w:date="2012-08-02T02:41:00Z"/>
              <w:rFonts w:ascii="Times New Roman" w:hAnsi="Times New Roman" w:cs="Times New Roman"/>
              <w:color w:val="000000"/>
              <w:szCs w:val="20"/>
              <w:lang w:eastAsia="ja-JP"/>
            </w:rPr>
          </w:rPrChange>
        </w:rPr>
      </w:pPr>
      <w:ins w:id="799" w:author="user" w:date="2012-08-02T02:41:00Z">
        <w:r w:rsidRPr="00FE20F8">
          <w:rPr>
            <w:rStyle w:val="SC4167947"/>
            <w:rFonts w:ascii="Times New Roman" w:hAnsi="Times New Roman" w:cs="Times New Roman"/>
            <w:b w:val="0"/>
            <w:bCs w:val="0"/>
            <w:sz w:val="24"/>
          </w:rPr>
          <w:t xml:space="preserve">This primitive is generated by </w:t>
        </w:r>
      </w:ins>
      <w:ins w:id="800" w:author="user" w:date="2012-08-02T03:35:00Z">
        <w:r w:rsidR="005F6E67">
          <w:rPr>
            <w:rStyle w:val="SC4167947"/>
            <w:rFonts w:ascii="Times New Roman" w:eastAsia="맑은 고딕" w:hAnsi="Times New Roman" w:cs="Times New Roman" w:hint="eastAsia"/>
            <w:b w:val="0"/>
            <w:bCs w:val="0"/>
            <w:sz w:val="24"/>
            <w:lang w:eastAsia="ko-KR"/>
          </w:rPr>
          <w:t>the SRCF</w:t>
        </w:r>
      </w:ins>
      <w:ins w:id="801" w:author="user" w:date="2012-08-02T02:41:00Z">
        <w:r w:rsidRPr="00FE20F8">
          <w:rPr>
            <w:rStyle w:val="SC4167947"/>
            <w:rFonts w:ascii="Times New Roman" w:hAnsi="Times New Roman" w:cs="Times New Roman"/>
            <w:b w:val="0"/>
            <w:bCs w:val="0"/>
            <w:sz w:val="24"/>
          </w:rPr>
          <w:t xml:space="preserve"> to </w:t>
        </w:r>
      </w:ins>
      <w:ins w:id="802" w:author="user" w:date="2012-08-02T03:36:00Z">
        <w:r w:rsidR="005F6E67">
          <w:rPr>
            <w:rStyle w:val="SC4167947"/>
            <w:rFonts w:ascii="Times New Roman" w:eastAsia="맑은 고딕" w:hAnsi="Times New Roman" w:cs="Times New Roman" w:hint="eastAsia"/>
            <w:b w:val="0"/>
            <w:bCs w:val="0"/>
            <w:sz w:val="24"/>
            <w:lang w:eastAsia="ko-KR"/>
          </w:rPr>
          <w:t>prepare pre-registration of the target link.</w:t>
        </w:r>
      </w:ins>
    </w:p>
    <w:p w:rsidR="0027409C" w:rsidRPr="008F69BD" w:rsidRDefault="0027409C">
      <w:pPr>
        <w:pStyle w:val="af8"/>
        <w:numPr>
          <w:ilvl w:val="4"/>
          <w:numId w:val="17"/>
        </w:numPr>
        <w:rPr>
          <w:ins w:id="803" w:author="user" w:date="2012-08-02T02:41:00Z"/>
          <w:rFonts w:eastAsia="MS Mincho"/>
          <w:bCs/>
          <w:rPrChange w:id="804" w:author="user" w:date="2012-08-02T10:38:00Z">
            <w:rPr>
              <w:ins w:id="805" w:author="user" w:date="2012-08-02T02:41:00Z"/>
              <w:bCs w:val="0"/>
            </w:rPr>
          </w:rPrChange>
        </w:rPr>
        <w:pPrChange w:id="806" w:author="user" w:date="2012-08-02T10:38:00Z">
          <w:pPr>
            <w:pStyle w:val="5"/>
          </w:pPr>
        </w:pPrChange>
      </w:pPr>
      <w:ins w:id="807" w:author="user" w:date="2012-08-02T02:41:00Z">
        <w:r w:rsidRPr="008F69BD">
          <w:rPr>
            <w:rFonts w:eastAsia="MS Mincho"/>
            <w:b/>
            <w:bCs/>
            <w:i/>
            <w:sz w:val="26"/>
            <w:szCs w:val="26"/>
            <w:rPrChange w:id="808" w:author="user" w:date="2012-08-02T10:38:00Z">
              <w:rPr>
                <w:bCs w:val="0"/>
              </w:rPr>
            </w:rPrChange>
          </w:rPr>
          <w:t xml:space="preserve"> Effect on receipt</w:t>
        </w:r>
      </w:ins>
    </w:p>
    <w:p w:rsidR="00450DC3" w:rsidRDefault="004A66F2" w:rsidP="0027409C">
      <w:pPr>
        <w:pStyle w:val="SP4282653"/>
        <w:spacing w:before="240" w:after="240"/>
        <w:rPr>
          <w:ins w:id="809" w:author="user" w:date="2012-08-02T03:46:00Z"/>
          <w:rFonts w:ascii="Times New Roman" w:eastAsia="맑은 고딕" w:hAnsi="Times New Roman" w:cs="Times New Roman"/>
          <w:bCs/>
          <w:color w:val="000000"/>
          <w:szCs w:val="20"/>
          <w:lang w:eastAsia="ko-KR"/>
        </w:rPr>
      </w:pPr>
      <w:ins w:id="810" w:author="user" w:date="2012-08-02T06:15:00Z">
        <w:r>
          <w:rPr>
            <w:rFonts w:ascii="Times New Roman" w:eastAsia="맑은 고딕" w:hAnsi="Times New Roman" w:cs="Times New Roman" w:hint="eastAsia"/>
            <w:bCs/>
            <w:color w:val="000000"/>
            <w:szCs w:val="20"/>
            <w:lang w:eastAsia="ko-KR"/>
          </w:rPr>
          <w:t>Upon receipt of this primitive</w:t>
        </w:r>
      </w:ins>
      <w:ins w:id="811" w:author="user" w:date="2012-08-02T02:41:00Z">
        <w:r w:rsidR="0027409C" w:rsidRPr="00FE20F8">
          <w:rPr>
            <w:rFonts w:ascii="Times New Roman" w:hAnsi="Times New Roman" w:cs="Times New Roman"/>
            <w:bCs/>
            <w:color w:val="000000"/>
            <w:szCs w:val="20"/>
          </w:rPr>
          <w:t xml:space="preserve">, </w:t>
        </w:r>
      </w:ins>
      <w:ins w:id="812" w:author="user" w:date="2012-08-02T03:46:00Z">
        <w:r w:rsidR="00450DC3">
          <w:rPr>
            <w:rFonts w:ascii="Times New Roman" w:eastAsia="맑은 고딕" w:hAnsi="Times New Roman" w:cs="Times New Roman" w:hint="eastAsia"/>
            <w:bCs/>
            <w:color w:val="000000"/>
            <w:szCs w:val="20"/>
            <w:lang w:eastAsia="ko-KR"/>
          </w:rPr>
          <w:t>the target link interface prepares pre-registration</w:t>
        </w:r>
      </w:ins>
      <w:ins w:id="813" w:author="user" w:date="2012-08-02T06:17:00Z">
        <w:r>
          <w:rPr>
            <w:rFonts w:ascii="Times New Roman" w:eastAsia="맑은 고딕" w:hAnsi="Times New Roman" w:cs="Times New Roman" w:hint="eastAsia"/>
            <w:bCs/>
            <w:color w:val="000000"/>
            <w:szCs w:val="20"/>
            <w:lang w:eastAsia="ko-KR"/>
          </w:rPr>
          <w:t xml:space="preserve"> at the time specified by the </w:t>
        </w:r>
        <w:proofErr w:type="spellStart"/>
        <w:r>
          <w:rPr>
            <w:rFonts w:ascii="Times New Roman" w:eastAsia="맑은 고딕" w:hAnsi="Times New Roman" w:cs="Times New Roman" w:hint="eastAsia"/>
            <w:bCs/>
            <w:color w:val="000000"/>
            <w:szCs w:val="20"/>
            <w:lang w:eastAsia="ko-KR"/>
          </w:rPr>
          <w:t>ExecutionDelay</w:t>
        </w:r>
        <w:proofErr w:type="spellEnd"/>
        <w:r>
          <w:rPr>
            <w:rFonts w:ascii="Times New Roman" w:eastAsia="맑은 고딕" w:hAnsi="Times New Roman" w:cs="Times New Roman" w:hint="eastAsia"/>
            <w:bCs/>
            <w:color w:val="000000"/>
            <w:szCs w:val="20"/>
            <w:lang w:eastAsia="ko-KR"/>
          </w:rPr>
          <w:t xml:space="preserve"> param</w:t>
        </w:r>
      </w:ins>
      <w:ins w:id="814" w:author="user" w:date="2012-08-03T11:39:00Z">
        <w:r w:rsidR="00474EED">
          <w:rPr>
            <w:rFonts w:ascii="Times New Roman" w:eastAsia="맑은 고딕" w:hAnsi="Times New Roman" w:cs="Times New Roman" w:hint="eastAsia"/>
            <w:bCs/>
            <w:color w:val="000000"/>
            <w:szCs w:val="20"/>
            <w:lang w:eastAsia="ko-KR"/>
          </w:rPr>
          <w:t>e</w:t>
        </w:r>
      </w:ins>
      <w:ins w:id="815" w:author="user" w:date="2012-08-02T06:17:00Z">
        <w:r>
          <w:rPr>
            <w:rFonts w:ascii="Times New Roman" w:eastAsia="맑은 고딕" w:hAnsi="Times New Roman" w:cs="Times New Roman" w:hint="eastAsia"/>
            <w:bCs/>
            <w:color w:val="000000"/>
            <w:szCs w:val="20"/>
            <w:lang w:eastAsia="ko-KR"/>
          </w:rPr>
          <w:t>ter</w:t>
        </w:r>
      </w:ins>
      <w:ins w:id="816" w:author="user" w:date="2012-08-02T03:46:00Z">
        <w:r w:rsidR="00450DC3">
          <w:rPr>
            <w:rFonts w:ascii="Times New Roman" w:eastAsia="맑은 고딕" w:hAnsi="Times New Roman" w:cs="Times New Roman" w:hint="eastAsia"/>
            <w:bCs/>
            <w:color w:val="000000"/>
            <w:szCs w:val="20"/>
            <w:lang w:eastAsia="ko-KR"/>
          </w:rPr>
          <w:t>.</w:t>
        </w:r>
      </w:ins>
      <w:ins w:id="817" w:author="user" w:date="2012-08-02T03:47:00Z">
        <w:r w:rsidR="00450DC3">
          <w:rPr>
            <w:rFonts w:ascii="Times New Roman" w:eastAsia="맑은 고딕" w:hAnsi="Times New Roman" w:cs="Times New Roman" w:hint="eastAsia"/>
            <w:bCs/>
            <w:color w:val="000000"/>
            <w:szCs w:val="20"/>
            <w:lang w:eastAsia="ko-KR"/>
          </w:rPr>
          <w:t xml:space="preserve"> The L2 </w:t>
        </w:r>
        <w:r w:rsidR="00474EED">
          <w:rPr>
            <w:rFonts w:ascii="Times New Roman" w:eastAsia="맑은 고딕" w:hAnsi="Times New Roman" w:cs="Times New Roman" w:hint="eastAsia"/>
            <w:bCs/>
            <w:color w:val="000000"/>
            <w:szCs w:val="20"/>
            <w:lang w:eastAsia="ko-KR"/>
          </w:rPr>
          <w:t>messages for pre-registration</w:t>
        </w:r>
      </w:ins>
      <w:ins w:id="818" w:author="user" w:date="2012-08-03T11:40:00Z">
        <w:r w:rsidR="00474EED">
          <w:rPr>
            <w:rFonts w:ascii="Times New Roman" w:eastAsia="맑은 고딕" w:hAnsi="Times New Roman" w:cs="Times New Roman" w:hint="eastAsia"/>
            <w:bCs/>
            <w:color w:val="000000"/>
            <w:szCs w:val="20"/>
            <w:lang w:eastAsia="ko-KR"/>
          </w:rPr>
          <w:t xml:space="preserve"> are</w:t>
        </w:r>
      </w:ins>
      <w:ins w:id="819" w:author="user" w:date="2012-08-02T03:47:00Z">
        <w:r w:rsidR="00450DC3">
          <w:rPr>
            <w:rFonts w:ascii="Times New Roman" w:eastAsia="맑은 고딕" w:hAnsi="Times New Roman" w:cs="Times New Roman" w:hint="eastAsia"/>
            <w:bCs/>
            <w:color w:val="000000"/>
            <w:szCs w:val="20"/>
            <w:lang w:eastAsia="ko-KR"/>
          </w:rPr>
          <w:t xml:space="preserve"> transmitted to the SRCF </w:t>
        </w:r>
      </w:ins>
      <w:ins w:id="820" w:author="user" w:date="2012-08-03T11:39:00Z">
        <w:r w:rsidR="00474EED">
          <w:rPr>
            <w:rFonts w:ascii="Times New Roman" w:eastAsia="맑은 고딕" w:hAnsi="Times New Roman" w:cs="Times New Roman" w:hint="eastAsia"/>
            <w:bCs/>
            <w:color w:val="000000"/>
            <w:szCs w:val="20"/>
            <w:lang w:eastAsia="ko-KR"/>
          </w:rPr>
          <w:t xml:space="preserve">on </w:t>
        </w:r>
      </w:ins>
      <w:ins w:id="821" w:author="user" w:date="2012-08-02T03:47:00Z">
        <w:r w:rsidR="00450DC3">
          <w:rPr>
            <w:rFonts w:ascii="Times New Roman" w:eastAsia="맑은 고딕" w:hAnsi="Times New Roman" w:cs="Times New Roman" w:hint="eastAsia"/>
            <w:bCs/>
            <w:color w:val="000000"/>
            <w:szCs w:val="20"/>
            <w:lang w:eastAsia="ko-KR"/>
          </w:rPr>
          <w:t>behalf of PHY of the target link.</w:t>
        </w:r>
      </w:ins>
    </w:p>
    <w:p w:rsidR="00450DC3" w:rsidRPr="008F69BD" w:rsidRDefault="00450DC3">
      <w:pPr>
        <w:pStyle w:val="3"/>
        <w:numPr>
          <w:ilvl w:val="3"/>
          <w:numId w:val="17"/>
        </w:numPr>
        <w:rPr>
          <w:ins w:id="822" w:author="user" w:date="2012-08-02T03:54:00Z"/>
          <w:i/>
          <w:rPrChange w:id="823" w:author="user" w:date="2012-08-02T10:38:00Z">
            <w:rPr>
              <w:ins w:id="824" w:author="user" w:date="2012-08-02T03:54:00Z"/>
            </w:rPr>
          </w:rPrChange>
        </w:rPr>
        <w:pPrChange w:id="825" w:author="user" w:date="2012-08-02T10:38:00Z">
          <w:pPr>
            <w:pStyle w:val="4"/>
          </w:pPr>
        </w:pPrChange>
      </w:pPr>
      <w:bookmarkStart w:id="826" w:name="_Toc331776271"/>
      <w:proofErr w:type="spellStart"/>
      <w:ins w:id="827" w:author="user" w:date="2012-08-02T03:54:00Z">
        <w:r w:rsidRPr="008F69BD">
          <w:rPr>
            <w:rFonts w:ascii="Times New Roman" w:hAnsi="Times New Roman"/>
            <w:i/>
            <w:rPrChange w:id="828" w:author="user" w:date="2012-08-02T10:38:00Z">
              <w:rPr>
                <w:rFonts w:eastAsia="맑은 고딕"/>
                <w:lang w:eastAsia="ko-KR"/>
              </w:rPr>
            </w:rPrChange>
          </w:rPr>
          <w:t>Link_IF_PreReg_Ready</w:t>
        </w:r>
        <w:r w:rsidR="00107ABB" w:rsidRPr="008F69BD">
          <w:rPr>
            <w:rFonts w:ascii="Times New Roman" w:hAnsi="Times New Roman"/>
            <w:i/>
            <w:rPrChange w:id="829" w:author="user" w:date="2012-08-02T10:38:00Z">
              <w:rPr/>
            </w:rPrChange>
          </w:rPr>
          <w:t>.</w:t>
        </w:r>
      </w:ins>
      <w:ins w:id="830" w:author="user" w:date="2012-08-02T05:07:00Z">
        <w:r w:rsidR="00107ABB" w:rsidRPr="008F69BD">
          <w:rPr>
            <w:rFonts w:ascii="Times New Roman" w:hAnsi="Times New Roman"/>
            <w:i/>
            <w:rPrChange w:id="831" w:author="user" w:date="2012-08-02T10:38:00Z">
              <w:rPr>
                <w:rFonts w:eastAsia="맑은 고딕"/>
                <w:lang w:eastAsia="ko-KR"/>
              </w:rPr>
            </w:rPrChange>
          </w:rPr>
          <w:t>confirm</w:t>
        </w:r>
      </w:ins>
      <w:bookmarkEnd w:id="826"/>
      <w:proofErr w:type="spellEnd"/>
    </w:p>
    <w:p w:rsidR="00450DC3" w:rsidRPr="008F69BD" w:rsidRDefault="00450DC3">
      <w:pPr>
        <w:pStyle w:val="af8"/>
        <w:numPr>
          <w:ilvl w:val="4"/>
          <w:numId w:val="17"/>
        </w:numPr>
        <w:rPr>
          <w:ins w:id="832" w:author="user" w:date="2012-08-02T03:54:00Z"/>
          <w:rFonts w:eastAsia="MS Mincho"/>
          <w:rPrChange w:id="833" w:author="user" w:date="2012-08-02T10:39:00Z">
            <w:rPr>
              <w:ins w:id="834" w:author="user" w:date="2012-08-02T03:54:00Z"/>
            </w:rPr>
          </w:rPrChange>
        </w:rPr>
        <w:pPrChange w:id="835" w:author="user" w:date="2012-08-02T10:39:00Z">
          <w:pPr>
            <w:pStyle w:val="5"/>
          </w:pPr>
        </w:pPrChange>
      </w:pPr>
      <w:ins w:id="836" w:author="user" w:date="2012-08-02T03:54:00Z">
        <w:r w:rsidRPr="008F69BD">
          <w:rPr>
            <w:rFonts w:eastAsia="MS Mincho"/>
            <w:b/>
            <w:bCs/>
            <w:i/>
            <w:sz w:val="26"/>
            <w:szCs w:val="26"/>
            <w:rPrChange w:id="837" w:author="user" w:date="2012-08-02T10:39:00Z">
              <w:rPr/>
            </w:rPrChange>
          </w:rPr>
          <w:t>Function</w:t>
        </w:r>
      </w:ins>
    </w:p>
    <w:p w:rsidR="00450DC3" w:rsidRPr="0027181B" w:rsidRDefault="0027181B" w:rsidP="00450DC3">
      <w:pPr>
        <w:spacing w:after="240"/>
        <w:rPr>
          <w:ins w:id="838" w:author="user" w:date="2012-08-02T03:54:00Z"/>
          <w:rFonts w:ascii="TimesNewRomanPSMT" w:eastAsia="맑은 고딕" w:hAnsi="TimesNewRomanPSMT" w:cs="TimesNewRomanPSMT"/>
          <w:szCs w:val="20"/>
          <w:lang w:eastAsia="ko-KR"/>
          <w:rPrChange w:id="839" w:author="user" w:date="2012-08-02T05:48:00Z">
            <w:rPr>
              <w:ins w:id="840" w:author="user" w:date="2012-08-02T03:54:00Z"/>
              <w:rFonts w:ascii="TimesNewRomanPSMT" w:hAnsi="TimesNewRomanPSMT" w:cs="TimesNewRomanPSMT"/>
              <w:szCs w:val="20"/>
            </w:rPr>
          </w:rPrChange>
        </w:rPr>
      </w:pPr>
      <w:ins w:id="841" w:author="user" w:date="2012-08-02T05:45:00Z">
        <w:r w:rsidRPr="00FE20F8">
          <w:rPr>
            <w:rFonts w:ascii="TimesNewRomanPSMT" w:hAnsi="TimesNewRomanPSMT" w:cs="TimesNewRomanPSMT"/>
            <w:szCs w:val="20"/>
          </w:rPr>
          <w:lastRenderedPageBreak/>
          <w:t xml:space="preserve">This primitive </w:t>
        </w:r>
        <w:r>
          <w:rPr>
            <w:rFonts w:ascii="TimesNewRomanPSMT" w:eastAsia="맑은 고딕" w:hAnsi="TimesNewRomanPSMT" w:cs="TimesNewRomanPSMT" w:hint="eastAsia"/>
            <w:szCs w:val="20"/>
            <w:lang w:eastAsia="ko-KR"/>
          </w:rPr>
          <w:t>is used by link-layer technologies to provide an indicat</w:t>
        </w:r>
        <w:r w:rsidR="009F0DEE">
          <w:rPr>
            <w:rFonts w:ascii="TimesNewRomanPSMT" w:eastAsia="맑은 고딕" w:hAnsi="TimesNewRomanPSMT" w:cs="TimesNewRomanPSMT" w:hint="eastAsia"/>
            <w:szCs w:val="20"/>
            <w:lang w:eastAsia="ko-KR"/>
          </w:rPr>
          <w:t>ion of the result of the pre-re</w:t>
        </w:r>
      </w:ins>
      <w:ins w:id="842" w:author="user" w:date="2012-08-02T07:57:00Z">
        <w:r w:rsidR="009F0DEE">
          <w:rPr>
            <w:rFonts w:ascii="TimesNewRomanPSMT" w:eastAsia="맑은 고딕" w:hAnsi="TimesNewRomanPSMT" w:cs="TimesNewRomanPSMT" w:hint="eastAsia"/>
            <w:szCs w:val="20"/>
            <w:lang w:eastAsia="ko-KR"/>
          </w:rPr>
          <w:t>g</w:t>
        </w:r>
      </w:ins>
      <w:ins w:id="843" w:author="user" w:date="2012-08-02T05:45:00Z">
        <w:r>
          <w:rPr>
            <w:rFonts w:ascii="TimesNewRomanPSMT" w:eastAsia="맑은 고딕" w:hAnsi="TimesNewRomanPSMT" w:cs="TimesNewRomanPSMT" w:hint="eastAsia"/>
            <w:szCs w:val="20"/>
            <w:lang w:eastAsia="ko-KR"/>
          </w:rPr>
          <w:t>istration preparation</w:t>
        </w:r>
      </w:ins>
      <w:ins w:id="844" w:author="user" w:date="2012-08-02T05:48:00Z">
        <w:r>
          <w:rPr>
            <w:rFonts w:ascii="TimesNewRomanPSMT" w:eastAsia="맑은 고딕" w:hAnsi="TimesNewRomanPSMT" w:cs="TimesNewRomanPSMT" w:hint="eastAsia"/>
            <w:szCs w:val="20"/>
            <w:lang w:eastAsia="ko-KR"/>
          </w:rPr>
          <w:t xml:space="preserve"> on the target link layer</w:t>
        </w:r>
      </w:ins>
      <w:ins w:id="845" w:author="user" w:date="2012-08-02T05:45:00Z">
        <w:r>
          <w:rPr>
            <w:rFonts w:ascii="TimesNewRomanPSMT" w:eastAsia="맑은 고딕" w:hAnsi="TimesNewRomanPSMT" w:cs="TimesNewRomanPSMT" w:hint="eastAsia"/>
            <w:szCs w:val="20"/>
            <w:lang w:eastAsia="ko-KR"/>
          </w:rPr>
          <w:t>.</w:t>
        </w:r>
      </w:ins>
    </w:p>
    <w:p w:rsidR="00450DC3" w:rsidRPr="008F69BD" w:rsidRDefault="00450DC3">
      <w:pPr>
        <w:pStyle w:val="af8"/>
        <w:numPr>
          <w:ilvl w:val="4"/>
          <w:numId w:val="17"/>
        </w:numPr>
        <w:rPr>
          <w:ins w:id="846" w:author="user" w:date="2012-08-02T03:54:00Z"/>
          <w:rFonts w:eastAsia="MS Mincho"/>
          <w:rPrChange w:id="847" w:author="user" w:date="2012-08-02T10:39:00Z">
            <w:rPr>
              <w:ins w:id="848" w:author="user" w:date="2012-08-02T03:54:00Z"/>
            </w:rPr>
          </w:rPrChange>
        </w:rPr>
        <w:pPrChange w:id="849" w:author="user" w:date="2012-08-02T10:39:00Z">
          <w:pPr>
            <w:pStyle w:val="5"/>
          </w:pPr>
        </w:pPrChange>
      </w:pPr>
      <w:ins w:id="850" w:author="user" w:date="2012-08-02T03:54:00Z">
        <w:r w:rsidRPr="008F69BD">
          <w:rPr>
            <w:rFonts w:eastAsia="MS Mincho"/>
            <w:b/>
            <w:bCs/>
            <w:i/>
            <w:sz w:val="26"/>
            <w:szCs w:val="26"/>
            <w:rPrChange w:id="851" w:author="user" w:date="2012-08-02T10:39:00Z">
              <w:rPr>
                <w:bCs w:val="0"/>
              </w:rPr>
            </w:rPrChange>
          </w:rPr>
          <w:t>Semantics of service primitive</w:t>
        </w:r>
      </w:ins>
    </w:p>
    <w:p w:rsidR="00450DC3" w:rsidRPr="00FE20F8" w:rsidRDefault="00450DC3" w:rsidP="00450DC3">
      <w:pPr>
        <w:spacing w:before="60"/>
        <w:rPr>
          <w:ins w:id="852" w:author="user" w:date="2012-08-02T03:54:00Z"/>
          <w:rFonts w:ascii="TimesNewRomanPSMT" w:hAnsi="TimesNewRomanPSMT" w:cs="TimesNewRomanPSMT"/>
          <w:szCs w:val="20"/>
        </w:rPr>
      </w:pPr>
      <w:proofErr w:type="spellStart"/>
      <w:ins w:id="853" w:author="user" w:date="2012-08-02T03:54:00Z">
        <w:r>
          <w:rPr>
            <w:rFonts w:eastAsia="맑은 고딕" w:hint="eastAsia"/>
            <w:lang w:eastAsia="ko-KR"/>
          </w:rPr>
          <w:t>Link_IF_PreReg_Ready</w:t>
        </w:r>
        <w:r w:rsidR="003F45B5">
          <w:t>.</w:t>
        </w:r>
      </w:ins>
      <w:ins w:id="854" w:author="user" w:date="2012-08-02T06:23:00Z">
        <w:r w:rsidR="003F45B5">
          <w:rPr>
            <w:rFonts w:eastAsia="맑은 고딕" w:hint="eastAsia"/>
            <w:lang w:eastAsia="ko-KR"/>
          </w:rPr>
          <w:t>confirm</w:t>
        </w:r>
      </w:ins>
      <w:proofErr w:type="spellEnd"/>
      <w:ins w:id="855" w:author="user" w:date="2012-08-02T03:54:00Z">
        <w:r w:rsidRPr="00FE20F8">
          <w:rPr>
            <w:rFonts w:ascii="TimesNewRomanPSMT" w:hAnsi="TimesNewRomanPSMT" w:cs="TimesNewRomanPSMT"/>
            <w:szCs w:val="20"/>
          </w:rPr>
          <w:t xml:space="preserve"> (</w:t>
        </w:r>
      </w:ins>
    </w:p>
    <w:p w:rsidR="00450DC3" w:rsidRPr="00BC0335" w:rsidRDefault="00450DC3" w:rsidP="00450DC3">
      <w:pPr>
        <w:spacing w:before="60"/>
        <w:rPr>
          <w:ins w:id="856" w:author="user" w:date="2012-08-02T03:54:00Z"/>
          <w:rFonts w:ascii="TimesNewRomanPSMT" w:eastAsia="맑은 고딕" w:hAnsi="TimesNewRomanPSMT" w:cs="TimesNewRomanPSMT"/>
          <w:szCs w:val="20"/>
          <w:lang w:eastAsia="ko-KR"/>
        </w:rPr>
      </w:pPr>
      <w:ins w:id="857" w:author="user" w:date="2012-08-02T03:54:00Z">
        <w:r>
          <w:rPr>
            <w:rFonts w:ascii="TimesNewRomanPSMT" w:hAnsi="TimesNewRomanPSMT" w:cs="TimesNewRomanPSMT"/>
            <w:szCs w:val="20"/>
          </w:rPr>
          <w:tab/>
        </w:r>
      </w:ins>
      <w:ins w:id="858" w:author="user" w:date="2012-08-02T05:48:00Z">
        <w:r w:rsidR="0027181B">
          <w:rPr>
            <w:rFonts w:eastAsia="맑은 고딕" w:hint="eastAsia"/>
            <w:szCs w:val="20"/>
            <w:lang w:eastAsia="ko-KR"/>
          </w:rPr>
          <w:t>Status</w:t>
        </w:r>
      </w:ins>
    </w:p>
    <w:p w:rsidR="00450DC3" w:rsidRPr="00FE20F8" w:rsidRDefault="00450DC3" w:rsidP="00450DC3">
      <w:pPr>
        <w:spacing w:before="60"/>
        <w:rPr>
          <w:ins w:id="859" w:author="user" w:date="2012-08-02T03:54:00Z"/>
          <w:rFonts w:ascii="TimesNewRomanPSMT" w:hAnsi="TimesNewRomanPSMT" w:cs="TimesNewRomanPSMT"/>
          <w:szCs w:val="20"/>
        </w:rPr>
      </w:pPr>
      <w:ins w:id="860" w:author="user" w:date="2012-08-02T03:54:00Z">
        <w:r w:rsidRPr="00FE20F8">
          <w:rPr>
            <w:rFonts w:ascii="TimesNewRomanPSMT" w:hAnsi="TimesNewRomanPSMT" w:cs="TimesNewRomanPSMT"/>
            <w:szCs w:val="20"/>
          </w:rPr>
          <w:t>)</w:t>
        </w:r>
      </w:ins>
    </w:p>
    <w:p w:rsidR="00450DC3" w:rsidRPr="00FE20F8" w:rsidRDefault="00450DC3" w:rsidP="00450DC3">
      <w:pPr>
        <w:spacing w:after="240"/>
        <w:rPr>
          <w:ins w:id="861" w:author="user" w:date="2012-08-02T03:54:00Z"/>
          <w:rFonts w:ascii="TimesNewRomanPSMT" w:hAnsi="TimesNewRomanPSMT" w:cs="TimesNewRomanPSMT"/>
          <w:szCs w:val="20"/>
        </w:rPr>
      </w:pPr>
      <w:ins w:id="862" w:author="user" w:date="2012-08-02T03:54: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5107"/>
      </w:tblGrid>
      <w:tr w:rsidR="00450DC3" w:rsidRPr="00FE20F8" w:rsidTr="00BC71B2">
        <w:trPr>
          <w:trHeight w:val="230"/>
          <w:ins w:id="863" w:author="user" w:date="2012-08-02T03:54:00Z"/>
        </w:trPr>
        <w:tc>
          <w:tcPr>
            <w:tcW w:w="1951" w:type="dxa"/>
          </w:tcPr>
          <w:p w:rsidR="00450DC3" w:rsidRPr="00FE20F8" w:rsidRDefault="00450DC3" w:rsidP="00BC71B2">
            <w:pPr>
              <w:autoSpaceDE w:val="0"/>
              <w:autoSpaceDN w:val="0"/>
              <w:adjustRightInd w:val="0"/>
              <w:jc w:val="center"/>
              <w:rPr>
                <w:ins w:id="864" w:author="user" w:date="2012-08-02T03:54:00Z"/>
                <w:szCs w:val="20"/>
              </w:rPr>
            </w:pPr>
            <w:ins w:id="865" w:author="user" w:date="2012-08-02T03:54:00Z">
              <w:r w:rsidRPr="00FE20F8">
                <w:rPr>
                  <w:b/>
                  <w:bCs/>
                  <w:szCs w:val="20"/>
                </w:rPr>
                <w:t>Name</w:t>
              </w:r>
            </w:ins>
          </w:p>
        </w:tc>
        <w:tc>
          <w:tcPr>
            <w:tcW w:w="2410" w:type="dxa"/>
          </w:tcPr>
          <w:p w:rsidR="00450DC3" w:rsidRPr="00FE20F8" w:rsidRDefault="00450DC3" w:rsidP="00BC71B2">
            <w:pPr>
              <w:autoSpaceDE w:val="0"/>
              <w:autoSpaceDN w:val="0"/>
              <w:adjustRightInd w:val="0"/>
              <w:jc w:val="center"/>
              <w:rPr>
                <w:ins w:id="866" w:author="user" w:date="2012-08-02T03:54:00Z"/>
                <w:szCs w:val="20"/>
              </w:rPr>
            </w:pPr>
            <w:ins w:id="867" w:author="user" w:date="2012-08-02T03:54:00Z">
              <w:r w:rsidRPr="00FE20F8">
                <w:rPr>
                  <w:b/>
                  <w:bCs/>
                  <w:szCs w:val="20"/>
                </w:rPr>
                <w:t>Data type</w:t>
              </w:r>
            </w:ins>
          </w:p>
        </w:tc>
        <w:tc>
          <w:tcPr>
            <w:tcW w:w="5107" w:type="dxa"/>
          </w:tcPr>
          <w:p w:rsidR="00450DC3" w:rsidRPr="00FE20F8" w:rsidRDefault="00450DC3" w:rsidP="00BC71B2">
            <w:pPr>
              <w:autoSpaceDE w:val="0"/>
              <w:autoSpaceDN w:val="0"/>
              <w:adjustRightInd w:val="0"/>
              <w:jc w:val="center"/>
              <w:rPr>
                <w:ins w:id="868" w:author="user" w:date="2012-08-02T03:54:00Z"/>
                <w:szCs w:val="20"/>
              </w:rPr>
            </w:pPr>
            <w:ins w:id="869" w:author="user" w:date="2012-08-02T03:54:00Z">
              <w:r w:rsidRPr="00FE20F8">
                <w:rPr>
                  <w:b/>
                  <w:bCs/>
                  <w:szCs w:val="20"/>
                </w:rPr>
                <w:t>Description</w:t>
              </w:r>
            </w:ins>
          </w:p>
        </w:tc>
      </w:tr>
      <w:tr w:rsidR="00450DC3" w:rsidRPr="00FE20F8" w:rsidTr="00BC71B2">
        <w:trPr>
          <w:trHeight w:val="390"/>
          <w:ins w:id="870" w:author="user" w:date="2012-08-02T03:54:00Z"/>
        </w:trPr>
        <w:tc>
          <w:tcPr>
            <w:tcW w:w="1951" w:type="dxa"/>
          </w:tcPr>
          <w:p w:rsidR="00450DC3" w:rsidRPr="00FE20F8" w:rsidRDefault="00803A98" w:rsidP="00BC71B2">
            <w:pPr>
              <w:autoSpaceDE w:val="0"/>
              <w:autoSpaceDN w:val="0"/>
              <w:adjustRightInd w:val="0"/>
              <w:rPr>
                <w:ins w:id="871" w:author="user" w:date="2012-08-02T03:54:00Z"/>
                <w:szCs w:val="20"/>
              </w:rPr>
            </w:pPr>
            <w:ins w:id="872" w:author="user" w:date="2012-08-02T05:54:00Z">
              <w:r w:rsidRPr="00803A98">
                <w:rPr>
                  <w:rFonts w:eastAsia="맑은 고딕"/>
                  <w:szCs w:val="20"/>
                  <w:lang w:eastAsia="ko-KR"/>
                </w:rPr>
                <w:t>Status</w:t>
              </w:r>
            </w:ins>
          </w:p>
        </w:tc>
        <w:tc>
          <w:tcPr>
            <w:tcW w:w="2410" w:type="dxa"/>
          </w:tcPr>
          <w:p w:rsidR="00450DC3" w:rsidRPr="00FE20F8" w:rsidRDefault="00803A98" w:rsidP="00BC71B2">
            <w:pPr>
              <w:autoSpaceDE w:val="0"/>
              <w:autoSpaceDN w:val="0"/>
              <w:adjustRightInd w:val="0"/>
              <w:rPr>
                <w:ins w:id="873" w:author="user" w:date="2012-08-02T03:54:00Z"/>
                <w:szCs w:val="20"/>
              </w:rPr>
            </w:pPr>
            <w:ins w:id="874" w:author="user" w:date="2012-08-02T05:54:00Z">
              <w:r w:rsidRPr="00803A98">
                <w:rPr>
                  <w:szCs w:val="20"/>
                </w:rPr>
                <w:t>STATUS</w:t>
              </w:r>
            </w:ins>
          </w:p>
        </w:tc>
        <w:tc>
          <w:tcPr>
            <w:tcW w:w="5107" w:type="dxa"/>
          </w:tcPr>
          <w:p w:rsidR="00450DC3" w:rsidRPr="00FE20F8" w:rsidRDefault="00803A98" w:rsidP="00BC71B2">
            <w:pPr>
              <w:autoSpaceDE w:val="0"/>
              <w:autoSpaceDN w:val="0"/>
              <w:adjustRightInd w:val="0"/>
              <w:rPr>
                <w:ins w:id="875" w:author="user" w:date="2012-08-02T03:54:00Z"/>
                <w:szCs w:val="20"/>
              </w:rPr>
            </w:pPr>
            <w:ins w:id="876" w:author="user" w:date="2012-08-02T05:54:00Z">
              <w:r w:rsidRPr="00803A98">
                <w:rPr>
                  <w:szCs w:val="20"/>
                </w:rPr>
                <w:t>Status of the operation.</w:t>
              </w:r>
            </w:ins>
          </w:p>
        </w:tc>
      </w:tr>
    </w:tbl>
    <w:p w:rsidR="00450DC3" w:rsidRPr="008F69BD" w:rsidRDefault="00450DC3">
      <w:pPr>
        <w:pStyle w:val="af8"/>
        <w:numPr>
          <w:ilvl w:val="4"/>
          <w:numId w:val="17"/>
        </w:numPr>
        <w:rPr>
          <w:ins w:id="877" w:author="user" w:date="2012-08-02T03:54:00Z"/>
          <w:rFonts w:eastAsia="MS Mincho"/>
          <w:bCs/>
          <w:rPrChange w:id="878" w:author="user" w:date="2012-08-02T10:39:00Z">
            <w:rPr>
              <w:ins w:id="879" w:author="user" w:date="2012-08-02T03:54:00Z"/>
              <w:bCs w:val="0"/>
            </w:rPr>
          </w:rPrChange>
        </w:rPr>
        <w:pPrChange w:id="880" w:author="user" w:date="2012-08-02T10:39:00Z">
          <w:pPr>
            <w:pStyle w:val="5"/>
          </w:pPr>
        </w:pPrChange>
      </w:pPr>
      <w:ins w:id="881" w:author="user" w:date="2012-08-02T03:54:00Z">
        <w:r w:rsidRPr="008F69BD">
          <w:rPr>
            <w:rFonts w:eastAsia="MS Mincho"/>
            <w:b/>
            <w:bCs/>
            <w:i/>
            <w:sz w:val="26"/>
            <w:szCs w:val="26"/>
            <w:rPrChange w:id="882" w:author="user" w:date="2012-08-02T10:39:00Z">
              <w:rPr/>
            </w:rPrChange>
          </w:rPr>
          <w:t>When generated</w:t>
        </w:r>
      </w:ins>
    </w:p>
    <w:p w:rsidR="00450DC3" w:rsidRPr="003F45B5" w:rsidRDefault="00450DC3" w:rsidP="00450DC3">
      <w:pPr>
        <w:pStyle w:val="SP4282631"/>
        <w:spacing w:before="240"/>
        <w:jc w:val="both"/>
        <w:rPr>
          <w:ins w:id="883" w:author="user" w:date="2012-08-02T03:54:00Z"/>
          <w:rFonts w:ascii="Times New Roman" w:eastAsia="맑은 고딕" w:hAnsi="Times New Roman" w:cs="Times New Roman"/>
          <w:color w:val="000000"/>
          <w:szCs w:val="20"/>
          <w:lang w:eastAsia="ko-KR"/>
        </w:rPr>
      </w:pPr>
      <w:ins w:id="884" w:author="user" w:date="2012-08-02T03:54:00Z">
        <w:r w:rsidRPr="00FE20F8">
          <w:rPr>
            <w:rStyle w:val="SC4167947"/>
            <w:rFonts w:ascii="Times New Roman" w:hAnsi="Times New Roman" w:cs="Times New Roman"/>
            <w:b w:val="0"/>
            <w:bCs w:val="0"/>
            <w:sz w:val="24"/>
          </w:rPr>
          <w:t xml:space="preserve">This primitive is generated </w:t>
        </w:r>
      </w:ins>
      <w:ins w:id="885" w:author="user" w:date="2012-08-02T06:23:00Z">
        <w:r w:rsidR="003F45B5">
          <w:rPr>
            <w:rStyle w:val="SC4167947"/>
            <w:rFonts w:ascii="Times New Roman" w:eastAsia="맑은 고딕" w:hAnsi="Times New Roman" w:cs="Times New Roman" w:hint="eastAsia"/>
            <w:b w:val="0"/>
            <w:bCs w:val="0"/>
            <w:sz w:val="24"/>
            <w:lang w:eastAsia="ko-KR"/>
          </w:rPr>
          <w:t xml:space="preserve">in response to </w:t>
        </w:r>
        <w:proofErr w:type="spellStart"/>
        <w:r w:rsidR="003F45B5" w:rsidRPr="003F45B5">
          <w:rPr>
            <w:rStyle w:val="SC4167947"/>
            <w:rFonts w:ascii="Times New Roman" w:eastAsia="맑은 고딕" w:hAnsi="Times New Roman" w:cs="Times New Roman"/>
            <w:b w:val="0"/>
            <w:bCs w:val="0"/>
            <w:sz w:val="24"/>
            <w:lang w:eastAsia="ko-KR"/>
          </w:rPr>
          <w:t>Link_IF_PreReg_Ready.request</w:t>
        </w:r>
        <w:proofErr w:type="spellEnd"/>
        <w:r w:rsidR="003F45B5">
          <w:rPr>
            <w:rStyle w:val="SC4167947"/>
            <w:rFonts w:ascii="Times New Roman" w:eastAsia="맑은 고딕" w:hAnsi="Times New Roman" w:cs="Times New Roman" w:hint="eastAsia"/>
            <w:b w:val="0"/>
            <w:bCs w:val="0"/>
            <w:sz w:val="24"/>
            <w:lang w:eastAsia="ko-KR"/>
          </w:rPr>
          <w:t xml:space="preserve"> operation.</w:t>
        </w:r>
      </w:ins>
    </w:p>
    <w:p w:rsidR="00450DC3" w:rsidRPr="008F69BD" w:rsidRDefault="00450DC3">
      <w:pPr>
        <w:pStyle w:val="af8"/>
        <w:numPr>
          <w:ilvl w:val="4"/>
          <w:numId w:val="17"/>
        </w:numPr>
        <w:rPr>
          <w:ins w:id="886" w:author="user" w:date="2012-08-02T03:54:00Z"/>
          <w:rFonts w:eastAsia="MS Mincho"/>
          <w:bCs/>
          <w:rPrChange w:id="887" w:author="user" w:date="2012-08-02T10:39:00Z">
            <w:rPr>
              <w:ins w:id="888" w:author="user" w:date="2012-08-02T03:54:00Z"/>
              <w:bCs w:val="0"/>
            </w:rPr>
          </w:rPrChange>
        </w:rPr>
        <w:pPrChange w:id="889" w:author="user" w:date="2012-08-02T10:39:00Z">
          <w:pPr>
            <w:pStyle w:val="5"/>
          </w:pPr>
        </w:pPrChange>
      </w:pPr>
      <w:ins w:id="890" w:author="user" w:date="2012-08-02T03:54:00Z">
        <w:r w:rsidRPr="008F69BD">
          <w:rPr>
            <w:rFonts w:eastAsia="MS Mincho"/>
            <w:b/>
            <w:bCs/>
            <w:i/>
            <w:sz w:val="26"/>
            <w:szCs w:val="26"/>
            <w:rPrChange w:id="891" w:author="user" w:date="2012-08-02T10:39:00Z">
              <w:rPr>
                <w:bCs w:val="0"/>
              </w:rPr>
            </w:rPrChange>
          </w:rPr>
          <w:t xml:space="preserve"> Effect on receipt</w:t>
        </w:r>
      </w:ins>
    </w:p>
    <w:p w:rsidR="003F45B5" w:rsidRDefault="00A96B18" w:rsidP="00450DC3">
      <w:pPr>
        <w:pStyle w:val="SP4282653"/>
        <w:spacing w:before="240" w:after="240"/>
        <w:rPr>
          <w:ins w:id="892" w:author="user" w:date="2012-08-02T06:20:00Z"/>
          <w:rFonts w:ascii="Times New Roman" w:eastAsia="맑은 고딕" w:hAnsi="Times New Roman" w:cs="Times New Roman"/>
          <w:bCs/>
          <w:color w:val="000000"/>
          <w:szCs w:val="20"/>
          <w:lang w:eastAsia="ko-KR"/>
        </w:rPr>
      </w:pPr>
      <w:ins w:id="893" w:author="user" w:date="2012-08-02T06:20:00Z">
        <w:r>
          <w:rPr>
            <w:rFonts w:ascii="Times New Roman" w:eastAsia="맑은 고딕" w:hAnsi="Times New Roman" w:cs="Times New Roman" w:hint="eastAsia"/>
            <w:bCs/>
            <w:color w:val="000000"/>
            <w:szCs w:val="20"/>
            <w:lang w:eastAsia="ko-KR"/>
          </w:rPr>
          <w:t>Upon</w:t>
        </w:r>
        <w:r w:rsidR="003F45B5">
          <w:rPr>
            <w:rFonts w:ascii="Times New Roman" w:eastAsia="맑은 고딕" w:hAnsi="Times New Roman" w:cs="Times New Roman" w:hint="eastAsia"/>
            <w:bCs/>
            <w:color w:val="000000"/>
            <w:szCs w:val="20"/>
            <w:lang w:eastAsia="ko-KR"/>
          </w:rPr>
          <w:t xml:space="preserve"> receipt of this primitive, the SRCF</w:t>
        </w:r>
      </w:ins>
      <w:ins w:id="894" w:author="user" w:date="2012-08-02T06:24:00Z">
        <w:r w:rsidR="00F810A9">
          <w:rPr>
            <w:rFonts w:ascii="Times New Roman" w:eastAsia="맑은 고딕" w:hAnsi="Times New Roman" w:cs="Times New Roman" w:hint="eastAsia"/>
            <w:bCs/>
            <w:color w:val="000000"/>
            <w:szCs w:val="20"/>
            <w:lang w:eastAsia="ko-KR"/>
          </w:rPr>
          <w:t xml:space="preserve"> can </w:t>
        </w:r>
      </w:ins>
      <w:ins w:id="895" w:author="user" w:date="2012-08-02T06:28:00Z">
        <w:r w:rsidR="00F810A9">
          <w:rPr>
            <w:rFonts w:ascii="Times New Roman" w:eastAsia="맑은 고딕" w:hAnsi="Times New Roman" w:cs="Times New Roman" w:hint="eastAsia"/>
            <w:bCs/>
            <w:color w:val="000000"/>
            <w:szCs w:val="20"/>
            <w:lang w:eastAsia="ko-KR"/>
          </w:rPr>
          <w:t>know success of</w:t>
        </w:r>
      </w:ins>
      <w:ins w:id="896" w:author="user" w:date="2012-08-02T06:24:00Z">
        <w:r w:rsidR="003F45B5">
          <w:rPr>
            <w:rFonts w:ascii="Times New Roman" w:eastAsia="맑은 고딕" w:hAnsi="Times New Roman" w:cs="Times New Roman" w:hint="eastAsia"/>
            <w:bCs/>
            <w:color w:val="000000"/>
            <w:szCs w:val="20"/>
            <w:lang w:eastAsia="ko-KR"/>
          </w:rPr>
          <w:t xml:space="preserve"> pre-registration</w:t>
        </w:r>
      </w:ins>
      <w:ins w:id="897" w:author="user" w:date="2012-08-02T06:29:00Z">
        <w:r w:rsidR="00F810A9">
          <w:rPr>
            <w:rFonts w:ascii="Times New Roman" w:eastAsia="맑은 고딕" w:hAnsi="Times New Roman" w:cs="Times New Roman" w:hint="eastAsia"/>
            <w:bCs/>
            <w:color w:val="000000"/>
            <w:szCs w:val="20"/>
            <w:lang w:eastAsia="ko-KR"/>
          </w:rPr>
          <w:t xml:space="preserve"> preparation on the target link</w:t>
        </w:r>
      </w:ins>
      <w:ins w:id="898" w:author="user" w:date="2012-08-02T06:24:00Z">
        <w:r w:rsidR="003F45B5">
          <w:rPr>
            <w:rFonts w:ascii="Times New Roman" w:eastAsia="맑은 고딕" w:hAnsi="Times New Roman" w:cs="Times New Roman" w:hint="eastAsia"/>
            <w:bCs/>
            <w:color w:val="000000"/>
            <w:szCs w:val="20"/>
            <w:lang w:eastAsia="ko-KR"/>
          </w:rPr>
          <w:t>.</w:t>
        </w:r>
      </w:ins>
    </w:p>
    <w:p w:rsidR="00AF2F0F" w:rsidRPr="00BC0335" w:rsidRDefault="00AF2F0F" w:rsidP="00AF2F0F">
      <w:pPr>
        <w:pStyle w:val="3"/>
        <w:numPr>
          <w:ilvl w:val="2"/>
          <w:numId w:val="17"/>
        </w:numPr>
        <w:rPr>
          <w:ins w:id="899" w:author="user" w:date="2012-08-02T06:57:00Z"/>
        </w:rPr>
      </w:pPr>
      <w:bookmarkStart w:id="900" w:name="_Toc331776272"/>
      <w:proofErr w:type="spellStart"/>
      <w:ins w:id="901" w:author="user" w:date="2012-08-02T06:57:00Z">
        <w:r>
          <w:t>Link_</w:t>
        </w:r>
      </w:ins>
      <w:ins w:id="902" w:author="user" w:date="2012-08-02T06:58:00Z">
        <w:r>
          <w:rPr>
            <w:rFonts w:eastAsia="맑은 고딕" w:hint="eastAsia"/>
            <w:lang w:eastAsia="ko-KR"/>
          </w:rPr>
          <w:t>Power_Consumption</w:t>
        </w:r>
      </w:ins>
      <w:bookmarkEnd w:id="900"/>
      <w:proofErr w:type="spellEnd"/>
    </w:p>
    <w:p w:rsidR="00AF2F0F" w:rsidRPr="00AF2F0F" w:rsidRDefault="00AF2F0F" w:rsidP="00AF2F0F">
      <w:pPr>
        <w:pStyle w:val="af8"/>
        <w:keepNext/>
        <w:numPr>
          <w:ilvl w:val="2"/>
          <w:numId w:val="13"/>
        </w:numPr>
        <w:contextualSpacing w:val="0"/>
        <w:outlineLvl w:val="2"/>
        <w:rPr>
          <w:ins w:id="903" w:author="user" w:date="2012-08-02T06:58:00Z"/>
          <w:rFonts w:ascii="Arial" w:eastAsia="MS Mincho" w:hAnsi="Arial"/>
          <w:b/>
          <w:bCs/>
          <w:vanish/>
          <w:sz w:val="26"/>
          <w:szCs w:val="26"/>
          <w:lang w:eastAsia="ko-KR"/>
        </w:rPr>
      </w:pPr>
      <w:bookmarkStart w:id="904" w:name="_Toc331776273"/>
      <w:bookmarkEnd w:id="904"/>
    </w:p>
    <w:p w:rsidR="00AF2F0F" w:rsidRPr="00AF2F0F" w:rsidRDefault="00AF2F0F" w:rsidP="00AF2F0F">
      <w:pPr>
        <w:pStyle w:val="af8"/>
        <w:keepNext/>
        <w:numPr>
          <w:ilvl w:val="2"/>
          <w:numId w:val="13"/>
        </w:numPr>
        <w:contextualSpacing w:val="0"/>
        <w:outlineLvl w:val="2"/>
        <w:rPr>
          <w:ins w:id="905" w:author="user" w:date="2012-08-02T06:58:00Z"/>
          <w:rFonts w:ascii="Arial" w:eastAsia="MS Mincho" w:hAnsi="Arial"/>
          <w:b/>
          <w:bCs/>
          <w:vanish/>
          <w:sz w:val="26"/>
          <w:szCs w:val="26"/>
          <w:lang w:eastAsia="ko-KR"/>
        </w:rPr>
      </w:pPr>
      <w:bookmarkStart w:id="906" w:name="_Toc331776274"/>
      <w:bookmarkEnd w:id="906"/>
    </w:p>
    <w:p w:rsidR="00AF2F0F" w:rsidRPr="00FE20F8" w:rsidRDefault="00AF2F0F" w:rsidP="00AF2F0F">
      <w:pPr>
        <w:pStyle w:val="4"/>
        <w:rPr>
          <w:ins w:id="907" w:author="user" w:date="2012-08-02T06:57:00Z"/>
        </w:rPr>
      </w:pPr>
      <w:proofErr w:type="spellStart"/>
      <w:ins w:id="908" w:author="user" w:date="2012-08-02T06:57:00Z">
        <w:r>
          <w:rPr>
            <w:rFonts w:hint="eastAsia"/>
            <w:lang w:eastAsia="ko-KR"/>
          </w:rPr>
          <w:t>Link_</w:t>
        </w:r>
      </w:ins>
      <w:ins w:id="909" w:author="user" w:date="2012-08-02T07:04:00Z">
        <w:r w:rsidR="002E0873">
          <w:rPr>
            <w:rFonts w:eastAsia="맑은 고딕" w:hint="eastAsia"/>
            <w:lang w:eastAsia="ko-KR"/>
          </w:rPr>
          <w:t>Power_Consumption</w:t>
        </w:r>
      </w:ins>
      <w:ins w:id="910" w:author="user" w:date="2012-08-02T06:57:00Z">
        <w:r w:rsidRPr="00814BA1">
          <w:t>.request</w:t>
        </w:r>
        <w:proofErr w:type="spellEnd"/>
      </w:ins>
    </w:p>
    <w:p w:rsidR="00AF2F0F" w:rsidRPr="00814BA1" w:rsidRDefault="00AF2F0F" w:rsidP="00AF2F0F">
      <w:pPr>
        <w:pStyle w:val="5"/>
        <w:rPr>
          <w:ins w:id="911" w:author="user" w:date="2012-08-02T06:57:00Z"/>
        </w:rPr>
      </w:pPr>
      <w:ins w:id="912" w:author="user" w:date="2012-08-02T06:57:00Z">
        <w:r w:rsidRPr="00814BA1">
          <w:t>Function</w:t>
        </w:r>
      </w:ins>
    </w:p>
    <w:p w:rsidR="00AF2F0F" w:rsidRDefault="00AF2F0F" w:rsidP="00AF2F0F">
      <w:pPr>
        <w:spacing w:after="240"/>
        <w:rPr>
          <w:ins w:id="913" w:author="user" w:date="2012-08-02T06:57:00Z"/>
          <w:rFonts w:ascii="TimesNewRomanPSMT" w:eastAsia="맑은 고딕" w:hAnsi="TimesNewRomanPSMT" w:cs="TimesNewRomanPSMT"/>
          <w:szCs w:val="20"/>
          <w:lang w:eastAsia="ko-KR"/>
        </w:rPr>
      </w:pPr>
      <w:ins w:id="914" w:author="user" w:date="2012-08-02T06:57:00Z">
        <w:r w:rsidRPr="00FE20F8">
          <w:rPr>
            <w:rFonts w:ascii="TimesNewRomanPSMT" w:hAnsi="TimesNewRomanPSMT" w:cs="TimesNewRomanPSMT"/>
            <w:szCs w:val="20"/>
          </w:rPr>
          <w:t xml:space="preserve">This primitive </w:t>
        </w:r>
        <w:r>
          <w:rPr>
            <w:rFonts w:ascii="TimesNewRomanPSMT" w:eastAsia="맑은 고딕" w:hAnsi="TimesNewRomanPSMT" w:cs="TimesNewRomanPSMT" w:hint="eastAsia"/>
            <w:szCs w:val="20"/>
            <w:lang w:eastAsia="ko-KR"/>
          </w:rPr>
          <w:t>is used by the SRCF</w:t>
        </w:r>
        <w:r w:rsidR="002E0873">
          <w:rPr>
            <w:rFonts w:ascii="TimesNewRomanPSMT" w:eastAsia="맑은 고딕" w:hAnsi="TimesNewRomanPSMT" w:cs="TimesNewRomanPSMT" w:hint="eastAsia"/>
            <w:szCs w:val="20"/>
            <w:lang w:eastAsia="ko-KR"/>
          </w:rPr>
          <w:t xml:space="preserve"> to request </w:t>
        </w:r>
      </w:ins>
      <w:ins w:id="915" w:author="user" w:date="2012-08-02T07:04:00Z">
        <w:r w:rsidR="002E0873">
          <w:rPr>
            <w:rFonts w:ascii="TimesNewRomanPSMT" w:eastAsia="맑은 고딕" w:hAnsi="TimesNewRomanPSMT" w:cs="TimesNewRomanPSMT" w:hint="eastAsia"/>
            <w:szCs w:val="20"/>
            <w:lang w:eastAsia="ko-KR"/>
          </w:rPr>
          <w:t xml:space="preserve">power consumption </w:t>
        </w:r>
      </w:ins>
      <w:ins w:id="916" w:author="user" w:date="2012-08-02T07:05:00Z">
        <w:r w:rsidR="002E0873">
          <w:rPr>
            <w:rFonts w:ascii="TimesNewRomanPSMT" w:eastAsia="맑은 고딕" w:hAnsi="TimesNewRomanPSMT" w:cs="TimesNewRomanPSMT" w:hint="eastAsia"/>
            <w:szCs w:val="20"/>
            <w:lang w:eastAsia="ko-KR"/>
          </w:rPr>
          <w:t>value of</w:t>
        </w:r>
      </w:ins>
      <w:ins w:id="917" w:author="user" w:date="2012-08-02T07:04:00Z">
        <w:r w:rsidR="002E0873">
          <w:rPr>
            <w:rFonts w:ascii="TimesNewRomanPSMT" w:eastAsia="맑은 고딕" w:hAnsi="TimesNewRomanPSMT" w:cs="TimesNewRomanPSMT" w:hint="eastAsia"/>
            <w:szCs w:val="20"/>
            <w:lang w:eastAsia="ko-KR"/>
          </w:rPr>
          <w:t xml:space="preserve"> the each network interface</w:t>
        </w:r>
      </w:ins>
      <w:ins w:id="918" w:author="user" w:date="2012-08-02T06:57:00Z">
        <w:r>
          <w:rPr>
            <w:rFonts w:ascii="TimesNewRomanPSMT" w:eastAsia="맑은 고딕" w:hAnsi="TimesNewRomanPSMT" w:cs="TimesNewRomanPSMT" w:hint="eastAsia"/>
            <w:szCs w:val="20"/>
            <w:lang w:eastAsia="ko-KR"/>
          </w:rPr>
          <w:t>.</w:t>
        </w:r>
      </w:ins>
    </w:p>
    <w:p w:rsidR="00AF2F0F" w:rsidRPr="00FE20F8" w:rsidRDefault="00AF2F0F" w:rsidP="00AF2F0F">
      <w:pPr>
        <w:pStyle w:val="5"/>
        <w:rPr>
          <w:ins w:id="919" w:author="user" w:date="2012-08-02T06:57:00Z"/>
        </w:rPr>
      </w:pPr>
      <w:ins w:id="920" w:author="user" w:date="2012-08-02T06:57:00Z">
        <w:r w:rsidRPr="00FE20F8">
          <w:rPr>
            <w:bCs w:val="0"/>
          </w:rPr>
          <w:t>Semantics of service primitive</w:t>
        </w:r>
      </w:ins>
    </w:p>
    <w:p w:rsidR="00AF2F0F" w:rsidRPr="00FE20F8" w:rsidRDefault="00AF2F0F" w:rsidP="00AF2F0F">
      <w:pPr>
        <w:spacing w:before="60"/>
        <w:rPr>
          <w:ins w:id="921" w:author="user" w:date="2012-08-02T06:57:00Z"/>
          <w:rFonts w:ascii="TimesNewRomanPSMT" w:hAnsi="TimesNewRomanPSMT" w:cs="TimesNewRomanPSMT"/>
          <w:szCs w:val="20"/>
        </w:rPr>
      </w:pPr>
      <w:proofErr w:type="spellStart"/>
      <w:ins w:id="922" w:author="user" w:date="2012-08-02T06:57:00Z">
        <w:r>
          <w:rPr>
            <w:rFonts w:eastAsia="맑은 고딕" w:hint="eastAsia"/>
            <w:lang w:eastAsia="ko-KR"/>
          </w:rPr>
          <w:t>Link_</w:t>
        </w:r>
      </w:ins>
      <w:ins w:id="923" w:author="user" w:date="2012-08-02T07:05:00Z">
        <w:r w:rsidR="002E0873">
          <w:rPr>
            <w:rFonts w:eastAsia="맑은 고딕" w:hint="eastAsia"/>
            <w:lang w:eastAsia="ko-KR"/>
          </w:rPr>
          <w:t>Power_Consumption</w:t>
        </w:r>
      </w:ins>
      <w:ins w:id="924" w:author="user" w:date="2012-08-02T06:57:00Z">
        <w:r w:rsidRPr="00814BA1">
          <w:t>.request</w:t>
        </w:r>
        <w:proofErr w:type="spellEnd"/>
        <w:r w:rsidRPr="00FE20F8">
          <w:rPr>
            <w:rFonts w:ascii="TimesNewRomanPSMT" w:hAnsi="TimesNewRomanPSMT" w:cs="TimesNewRomanPSMT"/>
            <w:szCs w:val="20"/>
          </w:rPr>
          <w:t xml:space="preserve"> (</w:t>
        </w:r>
      </w:ins>
    </w:p>
    <w:p w:rsidR="00AF2F0F" w:rsidRPr="00BC0335" w:rsidRDefault="00AF2F0F" w:rsidP="00AF2F0F">
      <w:pPr>
        <w:spacing w:before="60"/>
        <w:rPr>
          <w:ins w:id="925" w:author="user" w:date="2012-08-02T06:57:00Z"/>
          <w:rFonts w:ascii="TimesNewRomanPSMT" w:eastAsia="맑은 고딕" w:hAnsi="TimesNewRomanPSMT" w:cs="TimesNewRomanPSMT"/>
          <w:szCs w:val="20"/>
          <w:lang w:eastAsia="ko-KR"/>
        </w:rPr>
      </w:pPr>
      <w:ins w:id="926" w:author="user" w:date="2012-08-02T06:57:00Z">
        <w:r>
          <w:rPr>
            <w:rFonts w:ascii="TimesNewRomanPSMT" w:hAnsi="TimesNewRomanPSMT" w:cs="TimesNewRomanPSMT"/>
            <w:szCs w:val="20"/>
          </w:rPr>
          <w:tab/>
        </w:r>
      </w:ins>
      <w:proofErr w:type="spellStart"/>
      <w:ins w:id="927" w:author="user" w:date="2012-08-02T07:10:00Z">
        <w:r w:rsidR="00EB6A9A">
          <w:rPr>
            <w:rFonts w:eastAsia="맑은 고딕" w:hint="eastAsia"/>
            <w:szCs w:val="20"/>
            <w:lang w:eastAsia="ko-KR"/>
          </w:rPr>
          <w:t>Real_Exp_Power</w:t>
        </w:r>
      </w:ins>
      <w:proofErr w:type="spellEnd"/>
    </w:p>
    <w:p w:rsidR="00AF2F0F" w:rsidRPr="00FE20F8" w:rsidRDefault="00AF2F0F" w:rsidP="00AF2F0F">
      <w:pPr>
        <w:spacing w:before="60"/>
        <w:rPr>
          <w:ins w:id="928" w:author="user" w:date="2012-08-02T06:57:00Z"/>
          <w:rFonts w:ascii="TimesNewRomanPSMT" w:hAnsi="TimesNewRomanPSMT" w:cs="TimesNewRomanPSMT"/>
          <w:szCs w:val="20"/>
        </w:rPr>
      </w:pPr>
      <w:ins w:id="929" w:author="user" w:date="2012-08-02T06:57:00Z">
        <w:r w:rsidRPr="00FE20F8">
          <w:rPr>
            <w:rFonts w:ascii="TimesNewRomanPSMT" w:hAnsi="TimesNewRomanPSMT" w:cs="TimesNewRomanPSMT"/>
            <w:szCs w:val="20"/>
          </w:rPr>
          <w:t>)</w:t>
        </w:r>
      </w:ins>
    </w:p>
    <w:p w:rsidR="00AF2F0F" w:rsidRDefault="00AF2F0F" w:rsidP="00AF2F0F">
      <w:pPr>
        <w:spacing w:after="240"/>
        <w:rPr>
          <w:ins w:id="930" w:author="user" w:date="2012-08-02T07:08:00Z"/>
          <w:rFonts w:eastAsia="맑은 고딕"/>
          <w:szCs w:val="20"/>
          <w:lang w:eastAsia="ko-KR"/>
        </w:rPr>
      </w:pPr>
      <w:ins w:id="931" w:author="user" w:date="2012-08-02T06:57:00Z">
        <w:r w:rsidRPr="00FE20F8">
          <w:rPr>
            <w:szCs w:val="20"/>
          </w:rPr>
          <w:t>Parameters:</w:t>
        </w:r>
      </w:ins>
    </w:p>
    <w:tbl>
      <w:tblPr>
        <w:tblW w:w="9358" w:type="dxa"/>
        <w:tblCellMar>
          <w:left w:w="0" w:type="dxa"/>
          <w:right w:w="0" w:type="dxa"/>
        </w:tblCellMar>
        <w:tblLook w:val="0600" w:firstRow="0" w:lastRow="0" w:firstColumn="0" w:lastColumn="0" w:noHBand="1" w:noVBand="1"/>
      </w:tblPr>
      <w:tblGrid>
        <w:gridCol w:w="2116"/>
        <w:gridCol w:w="1714"/>
        <w:gridCol w:w="5528"/>
      </w:tblGrid>
      <w:tr w:rsidR="00EB6A9A" w:rsidRPr="002A66C2" w:rsidTr="00BC71B2">
        <w:trPr>
          <w:trHeight w:val="1008"/>
          <w:ins w:id="932" w:author="user" w:date="2012-08-02T07:08:00Z"/>
        </w:trPr>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B6A9A" w:rsidRPr="00BC0335" w:rsidRDefault="00EB6A9A" w:rsidP="00BC71B2">
            <w:pPr>
              <w:autoSpaceDE w:val="0"/>
              <w:autoSpaceDN w:val="0"/>
              <w:adjustRightInd w:val="0"/>
              <w:jc w:val="center"/>
              <w:rPr>
                <w:ins w:id="933" w:author="user" w:date="2012-08-02T07:08:00Z"/>
                <w:rFonts w:eastAsia="맑은 고딕"/>
                <w:b/>
                <w:lang w:eastAsia="ko-KR"/>
              </w:rPr>
            </w:pPr>
            <w:ins w:id="934" w:author="user" w:date="2012-08-02T07:11:00Z">
              <w:r w:rsidRPr="00FE20F8">
                <w:rPr>
                  <w:b/>
                  <w:bCs/>
                  <w:szCs w:val="20"/>
                </w:rPr>
                <w:t>Name</w:t>
              </w:r>
            </w:ins>
          </w:p>
        </w:tc>
        <w:tc>
          <w:tcPr>
            <w:tcW w:w="171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EB6A9A" w:rsidRPr="00BC0335" w:rsidRDefault="00EB6A9A" w:rsidP="00BC71B2">
            <w:pPr>
              <w:autoSpaceDE w:val="0"/>
              <w:autoSpaceDN w:val="0"/>
              <w:adjustRightInd w:val="0"/>
              <w:jc w:val="center"/>
              <w:rPr>
                <w:ins w:id="935" w:author="user" w:date="2012-08-02T07:08:00Z"/>
                <w:rFonts w:eastAsia="맑은 고딕"/>
                <w:b/>
                <w:lang w:eastAsia="ko-KR"/>
              </w:rPr>
            </w:pPr>
            <w:ins w:id="936" w:author="user" w:date="2012-08-02T07:11:00Z">
              <w:r w:rsidRPr="00FE20F8">
                <w:rPr>
                  <w:b/>
                  <w:bCs/>
                  <w:szCs w:val="20"/>
                </w:rPr>
                <w:t>Data type</w:t>
              </w:r>
            </w:ins>
          </w:p>
        </w:tc>
        <w:tc>
          <w:tcPr>
            <w:tcW w:w="5528" w:type="dxa"/>
            <w:tcBorders>
              <w:top w:val="single" w:sz="8" w:space="0" w:color="000000"/>
              <w:left w:val="single" w:sz="4" w:space="0" w:color="auto"/>
              <w:bottom w:val="single" w:sz="8" w:space="0" w:color="000000"/>
              <w:right w:val="single" w:sz="8" w:space="0" w:color="000000"/>
            </w:tcBorders>
            <w:shd w:val="clear" w:color="auto" w:fill="auto"/>
          </w:tcPr>
          <w:p w:rsidR="00EB6A9A" w:rsidRPr="00BC0335" w:rsidRDefault="00EB6A9A" w:rsidP="00BC71B2">
            <w:pPr>
              <w:autoSpaceDE w:val="0"/>
              <w:autoSpaceDN w:val="0"/>
              <w:adjustRightInd w:val="0"/>
              <w:jc w:val="center"/>
              <w:rPr>
                <w:ins w:id="937" w:author="user" w:date="2012-08-02T07:08:00Z"/>
                <w:b/>
              </w:rPr>
            </w:pPr>
            <w:ins w:id="938" w:author="user" w:date="2012-08-02T07:11:00Z">
              <w:r w:rsidRPr="00FE20F8">
                <w:rPr>
                  <w:b/>
                  <w:bCs/>
                  <w:szCs w:val="20"/>
                </w:rPr>
                <w:t>Description</w:t>
              </w:r>
            </w:ins>
          </w:p>
        </w:tc>
      </w:tr>
      <w:tr w:rsidR="00F735CF" w:rsidRPr="002A66C2" w:rsidTr="00BC71B2">
        <w:trPr>
          <w:trHeight w:val="659"/>
          <w:ins w:id="939" w:author="user" w:date="2012-08-02T07:08:00Z"/>
        </w:trPr>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35CF" w:rsidRPr="00BC0335" w:rsidRDefault="003C6892" w:rsidP="00BC71B2">
            <w:pPr>
              <w:autoSpaceDE w:val="0"/>
              <w:autoSpaceDN w:val="0"/>
              <w:adjustRightInd w:val="0"/>
              <w:rPr>
                <w:ins w:id="940" w:author="user" w:date="2012-08-02T07:08:00Z"/>
                <w:rFonts w:eastAsia="맑은 고딕"/>
                <w:lang w:eastAsia="ko-KR"/>
              </w:rPr>
            </w:pPr>
            <w:proofErr w:type="spellStart"/>
            <w:ins w:id="941" w:author="user" w:date="2012-08-02T07:11:00Z">
              <w:r w:rsidRPr="003C6892">
                <w:rPr>
                  <w:rFonts w:eastAsia="맑은 고딕"/>
                  <w:lang w:eastAsia="ko-KR"/>
                </w:rPr>
                <w:lastRenderedPageBreak/>
                <w:t>Real_Exp_Power</w:t>
              </w:r>
            </w:ins>
            <w:proofErr w:type="spellEnd"/>
          </w:p>
        </w:tc>
        <w:tc>
          <w:tcPr>
            <w:tcW w:w="171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735CF" w:rsidRPr="00BC0335" w:rsidRDefault="00EB6A9A" w:rsidP="00BC71B2">
            <w:pPr>
              <w:autoSpaceDE w:val="0"/>
              <w:autoSpaceDN w:val="0"/>
              <w:adjustRightInd w:val="0"/>
              <w:rPr>
                <w:ins w:id="942" w:author="user" w:date="2012-08-02T07:08:00Z"/>
                <w:rFonts w:eastAsia="맑은 고딕"/>
                <w:lang w:eastAsia="ko-KR"/>
              </w:rPr>
            </w:pPr>
            <w:ins w:id="943" w:author="user" w:date="2012-08-02T07:11:00Z">
              <w:r>
                <w:rPr>
                  <w:rFonts w:eastAsia="맑은 고딕" w:hint="eastAsia"/>
                  <w:lang w:eastAsia="ko-KR"/>
                </w:rPr>
                <w:t>REAL_EXP</w:t>
              </w:r>
            </w:ins>
          </w:p>
        </w:tc>
        <w:tc>
          <w:tcPr>
            <w:tcW w:w="5528" w:type="dxa"/>
            <w:tcBorders>
              <w:top w:val="single" w:sz="8" w:space="0" w:color="000000"/>
              <w:left w:val="single" w:sz="4" w:space="0" w:color="auto"/>
              <w:bottom w:val="single" w:sz="8" w:space="0" w:color="000000"/>
              <w:right w:val="single" w:sz="8" w:space="0" w:color="000000"/>
            </w:tcBorders>
            <w:shd w:val="clear" w:color="auto" w:fill="auto"/>
          </w:tcPr>
          <w:p w:rsidR="00F735CF" w:rsidRDefault="00F735CF" w:rsidP="00BC71B2">
            <w:pPr>
              <w:autoSpaceDE w:val="0"/>
              <w:autoSpaceDN w:val="0"/>
              <w:adjustRightInd w:val="0"/>
              <w:rPr>
                <w:ins w:id="944" w:author="user" w:date="2012-08-02T07:08:00Z"/>
                <w:rFonts w:eastAsia="맑은 고딕"/>
                <w:lang w:eastAsia="ko-KR"/>
              </w:rPr>
            </w:pPr>
            <w:ins w:id="945" w:author="user" w:date="2012-08-02T07:08:00Z">
              <w:r>
                <w:rPr>
                  <w:rFonts w:eastAsia="맑은 고딕" w:hint="eastAsia"/>
                  <w:lang w:eastAsia="ko-KR"/>
                </w:rPr>
                <w:t xml:space="preserve">The status of </w:t>
              </w:r>
            </w:ins>
            <w:ins w:id="946" w:author="user" w:date="2012-08-02T07:09:00Z">
              <w:r>
                <w:rPr>
                  <w:rFonts w:eastAsia="맑은 고딕" w:hint="eastAsia"/>
                  <w:lang w:eastAsia="ko-KR"/>
                </w:rPr>
                <w:t>power consumption value</w:t>
              </w:r>
            </w:ins>
          </w:p>
          <w:p w:rsidR="00F735CF" w:rsidRDefault="00F735CF" w:rsidP="00BC71B2">
            <w:pPr>
              <w:autoSpaceDE w:val="0"/>
              <w:autoSpaceDN w:val="0"/>
              <w:adjustRightInd w:val="0"/>
              <w:rPr>
                <w:ins w:id="947" w:author="user" w:date="2012-08-02T07:08:00Z"/>
                <w:rFonts w:eastAsia="맑은 고딕"/>
                <w:lang w:eastAsia="ko-KR"/>
              </w:rPr>
            </w:pPr>
            <w:ins w:id="948" w:author="user" w:date="2012-08-02T07:08:00Z">
              <w:r>
                <w:rPr>
                  <w:rFonts w:eastAsia="맑은 고딕" w:hint="eastAsia"/>
                  <w:lang w:eastAsia="ko-KR"/>
                </w:rPr>
                <w:t xml:space="preserve">TRUE: Real </w:t>
              </w:r>
            </w:ins>
            <w:ins w:id="949" w:author="user" w:date="2012-08-02T07:09:00Z">
              <w:r>
                <w:rPr>
                  <w:rFonts w:eastAsia="맑은 고딕" w:hint="eastAsia"/>
                  <w:lang w:eastAsia="ko-KR"/>
                </w:rPr>
                <w:t xml:space="preserve">power consumption </w:t>
              </w:r>
            </w:ins>
            <w:ins w:id="950" w:author="user" w:date="2012-08-02T07:08:00Z">
              <w:r>
                <w:rPr>
                  <w:rFonts w:eastAsia="맑은 고딕" w:hint="eastAsia"/>
                  <w:lang w:eastAsia="ko-KR"/>
                </w:rPr>
                <w:t>value</w:t>
              </w:r>
            </w:ins>
            <w:ins w:id="951" w:author="user" w:date="2012-08-02T07:09:00Z">
              <w:r>
                <w:rPr>
                  <w:rFonts w:eastAsia="맑은 고딕" w:hint="eastAsia"/>
                  <w:lang w:eastAsia="ko-KR"/>
                </w:rPr>
                <w:t xml:space="preserve"> of the source link</w:t>
              </w:r>
            </w:ins>
          </w:p>
          <w:p w:rsidR="00F735CF" w:rsidRPr="003C6892" w:rsidRDefault="00F735CF" w:rsidP="00BC71B2">
            <w:pPr>
              <w:autoSpaceDE w:val="0"/>
              <w:autoSpaceDN w:val="0"/>
              <w:adjustRightInd w:val="0"/>
              <w:rPr>
                <w:ins w:id="952" w:author="user" w:date="2012-08-02T07:08:00Z"/>
                <w:rFonts w:eastAsia="맑은 고딕"/>
                <w:lang w:eastAsia="ko-KR"/>
              </w:rPr>
            </w:pPr>
            <w:ins w:id="953" w:author="user" w:date="2012-08-02T07:08:00Z">
              <w:r>
                <w:rPr>
                  <w:rFonts w:eastAsia="맑은 고딕" w:hint="eastAsia"/>
                  <w:lang w:eastAsia="ko-KR"/>
                </w:rPr>
                <w:t>FALSE: Expected</w:t>
              </w:r>
            </w:ins>
            <w:ins w:id="954" w:author="user" w:date="2012-08-02T07:09:00Z">
              <w:r>
                <w:rPr>
                  <w:rFonts w:eastAsia="맑은 고딕" w:hint="eastAsia"/>
                  <w:lang w:eastAsia="ko-KR"/>
                </w:rPr>
                <w:t xml:space="preserve"> power consumption value of the target link</w:t>
              </w:r>
            </w:ins>
          </w:p>
        </w:tc>
      </w:tr>
    </w:tbl>
    <w:p w:rsidR="00F735CF" w:rsidRPr="00F735CF" w:rsidRDefault="00F735CF" w:rsidP="00AF2F0F">
      <w:pPr>
        <w:spacing w:after="240"/>
        <w:rPr>
          <w:ins w:id="955" w:author="user" w:date="2012-08-02T06:57:00Z"/>
          <w:rFonts w:ascii="TimesNewRomanPSMT" w:eastAsia="맑은 고딕" w:hAnsi="TimesNewRomanPSMT" w:cs="TimesNewRomanPSMT"/>
          <w:szCs w:val="20"/>
          <w:lang w:eastAsia="ko-KR"/>
          <w:rPrChange w:id="956" w:author="user" w:date="2012-08-02T07:08:00Z">
            <w:rPr>
              <w:ins w:id="957" w:author="user" w:date="2012-08-02T06:57:00Z"/>
              <w:rFonts w:ascii="TimesNewRomanPSMT" w:hAnsi="TimesNewRomanPSMT" w:cs="TimesNewRomanPSMT"/>
              <w:szCs w:val="20"/>
            </w:rPr>
          </w:rPrChange>
        </w:rPr>
      </w:pPr>
    </w:p>
    <w:p w:rsidR="00AF2F0F" w:rsidRPr="00FE20F8" w:rsidRDefault="00AF2F0F" w:rsidP="00AF2F0F">
      <w:pPr>
        <w:pStyle w:val="5"/>
        <w:rPr>
          <w:ins w:id="958" w:author="user" w:date="2012-08-02T06:57:00Z"/>
          <w:bCs w:val="0"/>
        </w:rPr>
      </w:pPr>
      <w:ins w:id="959" w:author="user" w:date="2012-08-02T06:57:00Z">
        <w:r w:rsidRPr="00FE20F8">
          <w:t>When generated</w:t>
        </w:r>
      </w:ins>
    </w:p>
    <w:p w:rsidR="00AF2F0F" w:rsidRDefault="00AF2F0F" w:rsidP="00AF2F0F">
      <w:pPr>
        <w:pStyle w:val="SP4282631"/>
        <w:spacing w:before="240"/>
        <w:jc w:val="both"/>
        <w:rPr>
          <w:ins w:id="960" w:author="user" w:date="2012-08-02T07:22:00Z"/>
          <w:rStyle w:val="SC4167947"/>
          <w:rFonts w:ascii="Times New Roman" w:eastAsia="맑은 고딕" w:hAnsi="Times New Roman" w:cs="Times New Roman"/>
          <w:b w:val="0"/>
          <w:bCs w:val="0"/>
          <w:sz w:val="24"/>
          <w:lang w:eastAsia="ko-KR"/>
        </w:rPr>
      </w:pPr>
      <w:ins w:id="961" w:author="user" w:date="2012-08-02T06:57:00Z">
        <w:r w:rsidRPr="00FE20F8">
          <w:rPr>
            <w:rStyle w:val="SC4167947"/>
            <w:rFonts w:ascii="Times New Roman" w:hAnsi="Times New Roman" w:cs="Times New Roman"/>
            <w:b w:val="0"/>
            <w:bCs w:val="0"/>
            <w:sz w:val="24"/>
          </w:rPr>
          <w:t xml:space="preserve">This primitive is generated by </w:t>
        </w:r>
        <w:r>
          <w:rPr>
            <w:rStyle w:val="SC4167947"/>
            <w:rFonts w:ascii="Times New Roman" w:eastAsia="맑은 고딕" w:hAnsi="Times New Roman" w:cs="Times New Roman" w:hint="eastAsia"/>
            <w:b w:val="0"/>
            <w:bCs w:val="0"/>
            <w:sz w:val="24"/>
            <w:lang w:eastAsia="ko-KR"/>
          </w:rPr>
          <w:t>the SRCF</w:t>
        </w:r>
        <w:r w:rsidRPr="00FE20F8">
          <w:rPr>
            <w:rStyle w:val="SC4167947"/>
            <w:rFonts w:ascii="Times New Roman" w:hAnsi="Times New Roman" w:cs="Times New Roman"/>
            <w:b w:val="0"/>
            <w:bCs w:val="0"/>
            <w:sz w:val="24"/>
          </w:rPr>
          <w:t xml:space="preserve"> to </w:t>
        </w:r>
      </w:ins>
      <w:ins w:id="962" w:author="user" w:date="2012-08-02T07:21:00Z">
        <w:r w:rsidR="00BE6CE0">
          <w:rPr>
            <w:rStyle w:val="SC4167947"/>
            <w:rFonts w:ascii="Times New Roman" w:eastAsia="맑은 고딕" w:hAnsi="Times New Roman" w:cs="Times New Roman" w:hint="eastAsia"/>
            <w:b w:val="0"/>
            <w:bCs w:val="0"/>
            <w:sz w:val="24"/>
            <w:lang w:eastAsia="ko-KR"/>
          </w:rPr>
          <w:t xml:space="preserve">query </w:t>
        </w:r>
      </w:ins>
      <w:ins w:id="963" w:author="user" w:date="2012-08-02T07:35:00Z">
        <w:r w:rsidR="00666AAE">
          <w:rPr>
            <w:rStyle w:val="SC4167947"/>
            <w:rFonts w:ascii="Times New Roman" w:eastAsia="맑은 고딕" w:hAnsi="Times New Roman" w:cs="Times New Roman" w:hint="eastAsia"/>
            <w:b w:val="0"/>
            <w:bCs w:val="0"/>
            <w:sz w:val="24"/>
            <w:lang w:eastAsia="ko-KR"/>
          </w:rPr>
          <w:t xml:space="preserve">real or expected </w:t>
        </w:r>
      </w:ins>
      <w:ins w:id="964" w:author="user" w:date="2012-08-02T07:21:00Z">
        <w:r w:rsidR="00BE6CE0">
          <w:rPr>
            <w:rStyle w:val="SC4167947"/>
            <w:rFonts w:ascii="Times New Roman" w:eastAsia="맑은 고딕" w:hAnsi="Times New Roman" w:cs="Times New Roman" w:hint="eastAsia"/>
            <w:b w:val="0"/>
            <w:bCs w:val="0"/>
            <w:sz w:val="24"/>
            <w:lang w:eastAsia="ko-KR"/>
          </w:rPr>
          <w:t>power consumption of each network interface to compare power consumption</w:t>
        </w:r>
      </w:ins>
      <w:ins w:id="965" w:author="user" w:date="2012-08-03T11:56:00Z">
        <w:r w:rsidR="003A4529">
          <w:rPr>
            <w:rStyle w:val="SC4167947"/>
            <w:rFonts w:ascii="Times New Roman" w:eastAsia="맑은 고딕" w:hAnsi="Times New Roman" w:cs="Times New Roman" w:hint="eastAsia"/>
            <w:b w:val="0"/>
            <w:bCs w:val="0"/>
            <w:sz w:val="24"/>
            <w:lang w:eastAsia="ko-KR"/>
          </w:rPr>
          <w:t xml:space="preserve"> of each network interface</w:t>
        </w:r>
      </w:ins>
      <w:ins w:id="966" w:author="user" w:date="2012-08-02T06:57:00Z">
        <w:r>
          <w:rPr>
            <w:rStyle w:val="SC4167947"/>
            <w:rFonts w:ascii="Times New Roman" w:eastAsia="맑은 고딕" w:hAnsi="Times New Roman" w:cs="Times New Roman" w:hint="eastAsia"/>
            <w:b w:val="0"/>
            <w:bCs w:val="0"/>
            <w:sz w:val="24"/>
            <w:lang w:eastAsia="ko-KR"/>
          </w:rPr>
          <w:t>.</w:t>
        </w:r>
      </w:ins>
    </w:p>
    <w:p w:rsidR="00BE6CE0" w:rsidRPr="00BE6CE0" w:rsidRDefault="00C62FF8">
      <w:pPr>
        <w:rPr>
          <w:ins w:id="967" w:author="user" w:date="2012-08-02T06:57:00Z"/>
          <w:rFonts w:eastAsia="맑은 고딕"/>
          <w:lang w:eastAsia="ko-KR"/>
          <w:rPrChange w:id="968" w:author="user" w:date="2012-08-02T07:22:00Z">
            <w:rPr>
              <w:ins w:id="969" w:author="user" w:date="2012-08-02T06:57:00Z"/>
              <w:rFonts w:ascii="Times New Roman" w:eastAsia="맑은 고딕" w:hAnsi="Times New Roman" w:cs="Times New Roman"/>
              <w:color w:val="000000"/>
              <w:szCs w:val="20"/>
              <w:lang w:eastAsia="ko-KR"/>
            </w:rPr>
          </w:rPrChange>
        </w:rPr>
        <w:pPrChange w:id="970" w:author="user" w:date="2012-08-02T07:22:00Z">
          <w:pPr>
            <w:pStyle w:val="SP4282631"/>
            <w:spacing w:before="240"/>
            <w:jc w:val="both"/>
          </w:pPr>
        </w:pPrChange>
      </w:pPr>
      <w:ins w:id="971" w:author="user" w:date="2012-08-03T11:59:00Z">
        <w:r>
          <w:rPr>
            <w:rFonts w:eastAsia="맑은 고딕" w:hint="eastAsia"/>
            <w:lang w:eastAsia="ko-KR"/>
          </w:rPr>
          <w:t xml:space="preserve">The </w:t>
        </w:r>
        <w:proofErr w:type="spellStart"/>
        <w:r>
          <w:rPr>
            <w:rFonts w:eastAsia="맑은 고딕" w:hint="eastAsia"/>
            <w:lang w:eastAsia="ko-KR"/>
          </w:rPr>
          <w:t>Real_Exp_Power</w:t>
        </w:r>
        <w:proofErr w:type="spellEnd"/>
        <w:r>
          <w:rPr>
            <w:rFonts w:eastAsia="맑은 고딕" w:hint="eastAsia"/>
            <w:lang w:eastAsia="ko-KR"/>
          </w:rPr>
          <w:t xml:space="preserve"> is the parameter</w:t>
        </w:r>
        <w:r w:rsidR="00240998">
          <w:rPr>
            <w:rFonts w:eastAsia="맑은 고딕" w:hint="eastAsia"/>
            <w:lang w:eastAsia="ko-KR"/>
          </w:rPr>
          <w:t xml:space="preserve"> to distinguish</w:t>
        </w:r>
        <w:r>
          <w:rPr>
            <w:rFonts w:eastAsia="맑은 고딕" w:hint="eastAsia"/>
            <w:lang w:eastAsia="ko-KR"/>
          </w:rPr>
          <w:t xml:space="preserve"> </w:t>
        </w:r>
      </w:ins>
      <w:ins w:id="972" w:author="user" w:date="2012-08-03T13:19:00Z">
        <w:r w:rsidR="00240998">
          <w:rPr>
            <w:rFonts w:eastAsia="맑은 고딕" w:hint="eastAsia"/>
            <w:lang w:eastAsia="ko-KR"/>
          </w:rPr>
          <w:t xml:space="preserve">between </w:t>
        </w:r>
      </w:ins>
      <w:ins w:id="973" w:author="user" w:date="2012-08-03T11:59:00Z">
        <w:r>
          <w:rPr>
            <w:rFonts w:eastAsia="맑은 고딕" w:hint="eastAsia"/>
            <w:lang w:eastAsia="ko-KR"/>
          </w:rPr>
          <w:t>r</w:t>
        </w:r>
        <w:r w:rsidR="00240998">
          <w:rPr>
            <w:rFonts w:eastAsia="맑은 고딕" w:hint="eastAsia"/>
            <w:lang w:eastAsia="ko-KR"/>
          </w:rPr>
          <w:t xml:space="preserve">eal power consumption </w:t>
        </w:r>
      </w:ins>
      <w:ins w:id="974" w:author="user" w:date="2012-08-03T13:19:00Z">
        <w:r w:rsidR="00240998">
          <w:rPr>
            <w:rFonts w:eastAsia="맑은 고딕" w:hint="eastAsia"/>
            <w:lang w:eastAsia="ko-KR"/>
          </w:rPr>
          <w:t>and</w:t>
        </w:r>
      </w:ins>
      <w:ins w:id="975" w:author="user" w:date="2012-08-03T11:59:00Z">
        <w:r>
          <w:rPr>
            <w:rFonts w:eastAsia="맑은 고딕" w:hint="eastAsia"/>
            <w:lang w:eastAsia="ko-KR"/>
          </w:rPr>
          <w:t xml:space="preserve"> expected power consumption.</w:t>
        </w:r>
      </w:ins>
      <w:ins w:id="976" w:author="user" w:date="2012-08-03T12:00:00Z">
        <w:r>
          <w:rPr>
            <w:rFonts w:eastAsia="맑은 고딕" w:hint="eastAsia"/>
            <w:lang w:eastAsia="ko-KR"/>
          </w:rPr>
          <w:t xml:space="preserve"> </w:t>
        </w:r>
      </w:ins>
      <w:ins w:id="977" w:author="user" w:date="2012-08-02T07:22:00Z">
        <w:r w:rsidR="00666AAE">
          <w:rPr>
            <w:rFonts w:eastAsia="맑은 고딕" w:hint="eastAsia"/>
            <w:lang w:eastAsia="ko-KR"/>
          </w:rPr>
          <w:t>The reason</w:t>
        </w:r>
      </w:ins>
      <w:ins w:id="978" w:author="user" w:date="2012-08-02T07:36:00Z">
        <w:r w:rsidR="00666AAE">
          <w:rPr>
            <w:rFonts w:eastAsia="맑은 고딕" w:hint="eastAsia"/>
            <w:lang w:eastAsia="ko-KR"/>
          </w:rPr>
          <w:t>,</w:t>
        </w:r>
      </w:ins>
      <w:ins w:id="979" w:author="user" w:date="2012-08-02T07:22:00Z">
        <w:r w:rsidR="00666AAE">
          <w:rPr>
            <w:rFonts w:eastAsia="맑은 고딕" w:hint="eastAsia"/>
            <w:lang w:eastAsia="ko-KR"/>
          </w:rPr>
          <w:t xml:space="preserve"> why real and expected power consumption should be considered,</w:t>
        </w:r>
      </w:ins>
      <w:ins w:id="980" w:author="user" w:date="2012-08-02T07:36:00Z">
        <w:r w:rsidR="00666AAE">
          <w:rPr>
            <w:rFonts w:eastAsia="맑은 고딕" w:hint="eastAsia"/>
            <w:lang w:eastAsia="ko-KR"/>
          </w:rPr>
          <w:t xml:space="preserve"> is that power consumption of the target link interface is not known, because the target link is turned off or </w:t>
        </w:r>
      </w:ins>
      <w:ins w:id="981" w:author="user" w:date="2012-08-02T07:38:00Z">
        <w:r w:rsidR="00666AAE">
          <w:rPr>
            <w:rFonts w:eastAsia="맑은 고딕" w:hint="eastAsia"/>
            <w:lang w:eastAsia="ko-KR"/>
          </w:rPr>
          <w:t xml:space="preserve">only </w:t>
        </w:r>
      </w:ins>
      <w:ins w:id="982" w:author="user" w:date="2012-08-02T07:36:00Z">
        <w:r>
          <w:rPr>
            <w:rFonts w:eastAsia="맑은 고딕" w:hint="eastAsia"/>
            <w:lang w:eastAsia="ko-KR"/>
          </w:rPr>
          <w:t>listens to air</w:t>
        </w:r>
      </w:ins>
      <w:ins w:id="983" w:author="user" w:date="2012-08-03T12:00:00Z">
        <w:r>
          <w:rPr>
            <w:rFonts w:eastAsia="맑은 고딕" w:hint="eastAsia"/>
            <w:lang w:eastAsia="ko-KR"/>
          </w:rPr>
          <w:t>.</w:t>
        </w:r>
      </w:ins>
    </w:p>
    <w:p w:rsidR="00AF2F0F" w:rsidRPr="00FE20F8" w:rsidRDefault="00AF2F0F" w:rsidP="00AF2F0F">
      <w:pPr>
        <w:pStyle w:val="5"/>
        <w:rPr>
          <w:ins w:id="984" w:author="user" w:date="2012-08-02T06:57:00Z"/>
          <w:bCs w:val="0"/>
        </w:rPr>
      </w:pPr>
      <w:ins w:id="985" w:author="user" w:date="2012-08-02T06:57:00Z">
        <w:r w:rsidRPr="00FE20F8">
          <w:rPr>
            <w:bCs w:val="0"/>
          </w:rPr>
          <w:t xml:space="preserve"> Effect on receipt</w:t>
        </w:r>
      </w:ins>
    </w:p>
    <w:p w:rsidR="00AF2F0F" w:rsidRDefault="00AF2F0F" w:rsidP="00AF2F0F">
      <w:pPr>
        <w:pStyle w:val="SP4282653"/>
        <w:spacing w:before="240" w:after="240"/>
        <w:rPr>
          <w:ins w:id="986" w:author="user" w:date="2012-08-02T06:57:00Z"/>
          <w:rFonts w:ascii="Times New Roman" w:eastAsia="맑은 고딕" w:hAnsi="Times New Roman" w:cs="Times New Roman"/>
          <w:bCs/>
          <w:color w:val="000000"/>
          <w:szCs w:val="20"/>
          <w:lang w:eastAsia="ko-KR"/>
        </w:rPr>
      </w:pPr>
      <w:ins w:id="987" w:author="user" w:date="2012-08-02T06:57:00Z">
        <w:r>
          <w:rPr>
            <w:rFonts w:ascii="Times New Roman" w:eastAsia="맑은 고딕" w:hAnsi="Times New Roman" w:cs="Times New Roman" w:hint="eastAsia"/>
            <w:bCs/>
            <w:color w:val="000000"/>
            <w:szCs w:val="20"/>
            <w:lang w:eastAsia="ko-KR"/>
          </w:rPr>
          <w:t>Upon receipt of this primitive</w:t>
        </w:r>
        <w:r w:rsidRPr="00FE20F8">
          <w:rPr>
            <w:rFonts w:ascii="Times New Roman" w:hAnsi="Times New Roman" w:cs="Times New Roman"/>
            <w:bCs/>
            <w:color w:val="000000"/>
            <w:szCs w:val="20"/>
          </w:rPr>
          <w:t xml:space="preserve">, </w:t>
        </w:r>
        <w:r w:rsidR="00BA33E8">
          <w:rPr>
            <w:rFonts w:ascii="Times New Roman" w:eastAsia="맑은 고딕" w:hAnsi="Times New Roman" w:cs="Times New Roman" w:hint="eastAsia"/>
            <w:bCs/>
            <w:color w:val="000000"/>
            <w:szCs w:val="20"/>
            <w:lang w:eastAsia="ko-KR"/>
          </w:rPr>
          <w:t xml:space="preserve">the </w:t>
        </w:r>
      </w:ins>
      <w:ins w:id="988" w:author="user" w:date="2012-08-02T07:46:00Z">
        <w:r w:rsidR="00BA33E8">
          <w:rPr>
            <w:rFonts w:ascii="Times New Roman" w:eastAsia="맑은 고딕" w:hAnsi="Times New Roman" w:cs="Times New Roman" w:hint="eastAsia"/>
            <w:bCs/>
            <w:color w:val="000000"/>
            <w:szCs w:val="20"/>
            <w:lang w:eastAsia="ko-KR"/>
          </w:rPr>
          <w:t>source</w:t>
        </w:r>
      </w:ins>
      <w:ins w:id="989" w:author="user" w:date="2012-08-02T06:57:00Z">
        <w:r>
          <w:rPr>
            <w:rFonts w:ascii="Times New Roman" w:eastAsia="맑은 고딕" w:hAnsi="Times New Roman" w:cs="Times New Roman" w:hint="eastAsia"/>
            <w:bCs/>
            <w:color w:val="000000"/>
            <w:szCs w:val="20"/>
            <w:lang w:eastAsia="ko-KR"/>
          </w:rPr>
          <w:t xml:space="preserve"> link interface prepares </w:t>
        </w:r>
      </w:ins>
      <w:ins w:id="990" w:author="user" w:date="2012-08-02T07:46:00Z">
        <w:r w:rsidR="00BA33E8">
          <w:rPr>
            <w:rFonts w:ascii="Times New Roman" w:eastAsia="맑은 고딕" w:hAnsi="Times New Roman" w:cs="Times New Roman" w:hint="eastAsia"/>
            <w:bCs/>
            <w:color w:val="000000"/>
            <w:szCs w:val="20"/>
            <w:lang w:eastAsia="ko-KR"/>
          </w:rPr>
          <w:t>to report its current power consumption and the target link interface prepares to report its expected power consumption.</w:t>
        </w:r>
      </w:ins>
    </w:p>
    <w:p w:rsidR="00F94BAF" w:rsidRPr="00FE20F8" w:rsidRDefault="00F94BAF" w:rsidP="00F94BAF">
      <w:pPr>
        <w:pStyle w:val="4"/>
        <w:rPr>
          <w:ins w:id="991" w:author="user" w:date="2012-08-02T07:52:00Z"/>
        </w:rPr>
      </w:pPr>
      <w:proofErr w:type="spellStart"/>
      <w:ins w:id="992" w:author="user" w:date="2012-08-02T07:52:00Z">
        <w:r>
          <w:rPr>
            <w:rFonts w:hint="eastAsia"/>
            <w:lang w:eastAsia="ko-KR"/>
          </w:rPr>
          <w:t>Link_</w:t>
        </w:r>
        <w:r>
          <w:rPr>
            <w:rFonts w:eastAsia="맑은 고딕" w:hint="eastAsia"/>
            <w:lang w:eastAsia="ko-KR"/>
          </w:rPr>
          <w:t>Power_Consumption</w:t>
        </w:r>
        <w:r>
          <w:t>.</w:t>
        </w:r>
        <w:r>
          <w:rPr>
            <w:rFonts w:eastAsia="맑은 고딕" w:hint="eastAsia"/>
            <w:lang w:eastAsia="ko-KR"/>
          </w:rPr>
          <w:t>confirm</w:t>
        </w:r>
        <w:proofErr w:type="spellEnd"/>
      </w:ins>
    </w:p>
    <w:p w:rsidR="00F94BAF" w:rsidRPr="00814BA1" w:rsidRDefault="00F94BAF" w:rsidP="00F94BAF">
      <w:pPr>
        <w:pStyle w:val="5"/>
        <w:rPr>
          <w:ins w:id="993" w:author="user" w:date="2012-08-02T07:52:00Z"/>
        </w:rPr>
      </w:pPr>
      <w:ins w:id="994" w:author="user" w:date="2012-08-02T07:52:00Z">
        <w:r w:rsidRPr="00814BA1">
          <w:t>Function</w:t>
        </w:r>
      </w:ins>
    </w:p>
    <w:p w:rsidR="00F94BAF" w:rsidRDefault="00F94BAF" w:rsidP="00F94BAF">
      <w:pPr>
        <w:spacing w:after="240"/>
        <w:rPr>
          <w:ins w:id="995" w:author="user" w:date="2012-08-02T07:52:00Z"/>
          <w:rFonts w:ascii="TimesNewRomanPSMT" w:eastAsia="맑은 고딕" w:hAnsi="TimesNewRomanPSMT" w:cs="TimesNewRomanPSMT"/>
          <w:szCs w:val="20"/>
          <w:lang w:eastAsia="ko-KR"/>
        </w:rPr>
      </w:pPr>
      <w:ins w:id="996" w:author="user" w:date="2012-08-02T07:52:00Z">
        <w:r w:rsidRPr="00FE20F8">
          <w:rPr>
            <w:rFonts w:ascii="TimesNewRomanPSMT" w:hAnsi="TimesNewRomanPSMT" w:cs="TimesNewRomanPSMT"/>
            <w:szCs w:val="20"/>
          </w:rPr>
          <w:t xml:space="preserve">This primitive </w:t>
        </w:r>
        <w:r>
          <w:rPr>
            <w:rFonts w:ascii="TimesNewRomanPSMT" w:eastAsia="맑은 고딕" w:hAnsi="TimesNewRomanPSMT" w:cs="TimesNewRomanPSMT" w:hint="eastAsia"/>
            <w:szCs w:val="20"/>
            <w:lang w:eastAsia="ko-KR"/>
          </w:rPr>
          <w:t>i</w:t>
        </w:r>
        <w:r w:rsidR="009F0DEE">
          <w:rPr>
            <w:rFonts w:ascii="TimesNewRomanPSMT" w:eastAsia="맑은 고딕" w:hAnsi="TimesNewRomanPSMT" w:cs="TimesNewRomanPSMT" w:hint="eastAsia"/>
            <w:szCs w:val="20"/>
            <w:lang w:eastAsia="ko-KR"/>
          </w:rPr>
          <w:t xml:space="preserve">s used by </w:t>
        </w:r>
      </w:ins>
      <w:ins w:id="997" w:author="user" w:date="2012-08-02T07:57:00Z">
        <w:r w:rsidR="009F0DEE">
          <w:rPr>
            <w:rFonts w:ascii="TimesNewRomanPSMT" w:eastAsia="맑은 고딕" w:hAnsi="TimesNewRomanPSMT" w:cs="TimesNewRomanPSMT" w:hint="eastAsia"/>
            <w:szCs w:val="20"/>
            <w:lang w:eastAsia="ko-KR"/>
          </w:rPr>
          <w:t>link layer</w:t>
        </w:r>
      </w:ins>
      <w:ins w:id="998" w:author="user" w:date="2012-08-02T07:52:00Z">
        <w:r w:rsidR="009F0DEE">
          <w:rPr>
            <w:rFonts w:ascii="TimesNewRomanPSMT" w:eastAsia="맑은 고딕" w:hAnsi="TimesNewRomanPSMT" w:cs="TimesNewRomanPSMT" w:hint="eastAsia"/>
            <w:szCs w:val="20"/>
            <w:lang w:eastAsia="ko-KR"/>
          </w:rPr>
          <w:t xml:space="preserve"> to r</w:t>
        </w:r>
      </w:ins>
      <w:ins w:id="999" w:author="user" w:date="2012-08-02T07:57:00Z">
        <w:r w:rsidR="009F0DEE">
          <w:rPr>
            <w:rFonts w:ascii="TimesNewRomanPSMT" w:eastAsia="맑은 고딕" w:hAnsi="TimesNewRomanPSMT" w:cs="TimesNewRomanPSMT" w:hint="eastAsia"/>
            <w:szCs w:val="20"/>
            <w:lang w:eastAsia="ko-KR"/>
          </w:rPr>
          <w:t>eport</w:t>
        </w:r>
      </w:ins>
      <w:ins w:id="1000" w:author="user" w:date="2012-08-02T08:00:00Z">
        <w:r w:rsidR="009F0DEE">
          <w:rPr>
            <w:rFonts w:ascii="TimesNewRomanPSMT" w:eastAsia="맑은 고딕" w:hAnsi="TimesNewRomanPSMT" w:cs="TimesNewRomanPSMT" w:hint="eastAsia"/>
            <w:szCs w:val="20"/>
            <w:lang w:eastAsia="ko-KR"/>
          </w:rPr>
          <w:t xml:space="preserve"> real or expected</w:t>
        </w:r>
      </w:ins>
      <w:ins w:id="1001" w:author="user" w:date="2012-08-02T07:52:00Z">
        <w:r>
          <w:rPr>
            <w:rFonts w:ascii="TimesNewRomanPSMT" w:eastAsia="맑은 고딕" w:hAnsi="TimesNewRomanPSMT" w:cs="TimesNewRomanPSMT" w:hint="eastAsia"/>
            <w:szCs w:val="20"/>
            <w:lang w:eastAsia="ko-KR"/>
          </w:rPr>
          <w:t xml:space="preserve"> power consumption value of each network interface.</w:t>
        </w:r>
      </w:ins>
    </w:p>
    <w:p w:rsidR="00F94BAF" w:rsidRPr="00FE20F8" w:rsidRDefault="00F94BAF" w:rsidP="00F94BAF">
      <w:pPr>
        <w:pStyle w:val="5"/>
        <w:rPr>
          <w:ins w:id="1002" w:author="user" w:date="2012-08-02T07:52:00Z"/>
        </w:rPr>
      </w:pPr>
      <w:ins w:id="1003" w:author="user" w:date="2012-08-02T07:52:00Z">
        <w:r w:rsidRPr="00FE20F8">
          <w:rPr>
            <w:bCs w:val="0"/>
          </w:rPr>
          <w:t>Semantics of service primitive</w:t>
        </w:r>
      </w:ins>
    </w:p>
    <w:p w:rsidR="00F94BAF" w:rsidRPr="00FE20F8" w:rsidRDefault="00F94BAF" w:rsidP="00F94BAF">
      <w:pPr>
        <w:spacing w:before="60"/>
        <w:rPr>
          <w:ins w:id="1004" w:author="user" w:date="2012-08-02T07:52:00Z"/>
          <w:rFonts w:ascii="TimesNewRomanPSMT" w:hAnsi="TimesNewRomanPSMT" w:cs="TimesNewRomanPSMT"/>
          <w:szCs w:val="20"/>
        </w:rPr>
      </w:pPr>
      <w:proofErr w:type="spellStart"/>
      <w:ins w:id="1005" w:author="user" w:date="2012-08-02T07:52:00Z">
        <w:r>
          <w:rPr>
            <w:rFonts w:eastAsia="맑은 고딕" w:hint="eastAsia"/>
            <w:lang w:eastAsia="ko-KR"/>
          </w:rPr>
          <w:t>Link_Power_Consumption</w:t>
        </w:r>
        <w:r w:rsidRPr="00814BA1">
          <w:t>.request</w:t>
        </w:r>
        <w:proofErr w:type="spellEnd"/>
        <w:r w:rsidRPr="00FE20F8">
          <w:rPr>
            <w:rFonts w:ascii="TimesNewRomanPSMT" w:hAnsi="TimesNewRomanPSMT" w:cs="TimesNewRomanPSMT"/>
            <w:szCs w:val="20"/>
          </w:rPr>
          <w:t xml:space="preserve"> (</w:t>
        </w:r>
      </w:ins>
    </w:p>
    <w:p w:rsidR="00F94BAF" w:rsidRDefault="00F94BAF" w:rsidP="00F94BAF">
      <w:pPr>
        <w:spacing w:before="60"/>
        <w:rPr>
          <w:ins w:id="1006" w:author="user" w:date="2012-08-02T08:01:00Z"/>
          <w:rFonts w:eastAsia="맑은 고딕"/>
          <w:szCs w:val="20"/>
          <w:lang w:eastAsia="ko-KR"/>
        </w:rPr>
      </w:pPr>
      <w:ins w:id="1007" w:author="user" w:date="2012-08-02T07:52:00Z">
        <w:r>
          <w:rPr>
            <w:rFonts w:ascii="TimesNewRomanPSMT" w:hAnsi="TimesNewRomanPSMT" w:cs="TimesNewRomanPSMT"/>
            <w:szCs w:val="20"/>
          </w:rPr>
          <w:tab/>
        </w:r>
      </w:ins>
      <w:proofErr w:type="spellStart"/>
      <w:ins w:id="1008" w:author="user" w:date="2012-08-02T08:01:00Z">
        <w:r w:rsidR="009F0DEE">
          <w:rPr>
            <w:rFonts w:eastAsia="맑은 고딕" w:hint="eastAsia"/>
            <w:szCs w:val="20"/>
            <w:lang w:eastAsia="ko-KR"/>
          </w:rPr>
          <w:t>LinkIdentifer</w:t>
        </w:r>
        <w:proofErr w:type="spellEnd"/>
        <w:r w:rsidR="009F0DEE">
          <w:rPr>
            <w:rFonts w:eastAsia="맑은 고딕" w:hint="eastAsia"/>
            <w:szCs w:val="20"/>
            <w:lang w:eastAsia="ko-KR"/>
          </w:rPr>
          <w:t>,</w:t>
        </w:r>
      </w:ins>
    </w:p>
    <w:p w:rsidR="009F0DEE" w:rsidRDefault="009F0DEE" w:rsidP="00F94BAF">
      <w:pPr>
        <w:spacing w:before="60"/>
        <w:rPr>
          <w:ins w:id="1009" w:author="user" w:date="2012-08-02T08:01:00Z"/>
          <w:rFonts w:eastAsia="맑은 고딕"/>
          <w:szCs w:val="20"/>
          <w:lang w:eastAsia="ko-KR"/>
        </w:rPr>
      </w:pPr>
      <w:ins w:id="1010" w:author="user" w:date="2012-08-02T08:01:00Z">
        <w:r>
          <w:rPr>
            <w:rFonts w:eastAsia="맑은 고딕" w:hint="eastAsia"/>
            <w:szCs w:val="20"/>
            <w:lang w:eastAsia="ko-KR"/>
          </w:rPr>
          <w:tab/>
        </w:r>
        <w:proofErr w:type="spellStart"/>
        <w:r>
          <w:rPr>
            <w:rFonts w:eastAsia="맑은 고딕" w:hint="eastAsia"/>
            <w:szCs w:val="20"/>
            <w:lang w:eastAsia="ko-KR"/>
          </w:rPr>
          <w:t>Real_Exp_Power</w:t>
        </w:r>
        <w:proofErr w:type="spellEnd"/>
        <w:r>
          <w:rPr>
            <w:rFonts w:eastAsia="맑은 고딕" w:hint="eastAsia"/>
            <w:szCs w:val="20"/>
            <w:lang w:eastAsia="ko-KR"/>
          </w:rPr>
          <w:t>,</w:t>
        </w:r>
      </w:ins>
    </w:p>
    <w:p w:rsidR="009F0DEE" w:rsidRPr="00BC0335" w:rsidRDefault="009F0DEE" w:rsidP="00F94BAF">
      <w:pPr>
        <w:spacing w:before="60"/>
        <w:rPr>
          <w:ins w:id="1011" w:author="user" w:date="2012-08-02T07:52:00Z"/>
          <w:rFonts w:ascii="TimesNewRomanPSMT" w:eastAsia="맑은 고딕" w:hAnsi="TimesNewRomanPSMT" w:cs="TimesNewRomanPSMT"/>
          <w:szCs w:val="20"/>
          <w:lang w:eastAsia="ko-KR"/>
        </w:rPr>
      </w:pPr>
      <w:ins w:id="1012" w:author="user" w:date="2012-08-02T08:01:00Z">
        <w:r>
          <w:rPr>
            <w:rFonts w:eastAsia="맑은 고딕" w:hint="eastAsia"/>
            <w:szCs w:val="20"/>
            <w:lang w:eastAsia="ko-KR"/>
          </w:rPr>
          <w:tab/>
        </w:r>
      </w:ins>
      <w:proofErr w:type="spellStart"/>
      <w:ins w:id="1013" w:author="user" w:date="2012-08-02T08:02:00Z">
        <w:r>
          <w:rPr>
            <w:rFonts w:eastAsia="맑은 고딕" w:hint="eastAsia"/>
            <w:szCs w:val="20"/>
            <w:lang w:eastAsia="ko-KR"/>
          </w:rPr>
          <w:t>Power_Consumption</w:t>
        </w:r>
      </w:ins>
      <w:proofErr w:type="spellEnd"/>
    </w:p>
    <w:p w:rsidR="00F94BAF" w:rsidRPr="00FE20F8" w:rsidRDefault="00F94BAF" w:rsidP="00F94BAF">
      <w:pPr>
        <w:spacing w:before="60"/>
        <w:rPr>
          <w:ins w:id="1014" w:author="user" w:date="2012-08-02T07:52:00Z"/>
          <w:rFonts w:ascii="TimesNewRomanPSMT" w:hAnsi="TimesNewRomanPSMT" w:cs="TimesNewRomanPSMT"/>
          <w:szCs w:val="20"/>
        </w:rPr>
      </w:pPr>
      <w:ins w:id="1015" w:author="user" w:date="2012-08-02T07:52:00Z">
        <w:r w:rsidRPr="00FE20F8">
          <w:rPr>
            <w:rFonts w:ascii="TimesNewRomanPSMT" w:hAnsi="TimesNewRomanPSMT" w:cs="TimesNewRomanPSMT"/>
            <w:szCs w:val="20"/>
          </w:rPr>
          <w:t>)</w:t>
        </w:r>
      </w:ins>
    </w:p>
    <w:p w:rsidR="00F94BAF" w:rsidRDefault="00F94BAF" w:rsidP="00F94BAF">
      <w:pPr>
        <w:spacing w:after="240"/>
        <w:rPr>
          <w:ins w:id="1016" w:author="user" w:date="2012-08-02T07:52:00Z"/>
          <w:rFonts w:eastAsia="맑은 고딕"/>
          <w:szCs w:val="20"/>
          <w:lang w:eastAsia="ko-KR"/>
        </w:rPr>
      </w:pPr>
      <w:ins w:id="1017" w:author="user" w:date="2012-08-02T07:52:00Z">
        <w:r w:rsidRPr="00FE20F8">
          <w:rPr>
            <w:szCs w:val="20"/>
          </w:rPr>
          <w:t>Parameters:</w:t>
        </w:r>
      </w:ins>
    </w:p>
    <w:tbl>
      <w:tblPr>
        <w:tblW w:w="9358" w:type="dxa"/>
        <w:tblCellMar>
          <w:left w:w="0" w:type="dxa"/>
          <w:right w:w="0" w:type="dxa"/>
        </w:tblCellMar>
        <w:tblLook w:val="0600" w:firstRow="0" w:lastRow="0" w:firstColumn="0" w:lastColumn="0" w:noHBand="1" w:noVBand="1"/>
      </w:tblPr>
      <w:tblGrid>
        <w:gridCol w:w="2582"/>
        <w:gridCol w:w="2582"/>
        <w:gridCol w:w="4194"/>
      </w:tblGrid>
      <w:tr w:rsidR="0068317F" w:rsidRPr="002A66C2" w:rsidTr="0068317F">
        <w:trPr>
          <w:trHeight w:val="22"/>
          <w:ins w:id="1018" w:author="user" w:date="2012-08-02T07:52:00Z"/>
        </w:trPr>
        <w:tc>
          <w:tcPr>
            <w:tcW w:w="25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94BAF" w:rsidRPr="00BC0335" w:rsidRDefault="00F94BAF" w:rsidP="00BC71B2">
            <w:pPr>
              <w:autoSpaceDE w:val="0"/>
              <w:autoSpaceDN w:val="0"/>
              <w:adjustRightInd w:val="0"/>
              <w:jc w:val="center"/>
              <w:rPr>
                <w:ins w:id="1019" w:author="user" w:date="2012-08-02T07:52:00Z"/>
                <w:rFonts w:eastAsia="맑은 고딕"/>
                <w:b/>
                <w:lang w:eastAsia="ko-KR"/>
              </w:rPr>
            </w:pPr>
            <w:ins w:id="1020" w:author="user" w:date="2012-08-02T07:52:00Z">
              <w:r w:rsidRPr="00FE20F8">
                <w:rPr>
                  <w:b/>
                  <w:bCs/>
                  <w:szCs w:val="20"/>
                </w:rPr>
                <w:t>Name</w:t>
              </w:r>
            </w:ins>
          </w:p>
        </w:tc>
        <w:tc>
          <w:tcPr>
            <w:tcW w:w="258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94BAF" w:rsidRPr="00BC0335" w:rsidRDefault="00F94BAF" w:rsidP="00BC71B2">
            <w:pPr>
              <w:autoSpaceDE w:val="0"/>
              <w:autoSpaceDN w:val="0"/>
              <w:adjustRightInd w:val="0"/>
              <w:jc w:val="center"/>
              <w:rPr>
                <w:ins w:id="1021" w:author="user" w:date="2012-08-02T07:52:00Z"/>
                <w:rFonts w:eastAsia="맑은 고딕"/>
                <w:b/>
                <w:lang w:eastAsia="ko-KR"/>
              </w:rPr>
            </w:pPr>
            <w:ins w:id="1022" w:author="user" w:date="2012-08-02T07:52:00Z">
              <w:r w:rsidRPr="00FE20F8">
                <w:rPr>
                  <w:b/>
                  <w:bCs/>
                  <w:szCs w:val="20"/>
                </w:rPr>
                <w:t>Data type</w:t>
              </w:r>
            </w:ins>
          </w:p>
        </w:tc>
        <w:tc>
          <w:tcPr>
            <w:tcW w:w="4194" w:type="dxa"/>
            <w:tcBorders>
              <w:top w:val="single" w:sz="8" w:space="0" w:color="000000"/>
              <w:left w:val="single" w:sz="4" w:space="0" w:color="auto"/>
              <w:bottom w:val="single" w:sz="8" w:space="0" w:color="000000"/>
              <w:right w:val="single" w:sz="8" w:space="0" w:color="000000"/>
            </w:tcBorders>
            <w:shd w:val="clear" w:color="auto" w:fill="auto"/>
          </w:tcPr>
          <w:p w:rsidR="00F94BAF" w:rsidRPr="00BC0335" w:rsidRDefault="00F94BAF" w:rsidP="00BC71B2">
            <w:pPr>
              <w:autoSpaceDE w:val="0"/>
              <w:autoSpaceDN w:val="0"/>
              <w:adjustRightInd w:val="0"/>
              <w:jc w:val="center"/>
              <w:rPr>
                <w:ins w:id="1023" w:author="user" w:date="2012-08-02T07:52:00Z"/>
                <w:b/>
              </w:rPr>
            </w:pPr>
            <w:ins w:id="1024" w:author="user" w:date="2012-08-02T07:52:00Z">
              <w:r w:rsidRPr="00FE20F8">
                <w:rPr>
                  <w:b/>
                  <w:bCs/>
                  <w:szCs w:val="20"/>
                </w:rPr>
                <w:t>Description</w:t>
              </w:r>
            </w:ins>
          </w:p>
        </w:tc>
      </w:tr>
      <w:tr w:rsidR="0068317F" w:rsidRPr="002A66C2" w:rsidTr="0068317F">
        <w:trPr>
          <w:trHeight w:val="189"/>
          <w:ins w:id="1025" w:author="user" w:date="2012-08-02T07:52:00Z"/>
        </w:trPr>
        <w:tc>
          <w:tcPr>
            <w:tcW w:w="2582"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F94BAF" w:rsidRPr="00BC0335" w:rsidRDefault="00FB0FFF" w:rsidP="00BC71B2">
            <w:pPr>
              <w:autoSpaceDE w:val="0"/>
              <w:autoSpaceDN w:val="0"/>
              <w:adjustRightInd w:val="0"/>
              <w:rPr>
                <w:ins w:id="1026" w:author="user" w:date="2012-08-02T07:52:00Z"/>
                <w:rFonts w:eastAsia="맑은 고딕"/>
                <w:lang w:eastAsia="ko-KR"/>
              </w:rPr>
            </w:pPr>
            <w:proofErr w:type="spellStart"/>
            <w:ins w:id="1027" w:author="user" w:date="2012-08-02T08:49:00Z">
              <w:r w:rsidRPr="00FB0FFF">
                <w:rPr>
                  <w:rFonts w:eastAsia="맑은 고딕"/>
                  <w:lang w:eastAsia="ko-KR"/>
                </w:rPr>
                <w:t>LinkIdentifier</w:t>
              </w:r>
            </w:ins>
            <w:proofErr w:type="spellEnd"/>
          </w:p>
        </w:tc>
        <w:tc>
          <w:tcPr>
            <w:tcW w:w="2582"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F94BAF" w:rsidRPr="00BC0335" w:rsidRDefault="00FB0FFF" w:rsidP="00BC71B2">
            <w:pPr>
              <w:autoSpaceDE w:val="0"/>
              <w:autoSpaceDN w:val="0"/>
              <w:adjustRightInd w:val="0"/>
              <w:rPr>
                <w:ins w:id="1028" w:author="user" w:date="2012-08-02T07:52:00Z"/>
                <w:rFonts w:eastAsia="맑은 고딕"/>
                <w:lang w:eastAsia="ko-KR"/>
              </w:rPr>
            </w:pPr>
            <w:ins w:id="1029" w:author="user" w:date="2012-08-02T08:50:00Z">
              <w:r w:rsidRPr="00FB0FFF">
                <w:rPr>
                  <w:rFonts w:eastAsia="맑은 고딕"/>
                  <w:lang w:eastAsia="ko-KR"/>
                </w:rPr>
                <w:t>LINK_TUPLE_ID</w:t>
              </w:r>
            </w:ins>
          </w:p>
        </w:tc>
        <w:tc>
          <w:tcPr>
            <w:tcW w:w="4194" w:type="dxa"/>
            <w:tcBorders>
              <w:top w:val="single" w:sz="8" w:space="0" w:color="000000"/>
              <w:left w:val="single" w:sz="4" w:space="0" w:color="auto"/>
              <w:bottom w:val="single" w:sz="4" w:space="0" w:color="auto"/>
              <w:right w:val="single" w:sz="8" w:space="0" w:color="000000"/>
            </w:tcBorders>
            <w:shd w:val="clear" w:color="auto" w:fill="auto"/>
          </w:tcPr>
          <w:p w:rsidR="00F94BAF" w:rsidRPr="003C6892" w:rsidRDefault="00FB0FFF" w:rsidP="00BC71B2">
            <w:pPr>
              <w:autoSpaceDE w:val="0"/>
              <w:autoSpaceDN w:val="0"/>
              <w:adjustRightInd w:val="0"/>
              <w:rPr>
                <w:ins w:id="1030" w:author="user" w:date="2012-08-02T07:52:00Z"/>
                <w:rFonts w:eastAsia="맑은 고딕"/>
                <w:lang w:eastAsia="ko-KR"/>
              </w:rPr>
            </w:pPr>
            <w:ins w:id="1031" w:author="user" w:date="2012-08-02T08:50:00Z">
              <w:r w:rsidRPr="00FB0FFF">
                <w:rPr>
                  <w:rFonts w:eastAsia="맑은 고딕"/>
                  <w:lang w:eastAsia="ko-KR"/>
                </w:rPr>
                <w:t xml:space="preserve">Identifier of the link associated with the </w:t>
              </w:r>
              <w:r w:rsidRPr="00FB0FFF">
                <w:rPr>
                  <w:rFonts w:eastAsia="맑은 고딕"/>
                  <w:lang w:eastAsia="ko-KR"/>
                </w:rPr>
                <w:lastRenderedPageBreak/>
                <w:t>event.</w:t>
              </w:r>
            </w:ins>
          </w:p>
        </w:tc>
      </w:tr>
      <w:tr w:rsidR="009D71C1" w:rsidRPr="002A66C2" w:rsidTr="0068317F">
        <w:trPr>
          <w:trHeight w:val="1440"/>
        </w:trPr>
        <w:tc>
          <w:tcPr>
            <w:tcW w:w="2582"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9D71C1" w:rsidRPr="003C6892" w:rsidRDefault="009D71C1" w:rsidP="00BC71B2">
            <w:pPr>
              <w:autoSpaceDE w:val="0"/>
              <w:autoSpaceDN w:val="0"/>
              <w:adjustRightInd w:val="0"/>
              <w:rPr>
                <w:rFonts w:eastAsia="맑은 고딕"/>
                <w:lang w:eastAsia="ko-KR"/>
              </w:rPr>
            </w:pPr>
            <w:proofErr w:type="spellStart"/>
            <w:ins w:id="1032" w:author="user" w:date="2012-08-02T08:48:00Z">
              <w:r w:rsidRPr="003C6892">
                <w:rPr>
                  <w:rFonts w:eastAsia="맑은 고딕"/>
                  <w:lang w:eastAsia="ko-KR"/>
                </w:rPr>
                <w:lastRenderedPageBreak/>
                <w:t>Real_Exp_Power</w:t>
              </w:r>
            </w:ins>
            <w:proofErr w:type="spellEnd"/>
          </w:p>
        </w:tc>
        <w:tc>
          <w:tcPr>
            <w:tcW w:w="2582"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9D71C1" w:rsidRDefault="009D71C1" w:rsidP="00BC71B2">
            <w:pPr>
              <w:autoSpaceDE w:val="0"/>
              <w:autoSpaceDN w:val="0"/>
              <w:adjustRightInd w:val="0"/>
              <w:rPr>
                <w:rFonts w:eastAsia="맑은 고딕"/>
                <w:lang w:eastAsia="ko-KR"/>
              </w:rPr>
            </w:pPr>
            <w:ins w:id="1033" w:author="user" w:date="2012-08-02T08:48:00Z">
              <w:r>
                <w:rPr>
                  <w:rFonts w:eastAsia="맑은 고딕" w:hint="eastAsia"/>
                  <w:lang w:eastAsia="ko-KR"/>
                </w:rPr>
                <w:t>REAL_EXP</w:t>
              </w:r>
            </w:ins>
          </w:p>
        </w:tc>
        <w:tc>
          <w:tcPr>
            <w:tcW w:w="4194" w:type="dxa"/>
            <w:tcBorders>
              <w:top w:val="single" w:sz="4" w:space="0" w:color="auto"/>
              <w:left w:val="single" w:sz="4" w:space="0" w:color="auto"/>
              <w:bottom w:val="single" w:sz="4" w:space="0" w:color="auto"/>
              <w:right w:val="single" w:sz="8" w:space="0" w:color="000000"/>
            </w:tcBorders>
            <w:shd w:val="clear" w:color="auto" w:fill="auto"/>
          </w:tcPr>
          <w:p w:rsidR="009D71C1" w:rsidRDefault="009D71C1" w:rsidP="00BC71B2">
            <w:pPr>
              <w:autoSpaceDE w:val="0"/>
              <w:autoSpaceDN w:val="0"/>
              <w:adjustRightInd w:val="0"/>
              <w:rPr>
                <w:ins w:id="1034" w:author="user" w:date="2012-08-02T08:48:00Z"/>
                <w:rFonts w:eastAsia="맑은 고딕"/>
                <w:lang w:eastAsia="ko-KR"/>
              </w:rPr>
            </w:pPr>
            <w:ins w:id="1035" w:author="user" w:date="2012-08-02T08:48:00Z">
              <w:r>
                <w:rPr>
                  <w:rFonts w:eastAsia="맑은 고딕" w:hint="eastAsia"/>
                  <w:lang w:eastAsia="ko-KR"/>
                </w:rPr>
                <w:t>The status of power consumption value</w:t>
              </w:r>
            </w:ins>
          </w:p>
          <w:p w:rsidR="009D71C1" w:rsidRDefault="009D71C1" w:rsidP="00BC71B2">
            <w:pPr>
              <w:autoSpaceDE w:val="0"/>
              <w:autoSpaceDN w:val="0"/>
              <w:adjustRightInd w:val="0"/>
              <w:rPr>
                <w:ins w:id="1036" w:author="user" w:date="2012-08-02T07:52:00Z"/>
                <w:rFonts w:eastAsia="맑은 고딕"/>
                <w:lang w:eastAsia="ko-KR"/>
              </w:rPr>
            </w:pPr>
            <w:ins w:id="1037" w:author="user" w:date="2012-08-02T07:52:00Z">
              <w:r>
                <w:rPr>
                  <w:rFonts w:eastAsia="맑은 고딕" w:hint="eastAsia"/>
                  <w:lang w:eastAsia="ko-KR"/>
                </w:rPr>
                <w:t>TRUE: Real power consumption value of the source link</w:t>
              </w:r>
            </w:ins>
          </w:p>
          <w:p w:rsidR="009D71C1" w:rsidRDefault="009D71C1" w:rsidP="00BC71B2">
            <w:pPr>
              <w:autoSpaceDE w:val="0"/>
              <w:autoSpaceDN w:val="0"/>
              <w:adjustRightInd w:val="0"/>
              <w:rPr>
                <w:rFonts w:eastAsia="맑은 고딕"/>
                <w:lang w:eastAsia="ko-KR"/>
              </w:rPr>
            </w:pPr>
            <w:ins w:id="1038" w:author="user" w:date="2012-08-02T07:52:00Z">
              <w:r>
                <w:rPr>
                  <w:rFonts w:eastAsia="맑은 고딕" w:hint="eastAsia"/>
                  <w:lang w:eastAsia="ko-KR"/>
                </w:rPr>
                <w:t>FALSE: Expected power consumption value of the target link</w:t>
              </w:r>
            </w:ins>
          </w:p>
        </w:tc>
      </w:tr>
      <w:tr w:rsidR="009D71C1" w:rsidRPr="002A66C2" w:rsidTr="0068317F">
        <w:trPr>
          <w:trHeight w:val="538"/>
        </w:trPr>
        <w:tc>
          <w:tcPr>
            <w:tcW w:w="2582"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D71C1" w:rsidRPr="003C6892" w:rsidRDefault="008E392D" w:rsidP="00BC71B2">
            <w:pPr>
              <w:autoSpaceDE w:val="0"/>
              <w:autoSpaceDN w:val="0"/>
              <w:adjustRightInd w:val="0"/>
              <w:rPr>
                <w:rFonts w:eastAsia="맑은 고딕"/>
                <w:lang w:eastAsia="ko-KR"/>
              </w:rPr>
            </w:pPr>
            <w:proofErr w:type="spellStart"/>
            <w:ins w:id="1039" w:author="user" w:date="2012-08-02T08:51:00Z">
              <w:r>
                <w:rPr>
                  <w:rFonts w:eastAsia="맑은 고딕" w:hint="eastAsia"/>
                  <w:szCs w:val="20"/>
                  <w:lang w:eastAsia="ko-KR"/>
                </w:rPr>
                <w:t>Power_Consumption</w:t>
              </w:r>
            </w:ins>
            <w:proofErr w:type="spellEnd"/>
          </w:p>
        </w:tc>
        <w:tc>
          <w:tcPr>
            <w:tcW w:w="258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9D71C1" w:rsidRDefault="0068317F" w:rsidP="00BC71B2">
            <w:pPr>
              <w:autoSpaceDE w:val="0"/>
              <w:autoSpaceDN w:val="0"/>
              <w:adjustRightInd w:val="0"/>
              <w:rPr>
                <w:rFonts w:eastAsia="맑은 고딕"/>
                <w:lang w:eastAsia="ko-KR"/>
              </w:rPr>
            </w:pPr>
            <w:ins w:id="1040" w:author="user" w:date="2012-08-02T09:00:00Z">
              <w:r w:rsidRPr="0068317F">
                <w:rPr>
                  <w:rFonts w:eastAsia="맑은 고딕" w:hint="eastAsia"/>
                  <w:szCs w:val="20"/>
                  <w:lang w:eastAsia="ko-KR"/>
                </w:rPr>
                <w:t>LINK_POWER_CONS</w:t>
              </w:r>
            </w:ins>
          </w:p>
        </w:tc>
        <w:tc>
          <w:tcPr>
            <w:tcW w:w="4194" w:type="dxa"/>
            <w:tcBorders>
              <w:top w:val="single" w:sz="4" w:space="0" w:color="auto"/>
              <w:left w:val="single" w:sz="4" w:space="0" w:color="auto"/>
              <w:bottom w:val="single" w:sz="8" w:space="0" w:color="000000"/>
              <w:right w:val="single" w:sz="8" w:space="0" w:color="000000"/>
            </w:tcBorders>
            <w:shd w:val="clear" w:color="auto" w:fill="auto"/>
          </w:tcPr>
          <w:p w:rsidR="0068317F" w:rsidRDefault="0068317F" w:rsidP="0068317F">
            <w:pPr>
              <w:autoSpaceDE w:val="0"/>
              <w:autoSpaceDN w:val="0"/>
              <w:adjustRightInd w:val="0"/>
              <w:rPr>
                <w:ins w:id="1041" w:author="user" w:date="2012-08-02T09:00:00Z"/>
                <w:rFonts w:eastAsia="맑은 고딕"/>
                <w:lang w:eastAsia="ko-KR"/>
              </w:rPr>
            </w:pPr>
            <w:ins w:id="1042" w:author="user" w:date="2012-08-02T09:00:00Z">
              <w:r>
                <w:rPr>
                  <w:rFonts w:eastAsia="맑은 고딕" w:hint="eastAsia"/>
                  <w:lang w:eastAsia="ko-KR"/>
                </w:rPr>
                <w:t xml:space="preserve">Power consumption of the link interface in </w:t>
              </w:r>
              <w:proofErr w:type="spellStart"/>
              <w:r>
                <w:rPr>
                  <w:rFonts w:eastAsia="맑은 고딕" w:hint="eastAsia"/>
                  <w:lang w:eastAsia="ko-KR"/>
                </w:rPr>
                <w:t>mW</w:t>
              </w:r>
              <w:proofErr w:type="spellEnd"/>
            </w:ins>
          </w:p>
          <w:p w:rsidR="009D71C1" w:rsidRDefault="0068317F" w:rsidP="0068317F">
            <w:pPr>
              <w:autoSpaceDE w:val="0"/>
              <w:autoSpaceDN w:val="0"/>
              <w:adjustRightInd w:val="0"/>
              <w:rPr>
                <w:rFonts w:eastAsia="맑은 고딕"/>
                <w:lang w:eastAsia="ko-KR"/>
              </w:rPr>
            </w:pPr>
            <w:ins w:id="1043" w:author="user" w:date="2012-08-02T09:00:00Z">
              <w:r>
                <w:rPr>
                  <w:rFonts w:eastAsia="맑은 고딕" w:hint="eastAsia"/>
                  <w:lang w:eastAsia="ko-KR"/>
                </w:rPr>
                <w:t xml:space="preserve">Value Range: 0 </w:t>
              </w:r>
            </w:ins>
            <w:ins w:id="1044" w:author="user" w:date="2012-08-03T13:15:00Z">
              <w:r w:rsidR="00021E41">
                <w:rPr>
                  <w:rFonts w:eastAsia="맑은 고딕" w:hint="eastAsia"/>
                  <w:lang w:eastAsia="ko-KR"/>
                </w:rPr>
                <w:t>~</w:t>
              </w:r>
            </w:ins>
            <w:ins w:id="1045" w:author="user" w:date="2012-08-02T09:00:00Z">
              <w:r>
                <w:rPr>
                  <w:rFonts w:eastAsia="맑은 고딕" w:hint="eastAsia"/>
                  <w:lang w:eastAsia="ko-KR"/>
                </w:rPr>
                <w:t xml:space="preserve"> 2</w:t>
              </w:r>
              <w:r w:rsidRPr="006E550C">
                <w:rPr>
                  <w:rFonts w:eastAsia="맑은 고딕" w:hint="eastAsia"/>
                  <w:vertAlign w:val="superscript"/>
                  <w:lang w:eastAsia="ko-KR"/>
                  <w:rPrChange w:id="1046" w:author="user" w:date="2012-08-03T13:15:00Z">
                    <w:rPr>
                      <w:rFonts w:eastAsia="맑은 고딕" w:hint="eastAsia"/>
                      <w:lang w:eastAsia="ko-KR"/>
                    </w:rPr>
                  </w:rPrChange>
                </w:rPr>
                <w:t>16</w:t>
              </w:r>
              <w:r>
                <w:rPr>
                  <w:rFonts w:eastAsia="맑은 고딕" w:hint="eastAsia"/>
                  <w:lang w:eastAsia="ko-KR"/>
                </w:rPr>
                <w:t>-1</w:t>
              </w:r>
            </w:ins>
          </w:p>
        </w:tc>
      </w:tr>
    </w:tbl>
    <w:p w:rsidR="00F94BAF" w:rsidRPr="00FE20F8" w:rsidRDefault="00F94BAF" w:rsidP="00F94BAF">
      <w:pPr>
        <w:pStyle w:val="5"/>
        <w:rPr>
          <w:ins w:id="1047" w:author="user" w:date="2012-08-02T07:52:00Z"/>
          <w:bCs w:val="0"/>
        </w:rPr>
      </w:pPr>
      <w:ins w:id="1048" w:author="user" w:date="2012-08-02T07:52:00Z">
        <w:r w:rsidRPr="00FE20F8">
          <w:t>When generated</w:t>
        </w:r>
      </w:ins>
    </w:p>
    <w:p w:rsidR="00F94BAF" w:rsidRDefault="00F94BAF" w:rsidP="00F94BAF">
      <w:pPr>
        <w:pStyle w:val="SP4282631"/>
        <w:spacing w:before="240"/>
        <w:jc w:val="both"/>
        <w:rPr>
          <w:ins w:id="1049" w:author="user" w:date="2012-08-02T07:52:00Z"/>
          <w:rStyle w:val="SC4167947"/>
          <w:rFonts w:ascii="Times New Roman" w:eastAsia="맑은 고딕" w:hAnsi="Times New Roman" w:cs="Times New Roman"/>
          <w:b w:val="0"/>
          <w:bCs w:val="0"/>
          <w:sz w:val="24"/>
          <w:lang w:eastAsia="ko-KR"/>
        </w:rPr>
      </w:pPr>
      <w:ins w:id="1050" w:author="user" w:date="2012-08-02T07:52:00Z">
        <w:r w:rsidRPr="00FE20F8">
          <w:rPr>
            <w:rStyle w:val="SC4167947"/>
            <w:rFonts w:ascii="Times New Roman" w:hAnsi="Times New Roman" w:cs="Times New Roman"/>
            <w:b w:val="0"/>
            <w:bCs w:val="0"/>
            <w:sz w:val="24"/>
          </w:rPr>
          <w:t xml:space="preserve">This primitive is generated by </w:t>
        </w:r>
        <w:r>
          <w:rPr>
            <w:rStyle w:val="SC4167947"/>
            <w:rFonts w:ascii="Times New Roman" w:eastAsia="맑은 고딕" w:hAnsi="Times New Roman" w:cs="Times New Roman" w:hint="eastAsia"/>
            <w:b w:val="0"/>
            <w:bCs w:val="0"/>
            <w:sz w:val="24"/>
            <w:lang w:eastAsia="ko-KR"/>
          </w:rPr>
          <w:t xml:space="preserve">the </w:t>
        </w:r>
      </w:ins>
      <w:ins w:id="1051" w:author="user" w:date="2012-08-02T09:41:00Z">
        <w:r w:rsidR="00AD6F67">
          <w:rPr>
            <w:rStyle w:val="SC4167947"/>
            <w:rFonts w:ascii="Times New Roman" w:eastAsia="맑은 고딕" w:hAnsi="Times New Roman" w:cs="Times New Roman" w:hint="eastAsia"/>
            <w:b w:val="0"/>
            <w:bCs w:val="0"/>
            <w:sz w:val="24"/>
            <w:lang w:eastAsia="ko-KR"/>
          </w:rPr>
          <w:t>link layer</w:t>
        </w:r>
      </w:ins>
      <w:ins w:id="1052" w:author="user" w:date="2012-08-02T07:52:00Z">
        <w:r w:rsidRPr="00FE20F8">
          <w:rPr>
            <w:rStyle w:val="SC4167947"/>
            <w:rFonts w:ascii="Times New Roman" w:hAnsi="Times New Roman" w:cs="Times New Roman"/>
            <w:b w:val="0"/>
            <w:bCs w:val="0"/>
            <w:sz w:val="24"/>
          </w:rPr>
          <w:t xml:space="preserve"> to </w:t>
        </w:r>
      </w:ins>
      <w:ins w:id="1053" w:author="user" w:date="2012-08-02T09:41:00Z">
        <w:r w:rsidR="00AD6F67">
          <w:rPr>
            <w:rStyle w:val="SC4167947"/>
            <w:rFonts w:ascii="Times New Roman" w:eastAsia="맑은 고딕" w:hAnsi="Times New Roman" w:cs="Times New Roman" w:hint="eastAsia"/>
            <w:b w:val="0"/>
            <w:bCs w:val="0"/>
            <w:sz w:val="24"/>
            <w:lang w:eastAsia="ko-KR"/>
          </w:rPr>
          <w:t>report power consumption to the SRCF.</w:t>
        </w:r>
      </w:ins>
    </w:p>
    <w:p w:rsidR="00F94BAF" w:rsidRPr="00BC0335" w:rsidRDefault="00367D23" w:rsidP="00F94BAF">
      <w:pPr>
        <w:rPr>
          <w:ins w:id="1054" w:author="user" w:date="2012-08-02T07:52:00Z"/>
          <w:rFonts w:eastAsia="맑은 고딕"/>
          <w:lang w:eastAsia="ko-KR"/>
        </w:rPr>
      </w:pPr>
      <w:ins w:id="1055" w:author="user" w:date="2012-08-03T13:30:00Z">
        <w:r>
          <w:rPr>
            <w:rFonts w:eastAsia="맑은 고딕" w:hint="eastAsia"/>
            <w:lang w:eastAsia="ko-KR"/>
          </w:rPr>
          <w:t xml:space="preserve">The </w:t>
        </w:r>
        <w:proofErr w:type="spellStart"/>
        <w:r>
          <w:rPr>
            <w:rFonts w:eastAsia="맑은 고딕" w:hint="eastAsia"/>
            <w:lang w:eastAsia="ko-KR"/>
          </w:rPr>
          <w:t>Real_Exp_Power</w:t>
        </w:r>
        <w:proofErr w:type="spellEnd"/>
        <w:r>
          <w:rPr>
            <w:rFonts w:eastAsia="맑은 고딕" w:hint="eastAsia"/>
            <w:lang w:eastAsia="ko-KR"/>
          </w:rPr>
          <w:t xml:space="preserve"> is the parameter to distinguish between real power consumption and expected power consumption.</w:t>
        </w:r>
        <w:r>
          <w:rPr>
            <w:rFonts w:eastAsia="맑은 고딕" w:hint="eastAsia"/>
            <w:lang w:eastAsia="ko-KR"/>
          </w:rPr>
          <w:t xml:space="preserve"> </w:t>
        </w:r>
      </w:ins>
      <w:proofErr w:type="spellStart"/>
      <w:ins w:id="1056" w:author="user" w:date="2012-08-02T09:46:00Z">
        <w:r w:rsidR="00AD6F67">
          <w:rPr>
            <w:rFonts w:eastAsia="맑은 고딕" w:hint="eastAsia"/>
            <w:lang w:eastAsia="ko-KR"/>
          </w:rPr>
          <w:t>Power_Consumption</w:t>
        </w:r>
        <w:proofErr w:type="spellEnd"/>
        <w:r w:rsidR="00AD6F67">
          <w:rPr>
            <w:rFonts w:eastAsia="맑은 고딕" w:hint="eastAsia"/>
            <w:lang w:eastAsia="ko-KR"/>
          </w:rPr>
          <w:t xml:space="preserve"> represents power </w:t>
        </w:r>
        <w:r w:rsidR="00AD6F67">
          <w:rPr>
            <w:rFonts w:eastAsia="맑은 고딕"/>
            <w:lang w:eastAsia="ko-KR"/>
          </w:rPr>
          <w:t>consumption</w:t>
        </w:r>
        <w:r w:rsidR="00AD6F67">
          <w:rPr>
            <w:rFonts w:eastAsia="맑은 고딕" w:hint="eastAsia"/>
            <w:lang w:eastAsia="ko-KR"/>
          </w:rPr>
          <w:t xml:space="preserve"> of the link interface in </w:t>
        </w:r>
        <w:proofErr w:type="spellStart"/>
        <w:r w:rsidR="00AD6F67">
          <w:rPr>
            <w:rFonts w:eastAsia="맑은 고딕" w:hint="eastAsia"/>
            <w:lang w:eastAsia="ko-KR"/>
          </w:rPr>
          <w:t>mW</w:t>
        </w:r>
        <w:proofErr w:type="spellEnd"/>
        <w:r w:rsidR="00AD6F67">
          <w:rPr>
            <w:rFonts w:eastAsia="맑은 고딕" w:hint="eastAsia"/>
            <w:lang w:eastAsia="ko-KR"/>
          </w:rPr>
          <w:t xml:space="preserve"> scale.</w:t>
        </w:r>
      </w:ins>
    </w:p>
    <w:p w:rsidR="00F94BAF" w:rsidRPr="00FE20F8" w:rsidRDefault="00F94BAF" w:rsidP="00F94BAF">
      <w:pPr>
        <w:pStyle w:val="5"/>
        <w:rPr>
          <w:ins w:id="1057" w:author="user" w:date="2012-08-02T07:52:00Z"/>
          <w:bCs w:val="0"/>
        </w:rPr>
      </w:pPr>
      <w:ins w:id="1058" w:author="user" w:date="2012-08-02T07:52:00Z">
        <w:r w:rsidRPr="00FE20F8">
          <w:rPr>
            <w:bCs w:val="0"/>
          </w:rPr>
          <w:t xml:space="preserve"> Effect on receipt</w:t>
        </w:r>
      </w:ins>
    </w:p>
    <w:p w:rsidR="00F94BAF" w:rsidRDefault="00F94BAF" w:rsidP="00F94BAF">
      <w:pPr>
        <w:pStyle w:val="SP4282653"/>
        <w:spacing w:before="240" w:after="240"/>
        <w:rPr>
          <w:ins w:id="1059" w:author="user" w:date="2012-08-02T07:52:00Z"/>
          <w:rFonts w:ascii="Times New Roman" w:eastAsia="맑은 고딕" w:hAnsi="Times New Roman" w:cs="Times New Roman"/>
          <w:bCs/>
          <w:color w:val="000000"/>
          <w:szCs w:val="20"/>
          <w:lang w:eastAsia="ko-KR"/>
        </w:rPr>
      </w:pPr>
      <w:ins w:id="1060" w:author="user" w:date="2012-08-02T07:52:00Z">
        <w:r>
          <w:rPr>
            <w:rFonts w:ascii="Times New Roman" w:eastAsia="맑은 고딕" w:hAnsi="Times New Roman" w:cs="Times New Roman" w:hint="eastAsia"/>
            <w:bCs/>
            <w:color w:val="000000"/>
            <w:szCs w:val="20"/>
            <w:lang w:eastAsia="ko-KR"/>
          </w:rPr>
          <w:t>Upon receipt of this primitive</w:t>
        </w:r>
        <w:r w:rsidRPr="00FE20F8">
          <w:rPr>
            <w:rFonts w:ascii="Times New Roman" w:hAnsi="Times New Roman" w:cs="Times New Roman"/>
            <w:bCs/>
            <w:color w:val="000000"/>
            <w:szCs w:val="20"/>
          </w:rPr>
          <w:t xml:space="preserve">, </w:t>
        </w:r>
        <w:r>
          <w:rPr>
            <w:rFonts w:ascii="Times New Roman" w:eastAsia="맑은 고딕" w:hAnsi="Times New Roman" w:cs="Times New Roman" w:hint="eastAsia"/>
            <w:bCs/>
            <w:color w:val="000000"/>
            <w:szCs w:val="20"/>
            <w:lang w:eastAsia="ko-KR"/>
          </w:rPr>
          <w:t xml:space="preserve">the </w:t>
        </w:r>
      </w:ins>
      <w:ins w:id="1061" w:author="user" w:date="2012-08-02T09:48:00Z">
        <w:r w:rsidR="00E31AE5">
          <w:rPr>
            <w:rFonts w:ascii="Times New Roman" w:eastAsia="맑은 고딕" w:hAnsi="Times New Roman" w:cs="Times New Roman" w:hint="eastAsia"/>
            <w:bCs/>
            <w:color w:val="000000"/>
            <w:szCs w:val="20"/>
            <w:lang w:eastAsia="ko-KR"/>
          </w:rPr>
          <w:t xml:space="preserve">SRCF can </w:t>
        </w:r>
      </w:ins>
      <w:ins w:id="1062" w:author="user" w:date="2012-08-02T09:50:00Z">
        <w:r w:rsidR="00E31AE5">
          <w:rPr>
            <w:rFonts w:ascii="Times New Roman" w:eastAsia="맑은 고딕" w:hAnsi="Times New Roman" w:cs="Times New Roman" w:hint="eastAsia"/>
            <w:bCs/>
            <w:color w:val="000000"/>
            <w:szCs w:val="20"/>
            <w:lang w:eastAsia="ko-KR"/>
          </w:rPr>
          <w:t xml:space="preserve">know power consumption of each link, and determine </w:t>
        </w:r>
      </w:ins>
      <w:ins w:id="1063" w:author="user" w:date="2012-08-02T09:51:00Z">
        <w:r w:rsidR="00E31AE5">
          <w:rPr>
            <w:rFonts w:ascii="Times New Roman" w:eastAsia="맑은 고딕" w:hAnsi="Times New Roman" w:cs="Times New Roman"/>
            <w:bCs/>
            <w:color w:val="000000"/>
            <w:szCs w:val="20"/>
            <w:lang w:eastAsia="ko-KR"/>
          </w:rPr>
          <w:t>preferred</w:t>
        </w:r>
        <w:r w:rsidR="00A47CE4">
          <w:rPr>
            <w:rFonts w:ascii="Times New Roman" w:eastAsia="맑은 고딕" w:hAnsi="Times New Roman" w:cs="Times New Roman" w:hint="eastAsia"/>
            <w:bCs/>
            <w:color w:val="000000"/>
            <w:szCs w:val="20"/>
            <w:lang w:eastAsia="ko-KR"/>
          </w:rPr>
          <w:t xml:space="preserve"> network interface </w:t>
        </w:r>
      </w:ins>
      <w:ins w:id="1064" w:author="user" w:date="2012-08-03T13:37:00Z">
        <w:r w:rsidR="00A47CE4">
          <w:rPr>
            <w:rFonts w:ascii="Times New Roman" w:eastAsia="맑은 고딕" w:hAnsi="Times New Roman" w:cs="Times New Roman" w:hint="eastAsia"/>
            <w:bCs/>
            <w:color w:val="000000"/>
            <w:szCs w:val="20"/>
            <w:lang w:eastAsia="ko-KR"/>
          </w:rPr>
          <w:t xml:space="preserve">in the aspect of </w:t>
        </w:r>
      </w:ins>
      <w:ins w:id="1065" w:author="user" w:date="2012-08-02T09:51:00Z">
        <w:r w:rsidR="00A47CE4">
          <w:rPr>
            <w:rFonts w:ascii="Times New Roman" w:eastAsia="맑은 고딕" w:hAnsi="Times New Roman" w:cs="Times New Roman" w:hint="eastAsia"/>
            <w:bCs/>
            <w:color w:val="000000"/>
            <w:szCs w:val="20"/>
            <w:lang w:eastAsia="ko-KR"/>
          </w:rPr>
          <w:t>power consumption</w:t>
        </w:r>
      </w:ins>
      <w:ins w:id="1066" w:author="user" w:date="2012-08-02T07:52:00Z">
        <w:r>
          <w:rPr>
            <w:rFonts w:ascii="Times New Roman" w:eastAsia="맑은 고딕" w:hAnsi="Times New Roman" w:cs="Times New Roman" w:hint="eastAsia"/>
            <w:bCs/>
            <w:color w:val="000000"/>
            <w:szCs w:val="20"/>
            <w:lang w:eastAsia="ko-KR"/>
          </w:rPr>
          <w:t>.</w:t>
        </w:r>
      </w:ins>
    </w:p>
    <w:p w:rsidR="0027409C" w:rsidRPr="00F94BAF" w:rsidRDefault="0027409C" w:rsidP="0027409C">
      <w:pPr>
        <w:rPr>
          <w:rFonts w:eastAsia="맑은 고딕"/>
          <w:lang w:eastAsia="ko-KR"/>
        </w:rPr>
      </w:pPr>
    </w:p>
    <w:p w:rsidR="00931E62" w:rsidRPr="00931E62" w:rsidRDefault="00FE20F8" w:rsidP="00FE20F8">
      <w:pPr>
        <w:pStyle w:val="2"/>
        <w:rPr>
          <w:ins w:id="1067" w:author="user" w:date="2012-08-03T13:44:00Z"/>
          <w:rFonts w:hint="eastAsia"/>
          <w:rPrChange w:id="1068" w:author="user" w:date="2012-08-03T13:44:00Z">
            <w:rPr>
              <w:ins w:id="1069" w:author="user" w:date="2012-08-03T13:44:00Z"/>
              <w:rFonts w:eastAsia="맑은 고딕" w:hint="eastAsia"/>
              <w:lang w:eastAsia="ko-KR"/>
            </w:rPr>
          </w:rPrChange>
        </w:rPr>
      </w:pPr>
      <w:bookmarkStart w:id="1070" w:name="_Toc331776275"/>
      <w:r>
        <w:t>MIH_SAP primitives</w:t>
      </w:r>
      <w:bookmarkEnd w:id="1070"/>
      <w:ins w:id="1071" w:author="user" w:date="2012-08-03T13:44:00Z">
        <w:r w:rsidR="00931E62" w:rsidRPr="00931E62">
          <w:t xml:space="preserve"> </w:t>
        </w:r>
      </w:ins>
    </w:p>
    <w:p w:rsidR="00931E62" w:rsidRPr="00931E62" w:rsidRDefault="00931E62" w:rsidP="00931E62">
      <w:pPr>
        <w:pStyle w:val="af8"/>
        <w:keepNext/>
        <w:numPr>
          <w:ilvl w:val="2"/>
          <w:numId w:val="13"/>
        </w:numPr>
        <w:contextualSpacing w:val="0"/>
        <w:outlineLvl w:val="2"/>
        <w:rPr>
          <w:ins w:id="1072" w:author="user" w:date="2012-08-03T13:44:00Z"/>
          <w:rFonts w:ascii="Arial" w:eastAsia="MS Mincho" w:hAnsi="Arial"/>
          <w:b/>
          <w:bCs/>
          <w:vanish/>
          <w:sz w:val="26"/>
          <w:szCs w:val="26"/>
        </w:rPr>
      </w:pPr>
      <w:bookmarkStart w:id="1073" w:name="_Toc331776276"/>
      <w:bookmarkEnd w:id="1073"/>
    </w:p>
    <w:p w:rsidR="00931E62" w:rsidRPr="00931E62" w:rsidRDefault="00931E62" w:rsidP="00931E62">
      <w:pPr>
        <w:pStyle w:val="af8"/>
        <w:keepNext/>
        <w:numPr>
          <w:ilvl w:val="2"/>
          <w:numId w:val="13"/>
        </w:numPr>
        <w:contextualSpacing w:val="0"/>
        <w:outlineLvl w:val="2"/>
        <w:rPr>
          <w:ins w:id="1074" w:author="user" w:date="2012-08-03T13:44:00Z"/>
          <w:rFonts w:ascii="Arial" w:eastAsia="MS Mincho" w:hAnsi="Arial"/>
          <w:b/>
          <w:bCs/>
          <w:vanish/>
          <w:sz w:val="26"/>
          <w:szCs w:val="26"/>
        </w:rPr>
      </w:pPr>
      <w:bookmarkStart w:id="1075" w:name="_Toc331776277"/>
      <w:bookmarkEnd w:id="1075"/>
    </w:p>
    <w:p w:rsidR="00931E62" w:rsidRPr="00931E62" w:rsidRDefault="00931E62" w:rsidP="00931E62">
      <w:pPr>
        <w:pStyle w:val="af8"/>
        <w:keepNext/>
        <w:numPr>
          <w:ilvl w:val="2"/>
          <w:numId w:val="13"/>
        </w:numPr>
        <w:contextualSpacing w:val="0"/>
        <w:outlineLvl w:val="2"/>
        <w:rPr>
          <w:ins w:id="1076" w:author="user" w:date="2012-08-03T13:44:00Z"/>
          <w:rFonts w:ascii="Arial" w:eastAsia="MS Mincho" w:hAnsi="Arial"/>
          <w:b/>
          <w:bCs/>
          <w:vanish/>
          <w:sz w:val="26"/>
          <w:szCs w:val="26"/>
        </w:rPr>
      </w:pPr>
      <w:bookmarkStart w:id="1077" w:name="_Toc331776278"/>
      <w:bookmarkEnd w:id="1077"/>
    </w:p>
    <w:p w:rsidR="00931E62" w:rsidRPr="00931E62" w:rsidRDefault="00931E62" w:rsidP="00931E62">
      <w:pPr>
        <w:pStyle w:val="af8"/>
        <w:keepNext/>
        <w:numPr>
          <w:ilvl w:val="2"/>
          <w:numId w:val="13"/>
        </w:numPr>
        <w:contextualSpacing w:val="0"/>
        <w:outlineLvl w:val="2"/>
        <w:rPr>
          <w:ins w:id="1078" w:author="user" w:date="2012-08-03T13:44:00Z"/>
          <w:rFonts w:ascii="Arial" w:eastAsia="MS Mincho" w:hAnsi="Arial"/>
          <w:b/>
          <w:bCs/>
          <w:vanish/>
          <w:sz w:val="26"/>
          <w:szCs w:val="26"/>
        </w:rPr>
      </w:pPr>
      <w:bookmarkStart w:id="1079" w:name="_Toc331776279"/>
      <w:bookmarkEnd w:id="1079"/>
    </w:p>
    <w:p w:rsidR="00931E62" w:rsidRPr="00931E62" w:rsidRDefault="00931E62" w:rsidP="00931E62">
      <w:pPr>
        <w:pStyle w:val="af8"/>
        <w:keepNext/>
        <w:numPr>
          <w:ilvl w:val="2"/>
          <w:numId w:val="13"/>
        </w:numPr>
        <w:contextualSpacing w:val="0"/>
        <w:outlineLvl w:val="2"/>
        <w:rPr>
          <w:ins w:id="1080" w:author="user" w:date="2012-08-03T13:44:00Z"/>
          <w:rFonts w:ascii="Arial" w:eastAsia="MS Mincho" w:hAnsi="Arial"/>
          <w:b/>
          <w:bCs/>
          <w:vanish/>
          <w:sz w:val="26"/>
          <w:szCs w:val="26"/>
        </w:rPr>
      </w:pPr>
      <w:bookmarkStart w:id="1081" w:name="_Toc331776280"/>
      <w:bookmarkEnd w:id="1081"/>
    </w:p>
    <w:p w:rsidR="00931E62" w:rsidRPr="00931E62" w:rsidRDefault="00931E62" w:rsidP="00931E62">
      <w:pPr>
        <w:pStyle w:val="af8"/>
        <w:keepNext/>
        <w:numPr>
          <w:ilvl w:val="2"/>
          <w:numId w:val="13"/>
        </w:numPr>
        <w:contextualSpacing w:val="0"/>
        <w:outlineLvl w:val="2"/>
        <w:rPr>
          <w:ins w:id="1082" w:author="user" w:date="2012-08-03T13:44:00Z"/>
          <w:rFonts w:ascii="Arial" w:eastAsia="MS Mincho" w:hAnsi="Arial"/>
          <w:b/>
          <w:bCs/>
          <w:vanish/>
          <w:sz w:val="26"/>
          <w:szCs w:val="26"/>
        </w:rPr>
      </w:pPr>
      <w:bookmarkStart w:id="1083" w:name="_Toc331776281"/>
      <w:bookmarkEnd w:id="1083"/>
    </w:p>
    <w:p w:rsidR="00931E62" w:rsidRPr="00931E62" w:rsidRDefault="00931E62" w:rsidP="00931E62">
      <w:pPr>
        <w:pStyle w:val="af8"/>
        <w:keepNext/>
        <w:numPr>
          <w:ilvl w:val="2"/>
          <w:numId w:val="13"/>
        </w:numPr>
        <w:contextualSpacing w:val="0"/>
        <w:outlineLvl w:val="2"/>
        <w:rPr>
          <w:ins w:id="1084" w:author="user" w:date="2012-08-03T13:44:00Z"/>
          <w:rFonts w:ascii="Arial" w:eastAsia="MS Mincho" w:hAnsi="Arial"/>
          <w:b/>
          <w:bCs/>
          <w:vanish/>
          <w:sz w:val="26"/>
          <w:szCs w:val="26"/>
        </w:rPr>
      </w:pPr>
      <w:bookmarkStart w:id="1085" w:name="_Toc331776282"/>
      <w:bookmarkEnd w:id="1085"/>
    </w:p>
    <w:p w:rsidR="00931E62" w:rsidRPr="00931E62" w:rsidRDefault="00931E62" w:rsidP="00931E62">
      <w:pPr>
        <w:pStyle w:val="af8"/>
        <w:keepNext/>
        <w:numPr>
          <w:ilvl w:val="2"/>
          <w:numId w:val="13"/>
        </w:numPr>
        <w:contextualSpacing w:val="0"/>
        <w:outlineLvl w:val="2"/>
        <w:rPr>
          <w:ins w:id="1086" w:author="user" w:date="2012-08-03T13:44:00Z"/>
          <w:rFonts w:ascii="Arial" w:eastAsia="MS Mincho" w:hAnsi="Arial"/>
          <w:b/>
          <w:bCs/>
          <w:vanish/>
          <w:sz w:val="26"/>
          <w:szCs w:val="26"/>
        </w:rPr>
      </w:pPr>
      <w:bookmarkStart w:id="1087" w:name="_Toc331776283"/>
      <w:bookmarkEnd w:id="1087"/>
    </w:p>
    <w:p w:rsidR="00931E62" w:rsidRPr="00931E62" w:rsidRDefault="00931E62" w:rsidP="00931E62">
      <w:pPr>
        <w:pStyle w:val="af8"/>
        <w:keepNext/>
        <w:numPr>
          <w:ilvl w:val="2"/>
          <w:numId w:val="13"/>
        </w:numPr>
        <w:contextualSpacing w:val="0"/>
        <w:outlineLvl w:val="2"/>
        <w:rPr>
          <w:ins w:id="1088" w:author="user" w:date="2012-08-03T13:44:00Z"/>
          <w:rFonts w:ascii="Arial" w:eastAsia="MS Mincho" w:hAnsi="Arial"/>
          <w:b/>
          <w:bCs/>
          <w:vanish/>
          <w:sz w:val="26"/>
          <w:szCs w:val="26"/>
        </w:rPr>
      </w:pPr>
      <w:bookmarkStart w:id="1089" w:name="_Toc331776284"/>
      <w:bookmarkEnd w:id="1089"/>
    </w:p>
    <w:p w:rsidR="00931E62" w:rsidRPr="00931E62" w:rsidRDefault="00931E62" w:rsidP="00931E62">
      <w:pPr>
        <w:pStyle w:val="af8"/>
        <w:keepNext/>
        <w:numPr>
          <w:ilvl w:val="2"/>
          <w:numId w:val="13"/>
        </w:numPr>
        <w:contextualSpacing w:val="0"/>
        <w:outlineLvl w:val="2"/>
        <w:rPr>
          <w:ins w:id="1090" w:author="user" w:date="2012-08-03T13:44:00Z"/>
          <w:rFonts w:ascii="Arial" w:eastAsia="MS Mincho" w:hAnsi="Arial"/>
          <w:b/>
          <w:bCs/>
          <w:vanish/>
          <w:sz w:val="26"/>
          <w:szCs w:val="26"/>
        </w:rPr>
      </w:pPr>
      <w:bookmarkStart w:id="1091" w:name="_Toc331776285"/>
      <w:bookmarkEnd w:id="1091"/>
    </w:p>
    <w:p w:rsidR="00931E62" w:rsidRPr="00931E62" w:rsidRDefault="00931E62" w:rsidP="00931E62">
      <w:pPr>
        <w:pStyle w:val="af8"/>
        <w:keepNext/>
        <w:numPr>
          <w:ilvl w:val="2"/>
          <w:numId w:val="13"/>
        </w:numPr>
        <w:contextualSpacing w:val="0"/>
        <w:outlineLvl w:val="2"/>
        <w:rPr>
          <w:ins w:id="1092" w:author="user" w:date="2012-08-03T13:44:00Z"/>
          <w:rFonts w:ascii="Arial" w:eastAsia="MS Mincho" w:hAnsi="Arial"/>
          <w:b/>
          <w:bCs/>
          <w:vanish/>
          <w:sz w:val="26"/>
          <w:szCs w:val="26"/>
        </w:rPr>
      </w:pPr>
      <w:bookmarkStart w:id="1093" w:name="_Toc331776286"/>
      <w:bookmarkEnd w:id="1093"/>
    </w:p>
    <w:p w:rsidR="00931E62" w:rsidRPr="00931E62" w:rsidRDefault="00931E62" w:rsidP="00931E62">
      <w:pPr>
        <w:pStyle w:val="af8"/>
        <w:keepNext/>
        <w:numPr>
          <w:ilvl w:val="2"/>
          <w:numId w:val="13"/>
        </w:numPr>
        <w:contextualSpacing w:val="0"/>
        <w:outlineLvl w:val="2"/>
        <w:rPr>
          <w:ins w:id="1094" w:author="user" w:date="2012-08-03T13:44:00Z"/>
          <w:rFonts w:ascii="Arial" w:eastAsia="MS Mincho" w:hAnsi="Arial"/>
          <w:b/>
          <w:bCs/>
          <w:vanish/>
          <w:sz w:val="26"/>
          <w:szCs w:val="26"/>
        </w:rPr>
      </w:pPr>
      <w:bookmarkStart w:id="1095" w:name="_Toc331776287"/>
      <w:bookmarkEnd w:id="1095"/>
    </w:p>
    <w:p w:rsidR="00931E62" w:rsidRPr="00931E62" w:rsidRDefault="00931E62" w:rsidP="00931E62">
      <w:pPr>
        <w:pStyle w:val="af8"/>
        <w:keepNext/>
        <w:numPr>
          <w:ilvl w:val="2"/>
          <w:numId w:val="13"/>
        </w:numPr>
        <w:contextualSpacing w:val="0"/>
        <w:outlineLvl w:val="2"/>
        <w:rPr>
          <w:ins w:id="1096" w:author="user" w:date="2012-08-03T13:44:00Z"/>
          <w:rFonts w:ascii="Arial" w:eastAsia="MS Mincho" w:hAnsi="Arial"/>
          <w:b/>
          <w:bCs/>
          <w:vanish/>
          <w:sz w:val="26"/>
          <w:szCs w:val="26"/>
        </w:rPr>
      </w:pPr>
      <w:bookmarkStart w:id="1097" w:name="_Toc331776288"/>
      <w:bookmarkEnd w:id="1097"/>
    </w:p>
    <w:p w:rsidR="00931E62" w:rsidRPr="00931E62" w:rsidRDefault="00931E62" w:rsidP="00931E62">
      <w:pPr>
        <w:pStyle w:val="af8"/>
        <w:keepNext/>
        <w:numPr>
          <w:ilvl w:val="2"/>
          <w:numId w:val="13"/>
        </w:numPr>
        <w:contextualSpacing w:val="0"/>
        <w:outlineLvl w:val="2"/>
        <w:rPr>
          <w:ins w:id="1098" w:author="user" w:date="2012-08-03T13:44:00Z"/>
          <w:rFonts w:ascii="Arial" w:eastAsia="MS Mincho" w:hAnsi="Arial"/>
          <w:b/>
          <w:bCs/>
          <w:vanish/>
          <w:sz w:val="26"/>
          <w:szCs w:val="26"/>
        </w:rPr>
      </w:pPr>
      <w:bookmarkStart w:id="1099" w:name="_Toc331776289"/>
      <w:bookmarkEnd w:id="1099"/>
    </w:p>
    <w:p w:rsidR="00931E62" w:rsidRPr="00931E62" w:rsidRDefault="00931E62" w:rsidP="00931E62">
      <w:pPr>
        <w:pStyle w:val="af8"/>
        <w:keepNext/>
        <w:numPr>
          <w:ilvl w:val="2"/>
          <w:numId w:val="13"/>
        </w:numPr>
        <w:contextualSpacing w:val="0"/>
        <w:outlineLvl w:val="2"/>
        <w:rPr>
          <w:ins w:id="1100" w:author="user" w:date="2012-08-03T13:44:00Z"/>
          <w:rFonts w:ascii="Arial" w:eastAsia="MS Mincho" w:hAnsi="Arial"/>
          <w:b/>
          <w:bCs/>
          <w:vanish/>
          <w:sz w:val="26"/>
          <w:szCs w:val="26"/>
        </w:rPr>
      </w:pPr>
      <w:bookmarkStart w:id="1101" w:name="_Toc331776290"/>
      <w:bookmarkEnd w:id="1101"/>
    </w:p>
    <w:p w:rsidR="00931E62" w:rsidRPr="00931E62" w:rsidRDefault="00931E62" w:rsidP="00931E62">
      <w:pPr>
        <w:pStyle w:val="af8"/>
        <w:keepNext/>
        <w:numPr>
          <w:ilvl w:val="2"/>
          <w:numId w:val="13"/>
        </w:numPr>
        <w:contextualSpacing w:val="0"/>
        <w:outlineLvl w:val="2"/>
        <w:rPr>
          <w:ins w:id="1102" w:author="user" w:date="2012-08-03T13:44:00Z"/>
          <w:rFonts w:ascii="Arial" w:eastAsia="MS Mincho" w:hAnsi="Arial"/>
          <w:b/>
          <w:bCs/>
          <w:vanish/>
          <w:sz w:val="26"/>
          <w:szCs w:val="26"/>
        </w:rPr>
      </w:pPr>
      <w:bookmarkStart w:id="1103" w:name="_Toc331776291"/>
      <w:bookmarkEnd w:id="1103"/>
    </w:p>
    <w:p w:rsidR="00931E62" w:rsidRPr="00931E62" w:rsidRDefault="00931E62" w:rsidP="00931E62">
      <w:pPr>
        <w:pStyle w:val="af8"/>
        <w:keepNext/>
        <w:numPr>
          <w:ilvl w:val="2"/>
          <w:numId w:val="13"/>
        </w:numPr>
        <w:contextualSpacing w:val="0"/>
        <w:outlineLvl w:val="2"/>
        <w:rPr>
          <w:ins w:id="1104" w:author="user" w:date="2012-08-03T13:44:00Z"/>
          <w:rFonts w:ascii="Arial" w:eastAsia="MS Mincho" w:hAnsi="Arial"/>
          <w:b/>
          <w:bCs/>
          <w:vanish/>
          <w:sz w:val="26"/>
          <w:szCs w:val="26"/>
        </w:rPr>
      </w:pPr>
      <w:bookmarkStart w:id="1105" w:name="_Toc331776292"/>
      <w:bookmarkEnd w:id="1105"/>
    </w:p>
    <w:p w:rsidR="00931E62" w:rsidRPr="00931E62" w:rsidRDefault="00931E62" w:rsidP="00931E62">
      <w:pPr>
        <w:pStyle w:val="af8"/>
        <w:keepNext/>
        <w:numPr>
          <w:ilvl w:val="2"/>
          <w:numId w:val="13"/>
        </w:numPr>
        <w:contextualSpacing w:val="0"/>
        <w:outlineLvl w:val="2"/>
        <w:rPr>
          <w:ins w:id="1106" w:author="user" w:date="2012-08-03T13:44:00Z"/>
          <w:rFonts w:ascii="Arial" w:eastAsia="MS Mincho" w:hAnsi="Arial"/>
          <w:b/>
          <w:bCs/>
          <w:vanish/>
          <w:sz w:val="26"/>
          <w:szCs w:val="26"/>
        </w:rPr>
      </w:pPr>
      <w:bookmarkStart w:id="1107" w:name="_Toc331776293"/>
      <w:bookmarkEnd w:id="1107"/>
    </w:p>
    <w:p w:rsidR="00931E62" w:rsidRPr="00931E62" w:rsidRDefault="00931E62" w:rsidP="00931E62">
      <w:pPr>
        <w:pStyle w:val="af8"/>
        <w:keepNext/>
        <w:numPr>
          <w:ilvl w:val="2"/>
          <w:numId w:val="13"/>
        </w:numPr>
        <w:contextualSpacing w:val="0"/>
        <w:outlineLvl w:val="2"/>
        <w:rPr>
          <w:ins w:id="1108" w:author="user" w:date="2012-08-03T13:44:00Z"/>
          <w:rFonts w:ascii="Arial" w:eastAsia="MS Mincho" w:hAnsi="Arial"/>
          <w:b/>
          <w:bCs/>
          <w:vanish/>
          <w:sz w:val="26"/>
          <w:szCs w:val="26"/>
        </w:rPr>
      </w:pPr>
      <w:bookmarkStart w:id="1109" w:name="_Toc331776294"/>
      <w:bookmarkEnd w:id="1109"/>
    </w:p>
    <w:p w:rsidR="00931E62" w:rsidRPr="00931E62" w:rsidRDefault="00931E62" w:rsidP="00931E62">
      <w:pPr>
        <w:pStyle w:val="af8"/>
        <w:keepNext/>
        <w:numPr>
          <w:ilvl w:val="2"/>
          <w:numId w:val="13"/>
        </w:numPr>
        <w:contextualSpacing w:val="0"/>
        <w:outlineLvl w:val="2"/>
        <w:rPr>
          <w:ins w:id="1110" w:author="user" w:date="2012-08-03T13:44:00Z"/>
          <w:rFonts w:ascii="Arial" w:eastAsia="MS Mincho" w:hAnsi="Arial"/>
          <w:b/>
          <w:bCs/>
          <w:vanish/>
          <w:sz w:val="26"/>
          <w:szCs w:val="26"/>
        </w:rPr>
      </w:pPr>
      <w:bookmarkStart w:id="1111" w:name="_Toc331776295"/>
      <w:bookmarkEnd w:id="1111"/>
    </w:p>
    <w:p w:rsidR="00931E62" w:rsidRPr="00931E62" w:rsidRDefault="00931E62" w:rsidP="00931E62">
      <w:pPr>
        <w:pStyle w:val="af8"/>
        <w:keepNext/>
        <w:numPr>
          <w:ilvl w:val="2"/>
          <w:numId w:val="13"/>
        </w:numPr>
        <w:contextualSpacing w:val="0"/>
        <w:outlineLvl w:val="2"/>
        <w:rPr>
          <w:ins w:id="1112" w:author="user" w:date="2012-08-03T13:44:00Z"/>
          <w:rFonts w:ascii="Arial" w:eastAsia="MS Mincho" w:hAnsi="Arial"/>
          <w:b/>
          <w:bCs/>
          <w:vanish/>
          <w:sz w:val="26"/>
          <w:szCs w:val="26"/>
        </w:rPr>
      </w:pPr>
      <w:bookmarkStart w:id="1113" w:name="_Toc331776296"/>
      <w:bookmarkEnd w:id="1113"/>
    </w:p>
    <w:p w:rsidR="00931E62" w:rsidRPr="00931E62" w:rsidRDefault="00931E62" w:rsidP="00931E62">
      <w:pPr>
        <w:pStyle w:val="af8"/>
        <w:keepNext/>
        <w:numPr>
          <w:ilvl w:val="2"/>
          <w:numId w:val="13"/>
        </w:numPr>
        <w:contextualSpacing w:val="0"/>
        <w:outlineLvl w:val="2"/>
        <w:rPr>
          <w:ins w:id="1114" w:author="user" w:date="2012-08-03T13:44:00Z"/>
          <w:rFonts w:ascii="Arial" w:eastAsia="MS Mincho" w:hAnsi="Arial"/>
          <w:b/>
          <w:bCs/>
          <w:vanish/>
          <w:sz w:val="26"/>
          <w:szCs w:val="26"/>
        </w:rPr>
      </w:pPr>
      <w:bookmarkStart w:id="1115" w:name="_Toc331776297"/>
      <w:bookmarkEnd w:id="1115"/>
    </w:p>
    <w:p w:rsidR="00931E62" w:rsidRPr="00931E62" w:rsidRDefault="00931E62" w:rsidP="00931E62">
      <w:pPr>
        <w:pStyle w:val="af8"/>
        <w:keepNext/>
        <w:numPr>
          <w:ilvl w:val="2"/>
          <w:numId w:val="13"/>
        </w:numPr>
        <w:contextualSpacing w:val="0"/>
        <w:outlineLvl w:val="2"/>
        <w:rPr>
          <w:ins w:id="1116" w:author="user" w:date="2012-08-03T13:44:00Z"/>
          <w:rFonts w:ascii="Arial" w:eastAsia="MS Mincho" w:hAnsi="Arial"/>
          <w:b/>
          <w:bCs/>
          <w:vanish/>
          <w:sz w:val="26"/>
          <w:szCs w:val="26"/>
        </w:rPr>
      </w:pPr>
      <w:bookmarkStart w:id="1117" w:name="_Toc331776298"/>
      <w:bookmarkEnd w:id="1117"/>
    </w:p>
    <w:p w:rsidR="00931E62" w:rsidRPr="00931E62" w:rsidRDefault="00931E62" w:rsidP="00931E62">
      <w:pPr>
        <w:pStyle w:val="af8"/>
        <w:keepNext/>
        <w:numPr>
          <w:ilvl w:val="2"/>
          <w:numId w:val="13"/>
        </w:numPr>
        <w:contextualSpacing w:val="0"/>
        <w:outlineLvl w:val="2"/>
        <w:rPr>
          <w:ins w:id="1118" w:author="user" w:date="2012-08-03T13:44:00Z"/>
          <w:rFonts w:ascii="Arial" w:eastAsia="MS Mincho" w:hAnsi="Arial"/>
          <w:b/>
          <w:bCs/>
          <w:vanish/>
          <w:sz w:val="26"/>
          <w:szCs w:val="26"/>
        </w:rPr>
      </w:pPr>
      <w:bookmarkStart w:id="1119" w:name="_Toc331776299"/>
      <w:bookmarkEnd w:id="1119"/>
    </w:p>
    <w:p w:rsidR="00931E62" w:rsidRPr="00931E62" w:rsidRDefault="00931E62" w:rsidP="00931E62">
      <w:pPr>
        <w:pStyle w:val="af8"/>
        <w:keepNext/>
        <w:numPr>
          <w:ilvl w:val="2"/>
          <w:numId w:val="13"/>
        </w:numPr>
        <w:contextualSpacing w:val="0"/>
        <w:outlineLvl w:val="2"/>
        <w:rPr>
          <w:ins w:id="1120" w:author="user" w:date="2012-08-03T13:44:00Z"/>
          <w:rFonts w:ascii="Arial" w:eastAsia="MS Mincho" w:hAnsi="Arial"/>
          <w:b/>
          <w:bCs/>
          <w:vanish/>
          <w:sz w:val="26"/>
          <w:szCs w:val="26"/>
        </w:rPr>
      </w:pPr>
      <w:bookmarkStart w:id="1121" w:name="_Toc331776300"/>
      <w:bookmarkEnd w:id="1121"/>
    </w:p>
    <w:p w:rsidR="00931E62" w:rsidRPr="00931E62" w:rsidRDefault="00931E62" w:rsidP="00931E62">
      <w:pPr>
        <w:pStyle w:val="af8"/>
        <w:keepNext/>
        <w:numPr>
          <w:ilvl w:val="2"/>
          <w:numId w:val="13"/>
        </w:numPr>
        <w:contextualSpacing w:val="0"/>
        <w:outlineLvl w:val="2"/>
        <w:rPr>
          <w:ins w:id="1122" w:author="user" w:date="2012-08-03T13:44:00Z"/>
          <w:rFonts w:ascii="Arial" w:eastAsia="MS Mincho" w:hAnsi="Arial"/>
          <w:b/>
          <w:bCs/>
          <w:vanish/>
          <w:sz w:val="26"/>
          <w:szCs w:val="26"/>
        </w:rPr>
      </w:pPr>
      <w:bookmarkStart w:id="1123" w:name="_Toc331776301"/>
      <w:bookmarkEnd w:id="1123"/>
    </w:p>
    <w:p w:rsidR="00931E62" w:rsidRPr="00931E62" w:rsidRDefault="00931E62" w:rsidP="00931E62">
      <w:pPr>
        <w:pStyle w:val="af8"/>
        <w:keepNext/>
        <w:numPr>
          <w:ilvl w:val="2"/>
          <w:numId w:val="13"/>
        </w:numPr>
        <w:contextualSpacing w:val="0"/>
        <w:outlineLvl w:val="2"/>
        <w:rPr>
          <w:ins w:id="1124" w:author="user" w:date="2012-08-03T13:44:00Z"/>
          <w:rFonts w:ascii="Arial" w:eastAsia="MS Mincho" w:hAnsi="Arial"/>
          <w:b/>
          <w:bCs/>
          <w:vanish/>
          <w:sz w:val="26"/>
          <w:szCs w:val="26"/>
        </w:rPr>
      </w:pPr>
      <w:bookmarkStart w:id="1125" w:name="_Toc331776302"/>
      <w:bookmarkEnd w:id="1125"/>
    </w:p>
    <w:p w:rsidR="00931E62" w:rsidRPr="00931E62" w:rsidRDefault="00931E62" w:rsidP="00931E62">
      <w:pPr>
        <w:pStyle w:val="af8"/>
        <w:keepNext/>
        <w:numPr>
          <w:ilvl w:val="2"/>
          <w:numId w:val="13"/>
        </w:numPr>
        <w:contextualSpacing w:val="0"/>
        <w:outlineLvl w:val="2"/>
        <w:rPr>
          <w:ins w:id="1126" w:author="user" w:date="2012-08-03T13:44:00Z"/>
          <w:rFonts w:ascii="Arial" w:eastAsia="MS Mincho" w:hAnsi="Arial"/>
          <w:b/>
          <w:bCs/>
          <w:vanish/>
          <w:sz w:val="26"/>
          <w:szCs w:val="26"/>
        </w:rPr>
      </w:pPr>
      <w:bookmarkStart w:id="1127" w:name="_Toc331776303"/>
      <w:bookmarkEnd w:id="1127"/>
    </w:p>
    <w:p w:rsidR="00931E62" w:rsidRPr="00931E62" w:rsidRDefault="00931E62" w:rsidP="00931E62">
      <w:pPr>
        <w:pStyle w:val="3"/>
        <w:rPr>
          <w:ins w:id="1128" w:author="user" w:date="2012-08-03T13:45:00Z"/>
          <w:rFonts w:hint="eastAsia"/>
          <w:rPrChange w:id="1129" w:author="user" w:date="2012-08-03T13:45:00Z">
            <w:rPr>
              <w:ins w:id="1130" w:author="user" w:date="2012-08-03T13:45:00Z"/>
              <w:rFonts w:eastAsia="맑은 고딕" w:hint="eastAsia"/>
              <w:lang w:eastAsia="ko-KR"/>
            </w:rPr>
          </w:rPrChange>
        </w:rPr>
        <w:pPrChange w:id="1131" w:author="user" w:date="2012-08-03T13:44:00Z">
          <w:pPr>
            <w:pStyle w:val="2"/>
          </w:pPr>
        </w:pPrChange>
      </w:pPr>
      <w:bookmarkStart w:id="1132" w:name="_Toc331776304"/>
      <w:proofErr w:type="spellStart"/>
      <w:ins w:id="1133" w:author="user" w:date="2012-08-03T13:44:00Z">
        <w:r w:rsidRPr="00814BA1">
          <w:t>MIH_LL_</w:t>
        </w:r>
        <w:r>
          <w:t>Transfer</w:t>
        </w:r>
        <w:bookmarkEnd w:id="1132"/>
        <w:proofErr w:type="spellEnd"/>
        <w:r>
          <w:rPr>
            <w:rFonts w:eastAsia="맑은 고딕" w:hint="eastAsia"/>
            <w:lang w:eastAsia="ko-KR"/>
          </w:rPr>
          <w:t xml:space="preserve"> </w:t>
        </w:r>
      </w:ins>
    </w:p>
    <w:p w:rsidR="00931E62" w:rsidRPr="00931E62" w:rsidRDefault="00931E62" w:rsidP="00931E62">
      <w:pPr>
        <w:pStyle w:val="5"/>
        <w:rPr>
          <w:ins w:id="1134" w:author="user" w:date="2012-08-03T13:47:00Z"/>
          <w:rFonts w:hint="eastAsia"/>
          <w:rPrChange w:id="1135" w:author="user" w:date="2012-08-03T13:47:00Z">
            <w:rPr>
              <w:ins w:id="1136" w:author="user" w:date="2012-08-03T13:47:00Z"/>
              <w:rFonts w:eastAsia="맑은 고딕" w:hint="eastAsia"/>
              <w:lang w:eastAsia="ko-KR"/>
            </w:rPr>
          </w:rPrChange>
        </w:rPr>
      </w:pPr>
      <w:proofErr w:type="spellStart"/>
      <w:ins w:id="1137" w:author="user" w:date="2012-08-03T13:44:00Z">
        <w:r w:rsidRPr="00814BA1">
          <w:t>MIH_LL_</w:t>
        </w:r>
        <w:r>
          <w:t>Transfer</w:t>
        </w:r>
        <w:r w:rsidRPr="00814BA1">
          <w:t>.request</w:t>
        </w:r>
      </w:ins>
      <w:proofErr w:type="spellEnd"/>
      <w:ins w:id="1138" w:author="user" w:date="2012-08-03T13:46:00Z">
        <w:r>
          <w:rPr>
            <w:rFonts w:eastAsia="맑은 고딕" w:hint="eastAsia"/>
            <w:lang w:eastAsia="ko-KR"/>
          </w:rPr>
          <w:t xml:space="preserve"> </w:t>
        </w:r>
      </w:ins>
    </w:p>
    <w:p w:rsidR="00931E62" w:rsidRPr="00931E62" w:rsidRDefault="00931E62" w:rsidP="00931E62">
      <w:pPr>
        <w:pStyle w:val="6"/>
        <w:rPr>
          <w:ins w:id="1139" w:author="user" w:date="2012-08-03T13:46:00Z"/>
          <w:i/>
          <w:sz w:val="26"/>
          <w:szCs w:val="26"/>
          <w:rPrChange w:id="1140" w:author="user" w:date="2012-08-03T13:47:00Z">
            <w:rPr>
              <w:ins w:id="1141" w:author="user" w:date="2012-08-03T13:46:00Z"/>
            </w:rPr>
          </w:rPrChange>
        </w:rPr>
        <w:pPrChange w:id="1142" w:author="user" w:date="2012-08-03T13:47:00Z">
          <w:pPr>
            <w:pStyle w:val="5"/>
          </w:pPr>
        </w:pPrChange>
      </w:pPr>
      <w:ins w:id="1143" w:author="user" w:date="2012-08-03T13:46:00Z">
        <w:r w:rsidRPr="00931E62">
          <w:rPr>
            <w:i/>
            <w:sz w:val="26"/>
            <w:szCs w:val="26"/>
            <w:rPrChange w:id="1144" w:author="user" w:date="2012-08-03T13:47:00Z">
              <w:rPr/>
            </w:rPrChange>
          </w:rPr>
          <w:t>Function</w:t>
        </w:r>
      </w:ins>
    </w:p>
    <w:p w:rsidR="000C0324" w:rsidRPr="00FE20F8" w:rsidRDefault="000C0324" w:rsidP="000C0324">
      <w:pPr>
        <w:spacing w:after="240"/>
        <w:rPr>
          <w:rFonts w:ascii="TimesNewRomanPSMT" w:hAnsi="TimesNewRomanPSMT" w:cs="TimesNewRomanPSMT"/>
          <w:szCs w:val="20"/>
        </w:rPr>
      </w:pPr>
      <w:bookmarkStart w:id="1145" w:name="_Toc329001840"/>
      <w:bookmarkStart w:id="1146" w:name="_Toc330468650"/>
      <w:bookmarkStart w:id="1147" w:name="_Toc329001841"/>
      <w:bookmarkStart w:id="1148" w:name="_Toc330468651"/>
      <w:bookmarkStart w:id="1149" w:name="_Toc329001842"/>
      <w:bookmarkStart w:id="1150" w:name="_Toc330468652"/>
      <w:bookmarkStart w:id="1151" w:name="_Toc329001843"/>
      <w:bookmarkStart w:id="1152" w:name="_Toc330468653"/>
      <w:bookmarkStart w:id="1153" w:name="_Toc329001844"/>
      <w:bookmarkStart w:id="1154" w:name="_Toc330468654"/>
      <w:bookmarkStart w:id="1155" w:name="_Toc329001845"/>
      <w:bookmarkStart w:id="1156" w:name="_Toc330468655"/>
      <w:bookmarkStart w:id="1157" w:name="_Toc329001846"/>
      <w:bookmarkStart w:id="1158" w:name="_Toc330468656"/>
      <w:bookmarkStart w:id="1159" w:name="_Toc329001847"/>
      <w:bookmarkStart w:id="1160" w:name="_Toc330468657"/>
      <w:bookmarkStart w:id="1161" w:name="_Toc329001848"/>
      <w:bookmarkStart w:id="1162" w:name="_Toc330468658"/>
      <w:bookmarkStart w:id="1163" w:name="_Toc329001849"/>
      <w:bookmarkStart w:id="1164" w:name="_Toc330468659"/>
      <w:bookmarkStart w:id="1165" w:name="_Toc329001850"/>
      <w:bookmarkStart w:id="1166" w:name="_Toc330468660"/>
      <w:bookmarkStart w:id="1167" w:name="_Toc329001851"/>
      <w:bookmarkStart w:id="1168" w:name="_Toc330468661"/>
      <w:bookmarkStart w:id="1169" w:name="_Toc329001852"/>
      <w:bookmarkStart w:id="1170" w:name="_Toc330468662"/>
      <w:bookmarkStart w:id="1171" w:name="_Toc329001853"/>
      <w:bookmarkStart w:id="1172" w:name="_Toc330468663"/>
      <w:bookmarkStart w:id="1173" w:name="_Toc329001854"/>
      <w:bookmarkStart w:id="1174" w:name="_Toc330468664"/>
      <w:bookmarkStart w:id="1175" w:name="_Toc329001855"/>
      <w:bookmarkStart w:id="1176" w:name="_Toc330468665"/>
      <w:bookmarkStart w:id="1177" w:name="_Toc329001856"/>
      <w:bookmarkStart w:id="1178" w:name="_Toc330468666"/>
      <w:bookmarkStart w:id="1179" w:name="_Toc329001857"/>
      <w:bookmarkStart w:id="1180" w:name="_Toc330468667"/>
      <w:bookmarkStart w:id="1181" w:name="_Toc329001858"/>
      <w:bookmarkStart w:id="1182" w:name="_Toc330468668"/>
      <w:bookmarkStart w:id="1183" w:name="_Toc329001859"/>
      <w:bookmarkStart w:id="1184" w:name="_Toc330468669"/>
      <w:bookmarkStart w:id="1185" w:name="_Toc329001860"/>
      <w:bookmarkStart w:id="1186" w:name="_Toc330468670"/>
      <w:bookmarkStart w:id="1187" w:name="_Toc329001861"/>
      <w:bookmarkStart w:id="1188" w:name="_Toc330468671"/>
      <w:bookmarkStart w:id="1189" w:name="_Toc329001862"/>
      <w:bookmarkStart w:id="1190" w:name="_Toc330468672"/>
      <w:bookmarkStart w:id="1191" w:name="_Toc329001863"/>
      <w:bookmarkStart w:id="1192" w:name="_Toc330468673"/>
      <w:bookmarkStart w:id="1193" w:name="_Toc329001864"/>
      <w:bookmarkStart w:id="1194" w:name="_Toc330468674"/>
      <w:bookmarkStart w:id="1195" w:name="_Toc329001865"/>
      <w:bookmarkStart w:id="1196" w:name="_Toc330468675"/>
      <w:bookmarkStart w:id="1197" w:name="_Toc329001866"/>
      <w:bookmarkStart w:id="1198" w:name="_Toc330468676"/>
      <w:bookmarkStart w:id="1199" w:name="_Toc329001867"/>
      <w:bookmarkStart w:id="1200" w:name="_Toc330468677"/>
      <w:bookmarkStart w:id="1201" w:name="_Toc329001868"/>
      <w:bookmarkStart w:id="1202" w:name="_Toc330468678"/>
      <w:bookmarkStart w:id="1203" w:name="_Toc329001869"/>
      <w:bookmarkStart w:id="1204" w:name="_Toc330468679"/>
      <w:bookmarkStart w:id="1205" w:name="_Toc329001870"/>
      <w:bookmarkStart w:id="1206" w:name="_Toc330468680"/>
      <w:bookmarkStart w:id="1207" w:name="_Toc329001871"/>
      <w:bookmarkStart w:id="1208" w:name="_Toc330468681"/>
      <w:bookmarkStart w:id="1209" w:name="_Toc329001872"/>
      <w:bookmarkStart w:id="1210" w:name="_Toc330468682"/>
      <w:bookmarkStart w:id="1211" w:name="_Toc329001873"/>
      <w:bookmarkStart w:id="1212" w:name="_Toc330468683"/>
      <w:bookmarkStart w:id="1213" w:name="_Toc329001874"/>
      <w:bookmarkStart w:id="1214" w:name="_Toc330468684"/>
      <w:bookmarkStart w:id="1215" w:name="_Toc329001875"/>
      <w:bookmarkStart w:id="1216" w:name="_Toc330468685"/>
      <w:bookmarkStart w:id="1217" w:name="_Toc329001876"/>
      <w:bookmarkStart w:id="1218" w:name="_Toc330468686"/>
      <w:bookmarkStart w:id="1219" w:name="_Toc329001877"/>
      <w:bookmarkStart w:id="1220" w:name="_Toc330468687"/>
      <w:bookmarkStart w:id="1221" w:name="_Toc329001878"/>
      <w:bookmarkStart w:id="1222" w:name="_Toc330468688"/>
      <w:bookmarkStart w:id="1223" w:name="_Toc329001880"/>
      <w:bookmarkStart w:id="1224" w:name="_Toc330468690"/>
      <w:bookmarkStart w:id="1225" w:name="_Toc329001881"/>
      <w:bookmarkStart w:id="1226" w:name="_Toc330468691"/>
      <w:bookmarkStart w:id="1227" w:name="_Toc329001882"/>
      <w:bookmarkStart w:id="1228" w:name="_Toc330468692"/>
      <w:bookmarkStart w:id="1229" w:name="_Toc329001883"/>
      <w:bookmarkStart w:id="1230" w:name="_Toc330468693"/>
      <w:bookmarkStart w:id="1231" w:name="_Toc329001884"/>
      <w:bookmarkStart w:id="1232" w:name="_Toc330468694"/>
      <w:bookmarkStart w:id="1233" w:name="_Toc329001885"/>
      <w:bookmarkStart w:id="1234" w:name="_Toc330468695"/>
      <w:bookmarkStart w:id="1235" w:name="_Toc329001886"/>
      <w:bookmarkStart w:id="1236" w:name="_Toc330468696"/>
      <w:bookmarkStart w:id="1237" w:name="_Toc329001887"/>
      <w:bookmarkStart w:id="1238" w:name="_Toc330468697"/>
      <w:bookmarkStart w:id="1239" w:name="_Toc329001888"/>
      <w:bookmarkStart w:id="1240" w:name="_Toc330468698"/>
      <w:bookmarkStart w:id="1241" w:name="_Toc329001889"/>
      <w:bookmarkStart w:id="1242" w:name="_Toc330468699"/>
      <w:bookmarkStart w:id="1243" w:name="_Toc329001890"/>
      <w:bookmarkStart w:id="1244" w:name="_Toc330468700"/>
      <w:bookmarkStart w:id="1245" w:name="_Toc329001891"/>
      <w:bookmarkStart w:id="1246" w:name="_Toc330468701"/>
      <w:bookmarkStart w:id="1247" w:name="_Toc329001892"/>
      <w:bookmarkStart w:id="1248" w:name="_Toc330468702"/>
      <w:bookmarkStart w:id="1249" w:name="_Toc329001893"/>
      <w:bookmarkStart w:id="1250" w:name="_Toc330468703"/>
      <w:bookmarkStart w:id="1251" w:name="_Toc329001894"/>
      <w:bookmarkStart w:id="1252" w:name="_Toc330468704"/>
      <w:bookmarkStart w:id="1253" w:name="_Toc329001895"/>
      <w:bookmarkStart w:id="1254" w:name="_Toc330468705"/>
      <w:bookmarkStart w:id="1255" w:name="_Toc329001896"/>
      <w:bookmarkStart w:id="1256" w:name="_Toc330468706"/>
      <w:bookmarkStart w:id="1257" w:name="_Toc329001897"/>
      <w:bookmarkStart w:id="1258" w:name="_Toc330468707"/>
      <w:bookmarkStart w:id="1259" w:name="_Toc329001898"/>
      <w:bookmarkStart w:id="1260" w:name="_Toc330468708"/>
      <w:bookmarkStart w:id="1261" w:name="_Toc329001899"/>
      <w:bookmarkStart w:id="1262" w:name="_Toc330468709"/>
      <w:bookmarkStart w:id="1263" w:name="_Toc329001900"/>
      <w:bookmarkStart w:id="1264" w:name="_Toc330468710"/>
      <w:bookmarkStart w:id="1265" w:name="_Toc329001901"/>
      <w:bookmarkStart w:id="1266" w:name="_Toc330468711"/>
      <w:bookmarkStart w:id="1267" w:name="_Toc329001902"/>
      <w:bookmarkStart w:id="1268" w:name="_Toc330468712"/>
      <w:bookmarkStart w:id="1269" w:name="_Toc329001903"/>
      <w:bookmarkStart w:id="1270" w:name="_Toc330468713"/>
      <w:bookmarkStart w:id="1271" w:name="_Toc329001904"/>
      <w:bookmarkStart w:id="1272" w:name="_Toc330468714"/>
      <w:bookmarkStart w:id="1273" w:name="_Toc329001905"/>
      <w:bookmarkStart w:id="1274" w:name="_Toc330468715"/>
      <w:bookmarkStart w:id="1275" w:name="_Toc329001906"/>
      <w:bookmarkStart w:id="1276" w:name="_Toc330468716"/>
      <w:bookmarkStart w:id="1277" w:name="_Toc329001907"/>
      <w:bookmarkStart w:id="1278" w:name="_Toc330468717"/>
      <w:bookmarkStart w:id="1279" w:name="_Toc329001908"/>
      <w:bookmarkStart w:id="1280" w:name="_Toc330468718"/>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r w:rsidRPr="00FE20F8">
        <w:rPr>
          <w:rFonts w:ascii="TimesNewRomanPSMT" w:hAnsi="TimesNewRomanPSMT" w:cs="TimesNewRomanPSMT"/>
          <w:szCs w:val="20"/>
        </w:rPr>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Pr="00FE20F8" w:rsidRDefault="000C0324" w:rsidP="00FE20F8">
      <w:pPr>
        <w:pStyle w:val="5"/>
      </w:pPr>
      <w:r w:rsidRPr="00FE20F8">
        <w:rPr>
          <w:bCs w:val="0"/>
        </w:rPr>
        <w:t>Semantics of service primitive</w:t>
      </w:r>
    </w:p>
    <w:p w:rsidR="000C0324" w:rsidRPr="00FE20F8" w:rsidRDefault="000C0324" w:rsidP="00102B0A">
      <w:pPr>
        <w:spacing w:before="60"/>
        <w:rPr>
          <w:rFonts w:ascii="TimesNewRomanPSMT" w:hAnsi="TimesNewRomanPSMT" w:cs="TimesNewRomanPSMT"/>
          <w:szCs w:val="20"/>
        </w:rPr>
      </w:pPr>
      <w:proofErr w:type="spellStart"/>
      <w:r w:rsidRPr="00FE20F8">
        <w:rPr>
          <w:rFonts w:ascii="TimesNewRomanPSMT" w:hAnsi="TimesNewRomanPSMT" w:cs="TimesNewRomanPSMT"/>
          <w:szCs w:val="20"/>
        </w:rPr>
        <w:t>MIH_LL_</w:t>
      </w:r>
      <w:proofErr w:type="gramStart"/>
      <w:r w:rsidRPr="00FE20F8">
        <w:rPr>
          <w:rFonts w:ascii="TimesNewRomanPSMT" w:hAnsi="TimesNewRomanPSMT" w:cs="TimesNewRomanPSMT"/>
          <w:szCs w:val="20"/>
        </w:rPr>
        <w:t>Transfer.request</w:t>
      </w:r>
      <w:proofErr w:type="spellEnd"/>
      <w:r w:rsidR="00647428">
        <w:rPr>
          <w:rFonts w:ascii="TimesNewRomanPSMT" w:hAnsi="TimesNewRomanPSMT" w:cs="TimesNewRomanPSMT"/>
          <w:szCs w:val="20"/>
        </w:rPr>
        <w:t xml:space="preserve"> </w:t>
      </w:r>
      <w:r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0C0324" w:rsidRPr="00FE20F8">
        <w:rPr>
          <w:rFonts w:ascii="TimesNewRomanPSMT" w:hAnsi="TimesNewRomanPSMT" w:cs="TimesNewRomanPSMT"/>
          <w:szCs w:val="20"/>
        </w:rPr>
        <w:t>DestinationIdentifier</w:t>
      </w:r>
      <w:proofErr w:type="spellEnd"/>
      <w:r w:rsidR="000C0324" w:rsidRPr="00FE20F8">
        <w:rPr>
          <w:rFonts w:ascii="TimesNewRomanPSMT" w:hAnsi="TimesNewRomanPSMT" w:cs="TimesNewRomanPSMT"/>
          <w:szCs w:val="20"/>
        </w:rPr>
        <w:t>,</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roofErr w:type="spellEnd"/>
      <w:r w:rsidR="000C0324" w:rsidRPr="00FE20F8">
        <w:rPr>
          <w:rFonts w:ascii="TimesNewRomanPSMT" w:hAnsi="TimesNewRomanPSMT" w:cs="TimesNewRomanPSMT"/>
          <w:szCs w:val="20"/>
        </w:rPr>
        <w:t>,</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0C0324" w:rsidRPr="00FE20F8">
        <w:rPr>
          <w:rFonts w:ascii="TimesNewRomanPSMT" w:hAnsi="TimesNewRomanPSMT" w:cs="TimesNewRomanPSMT"/>
          <w:szCs w:val="20"/>
        </w:rPr>
        <w:t>LLInformation</w:t>
      </w:r>
      <w:proofErr w:type="spellEnd"/>
      <w:r w:rsidR="000C0324" w:rsidRPr="00FE20F8">
        <w:rPr>
          <w:rFonts w:ascii="TimesNewRomanPSMT" w:hAnsi="TimesNewRomanPSMT" w:cs="TimesNewRomanPSMT"/>
          <w:szCs w:val="20"/>
        </w:rPr>
        <w:t>,</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lastRenderedPageBreak/>
        <w:tab/>
      </w:r>
      <w:proofErr w:type="spellStart"/>
      <w:r w:rsidR="00441560">
        <w:rPr>
          <w:rFonts w:ascii="TimesNewRomanPSMT" w:hAnsi="TimesNewRomanPSMT" w:cs="TimesNewRomanPSMT"/>
          <w:szCs w:val="20"/>
        </w:rPr>
        <w:t>T</w:t>
      </w:r>
      <w:r w:rsidR="007F62E3">
        <w:rPr>
          <w:rFonts w:ascii="TimesNewRomanPSMT" w:hAnsi="TimesNewRomanPSMT" w:cs="TimesNewRomanPSMT"/>
          <w:szCs w:val="20"/>
        </w:rPr>
        <w:t>MGW</w:t>
      </w:r>
      <w:r w:rsidR="000C0324" w:rsidRPr="00FE20F8">
        <w:rPr>
          <w:rFonts w:ascii="TimesNewRomanPSMT" w:hAnsi="TimesNewRomanPSMT" w:cs="TimesNewRomanPSMT"/>
          <w:szCs w:val="20"/>
        </w:rPr>
        <w:t>Identifier</w:t>
      </w:r>
      <w:proofErr w:type="spellEnd"/>
      <w:r w:rsidR="00441560">
        <w:rPr>
          <w:rFonts w:ascii="TimesNewRomanPSMT" w:hAnsi="TimesNewRomanPSMT" w:cs="TimesNewRomanPSMT"/>
          <w:szCs w:val="20"/>
        </w:rPr>
        <w:t>,</w:t>
      </w:r>
    </w:p>
    <w:p w:rsidR="00441560" w:rsidRPr="00FE20F8" w:rsidRDefault="00441560"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182F25">
        <w:rPr>
          <w:szCs w:val="20"/>
        </w:rPr>
        <w:t>CandidateLinkList</w:t>
      </w:r>
      <w:proofErr w:type="spellEnd"/>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760"/>
        <w:gridCol w:w="3948"/>
      </w:tblGrid>
      <w:tr w:rsidR="000C0324" w:rsidRPr="00FE20F8" w:rsidTr="00102B0A">
        <w:trPr>
          <w:trHeight w:val="230"/>
        </w:trPr>
        <w:tc>
          <w:tcPr>
            <w:tcW w:w="2760" w:type="dxa"/>
          </w:tcPr>
          <w:p w:rsidR="000C0324" w:rsidRPr="00FE20F8" w:rsidRDefault="000C0324" w:rsidP="000C0324">
            <w:pPr>
              <w:autoSpaceDE w:val="0"/>
              <w:autoSpaceDN w:val="0"/>
              <w:adjustRightInd w:val="0"/>
              <w:jc w:val="center"/>
              <w:rPr>
                <w:szCs w:val="20"/>
              </w:rPr>
            </w:pPr>
            <w:r w:rsidRPr="00FE20F8">
              <w:rPr>
                <w:b/>
                <w:bCs/>
                <w:szCs w:val="20"/>
              </w:rPr>
              <w:t>Name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Data type</w:t>
            </w:r>
          </w:p>
        </w:tc>
        <w:tc>
          <w:tcPr>
            <w:tcW w:w="3948" w:type="dxa"/>
          </w:tcPr>
          <w:p w:rsidR="000C0324" w:rsidRPr="00FE20F8" w:rsidRDefault="000C0324" w:rsidP="000C0324">
            <w:pPr>
              <w:autoSpaceDE w:val="0"/>
              <w:autoSpaceDN w:val="0"/>
              <w:adjustRightInd w:val="0"/>
              <w:jc w:val="center"/>
              <w:rPr>
                <w:szCs w:val="20"/>
              </w:rPr>
            </w:pPr>
            <w:r w:rsidRPr="00FE20F8">
              <w:rPr>
                <w:b/>
                <w:bCs/>
                <w:szCs w:val="20"/>
              </w:rPr>
              <w:t>Description</w:t>
            </w:r>
          </w:p>
        </w:tc>
      </w:tr>
      <w:tr w:rsidR="000C0324" w:rsidRPr="00FE20F8" w:rsidTr="00102B0A">
        <w:trPr>
          <w:trHeight w:val="390"/>
        </w:trPr>
        <w:tc>
          <w:tcPr>
            <w:tcW w:w="2760" w:type="dxa"/>
          </w:tcPr>
          <w:p w:rsidR="000C0324" w:rsidRPr="00FE20F8" w:rsidRDefault="000C0324" w:rsidP="000C0324">
            <w:pPr>
              <w:autoSpaceDE w:val="0"/>
              <w:autoSpaceDN w:val="0"/>
              <w:adjustRightInd w:val="0"/>
              <w:rPr>
                <w:szCs w:val="20"/>
              </w:rPr>
            </w:pPr>
            <w:proofErr w:type="spellStart"/>
            <w:r w:rsidRPr="00FE20F8">
              <w:rPr>
                <w:szCs w:val="20"/>
              </w:rPr>
              <w:t>DestinationIdentifier</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MIHF_ID</w:t>
            </w:r>
          </w:p>
        </w:tc>
        <w:tc>
          <w:tcPr>
            <w:tcW w:w="3948" w:type="dxa"/>
          </w:tcPr>
          <w:p w:rsidR="000C0324" w:rsidRPr="00FE20F8" w:rsidRDefault="000C0324" w:rsidP="000C0324">
            <w:pPr>
              <w:autoSpaceDE w:val="0"/>
              <w:autoSpaceDN w:val="0"/>
              <w:adjustRightInd w:val="0"/>
              <w:rPr>
                <w:szCs w:val="20"/>
              </w:rPr>
            </w:pPr>
            <w:r w:rsidRPr="00FE20F8">
              <w:rPr>
                <w:szCs w:val="20"/>
              </w:rPr>
              <w:t>This identifies a remote MIHF that will be the destination of this request.</w:t>
            </w:r>
          </w:p>
        </w:tc>
      </w:tr>
      <w:tr w:rsidR="000C0324" w:rsidRPr="00FE20F8" w:rsidTr="00102B0A">
        <w:trPr>
          <w:trHeight w:val="290"/>
        </w:trPr>
        <w:tc>
          <w:tcPr>
            <w:tcW w:w="2760" w:type="dxa"/>
          </w:tcPr>
          <w:p w:rsidR="000C0324" w:rsidRPr="00FE20F8" w:rsidRDefault="00182F25" w:rsidP="000C0324">
            <w:pPr>
              <w:autoSpaceDE w:val="0"/>
              <w:autoSpaceDN w:val="0"/>
              <w:adjustRightInd w:val="0"/>
              <w:rPr>
                <w:szCs w:val="20"/>
              </w:rPr>
            </w:pPr>
            <w:proofErr w:type="spellStart"/>
            <w:r>
              <w:rPr>
                <w:rFonts w:eastAsia="MS Mincho" w:hint="eastAsia"/>
                <w:szCs w:val="20"/>
                <w:lang w:eastAsia="ja-JP"/>
              </w:rPr>
              <w:t>Target</w:t>
            </w:r>
            <w:r w:rsidR="000C0324" w:rsidRPr="00FE20F8">
              <w:rPr>
                <w:szCs w:val="20"/>
              </w:rPr>
              <w:t>LinkIdentifier</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LINK_TUPLE_ID</w:t>
            </w:r>
          </w:p>
        </w:tc>
        <w:tc>
          <w:tcPr>
            <w:tcW w:w="3948" w:type="dxa"/>
          </w:tcPr>
          <w:p w:rsidR="000C0324" w:rsidRPr="000A1296" w:rsidRDefault="00182F25" w:rsidP="00B14286">
            <w:pPr>
              <w:autoSpaceDE w:val="0"/>
              <w:autoSpaceDN w:val="0"/>
              <w:adjustRightInd w:val="0"/>
              <w:rPr>
                <w:rFonts w:eastAsia="MS Mincho"/>
                <w:szCs w:val="20"/>
                <w:lang w:eastAsia="ja-JP"/>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 xml:space="preserve">This identifies the remote </w:t>
            </w:r>
            <w:proofErr w:type="spellStart"/>
            <w:r w:rsidR="000C0324" w:rsidRPr="00FE20F8">
              <w:rPr>
                <w:szCs w:val="20"/>
              </w:rPr>
              <w:t>PoA</w:t>
            </w:r>
            <w:proofErr w:type="spellEnd"/>
            <w:r w:rsidR="000C0324" w:rsidRPr="00FE20F8">
              <w:rPr>
                <w:szCs w:val="20"/>
              </w:rPr>
              <w:t xml:space="preserve"> that is the corresponding peer of the L2 exchange.</w:t>
            </w:r>
            <w:r w:rsidR="000C0324" w:rsidRPr="00FE20F8">
              <w:rPr>
                <w:rStyle w:val="af2"/>
                <w:szCs w:val="20"/>
              </w:rPr>
              <w:t xml:space="preserve"> </w:t>
            </w:r>
            <w:r w:rsidR="000C0324" w:rsidRPr="00FE20F8">
              <w:rPr>
                <w:rStyle w:val="af2"/>
                <w:szCs w:val="20"/>
              </w:rPr>
              <w:footnoteReference w:id="1"/>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0C0324" w:rsidP="000C0324">
            <w:pPr>
              <w:autoSpaceDE w:val="0"/>
              <w:autoSpaceDN w:val="0"/>
              <w:adjustRightInd w:val="0"/>
              <w:rPr>
                <w:szCs w:val="20"/>
              </w:rPr>
            </w:pPr>
            <w:proofErr w:type="spellStart"/>
            <w:r w:rsidRPr="00FE20F8">
              <w:rPr>
                <w:szCs w:val="20"/>
              </w:rPr>
              <w:t>LLInformation</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LL_FRAMES</w:t>
            </w:r>
          </w:p>
        </w:tc>
        <w:tc>
          <w:tcPr>
            <w:tcW w:w="3948" w:type="dxa"/>
          </w:tcPr>
          <w:p w:rsidR="000C0324" w:rsidRPr="00FE20F8" w:rsidRDefault="00182F25" w:rsidP="000C0324">
            <w:pPr>
              <w:autoSpaceDE w:val="0"/>
              <w:autoSpaceDN w:val="0"/>
              <w:adjustRightInd w:val="0"/>
              <w:rPr>
                <w:szCs w:val="20"/>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carries link layer frames.</w:t>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39121B" w:rsidP="0039121B">
            <w:pPr>
              <w:autoSpaceDE w:val="0"/>
              <w:autoSpaceDN w:val="0"/>
              <w:adjustRightInd w:val="0"/>
              <w:rPr>
                <w:szCs w:val="20"/>
              </w:rPr>
            </w:pPr>
            <w:proofErr w:type="spellStart"/>
            <w:r>
              <w:rPr>
                <w:rFonts w:eastAsia="MS Mincho" w:hint="eastAsia"/>
                <w:szCs w:val="20"/>
                <w:lang w:eastAsia="ja-JP"/>
              </w:rPr>
              <w:t>T</w:t>
            </w:r>
            <w:r w:rsidR="004E5D6F">
              <w:rPr>
                <w:rFonts w:eastAsia="MS Mincho" w:hint="eastAsia"/>
                <w:szCs w:val="20"/>
                <w:lang w:eastAsia="ja-JP"/>
              </w:rPr>
              <w:t>MGW</w:t>
            </w:r>
            <w:r w:rsidR="000C0324" w:rsidRPr="00FE20F8">
              <w:rPr>
                <w:szCs w:val="20"/>
              </w:rPr>
              <w:t>Identifier</w:t>
            </w:r>
            <w:proofErr w:type="spellEnd"/>
          </w:p>
        </w:tc>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_ID</w:t>
            </w:r>
          </w:p>
        </w:tc>
        <w:tc>
          <w:tcPr>
            <w:tcW w:w="3948" w:type="dxa"/>
          </w:tcPr>
          <w:p w:rsidR="000C0324" w:rsidRPr="00FE20F8" w:rsidRDefault="000C0324" w:rsidP="0039121B">
            <w:pPr>
              <w:autoSpaceDE w:val="0"/>
              <w:autoSpaceDN w:val="0"/>
              <w:adjustRightInd w:val="0"/>
              <w:rPr>
                <w:szCs w:val="20"/>
              </w:rPr>
            </w:pPr>
            <w:r w:rsidRPr="00FE20F8">
              <w:rPr>
                <w:szCs w:val="20"/>
              </w:rPr>
              <w:t xml:space="preserve">(Optional) This identifies the target </w:t>
            </w:r>
            <w:proofErr w:type="spellStart"/>
            <w:r w:rsidRPr="00FE20F8">
              <w:rPr>
                <w:szCs w:val="20"/>
              </w:rPr>
              <w:t>PoS</w:t>
            </w:r>
            <w:proofErr w:type="spellEnd"/>
            <w:r w:rsidRPr="00FE20F8">
              <w:rPr>
                <w:szCs w:val="20"/>
              </w:rPr>
              <w:t xml:space="preserve"> (</w:t>
            </w:r>
            <w:r w:rsidR="004E5D6F">
              <w:rPr>
                <w:rFonts w:eastAsia="MS Mincho" w:hint="eastAsia"/>
                <w:szCs w:val="20"/>
                <w:lang w:eastAsia="ja-JP"/>
              </w:rPr>
              <w:t>MGW</w:t>
            </w:r>
            <w:r w:rsidRPr="00FE20F8">
              <w:rPr>
                <w:szCs w:val="20"/>
              </w:rPr>
              <w:t xml:space="preserve">) that will be the destination of the link-layer frames. </w:t>
            </w:r>
          </w:p>
        </w:tc>
      </w:tr>
      <w:tr w:rsidR="00182F25" w:rsidRPr="00FE20F8" w:rsidTr="00102B0A">
        <w:trPr>
          <w:trHeight w:val="190"/>
        </w:trPr>
        <w:tc>
          <w:tcPr>
            <w:tcW w:w="2760" w:type="dxa"/>
          </w:tcPr>
          <w:p w:rsidR="00182F25" w:rsidRPr="00FE20F8" w:rsidRDefault="00182F25" w:rsidP="000C0324">
            <w:pPr>
              <w:autoSpaceDE w:val="0"/>
              <w:autoSpaceDN w:val="0"/>
              <w:adjustRightInd w:val="0"/>
              <w:rPr>
                <w:szCs w:val="20"/>
              </w:rPr>
            </w:pPr>
            <w:proofErr w:type="spellStart"/>
            <w:r w:rsidRPr="00182F25">
              <w:rPr>
                <w:szCs w:val="20"/>
              </w:rPr>
              <w:t>CandidateLinkList</w:t>
            </w:r>
            <w:proofErr w:type="spellEnd"/>
          </w:p>
        </w:tc>
        <w:tc>
          <w:tcPr>
            <w:tcW w:w="2760" w:type="dxa"/>
          </w:tcPr>
          <w:p w:rsidR="00182F25" w:rsidRPr="00FE20F8" w:rsidRDefault="00182F25" w:rsidP="000C0324">
            <w:pPr>
              <w:autoSpaceDE w:val="0"/>
              <w:autoSpaceDN w:val="0"/>
              <w:adjustRightInd w:val="0"/>
              <w:rPr>
                <w:szCs w:val="20"/>
              </w:rPr>
            </w:pPr>
            <w:r w:rsidRPr="00182F25">
              <w:rPr>
                <w:szCs w:val="20"/>
              </w:rPr>
              <w:t>LIST</w:t>
            </w:r>
            <w:r w:rsidR="00102B0A">
              <w:rPr>
                <w:szCs w:val="20"/>
              </w:rPr>
              <w:t xml:space="preserve"> </w:t>
            </w:r>
            <w:r w:rsidRPr="00182F25">
              <w:rPr>
                <w:szCs w:val="20"/>
              </w:rPr>
              <w:t>(LINK_POA_LIST)</w:t>
            </w:r>
          </w:p>
        </w:tc>
        <w:tc>
          <w:tcPr>
            <w:tcW w:w="3948" w:type="dxa"/>
          </w:tcPr>
          <w:p w:rsidR="00182F25" w:rsidRPr="000A1296" w:rsidRDefault="00B32601" w:rsidP="00B14286">
            <w:pPr>
              <w:autoSpaceDE w:val="0"/>
              <w:autoSpaceDN w:val="0"/>
              <w:adjustRightInd w:val="0"/>
              <w:rPr>
                <w:rFonts w:eastAsia="MS Mincho"/>
                <w:szCs w:val="20"/>
                <w:lang w:eastAsia="ja-JP"/>
              </w:rPr>
            </w:pPr>
            <w:r>
              <w:rPr>
                <w:rFonts w:eastAsia="MS Mincho" w:hint="eastAsia"/>
                <w:szCs w:val="20"/>
                <w:lang w:eastAsia="ja-JP"/>
              </w:rPr>
              <w:t>(O</w:t>
            </w:r>
            <w:r w:rsidR="00182F25">
              <w:rPr>
                <w:rFonts w:eastAsia="MS Mincho" w:hint="eastAsia"/>
                <w:szCs w:val="20"/>
                <w:lang w:eastAsia="ja-JP"/>
              </w:rPr>
              <w:t>ptional)</w:t>
            </w:r>
            <w:r w:rsidR="00182F25" w:rsidRPr="00182F25">
              <w:rPr>
                <w:rFonts w:ascii="TimesNewRoman" w:eastAsia="MS Mincho" w:hAnsi="TimesNewRoman" w:cs="TimesNewRoman"/>
                <w:sz w:val="18"/>
                <w:szCs w:val="18"/>
                <w:lang w:eastAsia="ja-JP"/>
              </w:rPr>
              <w:t xml:space="preserve"> </w:t>
            </w:r>
            <w:r w:rsidR="00182F25" w:rsidRPr="00182F25">
              <w:rPr>
                <w:rFonts w:eastAsia="MS Mincho"/>
                <w:szCs w:val="20"/>
                <w:lang w:eastAsia="ja-JP"/>
              </w:rPr>
              <w:t xml:space="preserve">A list of </w:t>
            </w:r>
            <w:proofErr w:type="spellStart"/>
            <w:r w:rsidR="00182F25" w:rsidRPr="00182F25">
              <w:rPr>
                <w:rFonts w:eastAsia="MS Mincho"/>
                <w:szCs w:val="20"/>
                <w:lang w:eastAsia="ja-JP"/>
              </w:rPr>
              <w:t>PoAs</w:t>
            </w:r>
            <w:proofErr w:type="spellEnd"/>
            <w:r w:rsidR="00182F25" w:rsidRPr="00182F25">
              <w:rPr>
                <w:rFonts w:eastAsia="MS Mincho"/>
                <w:szCs w:val="20"/>
                <w:lang w:eastAsia="ja-JP"/>
              </w:rPr>
              <w:t>, identifying candidate networks to</w:t>
            </w:r>
            <w:r w:rsidR="00182F25">
              <w:rPr>
                <w:rFonts w:eastAsia="MS Mincho" w:hint="eastAsia"/>
                <w:szCs w:val="20"/>
                <w:lang w:eastAsia="ja-JP"/>
              </w:rPr>
              <w:t xml:space="preserve"> </w:t>
            </w:r>
            <w:r w:rsidR="00182F25" w:rsidRPr="00182F25">
              <w:rPr>
                <w:rFonts w:eastAsia="MS Mincho"/>
                <w:szCs w:val="20"/>
                <w:lang w:eastAsia="ja-JP"/>
              </w:rPr>
              <w:t>which handover needs to be initiated. The list is</w:t>
            </w:r>
            <w:r w:rsidR="00182F25">
              <w:rPr>
                <w:rFonts w:eastAsia="MS Mincho" w:hint="eastAsia"/>
                <w:szCs w:val="20"/>
                <w:lang w:eastAsia="ja-JP"/>
              </w:rPr>
              <w:t xml:space="preserve"> </w:t>
            </w:r>
            <w:r w:rsidR="00182F25" w:rsidRPr="00182F25">
              <w:rPr>
                <w:rFonts w:eastAsia="MS Mincho"/>
                <w:szCs w:val="20"/>
                <w:lang w:eastAsia="ja-JP"/>
              </w:rPr>
              <w:t>sorted from most preferred first to least preferred last.</w:t>
            </w:r>
            <w:r w:rsidR="00B14286">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FE20F8">
      <w:pPr>
        <w:pStyle w:val="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lastRenderedPageBreak/>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w:t>
      </w:r>
      <w:proofErr w:type="spellStart"/>
      <w:r w:rsidRPr="00FE20F8">
        <w:rPr>
          <w:rFonts w:ascii="Times New Roman" w:hAnsi="Times New Roman" w:cs="Times New Roman"/>
          <w:bCs/>
          <w:color w:val="000000"/>
          <w:szCs w:val="20"/>
        </w:rPr>
        <w:t>MIH_LL_Transfer</w:t>
      </w:r>
      <w:proofErr w:type="spellEnd"/>
      <w:r w:rsidRPr="00FE20F8">
        <w:rPr>
          <w:rFonts w:ascii="Times New Roman" w:hAnsi="Times New Roman" w:cs="Times New Roman"/>
          <w:bCs/>
          <w:color w:val="000000"/>
          <w:szCs w:val="20"/>
        </w:rPr>
        <w:t xml:space="preserve"> request message towards the MIHF of the serving </w:t>
      </w:r>
      <w:proofErr w:type="spellStart"/>
      <w:r w:rsidRPr="00FE20F8">
        <w:rPr>
          <w:rFonts w:ascii="Times New Roman" w:hAnsi="Times New Roman" w:cs="Times New Roman"/>
          <w:bCs/>
          <w:color w:val="000000"/>
          <w:szCs w:val="20"/>
        </w:rPr>
        <w:t>PoS</w:t>
      </w:r>
      <w:proofErr w:type="spellEnd"/>
      <w:r w:rsidRPr="00FE20F8">
        <w:rPr>
          <w:rFonts w:ascii="Times New Roman" w:hAnsi="Times New Roman" w:cs="Times New Roman"/>
          <w:bCs/>
          <w:color w:val="000000"/>
          <w:szCs w:val="20"/>
        </w:rPr>
        <w:t xml:space="preserve">, which must rely the link-layer frames transported in this message to the target </w:t>
      </w:r>
      <w:proofErr w:type="spellStart"/>
      <w:r w:rsidRPr="00FE20F8">
        <w:rPr>
          <w:rFonts w:ascii="Times New Roman" w:hAnsi="Times New Roman" w:cs="Times New Roman"/>
          <w:bCs/>
          <w:color w:val="000000"/>
          <w:szCs w:val="20"/>
        </w:rPr>
        <w:t>PoS.</w:t>
      </w:r>
      <w:proofErr w:type="spellEnd"/>
      <w:r w:rsidRPr="00FE20F8">
        <w:rPr>
          <w:rFonts w:ascii="Times New Roman" w:hAnsi="Times New Roman" w:cs="Times New Roman"/>
          <w:bCs/>
          <w:color w:val="000000"/>
          <w:szCs w:val="20"/>
        </w:rPr>
        <w:t xml:space="preserve"> </w:t>
      </w:r>
    </w:p>
    <w:p w:rsidR="000C0324" w:rsidRPr="00FE20F8" w:rsidRDefault="000C0324" w:rsidP="00FE20F8">
      <w:pPr>
        <w:pStyle w:val="4"/>
      </w:pPr>
      <w:proofErr w:type="spellStart"/>
      <w:r w:rsidRPr="00FE20F8">
        <w:rPr>
          <w:bCs w:val="0"/>
        </w:rPr>
        <w:t>MIH_LL_Transfer.indication</w:t>
      </w:r>
      <w:proofErr w:type="spellEnd"/>
    </w:p>
    <w:p w:rsidR="000C0324" w:rsidRPr="00FE20F8" w:rsidRDefault="000C0324" w:rsidP="00FE20F8">
      <w:pPr>
        <w:pStyle w:val="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w:t>
      </w:r>
      <w:proofErr w:type="spellStart"/>
      <w:r w:rsidRPr="00FE20F8">
        <w:rPr>
          <w:rStyle w:val="SC4167947"/>
          <w:rFonts w:ascii="Times New Roman" w:hAnsi="Times New Roman" w:cs="Times New Roman"/>
          <w:b w:val="0"/>
          <w:bCs w:val="0"/>
          <w:sz w:val="24"/>
          <w:szCs w:val="24"/>
        </w:rPr>
        <w:t>MIH_LL_Transfer</w:t>
      </w:r>
      <w:proofErr w:type="spellEnd"/>
      <w:r w:rsidRPr="00FE20F8">
        <w:rPr>
          <w:rStyle w:val="SC4167947"/>
          <w:rFonts w:ascii="Times New Roman" w:hAnsi="Times New Roman" w:cs="Times New Roman"/>
          <w:b w:val="0"/>
          <w:bCs w:val="0"/>
          <w:sz w:val="24"/>
          <w:szCs w:val="24"/>
        </w:rPr>
        <w:t xml:space="preserve"> request message.</w:t>
      </w:r>
    </w:p>
    <w:p w:rsidR="000C0324" w:rsidRPr="00FE20F8" w:rsidRDefault="000C0324" w:rsidP="00FE20F8">
      <w:pPr>
        <w:pStyle w:val="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proofErr w:type="spellStart"/>
      <w:r w:rsidRPr="00FE20F8">
        <w:t>MIH_LL_</w:t>
      </w:r>
      <w:proofErr w:type="gramStart"/>
      <w:r w:rsidRPr="00FE20F8">
        <w:t>Transfer.indication</w:t>
      </w:r>
      <w:proofErr w:type="spellEnd"/>
      <w:r w:rsidR="00647428">
        <w:t xml:space="preserve"> </w:t>
      </w:r>
      <w:r w:rsidRPr="00FE20F8">
        <w:t xml:space="preserve"> (</w:t>
      </w:r>
      <w:proofErr w:type="gramEnd"/>
    </w:p>
    <w:p w:rsidR="000C0324" w:rsidRPr="00FE20F8" w:rsidRDefault="00647428" w:rsidP="00647428">
      <w:pPr>
        <w:spacing w:before="60"/>
      </w:pPr>
      <w:r>
        <w:tab/>
      </w:r>
      <w:proofErr w:type="spellStart"/>
      <w:r w:rsidR="000C0324" w:rsidRPr="00FE20F8">
        <w:t>SourceIdentifier</w:t>
      </w:r>
      <w:proofErr w:type="spellEnd"/>
      <w:r w:rsidR="000C0324" w:rsidRPr="00FE20F8">
        <w:t>,</w:t>
      </w:r>
    </w:p>
    <w:p w:rsidR="000C0324" w:rsidRPr="00FE20F8" w:rsidRDefault="00647428" w:rsidP="00647428">
      <w:pPr>
        <w:spacing w:before="60"/>
      </w:pPr>
      <w:r>
        <w:tab/>
      </w:r>
      <w:proofErr w:type="spellStart"/>
      <w:r w:rsidR="00F52D1C">
        <w:t>Target</w:t>
      </w:r>
      <w:r w:rsidR="000C0324" w:rsidRPr="00FE20F8">
        <w:t>LinkIdentifier</w:t>
      </w:r>
      <w:proofErr w:type="spellEnd"/>
      <w:r w:rsidR="000C0324" w:rsidRPr="00FE20F8">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FE20F8">
        <w:rPr>
          <w:rFonts w:ascii="TimesNewRomanPSMT" w:hAnsi="TimesNewRomanPSMT" w:cs="TimesNewRomanPSMT"/>
          <w:szCs w:val="20"/>
        </w:rPr>
        <w:t>LLInformation</w:t>
      </w:r>
      <w:proofErr w:type="spellEnd"/>
      <w:r w:rsidRPr="00FE20F8">
        <w:rPr>
          <w:rFonts w:ascii="TimesNewRomanPSMT" w:hAnsi="TimesNewRomanPSMT" w:cs="TimesNewRomanPSMT"/>
          <w:szCs w:val="20"/>
        </w:rPr>
        <w:t>,</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Pr>
          <w:rFonts w:ascii="TimesNewRomanPSMT" w:hAnsi="TimesNewRomanPSMT" w:cs="TimesNewRomanPSMT"/>
          <w:szCs w:val="20"/>
        </w:rPr>
        <w:t>TMGW</w:t>
      </w:r>
      <w:r w:rsidRPr="00FE20F8">
        <w:rPr>
          <w:rFonts w:ascii="TimesNewRomanPSMT" w:hAnsi="TimesNewRomanPSMT" w:cs="TimesNewRomanPSMT"/>
          <w:szCs w:val="20"/>
        </w:rPr>
        <w:t>Identifier</w:t>
      </w:r>
      <w:proofErr w:type="spellEnd"/>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182F25">
        <w:rPr>
          <w:szCs w:val="20"/>
        </w:rPr>
        <w:t>CandidateLinkList</w:t>
      </w:r>
      <w:proofErr w:type="spellEnd"/>
    </w:p>
    <w:p w:rsidR="000C0324" w:rsidRPr="00FE20F8" w:rsidRDefault="000C0324" w:rsidP="00647428">
      <w:pPr>
        <w:spacing w:before="60"/>
      </w:pPr>
      <w:r w:rsidRPr="00FE20F8">
        <w:t>)</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proofErr w:type="spellStart"/>
            <w:r w:rsidRPr="00FE20F8">
              <w:t>SourceIdentifier</w:t>
            </w:r>
            <w:proofErr w:type="spellEnd"/>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af2"/>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proofErr w:type="spellStart"/>
            <w:r w:rsidRPr="00FE20F8">
              <w:t>LLInformation</w:t>
            </w:r>
            <w:proofErr w:type="spellEnd"/>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proofErr w:type="spellStart"/>
            <w:r>
              <w:rPr>
                <w:rFonts w:eastAsia="MS Mincho" w:hint="eastAsia"/>
                <w:lang w:eastAsia="ja-JP"/>
              </w:rPr>
              <w:t>T</w:t>
            </w:r>
            <w:r w:rsidR="004E5D6F">
              <w:rPr>
                <w:rFonts w:eastAsia="MS Mincho" w:hint="eastAsia"/>
                <w:lang w:eastAsia="ja-JP"/>
              </w:rPr>
              <w:t>MGW</w:t>
            </w:r>
            <w:r w:rsidR="000C0324" w:rsidRPr="00FE20F8">
              <w:t>Identifier</w:t>
            </w:r>
            <w:proofErr w:type="spellEnd"/>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4E5D6F">
              <w:rPr>
                <w:rFonts w:eastAsia="MS Mincho" w:hint="eastAsia"/>
                <w:lang w:eastAsia="ja-JP"/>
              </w:rPr>
              <w:t>MGW</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proofErr w:type="spellStart"/>
            <w:r w:rsidRPr="00182F25">
              <w:rPr>
                <w:szCs w:val="20"/>
              </w:rPr>
              <w:t>CandidateLinkList</w:t>
            </w:r>
            <w:proofErr w:type="spellEnd"/>
          </w:p>
        </w:tc>
        <w:tc>
          <w:tcPr>
            <w:tcW w:w="2700" w:type="dxa"/>
          </w:tcPr>
          <w:p w:rsidR="00B32601" w:rsidRPr="00FE20F8" w:rsidRDefault="00B32601" w:rsidP="000C0324">
            <w:pPr>
              <w:autoSpaceDE w:val="0"/>
              <w:autoSpaceDN w:val="0"/>
              <w:adjustRightInd w:val="0"/>
            </w:pPr>
            <w:r w:rsidRPr="00182F25">
              <w:rPr>
                <w:szCs w:val="20"/>
              </w:rPr>
              <w:t>LIST(LINK_POA_LIST)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 xml:space="preserve">sorted from most </w:t>
            </w:r>
            <w:r w:rsidRPr="00182F25">
              <w:rPr>
                <w:rFonts w:eastAsia="MS Mincho"/>
                <w:szCs w:val="20"/>
                <w:lang w:eastAsia="ja-JP"/>
              </w:rPr>
              <w:lastRenderedPageBreak/>
              <w:t>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5"/>
      </w:pPr>
      <w:r w:rsidRPr="00FE20F8">
        <w:lastRenderedPageBreak/>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FE20F8">
      <w:pPr>
        <w:pStyle w:val="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 xml:space="preserve">the MIHF on the target </w:t>
      </w:r>
      <w:proofErr w:type="spellStart"/>
      <w:r w:rsidRPr="00FE20F8">
        <w:rPr>
          <w:rStyle w:val="SC4167947"/>
          <w:rFonts w:ascii="Times New Roman" w:hAnsi="Times New Roman" w:cs="Times New Roman"/>
          <w:b w:val="0"/>
          <w:sz w:val="24"/>
          <w:szCs w:val="24"/>
        </w:rPr>
        <w:t>PoS</w:t>
      </w:r>
      <w:proofErr w:type="spellEnd"/>
      <w:r w:rsidRPr="00FE20F8">
        <w:rPr>
          <w:rStyle w:val="SC4167947"/>
          <w:rFonts w:ascii="Times New Roman" w:hAnsi="Times New Roman" w:cs="Times New Roman"/>
          <w:b w:val="0"/>
          <w:sz w:val="24"/>
          <w:szCs w:val="24"/>
        </w:rPr>
        <w:t xml:space="preserve"> before invoking the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w:t>
      </w:r>
    </w:p>
    <w:p w:rsidR="000C0324" w:rsidRPr="00FE20F8" w:rsidRDefault="000C0324" w:rsidP="00FE20F8">
      <w:pPr>
        <w:pStyle w:val="4"/>
      </w:pPr>
      <w:proofErr w:type="spellStart"/>
      <w:r w:rsidRPr="00FE20F8">
        <w:t>MIH_LL_Transfer.response</w:t>
      </w:r>
      <w:proofErr w:type="spellEnd"/>
    </w:p>
    <w:p w:rsidR="000C0324" w:rsidRPr="00FE20F8" w:rsidRDefault="000C0324" w:rsidP="00FE20F8">
      <w:pPr>
        <w:pStyle w:val="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FE20F8">
      <w:pPr>
        <w:pStyle w:val="5"/>
      </w:pPr>
      <w:r w:rsidRPr="00FE20F8">
        <w:t>Semantics of service primitive</w:t>
      </w:r>
    </w:p>
    <w:p w:rsidR="000C0324" w:rsidRPr="00FE20F8" w:rsidRDefault="000C0324" w:rsidP="00293563">
      <w:pPr>
        <w:spacing w:before="60"/>
      </w:pPr>
      <w:proofErr w:type="spellStart"/>
      <w:r w:rsidRPr="00FE20F8">
        <w:t>MIH_LL_</w:t>
      </w:r>
      <w:proofErr w:type="gramStart"/>
      <w:r w:rsidRPr="00FE20F8">
        <w:t>Transfer.response</w:t>
      </w:r>
      <w:proofErr w:type="spellEnd"/>
      <w:r w:rsidR="00293563">
        <w:t xml:space="preserve"> </w:t>
      </w:r>
      <w:r w:rsidRPr="00FE20F8">
        <w:t xml:space="preserve"> (</w:t>
      </w:r>
      <w:proofErr w:type="gramEnd"/>
    </w:p>
    <w:p w:rsidR="000C0324" w:rsidRPr="00FE20F8" w:rsidRDefault="00293563" w:rsidP="00293563">
      <w:pPr>
        <w:spacing w:before="60"/>
      </w:pPr>
      <w:r>
        <w:tab/>
      </w:r>
      <w:proofErr w:type="spellStart"/>
      <w:r w:rsidR="000C0324" w:rsidRPr="00FE20F8">
        <w:t>DestinationIdentifier</w:t>
      </w:r>
      <w:proofErr w:type="spellEnd"/>
      <w:r w:rsidR="000C0324" w:rsidRPr="00FE20F8">
        <w:t>,</w:t>
      </w:r>
    </w:p>
    <w:p w:rsidR="000C0324" w:rsidRPr="00FE20F8" w:rsidRDefault="00293563" w:rsidP="00293563">
      <w:pPr>
        <w:spacing w:before="60"/>
      </w:pPr>
      <w:r>
        <w:tab/>
      </w:r>
      <w:proofErr w:type="spellStart"/>
      <w:r w:rsidR="00F52D1C">
        <w:t>Target</w:t>
      </w:r>
      <w:r w:rsidR="000C0324" w:rsidRPr="00FE20F8">
        <w:t>LinkIdentifier</w:t>
      </w:r>
      <w:proofErr w:type="spellEnd"/>
      <w:r w:rsidR="000C0324" w:rsidRPr="00FE20F8">
        <w:t>,</w:t>
      </w:r>
    </w:p>
    <w:p w:rsidR="000C0324" w:rsidRPr="00FE20F8" w:rsidRDefault="00293563" w:rsidP="00293563">
      <w:pPr>
        <w:spacing w:before="60"/>
      </w:pPr>
      <w:r>
        <w:tab/>
      </w:r>
      <w:proofErr w:type="spellStart"/>
      <w:r w:rsidR="000C0324" w:rsidRPr="00FE20F8">
        <w:t>LLInformation</w:t>
      </w:r>
      <w:proofErr w:type="spellEnd"/>
      <w:r w:rsidR="000C0324" w:rsidRPr="00FE20F8">
        <w:t>,</w:t>
      </w:r>
    </w:p>
    <w:p w:rsidR="000C0324" w:rsidRDefault="00293563" w:rsidP="00293563">
      <w:pPr>
        <w:spacing w:before="60"/>
      </w:pPr>
      <w:r>
        <w:tab/>
      </w:r>
      <w:proofErr w:type="spellStart"/>
      <w:r w:rsidR="000C0324" w:rsidRPr="00FE20F8">
        <w:t>MNnetworkaccessid</w:t>
      </w:r>
      <w:proofErr w:type="spellEnd"/>
      <w:r w:rsidR="000C0324" w:rsidRPr="00FE20F8">
        <w:t>,</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r>
      <w:proofErr w:type="spellStart"/>
      <w:r>
        <w:rPr>
          <w:rFonts w:ascii="TimesNewRomanPSMT" w:hAnsi="TimesNewRomanPSMT" w:cs="TimesNewRomanPSMT"/>
          <w:szCs w:val="20"/>
        </w:rPr>
        <w:t>TMGW</w:t>
      </w:r>
      <w:r w:rsidRPr="00FE20F8">
        <w:rPr>
          <w:rFonts w:ascii="TimesNewRomanPSMT" w:hAnsi="TimesNewRomanPSMT" w:cs="TimesNewRomanPSMT"/>
          <w:szCs w:val="20"/>
        </w:rPr>
        <w:t>Identifier</w:t>
      </w:r>
      <w:proofErr w:type="spellEnd"/>
      <w:r>
        <w:rPr>
          <w:rFonts w:ascii="TimesNewRomanPSMT" w:hAnsi="TimesNewRomanPSMT" w:cs="TimesNewRomanPSMT"/>
          <w:szCs w:val="20"/>
        </w:rPr>
        <w:t>,</w:t>
      </w:r>
    </w:p>
    <w:p w:rsidR="000C0324" w:rsidRPr="00FE20F8" w:rsidRDefault="00293563" w:rsidP="00293563">
      <w:pPr>
        <w:spacing w:before="60"/>
      </w:pPr>
      <w:r>
        <w:tab/>
      </w:r>
      <w:r w:rsidR="000C0324" w:rsidRPr="00FE20F8">
        <w:t>Status</w:t>
      </w:r>
    </w:p>
    <w:p w:rsidR="000C0324" w:rsidRPr="00FE20F8" w:rsidRDefault="000C0324" w:rsidP="00293563">
      <w:pPr>
        <w:spacing w:before="60"/>
      </w:pPr>
      <w:r w:rsidRPr="00FE20F8">
        <w:t>)</w:t>
      </w:r>
    </w:p>
    <w:p w:rsidR="000C0324" w:rsidRPr="00FE20F8" w:rsidRDefault="000C0324" w:rsidP="000C0324">
      <w:pPr>
        <w:spacing w:after="240"/>
      </w:pPr>
      <w:r w:rsidRPr="00FE20F8">
        <w:t>Parameters:</w:t>
      </w:r>
    </w:p>
    <w:tbl>
      <w:tblPr>
        <w:tblW w:w="9630" w:type="dxa"/>
        <w:tblInd w:w="20" w:type="dxa"/>
        <w:tblLook w:val="0000" w:firstRow="0" w:lastRow="0" w:firstColumn="0" w:lastColumn="0" w:noHBand="0" w:noVBand="0"/>
      </w:tblPr>
      <w:tblGrid>
        <w:gridCol w:w="2160"/>
        <w:gridCol w:w="1980"/>
        <w:gridCol w:w="5490"/>
      </w:tblGrid>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proofErr w:type="spellStart"/>
            <w:r w:rsidRPr="00FE20F8">
              <w:t>DestinationIdentifier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3"/>
            </w:r>
            <w:r w:rsidR="00D35154">
              <w:rPr>
                <w:rFonts w:eastAsia="MS Mincho" w:hint="eastAsia"/>
                <w:lang w:eastAsia="ja-JP"/>
              </w:rPr>
              <w:t xml:space="preserve"> </w:t>
            </w:r>
          </w:p>
        </w:tc>
      </w:tr>
      <w:tr w:rsidR="000C0324" w:rsidRPr="00FE20F8" w:rsidTr="00B27B52">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proofErr w:type="spellStart"/>
            <w:r w:rsidRPr="00FE20F8">
              <w:lastRenderedPageBreak/>
              <w:t>LLInformation</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4805EC">
            <w:pPr>
              <w:autoSpaceDE w:val="0"/>
              <w:autoSpaceDN w:val="0"/>
              <w:adjustRightInd w:val="0"/>
              <w:rPr>
                <w:rFonts w:eastAsia="MS Mincho"/>
                <w:lang w:eastAsia="ja-JP"/>
              </w:rPr>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proofErr w:type="spellStart"/>
            <w:r w:rsidRPr="00FE20F8">
              <w:t>MIH_LL_</w:t>
            </w:r>
            <w:proofErr w:type="gramStart"/>
            <w:r w:rsidRPr="00FE20F8">
              <w:t>Transfer.</w:t>
            </w:r>
            <w:r w:rsidR="004805EC">
              <w:rPr>
                <w:rFonts w:eastAsia="MS Mincho" w:hint="eastAsia"/>
                <w:lang w:eastAsia="ja-JP"/>
              </w:rPr>
              <w:t>indication</w:t>
            </w:r>
            <w:proofErr w:type="spellEnd"/>
            <w:r w:rsidR="004805EC">
              <w:rPr>
                <w:rFonts w:eastAsia="MS Mincho" w:hint="eastAsia"/>
                <w:lang w:eastAsia="ja-JP"/>
              </w:rPr>
              <w:t xml:space="preserve"> </w:t>
            </w:r>
            <w:r>
              <w:rPr>
                <w:rFonts w:eastAsia="MS Mincho" w:hint="eastAsia"/>
                <w:lang w:eastAsia="ja-JP"/>
              </w:rPr>
              <w:t xml:space="preserve"> contained</w:t>
            </w:r>
            <w:proofErr w:type="gramEnd"/>
            <w:r>
              <w:rPr>
                <w:rFonts w:eastAsia="MS Mincho" w:hint="eastAsia"/>
                <w:lang w:eastAsia="ja-JP"/>
              </w:rPr>
              <w:t xml:space="preserve">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293563">
        <w:trPr>
          <w:trHeight w:val="432"/>
        </w:trPr>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proofErr w:type="spellStart"/>
            <w:r w:rsidRPr="00FE20F8">
              <w:t>MNnetworkaccessid</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(Optional) This carries the MN’s Network Access Identifier in the case optimized pull key distribution is used</w:t>
            </w:r>
            <w:r w:rsidR="00293563">
              <w:t>.</w:t>
            </w:r>
          </w:p>
        </w:tc>
      </w:tr>
      <w:tr w:rsidR="00BE6E2B"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proofErr w:type="spellStart"/>
            <w:r>
              <w:rPr>
                <w:rFonts w:eastAsia="MS Mincho" w:hint="eastAsia"/>
                <w:lang w:eastAsia="ja-JP"/>
              </w:rPr>
              <w:t>TMGW</w:t>
            </w:r>
            <w:r w:rsidR="00BE6E2B" w:rsidRPr="00FE20F8">
              <w:t>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BE6E2B" w:rsidP="009D2A08">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w:t>
      </w:r>
      <w:proofErr w:type="spellStart"/>
      <w:r w:rsidRPr="00FE20F8">
        <w:t>MIH_LL_Transfer.indication</w:t>
      </w:r>
      <w:proofErr w:type="spellEnd"/>
      <w:r w:rsidRPr="00FE20F8">
        <w:t xml:space="preserve">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FE20F8">
      <w:pPr>
        <w:pStyle w:val="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in order to provide the required information until the authentication or association process is finished. </w:t>
      </w:r>
    </w:p>
    <w:p w:rsidR="000C0324" w:rsidRPr="00FE20F8" w:rsidRDefault="000C0324" w:rsidP="00FE20F8">
      <w:pPr>
        <w:pStyle w:val="4"/>
      </w:pPr>
      <w:proofErr w:type="spellStart"/>
      <w:r w:rsidRPr="00FE20F8">
        <w:t>MIH_LL_Transfer.confirm</w:t>
      </w:r>
      <w:proofErr w:type="spellEnd"/>
    </w:p>
    <w:p w:rsidR="000C0324" w:rsidRPr="00FE20F8" w:rsidRDefault="000C0324" w:rsidP="00FE20F8">
      <w:pPr>
        <w:pStyle w:val="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w:t>
      </w:r>
    </w:p>
    <w:p w:rsidR="000C0324" w:rsidRPr="00FE20F8" w:rsidRDefault="000C0324" w:rsidP="00FE20F8">
      <w:pPr>
        <w:pStyle w:val="5"/>
      </w:pPr>
      <w:r w:rsidRPr="00FE20F8">
        <w:t>Semantics of service primitive</w:t>
      </w:r>
    </w:p>
    <w:p w:rsidR="000C0324" w:rsidRPr="00FE20F8" w:rsidRDefault="000C0324" w:rsidP="00D05718">
      <w:pPr>
        <w:autoSpaceDE w:val="0"/>
        <w:autoSpaceDN w:val="0"/>
        <w:adjustRightInd w:val="0"/>
        <w:spacing w:before="60" w:afterLines="60" w:after="144"/>
      </w:pPr>
      <w:proofErr w:type="spellStart"/>
      <w:r w:rsidRPr="00FE20F8">
        <w:t>MIH_LL_Transfer.confirm</w:t>
      </w:r>
      <w:proofErr w:type="spellEnd"/>
      <w:r w:rsidRPr="00FE20F8">
        <w:t xml:space="preserve"> (</w:t>
      </w:r>
    </w:p>
    <w:p w:rsidR="000C0324" w:rsidRPr="00FE20F8" w:rsidRDefault="00B27B52" w:rsidP="00D05718">
      <w:pPr>
        <w:autoSpaceDE w:val="0"/>
        <w:autoSpaceDN w:val="0"/>
        <w:adjustRightInd w:val="0"/>
        <w:spacing w:before="60" w:afterLines="60" w:after="144"/>
      </w:pPr>
      <w:r>
        <w:tab/>
      </w:r>
      <w:proofErr w:type="spellStart"/>
      <w:r w:rsidR="000C0324" w:rsidRPr="00FE20F8">
        <w:t>SourceIdentifier</w:t>
      </w:r>
      <w:proofErr w:type="spellEnd"/>
      <w:r w:rsidR="000C0324" w:rsidRPr="00FE20F8">
        <w:t>,</w:t>
      </w:r>
    </w:p>
    <w:p w:rsidR="000C0324" w:rsidRPr="00FE20F8" w:rsidRDefault="00B27B52" w:rsidP="00D05718">
      <w:pPr>
        <w:autoSpaceDE w:val="0"/>
        <w:autoSpaceDN w:val="0"/>
        <w:adjustRightInd w:val="0"/>
        <w:spacing w:before="60" w:afterLines="60" w:after="144"/>
      </w:pPr>
      <w:r>
        <w:tab/>
      </w:r>
      <w:proofErr w:type="spellStart"/>
      <w:r w:rsidR="00F52D1C">
        <w:t>Target</w:t>
      </w:r>
      <w:r w:rsidR="000C0324" w:rsidRPr="00FE20F8">
        <w:t>LinkIdentifier</w:t>
      </w:r>
      <w:proofErr w:type="spellEnd"/>
      <w:r w:rsidR="000C0324" w:rsidRPr="00FE20F8">
        <w:t>,</w:t>
      </w:r>
    </w:p>
    <w:p w:rsidR="000C0324" w:rsidRPr="00FE20F8" w:rsidRDefault="00B27B52" w:rsidP="00D05718">
      <w:pPr>
        <w:autoSpaceDE w:val="0"/>
        <w:autoSpaceDN w:val="0"/>
        <w:adjustRightInd w:val="0"/>
        <w:spacing w:before="60" w:afterLines="60" w:after="144"/>
      </w:pPr>
      <w:r>
        <w:tab/>
      </w:r>
      <w:proofErr w:type="spellStart"/>
      <w:r w:rsidR="000C0324" w:rsidRPr="00FE20F8">
        <w:t>LLInformation</w:t>
      </w:r>
      <w:proofErr w:type="spellEnd"/>
      <w:r w:rsidR="000C0324" w:rsidRPr="00FE20F8">
        <w:t>,</w:t>
      </w:r>
    </w:p>
    <w:p w:rsidR="000C0324" w:rsidRPr="00FE20F8" w:rsidRDefault="00B27B52" w:rsidP="00D05718">
      <w:pPr>
        <w:spacing w:before="60" w:afterLines="60" w:after="144"/>
      </w:pPr>
      <w:r>
        <w:tab/>
      </w:r>
      <w:proofErr w:type="spellStart"/>
      <w:r w:rsidR="000C0324" w:rsidRPr="00FE20F8">
        <w:t>MNnetworkaccessid</w:t>
      </w:r>
      <w:proofErr w:type="spellEnd"/>
      <w:r w:rsidR="000C0324" w:rsidRPr="00FE20F8">
        <w:t>,</w:t>
      </w:r>
    </w:p>
    <w:p w:rsidR="000C0324" w:rsidRPr="00FE20F8" w:rsidRDefault="00B27B52" w:rsidP="00D05718">
      <w:pPr>
        <w:autoSpaceDE w:val="0"/>
        <w:autoSpaceDN w:val="0"/>
        <w:adjustRightInd w:val="0"/>
        <w:spacing w:before="60" w:afterLines="60" w:after="144"/>
      </w:pPr>
      <w:r>
        <w:tab/>
      </w:r>
      <w:r w:rsidR="000C0324" w:rsidRPr="00FE20F8">
        <w:t>Status)</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proofErr w:type="spellStart"/>
            <w:r w:rsidRPr="00FE20F8">
              <w:t>SourceIdentifier</w:t>
            </w:r>
            <w:proofErr w:type="spellEnd"/>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 xml:space="preserve">This identifies the invoker, which is a </w:t>
            </w:r>
            <w:r w:rsidRPr="00FE20F8">
              <w:lastRenderedPageBreak/>
              <w:t>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proofErr w:type="spellStart"/>
            <w:r>
              <w:rPr>
                <w:rFonts w:eastAsia="MS Mincho" w:hint="eastAsia"/>
                <w:lang w:eastAsia="ja-JP"/>
              </w:rPr>
              <w:lastRenderedPageBreak/>
              <w:t>Target</w:t>
            </w:r>
            <w:r w:rsidR="000C0324" w:rsidRPr="00FE20F8">
              <w:t>LinkIdentifier</w:t>
            </w:r>
            <w:proofErr w:type="spellEnd"/>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proofErr w:type="spellStart"/>
            <w:r w:rsidRPr="00FE20F8">
              <w:t>LLInformation</w:t>
            </w:r>
            <w:proofErr w:type="spellEnd"/>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proofErr w:type="spellStart"/>
            <w:r w:rsidRPr="00FE20F8">
              <w:t>MIH_LL_Transfer.</w:t>
            </w:r>
            <w:r>
              <w:rPr>
                <w:rFonts w:eastAsia="MS Mincho" w:hint="eastAsia"/>
                <w:lang w:eastAsia="ja-JP"/>
              </w:rPr>
              <w:t>request</w:t>
            </w:r>
            <w:proofErr w:type="spellEnd"/>
            <w:r>
              <w:rPr>
                <w:rFonts w:eastAsia="MS Mincho" w:hint="eastAsia"/>
                <w:lang w:eastAsia="ja-JP"/>
              </w:rPr>
              <w:t xml:space="preserve"> contained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proofErr w:type="spellStart"/>
            <w:r w:rsidRPr="00FE20F8">
              <w:t>MNnetworkaccessid</w:t>
            </w:r>
            <w:proofErr w:type="spellEnd"/>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proofErr w:type="spellStart"/>
            <w:r>
              <w:rPr>
                <w:rFonts w:eastAsia="MS Mincho" w:hint="eastAsia"/>
                <w:lang w:eastAsia="ja-JP"/>
              </w:rPr>
              <w:t>TMGW</w:t>
            </w:r>
            <w:r w:rsidR="00BE6E2B" w:rsidRPr="00FE20F8">
              <w:t>Identifier</w:t>
            </w:r>
            <w:proofErr w:type="spellEnd"/>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4320" w:type="dxa"/>
          </w:tcPr>
          <w:p w:rsidR="00BE6E2B" w:rsidRPr="009D2A08" w:rsidRDefault="00BE6E2B" w:rsidP="007F62E3">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w:t>
      </w:r>
    </w:p>
    <w:p w:rsidR="000C0324" w:rsidRPr="00FE20F8" w:rsidRDefault="000C0324" w:rsidP="00FE20F8">
      <w:pPr>
        <w:pStyle w:val="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w:t>
      </w:r>
      <w:proofErr w:type="spellStart"/>
      <w:r w:rsidRPr="00FE20F8">
        <w:t>MIH_LL_Transfer.</w:t>
      </w:r>
      <w:r w:rsidRPr="00FE20F8">
        <w:rPr>
          <w:rFonts w:hint="eastAsia"/>
          <w:lang w:eastAsia="ja-JP"/>
        </w:rPr>
        <w:t>re</w:t>
      </w:r>
      <w:r w:rsidRPr="00FE20F8">
        <w:t>quest</w:t>
      </w:r>
      <w:proofErr w:type="spellEnd"/>
      <w:r w:rsidRPr="00FE20F8">
        <w:t xml:space="preserve"> primitive unless the authentication or association processes are completed. </w:t>
      </w:r>
    </w:p>
    <w:p w:rsidR="000C0324" w:rsidRPr="00FE20F8" w:rsidRDefault="000C0324" w:rsidP="000C0324">
      <w:pPr>
        <w:pBdr>
          <w:bottom w:val="single" w:sz="12" w:space="0" w:color="808080"/>
        </w:pBdr>
      </w:pPr>
    </w:p>
    <w:p w:rsidR="000C0324" w:rsidRPr="00FE20F8" w:rsidRDefault="000C0324" w:rsidP="00931E62">
      <w:pPr>
        <w:pStyle w:val="3"/>
      </w:pPr>
      <w:bookmarkStart w:id="1281" w:name="_Toc331776305"/>
      <w:r w:rsidRPr="00FE20F8">
        <w:t>MIH_N2N_LL_Transfer</w:t>
      </w:r>
      <w:bookmarkEnd w:id="1281"/>
    </w:p>
    <w:p w:rsidR="000C0324" w:rsidRPr="00FE20F8" w:rsidRDefault="000C0324" w:rsidP="000C0324">
      <w:r w:rsidRPr="00FE20F8">
        <w:t xml:space="preserve">The primitives defined are to transport media link-layer frames over MIH between the serving </w:t>
      </w:r>
      <w:proofErr w:type="spellStart"/>
      <w:r w:rsidRPr="00FE20F8">
        <w:t>PoS</w:t>
      </w:r>
      <w:proofErr w:type="spellEnd"/>
      <w:r w:rsidRPr="00FE20F8">
        <w:t xml:space="preserve"> and the target </w:t>
      </w:r>
      <w:proofErr w:type="spellStart"/>
      <w:r w:rsidRPr="00FE20F8">
        <w:t>PoS.</w:t>
      </w:r>
      <w:proofErr w:type="spellEnd"/>
      <w:r w:rsidRPr="00FE20F8">
        <w:t xml:space="preserve"> The media specific authentication is conducted with the media specific authenticator deployed in the target </w:t>
      </w:r>
      <w:proofErr w:type="spellStart"/>
      <w:r w:rsidRPr="00FE20F8">
        <w:t>PoA</w:t>
      </w:r>
      <w:proofErr w:type="spellEnd"/>
      <w:r w:rsidRPr="00FE20F8">
        <w:t>.</w:t>
      </w:r>
    </w:p>
    <w:p w:rsidR="000C0324" w:rsidRPr="00FE20F8" w:rsidRDefault="000C0324" w:rsidP="00FE20F8">
      <w:pPr>
        <w:pStyle w:val="4"/>
      </w:pPr>
      <w:r w:rsidRPr="00FE20F8">
        <w:t xml:space="preserve"> MIH_N2N_LL_Transfer.request </w:t>
      </w:r>
    </w:p>
    <w:p w:rsidR="000C0324" w:rsidRPr="00FE20F8" w:rsidRDefault="000C0324" w:rsidP="00FE20F8">
      <w:pPr>
        <w:pStyle w:val="5"/>
      </w:pPr>
      <w:r w:rsidRPr="00FE20F8">
        <w:t>Function</w:t>
      </w:r>
    </w:p>
    <w:p w:rsidR="000C0324" w:rsidRPr="00FE20F8" w:rsidRDefault="000C0324" w:rsidP="000C0324">
      <w:r w:rsidRPr="00FE20F8">
        <w:t xml:space="preserve">This primitive is used to transport link layer frames between the serving </w:t>
      </w:r>
      <w:proofErr w:type="spellStart"/>
      <w:r w:rsidRPr="00FE20F8">
        <w:t>PoS</w:t>
      </w:r>
      <w:proofErr w:type="spellEnd"/>
      <w:r w:rsidRPr="00FE20F8">
        <w:t xml:space="preserve"> and the target </w:t>
      </w:r>
      <w:proofErr w:type="spellStart"/>
      <w:r w:rsidRPr="00FE20F8">
        <w:t>PoS</w:t>
      </w:r>
      <w:proofErr w:type="spellEnd"/>
      <w:r w:rsidRPr="00FE20F8">
        <w:t xml:space="preserve"> (</w:t>
      </w:r>
      <w:r w:rsidR="007F62E3">
        <w:t>MGW</w:t>
      </w:r>
      <w:r w:rsidRPr="00FE20F8">
        <w:t>).</w:t>
      </w:r>
    </w:p>
    <w:p w:rsidR="000C0324" w:rsidRPr="00FE20F8" w:rsidRDefault="000C0324" w:rsidP="00FE20F8">
      <w:pPr>
        <w:pStyle w:val="5"/>
      </w:pPr>
      <w:r w:rsidRPr="00FE20F8">
        <w:lastRenderedPageBreak/>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proofErr w:type="spellStart"/>
      <w:r w:rsidR="000C0324" w:rsidRPr="00FE20F8">
        <w:t>DestinationIdentifier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r w:rsidR="000C0324" w:rsidRPr="00FE20F8">
        <w:tab/>
      </w:r>
    </w:p>
    <w:p w:rsidR="000C0324" w:rsidRPr="00FE20F8" w:rsidRDefault="00643A45" w:rsidP="00643A45">
      <w:pPr>
        <w:spacing w:before="60"/>
      </w:pPr>
      <w:r>
        <w:tab/>
      </w:r>
      <w:proofErr w:type="spellStart"/>
      <w:r w:rsidR="000C0324" w:rsidRPr="00FE20F8">
        <w:t>LLInformation</w:t>
      </w:r>
      <w:proofErr w:type="spellEnd"/>
      <w:r w:rsidR="000C0324" w:rsidRPr="00FE20F8">
        <w:t>,</w:t>
      </w:r>
    </w:p>
    <w:p w:rsidR="000C0324" w:rsidRPr="00FE20F8" w:rsidRDefault="000C0324" w:rsidP="00643A45">
      <w:pPr>
        <w:spacing w:before="60"/>
      </w:pPr>
      <w:r w:rsidRPr="00FE20F8">
        <w:t>MN</w:t>
      </w:r>
      <w:r w:rsidR="00EA1090">
        <w:rPr>
          <w:rFonts w:eastAsia="MS Mincho" w:hint="eastAsia"/>
          <w:lang w:eastAsia="ja-JP"/>
        </w:rPr>
        <w:t>ID</w:t>
      </w:r>
    </w:p>
    <w:p w:rsidR="000C0324" w:rsidRPr="00FE20F8" w:rsidRDefault="000C0324" w:rsidP="00643A45">
      <w:pPr>
        <w:spacing w:before="60"/>
        <w:rPr>
          <w:rFonts w:ascii="Arial" w:eastAsia="Arial" w:hAnsi="Arial" w:cs="Arial"/>
          <w:b/>
          <w:bCs/>
        </w:rPr>
      </w:pPr>
      <w:r w:rsidRPr="00FE20F8">
        <w:t>)</w:t>
      </w:r>
    </w:p>
    <w:p w:rsidR="000C0324" w:rsidRPr="00643A45" w:rsidRDefault="000C0324" w:rsidP="000C0324">
      <w:pPr>
        <w:rPr>
          <w:b/>
        </w:rPr>
      </w:pPr>
      <w:r w:rsidRPr="00FE20F8">
        <w:rPr>
          <w:b/>
        </w:rPr>
        <w:t>Parameters:</w:t>
      </w:r>
    </w:p>
    <w:tbl>
      <w:tblPr>
        <w:tblW w:w="9530" w:type="dxa"/>
        <w:tblInd w:w="20" w:type="dxa"/>
        <w:tblLook w:val="0000" w:firstRow="0" w:lastRow="0" w:firstColumn="0" w:lastColumn="0" w:noHBand="0" w:noVBand="0"/>
      </w:tblPr>
      <w:tblGrid>
        <w:gridCol w:w="2150"/>
        <w:gridCol w:w="2700"/>
        <w:gridCol w:w="4680"/>
      </w:tblGrid>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proofErr w:type="spellStart"/>
            <w:r w:rsidRPr="00FE20F8">
              <w:t>DestinationIdentifier</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proofErr w:type="spellStart"/>
            <w:r>
              <w:rPr>
                <w:rFonts w:eastAsia="MS Mincho" w:hint="eastAsia"/>
                <w:lang w:eastAsia="ja-JP"/>
              </w:rPr>
              <w:t>Target</w:t>
            </w:r>
            <w:r w:rsidR="000C0324" w:rsidRPr="00FE20F8">
              <w:t>LinkIdentifier</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Char"/>
                <w:sz w:val="24"/>
                <w:szCs w:val="24"/>
              </w:rPr>
              <w:t xml:space="preserve"> </w:t>
            </w:r>
            <w:r w:rsidR="000C0324" w:rsidRPr="00FE20F8">
              <w:rPr>
                <w:rStyle w:val="af2"/>
              </w:rPr>
              <w:footnoteReference w:id="5"/>
            </w:r>
            <w:r>
              <w:rPr>
                <w:rFonts w:eastAsia="MS Mincho" w:hint="eastAsia"/>
                <w:szCs w:val="20"/>
                <w:lang w:eastAsia="ja-JP"/>
              </w:rPr>
              <w:t xml:space="preserve"> This attribute shall be included if the 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proofErr w:type="spellStart"/>
            <w:r w:rsidRPr="00FE20F8">
              <w:t>LLInformation</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the </w:t>
            </w:r>
            <w:r w:rsidR="004805EC">
              <w:rPr>
                <w:rFonts w:eastAsia="MS Mincho" w:hint="eastAsia"/>
                <w:szCs w:val="20"/>
                <w:lang w:eastAsia="ja-JP"/>
              </w:rPr>
              <w:t>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 xml:space="preserve">ransferred to the target </w:t>
            </w:r>
            <w:proofErr w:type="spellStart"/>
            <w:r w:rsidR="00207DEF" w:rsidRPr="00FE20F8">
              <w:t>PoS</w:t>
            </w:r>
            <w:r w:rsidR="00207DEF">
              <w:rPr>
                <w:rFonts w:eastAsia="MS Mincho" w:hint="eastAsia"/>
                <w:lang w:eastAsia="ja-JP"/>
              </w:rPr>
              <w:t>.</w:t>
            </w:r>
            <w:proofErr w:type="spellEnd"/>
          </w:p>
        </w:tc>
      </w:tr>
      <w:tr w:rsidR="00B85C56"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proofErr w:type="spellStart"/>
            <w:r w:rsidRPr="00182F25">
              <w:rPr>
                <w:szCs w:val="20"/>
              </w:rPr>
              <w:t>CandidateLinkList</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1282" w:name="id.3d5404be726d"/>
      <w:bookmarkEnd w:id="1282"/>
    </w:p>
    <w:p w:rsidR="000C0324" w:rsidRPr="00FE20F8" w:rsidRDefault="000C0324" w:rsidP="00FE20F8">
      <w:pPr>
        <w:pStyle w:val="5"/>
      </w:pPr>
      <w:r w:rsidRPr="00FE20F8">
        <w:t>When generated</w:t>
      </w:r>
    </w:p>
    <w:p w:rsidR="000C0324" w:rsidRPr="00FE20F8" w:rsidRDefault="000C0324" w:rsidP="000C0324">
      <w:r w:rsidRPr="00FE20F8">
        <w:t xml:space="preserve">This primitive is generated by the serving </w:t>
      </w:r>
      <w:proofErr w:type="spellStart"/>
      <w:r w:rsidRPr="00FE20F8">
        <w:t>PoS</w:t>
      </w:r>
      <w:proofErr w:type="spellEnd"/>
      <w:r w:rsidRPr="00FE20F8">
        <w:t xml:space="preserve"> to relay link layer frames to the target </w:t>
      </w:r>
      <w:proofErr w:type="spellStart"/>
      <w:r w:rsidRPr="00FE20F8">
        <w:t>PoS</w:t>
      </w:r>
      <w:proofErr w:type="spellEnd"/>
      <w:r w:rsidRPr="00FE20F8">
        <w:t xml:space="preserve"> when the serving </w:t>
      </w:r>
      <w:proofErr w:type="spellStart"/>
      <w:r w:rsidRPr="00FE20F8">
        <w:t>PoS</w:t>
      </w:r>
      <w:proofErr w:type="spellEnd"/>
      <w:r w:rsidRPr="00FE20F8">
        <w:t xml:space="preserve"> receives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FE20F8">
      <w:pPr>
        <w:pStyle w:val="5"/>
      </w:pPr>
      <w:r w:rsidRPr="00FE20F8">
        <w:lastRenderedPageBreak/>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FE20F8">
      <w:pPr>
        <w:pStyle w:val="4"/>
      </w:pPr>
      <w:r w:rsidRPr="00FE20F8">
        <w:t>MIH_N2N_LL_Transfer.indication</w:t>
      </w:r>
    </w:p>
    <w:p w:rsidR="000C0324" w:rsidRPr="00FE20F8" w:rsidRDefault="000C0324" w:rsidP="00FE20F8">
      <w:pPr>
        <w:pStyle w:val="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proofErr w:type="spellStart"/>
      <w:r w:rsidR="000C0324" w:rsidRPr="00FE20F8">
        <w:t>SourceIdentifier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p>
    <w:p w:rsidR="000C0324" w:rsidRDefault="00643A45" w:rsidP="00643A45">
      <w:pPr>
        <w:spacing w:before="60"/>
      </w:pPr>
      <w:r>
        <w:tab/>
      </w:r>
      <w:proofErr w:type="spellStart"/>
      <w:r w:rsidR="000C0324" w:rsidRPr="00FE20F8">
        <w:t>LLInformation</w:t>
      </w:r>
      <w:proofErr w:type="spellEnd"/>
      <w:r w:rsidR="000C0324" w:rsidRPr="00FE20F8">
        <w:t>,</w:t>
      </w:r>
    </w:p>
    <w:p w:rsidR="00643A45" w:rsidRDefault="00643A45" w:rsidP="00643A45">
      <w:pPr>
        <w:spacing w:before="60"/>
        <w:rPr>
          <w:rFonts w:eastAsia="MS Mincho"/>
          <w:lang w:eastAsia="ja-JP"/>
        </w:rPr>
      </w:pPr>
      <w:r>
        <w:tab/>
      </w:r>
      <w:proofErr w:type="spellStart"/>
      <w:r w:rsidRPr="00182F25">
        <w:rPr>
          <w:szCs w:val="20"/>
        </w:rPr>
        <w:t>CandidateLinkList</w:t>
      </w:r>
      <w:proofErr w:type="spellEnd"/>
      <w:r>
        <w:rPr>
          <w:szCs w:val="20"/>
        </w:rPr>
        <w:t>,</w:t>
      </w:r>
    </w:p>
    <w:p w:rsidR="007C649B" w:rsidRPr="007C649B" w:rsidRDefault="00643A45" w:rsidP="00643A45">
      <w:pPr>
        <w:spacing w:before="60"/>
        <w:rPr>
          <w:rFonts w:eastAsia="MS Mincho"/>
          <w:lang w:eastAsia="ja-JP"/>
        </w:rPr>
      </w:pPr>
      <w:r>
        <w:rPr>
          <w:rFonts w:eastAsia="MS Mincho"/>
          <w:lang w:eastAsia="ja-JP"/>
        </w:rPr>
        <w:tab/>
      </w:r>
      <w:proofErr w:type="spellStart"/>
      <w:r w:rsidR="007C649B">
        <w:rPr>
          <w:rFonts w:eastAsia="MS Mincho" w:hint="eastAsia"/>
          <w:lang w:eastAsia="ja-JP"/>
        </w:rPr>
        <w:t>MNmsrk</w:t>
      </w:r>
      <w:proofErr w:type="spellEnd"/>
    </w:p>
    <w:p w:rsidR="000C0324" w:rsidRPr="00FE20F8" w:rsidRDefault="000C0324" w:rsidP="00643A45">
      <w:pPr>
        <w:spacing w:before="60"/>
      </w:pPr>
      <w:r w:rsidRPr="00FE20F8">
        <w:t>)</w:t>
      </w:r>
    </w:p>
    <w:p w:rsidR="000C0324" w:rsidRPr="00FE20F8" w:rsidRDefault="000C0324" w:rsidP="000C0324"/>
    <w:p w:rsidR="000C0324" w:rsidRPr="00FE20F8" w:rsidRDefault="000C0324" w:rsidP="000C0324">
      <w:pPr>
        <w:rPr>
          <w:b/>
        </w:rPr>
      </w:pPr>
      <w:r w:rsidRPr="00FE20F8">
        <w:rPr>
          <w:b/>
        </w:rPr>
        <w:t xml:space="preserve">Parameters: </w:t>
      </w:r>
    </w:p>
    <w:tbl>
      <w:tblPr>
        <w:tblW w:w="0" w:type="auto"/>
        <w:tblInd w:w="20" w:type="dxa"/>
        <w:tblLook w:val="0000" w:firstRow="0" w:lastRow="0" w:firstColumn="0" w:lastColumn="0" w:noHBand="0" w:noVBand="0"/>
      </w:tblPr>
      <w:tblGrid>
        <w:gridCol w:w="2885"/>
        <w:gridCol w:w="2896"/>
        <w:gridCol w:w="2879"/>
      </w:tblGrid>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SourceIdentifier</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proofErr w:type="spellStart"/>
            <w:r>
              <w:rPr>
                <w:rFonts w:eastAsia="MS Mincho" w:hint="eastAsia"/>
                <w:lang w:eastAsia="ja-JP"/>
              </w:rPr>
              <w:t>Target</w:t>
            </w:r>
            <w:r w:rsidR="000C0324" w:rsidRPr="00FE20F8">
              <w:t>LinkIdentifier</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Char"/>
                <w:sz w:val="24"/>
                <w:szCs w:val="24"/>
              </w:rPr>
              <w:t xml:space="preserve"> </w:t>
            </w:r>
            <w:r w:rsidR="000C0324" w:rsidRPr="00FE20F8">
              <w:rPr>
                <w:rStyle w:val="af2"/>
              </w:rPr>
              <w:footnoteReference w:id="6"/>
            </w:r>
            <w:r>
              <w:rPr>
                <w:rFonts w:eastAsia="MS Mincho" w:hint="eastAsia"/>
                <w:szCs w:val="20"/>
                <w:lang w:eastAsia="ja-JP"/>
              </w:rPr>
              <w:t xml:space="preserve"> This attribute shall be included if the target link is known.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0A1296">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proofErr w:type="spellStart"/>
            <w:r w:rsidRPr="00182F25">
              <w:rPr>
                <w:szCs w:val="20"/>
              </w:rPr>
              <w:lastRenderedPageBreak/>
              <w:t>CandidateLinkList</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LIST(LINK_POA_LIST)</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proofErr w:type="spellStart"/>
            <w:r>
              <w:rPr>
                <w:rFonts w:eastAsia="MS Mincho" w:hint="eastAsia"/>
                <w:lang w:eastAsia="ja-JP"/>
              </w:rPr>
              <w:t>MNmsrk</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w:t>
            </w:r>
            <w:proofErr w:type="spellStart"/>
            <w:r w:rsidRPr="00FE20F8">
              <w:t>PoS</w:t>
            </w:r>
            <w:r>
              <w:rPr>
                <w:rFonts w:eastAsia="MS Mincho" w:hint="eastAsia"/>
                <w:lang w:eastAsia="ja-JP"/>
              </w:rPr>
              <w:t>.</w:t>
            </w:r>
            <w:proofErr w:type="spellEnd"/>
            <w:r w:rsidR="00634AB4">
              <w:rPr>
                <w:rFonts w:eastAsia="MS Mincho" w:hint="eastAsia"/>
                <w:lang w:eastAsia="ja-JP"/>
              </w:rPr>
              <w:t xml:space="preserve"> </w:t>
            </w:r>
            <w:r w:rsidR="00CB207F">
              <w:rPr>
                <w:rFonts w:eastAsia="MS Mincho" w:hint="eastAsia"/>
                <w:lang w:eastAsia="ja-JP"/>
              </w:rPr>
              <w:t xml:space="preserve">This parameter can be used only if the </w:t>
            </w:r>
            <w:proofErr w:type="spellStart"/>
            <w:r w:rsidR="00CB207F">
              <w:rPr>
                <w:rFonts w:eastAsia="MS Mincho" w:hint="eastAsia"/>
                <w:lang w:eastAsia="ja-JP"/>
              </w:rPr>
              <w:t>PoA</w:t>
            </w:r>
            <w:proofErr w:type="spellEnd"/>
            <w:r w:rsidR="00CB207F">
              <w:rPr>
                <w:rFonts w:eastAsia="MS Mincho" w:hint="eastAsia"/>
                <w:lang w:eastAsia="ja-JP"/>
              </w:rPr>
              <w:t xml:space="preserve"> supports EAP or ERP for media-specific access authentication.</w:t>
            </w:r>
          </w:p>
        </w:tc>
      </w:tr>
    </w:tbl>
    <w:p w:rsidR="000C0324" w:rsidRPr="00FE20F8" w:rsidRDefault="000C0324" w:rsidP="000C0324"/>
    <w:p w:rsidR="000C0324" w:rsidRPr="00FE20F8" w:rsidRDefault="000C0324" w:rsidP="00FE20F8">
      <w:pPr>
        <w:pStyle w:val="5"/>
      </w:pPr>
      <w:r w:rsidRPr="00FE20F8">
        <w:t xml:space="preserve"> When generated</w:t>
      </w:r>
    </w:p>
    <w:p w:rsidR="000C0324" w:rsidRPr="00FE20F8" w:rsidRDefault="000C0324" w:rsidP="00FE20F8">
      <w:pPr>
        <w:pStyle w:val="5"/>
      </w:pPr>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r w:rsidR="00634AB4">
        <w:rPr>
          <w:rFonts w:eastAsia="MS Mincho" w:hint="eastAsia"/>
          <w:lang w:eastAsia="ja-JP"/>
        </w:rPr>
        <w:t xml:space="preserve"> </w:t>
      </w:r>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proofErr w:type="spellStart"/>
      <w:r>
        <w:rPr>
          <w:rFonts w:eastAsia="MS Mincho" w:hint="eastAsia"/>
          <w:lang w:eastAsia="ja-JP"/>
        </w:rPr>
        <w:t>MNmsrk</w:t>
      </w:r>
      <w:proofErr w:type="spellEnd"/>
      <w:r>
        <w:rPr>
          <w:rFonts w:eastAsia="MS Mincho" w:hint="eastAsia"/>
          <w:lang w:eastAsia="ja-JP"/>
        </w:rPr>
        <w:t xml:space="preserve">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w:t>
      </w:r>
      <w:proofErr w:type="spellStart"/>
      <w:r w:rsidRPr="00634AB4">
        <w:rPr>
          <w:rFonts w:eastAsia="MS Mincho"/>
          <w:lang w:eastAsia="ja-JP"/>
        </w:rPr>
        <w:t>PoA</w:t>
      </w:r>
      <w:proofErr w:type="spellEnd"/>
      <w:r w:rsidRPr="00634AB4">
        <w:rPr>
          <w:rFonts w:eastAsia="MS Mincho"/>
          <w:lang w:eastAsia="ja-JP"/>
        </w:rPr>
        <w:t xml:space="preserve">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FE20F8">
      <w:pPr>
        <w:pStyle w:val="4"/>
      </w:pPr>
      <w:r w:rsidRPr="00FE20F8">
        <w:t>MIH_N2N_LL_Transfer.response</w:t>
      </w:r>
    </w:p>
    <w:p w:rsidR="000C0324" w:rsidRPr="00FE20F8" w:rsidRDefault="000C0324" w:rsidP="00FE20F8">
      <w:pPr>
        <w:pStyle w:val="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proofErr w:type="spellStart"/>
      <w:r w:rsidR="000C0324" w:rsidRPr="00FE20F8">
        <w:t>DestinationIdentifier</w:t>
      </w:r>
      <w:proofErr w:type="spellEnd"/>
      <w:r w:rsidR="000C0324" w:rsidRPr="00FE20F8">
        <w:t>,</w:t>
      </w:r>
    </w:p>
    <w:p w:rsidR="000C0324" w:rsidRPr="00FE20F8" w:rsidRDefault="00643A45" w:rsidP="00643A45">
      <w:pPr>
        <w:spacing w:before="60"/>
      </w:pPr>
      <w:r>
        <w:lastRenderedPageBreak/>
        <w:tab/>
      </w:r>
      <w:proofErr w:type="spellStart"/>
      <w:r w:rsidR="00F52D1C">
        <w:t>Target</w:t>
      </w:r>
      <w:r w:rsidR="000C0324" w:rsidRPr="00FE20F8">
        <w:t>LinkIdentifier</w:t>
      </w:r>
      <w:proofErr w:type="spellEnd"/>
      <w:r w:rsidR="000C0324" w:rsidRPr="00FE20F8">
        <w:t>,</w:t>
      </w:r>
    </w:p>
    <w:p w:rsidR="000C0324" w:rsidRPr="00FE20F8" w:rsidRDefault="00643A45" w:rsidP="00643A45">
      <w:pPr>
        <w:spacing w:before="60"/>
      </w:pPr>
      <w:r>
        <w:tab/>
      </w:r>
      <w:proofErr w:type="spellStart"/>
      <w:r w:rsidR="000C0324" w:rsidRPr="00FE20F8">
        <w:t>LLInformation</w:t>
      </w:r>
      <w:proofErr w:type="spellEnd"/>
      <w:r w:rsidR="000C0324" w:rsidRPr="00FE20F8">
        <w:t>,</w:t>
      </w:r>
    </w:p>
    <w:p w:rsidR="000C0324" w:rsidRPr="00FE20F8" w:rsidRDefault="00643A45" w:rsidP="00643A45">
      <w:pPr>
        <w:spacing w:before="60"/>
      </w:pPr>
      <w:r>
        <w:tab/>
      </w:r>
      <w:proofErr w:type="spellStart"/>
      <w:r w:rsidR="000C0324" w:rsidRPr="00FE20F8">
        <w:t>MNnetworkaccessid</w:t>
      </w:r>
      <w:proofErr w:type="spellEnd"/>
      <w:r w:rsidR="000C0324" w:rsidRPr="00FE20F8">
        <w:t>,</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0" w:type="auto"/>
        <w:tblInd w:w="20" w:type="dxa"/>
        <w:tblLook w:val="0000" w:firstRow="0" w:lastRow="0" w:firstColumn="0" w:lastColumn="0" w:noHBand="0" w:noVBand="0"/>
      </w:tblPr>
      <w:tblGrid>
        <w:gridCol w:w="2952"/>
        <w:gridCol w:w="2953"/>
        <w:gridCol w:w="3460"/>
      </w:tblGrid>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DestinationIdentifier</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proofErr w:type="spellStart"/>
            <w:r>
              <w:rPr>
                <w:rFonts w:eastAsia="MS Mincho" w:hint="eastAsia"/>
                <w:lang w:eastAsia="ja-JP"/>
              </w:rPr>
              <w:t>Target</w:t>
            </w:r>
            <w:r w:rsidR="000C0324" w:rsidRPr="00FE20F8">
              <w:t>LinkIdentifier</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7"/>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 xml:space="preserve">indication contained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MNnetworkaccessid</w:t>
            </w:r>
            <w:proofErr w:type="spellEnd"/>
          </w:p>
          <w:p w:rsidR="000C0324" w:rsidRPr="00FE20F8" w:rsidRDefault="000C0324" w:rsidP="000C0324"/>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FE20F8">
      <w:pPr>
        <w:pStyle w:val="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FE20F8">
      <w:pPr>
        <w:pStyle w:val="4"/>
      </w:pPr>
      <w:r w:rsidRPr="00FE20F8">
        <w:lastRenderedPageBreak/>
        <w:t>MIH_N2N_LL_Transfer.confirm</w:t>
      </w:r>
    </w:p>
    <w:p w:rsidR="000C0324" w:rsidRPr="00FE20F8" w:rsidRDefault="000C0324" w:rsidP="00FE20F8">
      <w:pPr>
        <w:pStyle w:val="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MIH_N2N_LL_Transfer.confirm (</w:t>
      </w:r>
    </w:p>
    <w:p w:rsidR="000C0324" w:rsidRPr="00FE20F8" w:rsidRDefault="000C0324" w:rsidP="00643A45">
      <w:pPr>
        <w:spacing w:before="60"/>
      </w:pPr>
      <w:proofErr w:type="spellStart"/>
      <w:r w:rsidRPr="00FE20F8">
        <w:t>SourceIdentifier</w:t>
      </w:r>
      <w:proofErr w:type="spellEnd"/>
      <w:r w:rsidRPr="00FE20F8">
        <w:t>,</w:t>
      </w:r>
    </w:p>
    <w:p w:rsidR="000C0324" w:rsidRPr="00FE20F8" w:rsidRDefault="00F52D1C" w:rsidP="00643A45">
      <w:pPr>
        <w:spacing w:before="60"/>
      </w:pPr>
      <w:proofErr w:type="spellStart"/>
      <w:r>
        <w:t>Target</w:t>
      </w:r>
      <w:r w:rsidR="000C0324" w:rsidRPr="00FE20F8">
        <w:t>LinkIdentifier</w:t>
      </w:r>
      <w:proofErr w:type="spellEnd"/>
      <w:r w:rsidR="000C0324" w:rsidRPr="00FE20F8">
        <w:t>,</w:t>
      </w:r>
    </w:p>
    <w:p w:rsidR="000C0324" w:rsidRPr="00FE20F8" w:rsidRDefault="000C0324" w:rsidP="00643A45">
      <w:pPr>
        <w:spacing w:before="60"/>
      </w:pPr>
      <w:proofErr w:type="spellStart"/>
      <w:r w:rsidRPr="00FE20F8">
        <w:t>LLInformation</w:t>
      </w:r>
      <w:proofErr w:type="spellEnd"/>
      <w:r w:rsidRPr="00FE20F8">
        <w:t>,</w:t>
      </w:r>
    </w:p>
    <w:p w:rsidR="000C0324" w:rsidRPr="00FE20F8" w:rsidRDefault="000C0324" w:rsidP="00643A45">
      <w:pPr>
        <w:spacing w:before="60"/>
      </w:pPr>
      <w:proofErr w:type="spellStart"/>
      <w:r w:rsidRPr="00FE20F8">
        <w:t>MNnetworkaccessid</w:t>
      </w:r>
      <w:proofErr w:type="spellEnd"/>
      <w:r w:rsidRPr="00FE20F8">
        <w:t>,</w:t>
      </w:r>
    </w:p>
    <w:p w:rsidR="000C0324" w:rsidRPr="00FE20F8" w:rsidRDefault="000C0324" w:rsidP="00643A45">
      <w:pPr>
        <w:spacing w:before="60"/>
      </w:pPr>
      <w:r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9450" w:type="dxa"/>
        <w:tblInd w:w="20" w:type="dxa"/>
        <w:tblLook w:val="0000" w:firstRow="0" w:lastRow="0" w:firstColumn="0" w:lastColumn="0" w:noHBand="0" w:noVBand="0"/>
      </w:tblPr>
      <w:tblGrid>
        <w:gridCol w:w="2340"/>
        <w:gridCol w:w="2070"/>
        <w:gridCol w:w="5040"/>
      </w:tblGrid>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SourceIdentifier</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proofErr w:type="spellStart"/>
            <w:r>
              <w:rPr>
                <w:rFonts w:eastAsia="MS Mincho" w:hint="eastAsia"/>
                <w:lang w:eastAsia="ja-JP"/>
              </w:rPr>
              <w:t>Target</w:t>
            </w:r>
            <w:r w:rsidR="000C0324" w:rsidRPr="00FE20F8">
              <w:t>LinkIdentifier</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8"/>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sfer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 xml:space="preserve">quest </w:t>
            </w:r>
            <w:r>
              <w:rPr>
                <w:rFonts w:eastAsia="MS Mincho" w:hint="eastAsia"/>
                <w:szCs w:val="20"/>
                <w:lang w:eastAsia="ja-JP"/>
              </w:rPr>
              <w:t xml:space="preserve">contained </w:t>
            </w:r>
            <w:proofErr w:type="spellStart"/>
            <w:r>
              <w:rPr>
                <w:rFonts w:eastAsia="MS Mincho" w:hint="eastAsia"/>
                <w:szCs w:val="20"/>
                <w:lang w:eastAsia="ja-JP"/>
              </w:rPr>
              <w:t>LLInformation</w:t>
            </w:r>
            <w:proofErr w:type="spellEnd"/>
            <w:r>
              <w:rPr>
                <w:rFonts w:eastAsia="MS Mincho" w:hint="eastAsia"/>
                <w:lang w:eastAsia="ja-JP"/>
              </w:rPr>
              <w:t>.</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MNnetworkaccessid</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5"/>
      </w:pPr>
      <w:r w:rsidRPr="00FE20F8">
        <w:t>When generated</w:t>
      </w:r>
    </w:p>
    <w:p w:rsidR="000C0324" w:rsidRPr="00FE20F8" w:rsidRDefault="000C0324" w:rsidP="000C0324">
      <w:r w:rsidRPr="00FE20F8">
        <w:lastRenderedPageBreak/>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FE20F8">
      <w:pPr>
        <w:pStyle w:val="5"/>
      </w:pPr>
      <w:r w:rsidRPr="00FE20F8">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w:t>
      </w:r>
      <w:proofErr w:type="spellStart"/>
      <w:r w:rsidRPr="00FE20F8">
        <w:t>MIH_LL_Transfer.response</w:t>
      </w:r>
      <w:proofErr w:type="spellEnd"/>
      <w:r w:rsidRPr="00FE20F8">
        <w:t xml:space="preserve"> primitive with the information obtained from this primitive.</w:t>
      </w:r>
    </w:p>
    <w:p w:rsidR="0084175F" w:rsidRPr="0084175F" w:rsidRDefault="0084175F" w:rsidP="0084175F">
      <w:pPr>
        <w:pStyle w:val="af8"/>
        <w:keepNext/>
        <w:numPr>
          <w:ilvl w:val="1"/>
          <w:numId w:val="17"/>
        </w:numPr>
        <w:contextualSpacing w:val="0"/>
        <w:outlineLvl w:val="2"/>
        <w:rPr>
          <w:ins w:id="1283" w:author="user" w:date="2012-08-03T13:55:00Z"/>
          <w:rFonts w:ascii="Arial" w:eastAsia="맑은 고딕" w:hAnsi="Arial" w:hint="eastAsia"/>
          <w:b/>
          <w:bCs/>
          <w:vanish/>
          <w:sz w:val="26"/>
          <w:szCs w:val="26"/>
          <w:lang w:eastAsia="ko-KR"/>
        </w:rPr>
      </w:pPr>
      <w:bookmarkStart w:id="1284" w:name="_Toc331776306"/>
      <w:bookmarkEnd w:id="1284"/>
    </w:p>
    <w:p w:rsidR="0084175F" w:rsidRPr="0084175F" w:rsidRDefault="0084175F" w:rsidP="0084175F">
      <w:pPr>
        <w:pStyle w:val="af8"/>
        <w:keepNext/>
        <w:numPr>
          <w:ilvl w:val="2"/>
          <w:numId w:val="17"/>
        </w:numPr>
        <w:contextualSpacing w:val="0"/>
        <w:outlineLvl w:val="2"/>
        <w:rPr>
          <w:ins w:id="1285" w:author="user" w:date="2012-08-03T13:55:00Z"/>
          <w:rFonts w:ascii="Arial" w:eastAsia="맑은 고딕" w:hAnsi="Arial" w:hint="eastAsia"/>
          <w:b/>
          <w:bCs/>
          <w:vanish/>
          <w:sz w:val="26"/>
          <w:szCs w:val="26"/>
          <w:lang w:eastAsia="ko-KR"/>
        </w:rPr>
      </w:pPr>
      <w:bookmarkStart w:id="1286" w:name="_Toc331776307"/>
      <w:bookmarkEnd w:id="1286"/>
    </w:p>
    <w:p w:rsidR="0084175F" w:rsidRPr="0084175F" w:rsidRDefault="0084175F" w:rsidP="0084175F">
      <w:pPr>
        <w:pStyle w:val="af8"/>
        <w:keepNext/>
        <w:numPr>
          <w:ilvl w:val="2"/>
          <w:numId w:val="17"/>
        </w:numPr>
        <w:contextualSpacing w:val="0"/>
        <w:outlineLvl w:val="2"/>
        <w:rPr>
          <w:ins w:id="1287" w:author="user" w:date="2012-08-03T13:55:00Z"/>
          <w:rFonts w:ascii="Arial" w:eastAsia="맑은 고딕" w:hAnsi="Arial" w:hint="eastAsia"/>
          <w:b/>
          <w:bCs/>
          <w:vanish/>
          <w:sz w:val="26"/>
          <w:szCs w:val="26"/>
          <w:lang w:eastAsia="ko-KR"/>
        </w:rPr>
      </w:pPr>
      <w:bookmarkStart w:id="1288" w:name="_Toc331776308"/>
      <w:bookmarkEnd w:id="1288"/>
    </w:p>
    <w:p w:rsidR="0084175F" w:rsidRPr="0084175F" w:rsidRDefault="0084175F" w:rsidP="0084175F">
      <w:pPr>
        <w:pStyle w:val="af8"/>
        <w:keepNext/>
        <w:numPr>
          <w:ilvl w:val="2"/>
          <w:numId w:val="17"/>
        </w:numPr>
        <w:contextualSpacing w:val="0"/>
        <w:outlineLvl w:val="2"/>
        <w:rPr>
          <w:ins w:id="1289" w:author="user" w:date="2012-08-03T13:55:00Z"/>
          <w:rFonts w:ascii="Arial" w:eastAsia="맑은 고딕" w:hAnsi="Arial" w:hint="eastAsia"/>
          <w:b/>
          <w:bCs/>
          <w:vanish/>
          <w:sz w:val="26"/>
          <w:szCs w:val="26"/>
          <w:lang w:eastAsia="ko-KR"/>
        </w:rPr>
      </w:pPr>
      <w:bookmarkStart w:id="1290" w:name="_Toc331776309"/>
      <w:bookmarkEnd w:id="1290"/>
    </w:p>
    <w:p w:rsidR="0084175F" w:rsidRPr="0084175F" w:rsidRDefault="0084175F" w:rsidP="0084175F">
      <w:pPr>
        <w:pStyle w:val="af8"/>
        <w:keepNext/>
        <w:numPr>
          <w:ilvl w:val="2"/>
          <w:numId w:val="17"/>
        </w:numPr>
        <w:contextualSpacing w:val="0"/>
        <w:outlineLvl w:val="2"/>
        <w:rPr>
          <w:ins w:id="1291" w:author="user" w:date="2012-08-03T13:55:00Z"/>
          <w:rFonts w:ascii="Arial" w:eastAsia="맑은 고딕" w:hAnsi="Arial" w:hint="eastAsia"/>
          <w:b/>
          <w:bCs/>
          <w:vanish/>
          <w:sz w:val="26"/>
          <w:szCs w:val="26"/>
          <w:lang w:eastAsia="ko-KR"/>
        </w:rPr>
      </w:pPr>
      <w:bookmarkStart w:id="1292" w:name="_Toc331776310"/>
      <w:bookmarkEnd w:id="1292"/>
    </w:p>
    <w:p w:rsidR="0084175F" w:rsidRPr="0084175F" w:rsidRDefault="0084175F" w:rsidP="0084175F">
      <w:pPr>
        <w:pStyle w:val="af8"/>
        <w:keepNext/>
        <w:numPr>
          <w:ilvl w:val="2"/>
          <w:numId w:val="17"/>
        </w:numPr>
        <w:contextualSpacing w:val="0"/>
        <w:outlineLvl w:val="2"/>
        <w:rPr>
          <w:ins w:id="1293" w:author="user" w:date="2012-08-03T13:55:00Z"/>
          <w:rFonts w:ascii="Arial" w:eastAsia="맑은 고딕" w:hAnsi="Arial" w:hint="eastAsia"/>
          <w:b/>
          <w:bCs/>
          <w:vanish/>
          <w:sz w:val="26"/>
          <w:szCs w:val="26"/>
          <w:lang w:eastAsia="ko-KR"/>
        </w:rPr>
      </w:pPr>
      <w:bookmarkStart w:id="1294" w:name="_Toc331776311"/>
      <w:bookmarkEnd w:id="1294"/>
    </w:p>
    <w:p w:rsidR="0084175F" w:rsidRPr="0084175F" w:rsidRDefault="0084175F" w:rsidP="0084175F">
      <w:pPr>
        <w:pStyle w:val="af8"/>
        <w:keepNext/>
        <w:numPr>
          <w:ilvl w:val="2"/>
          <w:numId w:val="17"/>
        </w:numPr>
        <w:contextualSpacing w:val="0"/>
        <w:outlineLvl w:val="2"/>
        <w:rPr>
          <w:ins w:id="1295" w:author="user" w:date="2012-08-03T13:55:00Z"/>
          <w:rFonts w:ascii="Arial" w:eastAsia="맑은 고딕" w:hAnsi="Arial" w:hint="eastAsia"/>
          <w:b/>
          <w:bCs/>
          <w:vanish/>
          <w:sz w:val="26"/>
          <w:szCs w:val="26"/>
          <w:lang w:eastAsia="ko-KR"/>
        </w:rPr>
      </w:pPr>
      <w:bookmarkStart w:id="1296" w:name="_Toc331776312"/>
      <w:bookmarkEnd w:id="1296"/>
    </w:p>
    <w:p w:rsidR="0084175F" w:rsidRPr="0084175F" w:rsidRDefault="0084175F" w:rsidP="0084175F">
      <w:pPr>
        <w:pStyle w:val="af8"/>
        <w:keepNext/>
        <w:numPr>
          <w:ilvl w:val="2"/>
          <w:numId w:val="17"/>
        </w:numPr>
        <w:contextualSpacing w:val="0"/>
        <w:outlineLvl w:val="2"/>
        <w:rPr>
          <w:ins w:id="1297" w:author="user" w:date="2012-08-03T13:55:00Z"/>
          <w:rFonts w:ascii="Arial" w:eastAsia="맑은 고딕" w:hAnsi="Arial" w:hint="eastAsia"/>
          <w:b/>
          <w:bCs/>
          <w:vanish/>
          <w:sz w:val="26"/>
          <w:szCs w:val="26"/>
          <w:lang w:eastAsia="ko-KR"/>
        </w:rPr>
      </w:pPr>
      <w:bookmarkStart w:id="1298" w:name="_Toc331776313"/>
      <w:bookmarkEnd w:id="1298"/>
    </w:p>
    <w:p w:rsidR="0084175F" w:rsidRPr="0084175F" w:rsidRDefault="0084175F" w:rsidP="0084175F">
      <w:pPr>
        <w:pStyle w:val="af8"/>
        <w:keepNext/>
        <w:numPr>
          <w:ilvl w:val="2"/>
          <w:numId w:val="17"/>
        </w:numPr>
        <w:contextualSpacing w:val="0"/>
        <w:outlineLvl w:val="2"/>
        <w:rPr>
          <w:ins w:id="1299" w:author="user" w:date="2012-08-03T13:55:00Z"/>
          <w:rFonts w:ascii="Arial" w:eastAsia="맑은 고딕" w:hAnsi="Arial" w:hint="eastAsia"/>
          <w:b/>
          <w:bCs/>
          <w:vanish/>
          <w:sz w:val="26"/>
          <w:szCs w:val="26"/>
          <w:lang w:eastAsia="ko-KR"/>
        </w:rPr>
      </w:pPr>
      <w:bookmarkStart w:id="1300" w:name="_Toc331776314"/>
      <w:bookmarkEnd w:id="1300"/>
    </w:p>
    <w:p w:rsidR="0084175F" w:rsidRPr="0084175F" w:rsidRDefault="0084175F" w:rsidP="0084175F">
      <w:pPr>
        <w:pStyle w:val="af8"/>
        <w:keepNext/>
        <w:numPr>
          <w:ilvl w:val="2"/>
          <w:numId w:val="17"/>
        </w:numPr>
        <w:contextualSpacing w:val="0"/>
        <w:outlineLvl w:val="2"/>
        <w:rPr>
          <w:ins w:id="1301" w:author="user" w:date="2012-08-03T13:55:00Z"/>
          <w:rFonts w:ascii="Arial" w:eastAsia="맑은 고딕" w:hAnsi="Arial" w:hint="eastAsia"/>
          <w:b/>
          <w:bCs/>
          <w:vanish/>
          <w:sz w:val="26"/>
          <w:szCs w:val="26"/>
          <w:lang w:eastAsia="ko-KR"/>
        </w:rPr>
      </w:pPr>
      <w:bookmarkStart w:id="1302" w:name="_Toc331776315"/>
      <w:bookmarkEnd w:id="1302"/>
    </w:p>
    <w:p w:rsidR="0084175F" w:rsidRPr="0084175F" w:rsidRDefault="0084175F" w:rsidP="0084175F">
      <w:pPr>
        <w:pStyle w:val="af8"/>
        <w:keepNext/>
        <w:numPr>
          <w:ilvl w:val="2"/>
          <w:numId w:val="17"/>
        </w:numPr>
        <w:contextualSpacing w:val="0"/>
        <w:outlineLvl w:val="2"/>
        <w:rPr>
          <w:ins w:id="1303" w:author="user" w:date="2012-08-03T13:55:00Z"/>
          <w:rFonts w:ascii="Arial" w:eastAsia="맑은 고딕" w:hAnsi="Arial" w:hint="eastAsia"/>
          <w:b/>
          <w:bCs/>
          <w:vanish/>
          <w:sz w:val="26"/>
          <w:szCs w:val="26"/>
          <w:lang w:eastAsia="ko-KR"/>
        </w:rPr>
      </w:pPr>
      <w:bookmarkStart w:id="1304" w:name="_Toc331776316"/>
      <w:bookmarkEnd w:id="1304"/>
    </w:p>
    <w:p w:rsidR="0084175F" w:rsidRPr="0084175F" w:rsidRDefault="0084175F" w:rsidP="0084175F">
      <w:pPr>
        <w:pStyle w:val="af8"/>
        <w:keepNext/>
        <w:numPr>
          <w:ilvl w:val="2"/>
          <w:numId w:val="17"/>
        </w:numPr>
        <w:contextualSpacing w:val="0"/>
        <w:outlineLvl w:val="2"/>
        <w:rPr>
          <w:ins w:id="1305" w:author="user" w:date="2012-08-03T13:55:00Z"/>
          <w:rFonts w:ascii="Arial" w:eastAsia="맑은 고딕" w:hAnsi="Arial" w:hint="eastAsia"/>
          <w:b/>
          <w:bCs/>
          <w:vanish/>
          <w:sz w:val="26"/>
          <w:szCs w:val="26"/>
          <w:lang w:eastAsia="ko-KR"/>
        </w:rPr>
      </w:pPr>
      <w:bookmarkStart w:id="1306" w:name="_Toc331776317"/>
      <w:bookmarkEnd w:id="1306"/>
    </w:p>
    <w:p w:rsidR="0084175F" w:rsidRPr="0084175F" w:rsidRDefault="0084175F" w:rsidP="0084175F">
      <w:pPr>
        <w:pStyle w:val="af8"/>
        <w:keepNext/>
        <w:numPr>
          <w:ilvl w:val="2"/>
          <w:numId w:val="17"/>
        </w:numPr>
        <w:contextualSpacing w:val="0"/>
        <w:outlineLvl w:val="2"/>
        <w:rPr>
          <w:ins w:id="1307" w:author="user" w:date="2012-08-03T13:55:00Z"/>
          <w:rFonts w:ascii="Arial" w:eastAsia="맑은 고딕" w:hAnsi="Arial" w:hint="eastAsia"/>
          <w:b/>
          <w:bCs/>
          <w:vanish/>
          <w:sz w:val="26"/>
          <w:szCs w:val="26"/>
          <w:lang w:eastAsia="ko-KR"/>
        </w:rPr>
      </w:pPr>
      <w:bookmarkStart w:id="1308" w:name="_Toc331776318"/>
      <w:bookmarkEnd w:id="1308"/>
    </w:p>
    <w:p w:rsidR="0084175F" w:rsidRPr="0084175F" w:rsidRDefault="0084175F" w:rsidP="0084175F">
      <w:pPr>
        <w:pStyle w:val="af8"/>
        <w:keepNext/>
        <w:numPr>
          <w:ilvl w:val="2"/>
          <w:numId w:val="17"/>
        </w:numPr>
        <w:contextualSpacing w:val="0"/>
        <w:outlineLvl w:val="2"/>
        <w:rPr>
          <w:ins w:id="1309" w:author="user" w:date="2012-08-03T13:55:00Z"/>
          <w:rFonts w:ascii="Arial" w:eastAsia="맑은 고딕" w:hAnsi="Arial" w:hint="eastAsia"/>
          <w:b/>
          <w:bCs/>
          <w:vanish/>
          <w:sz w:val="26"/>
          <w:szCs w:val="26"/>
          <w:lang w:eastAsia="ko-KR"/>
        </w:rPr>
      </w:pPr>
      <w:bookmarkStart w:id="1310" w:name="_Toc331776319"/>
      <w:bookmarkEnd w:id="1310"/>
    </w:p>
    <w:p w:rsidR="0084175F" w:rsidRPr="0084175F" w:rsidRDefault="0084175F" w:rsidP="0084175F">
      <w:pPr>
        <w:pStyle w:val="af8"/>
        <w:keepNext/>
        <w:numPr>
          <w:ilvl w:val="2"/>
          <w:numId w:val="17"/>
        </w:numPr>
        <w:contextualSpacing w:val="0"/>
        <w:outlineLvl w:val="2"/>
        <w:rPr>
          <w:ins w:id="1311" w:author="user" w:date="2012-08-03T13:55:00Z"/>
          <w:rFonts w:ascii="Arial" w:eastAsia="맑은 고딕" w:hAnsi="Arial" w:hint="eastAsia"/>
          <w:b/>
          <w:bCs/>
          <w:vanish/>
          <w:sz w:val="26"/>
          <w:szCs w:val="26"/>
          <w:lang w:eastAsia="ko-KR"/>
        </w:rPr>
      </w:pPr>
      <w:bookmarkStart w:id="1312" w:name="_Toc331776320"/>
      <w:bookmarkEnd w:id="1312"/>
    </w:p>
    <w:p w:rsidR="0084175F" w:rsidRPr="0084175F" w:rsidRDefault="0084175F" w:rsidP="0084175F">
      <w:pPr>
        <w:pStyle w:val="af8"/>
        <w:keepNext/>
        <w:numPr>
          <w:ilvl w:val="2"/>
          <w:numId w:val="17"/>
        </w:numPr>
        <w:contextualSpacing w:val="0"/>
        <w:outlineLvl w:val="2"/>
        <w:rPr>
          <w:ins w:id="1313" w:author="user" w:date="2012-08-03T13:55:00Z"/>
          <w:rFonts w:ascii="Arial" w:eastAsia="맑은 고딕" w:hAnsi="Arial" w:hint="eastAsia"/>
          <w:b/>
          <w:bCs/>
          <w:vanish/>
          <w:sz w:val="26"/>
          <w:szCs w:val="26"/>
          <w:lang w:eastAsia="ko-KR"/>
        </w:rPr>
      </w:pPr>
      <w:bookmarkStart w:id="1314" w:name="_Toc331776321"/>
      <w:bookmarkEnd w:id="1314"/>
    </w:p>
    <w:p w:rsidR="0084175F" w:rsidRPr="0084175F" w:rsidRDefault="0084175F" w:rsidP="0084175F">
      <w:pPr>
        <w:pStyle w:val="af8"/>
        <w:keepNext/>
        <w:numPr>
          <w:ilvl w:val="2"/>
          <w:numId w:val="17"/>
        </w:numPr>
        <w:contextualSpacing w:val="0"/>
        <w:outlineLvl w:val="2"/>
        <w:rPr>
          <w:ins w:id="1315" w:author="user" w:date="2012-08-03T13:55:00Z"/>
          <w:rFonts w:ascii="Arial" w:eastAsia="맑은 고딕" w:hAnsi="Arial" w:hint="eastAsia"/>
          <w:b/>
          <w:bCs/>
          <w:vanish/>
          <w:sz w:val="26"/>
          <w:szCs w:val="26"/>
          <w:lang w:eastAsia="ko-KR"/>
        </w:rPr>
      </w:pPr>
      <w:bookmarkStart w:id="1316" w:name="_Toc331776322"/>
      <w:bookmarkEnd w:id="1316"/>
    </w:p>
    <w:p w:rsidR="0084175F" w:rsidRPr="0084175F" w:rsidRDefault="0084175F" w:rsidP="0084175F">
      <w:pPr>
        <w:pStyle w:val="af8"/>
        <w:keepNext/>
        <w:numPr>
          <w:ilvl w:val="2"/>
          <w:numId w:val="17"/>
        </w:numPr>
        <w:contextualSpacing w:val="0"/>
        <w:outlineLvl w:val="2"/>
        <w:rPr>
          <w:ins w:id="1317" w:author="user" w:date="2012-08-03T13:55:00Z"/>
          <w:rFonts w:ascii="Arial" w:eastAsia="맑은 고딕" w:hAnsi="Arial" w:hint="eastAsia"/>
          <w:b/>
          <w:bCs/>
          <w:vanish/>
          <w:sz w:val="26"/>
          <w:szCs w:val="26"/>
          <w:lang w:eastAsia="ko-KR"/>
        </w:rPr>
      </w:pPr>
      <w:bookmarkStart w:id="1318" w:name="_Toc331776323"/>
      <w:bookmarkEnd w:id="1318"/>
    </w:p>
    <w:p w:rsidR="0084175F" w:rsidRPr="0084175F" w:rsidRDefault="0084175F" w:rsidP="0084175F">
      <w:pPr>
        <w:pStyle w:val="af8"/>
        <w:keepNext/>
        <w:numPr>
          <w:ilvl w:val="2"/>
          <w:numId w:val="17"/>
        </w:numPr>
        <w:contextualSpacing w:val="0"/>
        <w:outlineLvl w:val="2"/>
        <w:rPr>
          <w:ins w:id="1319" w:author="user" w:date="2012-08-03T13:55:00Z"/>
          <w:rFonts w:ascii="Arial" w:eastAsia="맑은 고딕" w:hAnsi="Arial" w:hint="eastAsia"/>
          <w:b/>
          <w:bCs/>
          <w:vanish/>
          <w:sz w:val="26"/>
          <w:szCs w:val="26"/>
          <w:lang w:eastAsia="ko-KR"/>
        </w:rPr>
      </w:pPr>
      <w:bookmarkStart w:id="1320" w:name="_Toc331776324"/>
      <w:bookmarkEnd w:id="1320"/>
    </w:p>
    <w:p w:rsidR="0084175F" w:rsidRPr="0084175F" w:rsidRDefault="0084175F" w:rsidP="0084175F">
      <w:pPr>
        <w:pStyle w:val="af8"/>
        <w:keepNext/>
        <w:numPr>
          <w:ilvl w:val="2"/>
          <w:numId w:val="17"/>
        </w:numPr>
        <w:contextualSpacing w:val="0"/>
        <w:outlineLvl w:val="2"/>
        <w:rPr>
          <w:ins w:id="1321" w:author="user" w:date="2012-08-03T13:55:00Z"/>
          <w:rFonts w:ascii="Arial" w:eastAsia="맑은 고딕" w:hAnsi="Arial" w:hint="eastAsia"/>
          <w:b/>
          <w:bCs/>
          <w:vanish/>
          <w:sz w:val="26"/>
          <w:szCs w:val="26"/>
          <w:lang w:eastAsia="ko-KR"/>
        </w:rPr>
      </w:pPr>
      <w:bookmarkStart w:id="1322" w:name="_Toc331776325"/>
      <w:bookmarkEnd w:id="1322"/>
    </w:p>
    <w:p w:rsidR="0084175F" w:rsidRPr="0084175F" w:rsidRDefault="0084175F" w:rsidP="0084175F">
      <w:pPr>
        <w:pStyle w:val="af8"/>
        <w:keepNext/>
        <w:numPr>
          <w:ilvl w:val="2"/>
          <w:numId w:val="17"/>
        </w:numPr>
        <w:contextualSpacing w:val="0"/>
        <w:outlineLvl w:val="2"/>
        <w:rPr>
          <w:ins w:id="1323" w:author="user" w:date="2012-08-03T13:55:00Z"/>
          <w:rFonts w:ascii="Arial" w:eastAsia="맑은 고딕" w:hAnsi="Arial" w:hint="eastAsia"/>
          <w:b/>
          <w:bCs/>
          <w:vanish/>
          <w:sz w:val="26"/>
          <w:szCs w:val="26"/>
          <w:lang w:eastAsia="ko-KR"/>
        </w:rPr>
      </w:pPr>
      <w:bookmarkStart w:id="1324" w:name="_Toc331776326"/>
      <w:bookmarkEnd w:id="1324"/>
    </w:p>
    <w:p w:rsidR="0084175F" w:rsidRPr="0084175F" w:rsidRDefault="0084175F" w:rsidP="0084175F">
      <w:pPr>
        <w:pStyle w:val="af8"/>
        <w:keepNext/>
        <w:numPr>
          <w:ilvl w:val="2"/>
          <w:numId w:val="17"/>
        </w:numPr>
        <w:contextualSpacing w:val="0"/>
        <w:outlineLvl w:val="2"/>
        <w:rPr>
          <w:ins w:id="1325" w:author="user" w:date="2012-08-03T13:55:00Z"/>
          <w:rFonts w:ascii="Arial" w:eastAsia="맑은 고딕" w:hAnsi="Arial" w:hint="eastAsia"/>
          <w:b/>
          <w:bCs/>
          <w:vanish/>
          <w:sz w:val="26"/>
          <w:szCs w:val="26"/>
          <w:lang w:eastAsia="ko-KR"/>
        </w:rPr>
      </w:pPr>
      <w:bookmarkStart w:id="1326" w:name="_Toc331776327"/>
      <w:bookmarkEnd w:id="1326"/>
    </w:p>
    <w:p w:rsidR="0084175F" w:rsidRPr="0084175F" w:rsidRDefault="0084175F" w:rsidP="0084175F">
      <w:pPr>
        <w:pStyle w:val="af8"/>
        <w:keepNext/>
        <w:numPr>
          <w:ilvl w:val="2"/>
          <w:numId w:val="17"/>
        </w:numPr>
        <w:contextualSpacing w:val="0"/>
        <w:outlineLvl w:val="2"/>
        <w:rPr>
          <w:ins w:id="1327" w:author="user" w:date="2012-08-03T13:55:00Z"/>
          <w:rFonts w:ascii="Arial" w:eastAsia="맑은 고딕" w:hAnsi="Arial" w:hint="eastAsia"/>
          <w:b/>
          <w:bCs/>
          <w:vanish/>
          <w:sz w:val="26"/>
          <w:szCs w:val="26"/>
          <w:lang w:eastAsia="ko-KR"/>
        </w:rPr>
      </w:pPr>
      <w:bookmarkStart w:id="1328" w:name="_Toc331776328"/>
      <w:bookmarkEnd w:id="1328"/>
    </w:p>
    <w:p w:rsidR="0084175F" w:rsidRPr="0084175F" w:rsidRDefault="0084175F" w:rsidP="0084175F">
      <w:pPr>
        <w:pStyle w:val="af8"/>
        <w:keepNext/>
        <w:numPr>
          <w:ilvl w:val="2"/>
          <w:numId w:val="17"/>
        </w:numPr>
        <w:contextualSpacing w:val="0"/>
        <w:outlineLvl w:val="2"/>
        <w:rPr>
          <w:ins w:id="1329" w:author="user" w:date="2012-08-03T13:55:00Z"/>
          <w:rFonts w:ascii="Arial" w:eastAsia="맑은 고딕" w:hAnsi="Arial" w:hint="eastAsia"/>
          <w:b/>
          <w:bCs/>
          <w:vanish/>
          <w:sz w:val="26"/>
          <w:szCs w:val="26"/>
          <w:lang w:eastAsia="ko-KR"/>
        </w:rPr>
      </w:pPr>
      <w:bookmarkStart w:id="1330" w:name="_Toc331776329"/>
      <w:bookmarkEnd w:id="1330"/>
    </w:p>
    <w:p w:rsidR="0084175F" w:rsidRPr="0084175F" w:rsidRDefault="0084175F" w:rsidP="0084175F">
      <w:pPr>
        <w:pStyle w:val="af8"/>
        <w:keepNext/>
        <w:numPr>
          <w:ilvl w:val="2"/>
          <w:numId w:val="17"/>
        </w:numPr>
        <w:contextualSpacing w:val="0"/>
        <w:outlineLvl w:val="2"/>
        <w:rPr>
          <w:ins w:id="1331" w:author="user" w:date="2012-08-03T13:55:00Z"/>
          <w:rFonts w:ascii="Arial" w:eastAsia="맑은 고딕" w:hAnsi="Arial" w:hint="eastAsia"/>
          <w:b/>
          <w:bCs/>
          <w:vanish/>
          <w:sz w:val="26"/>
          <w:szCs w:val="26"/>
          <w:lang w:eastAsia="ko-KR"/>
        </w:rPr>
      </w:pPr>
      <w:bookmarkStart w:id="1332" w:name="_Toc331776330"/>
      <w:bookmarkEnd w:id="1332"/>
    </w:p>
    <w:p w:rsidR="0084175F" w:rsidRPr="0084175F" w:rsidRDefault="0084175F" w:rsidP="0084175F">
      <w:pPr>
        <w:pStyle w:val="af8"/>
        <w:keepNext/>
        <w:numPr>
          <w:ilvl w:val="2"/>
          <w:numId w:val="17"/>
        </w:numPr>
        <w:contextualSpacing w:val="0"/>
        <w:outlineLvl w:val="2"/>
        <w:rPr>
          <w:ins w:id="1333" w:author="user" w:date="2012-08-03T13:55:00Z"/>
          <w:rFonts w:ascii="Arial" w:eastAsia="맑은 고딕" w:hAnsi="Arial" w:hint="eastAsia"/>
          <w:b/>
          <w:bCs/>
          <w:vanish/>
          <w:sz w:val="26"/>
          <w:szCs w:val="26"/>
          <w:lang w:eastAsia="ko-KR"/>
        </w:rPr>
      </w:pPr>
      <w:bookmarkStart w:id="1334" w:name="_Toc331776331"/>
      <w:bookmarkEnd w:id="1334"/>
    </w:p>
    <w:p w:rsidR="0084175F" w:rsidRPr="0084175F" w:rsidRDefault="0084175F" w:rsidP="0084175F">
      <w:pPr>
        <w:pStyle w:val="af8"/>
        <w:keepNext/>
        <w:numPr>
          <w:ilvl w:val="2"/>
          <w:numId w:val="17"/>
        </w:numPr>
        <w:contextualSpacing w:val="0"/>
        <w:outlineLvl w:val="2"/>
        <w:rPr>
          <w:ins w:id="1335" w:author="user" w:date="2012-08-03T13:55:00Z"/>
          <w:rFonts w:ascii="Arial" w:eastAsia="맑은 고딕" w:hAnsi="Arial" w:hint="eastAsia"/>
          <w:b/>
          <w:bCs/>
          <w:vanish/>
          <w:sz w:val="26"/>
          <w:szCs w:val="26"/>
          <w:lang w:eastAsia="ko-KR"/>
        </w:rPr>
      </w:pPr>
      <w:bookmarkStart w:id="1336" w:name="_Toc331776332"/>
      <w:bookmarkEnd w:id="1336"/>
    </w:p>
    <w:p w:rsidR="0084175F" w:rsidRPr="0084175F" w:rsidRDefault="0084175F" w:rsidP="0084175F">
      <w:pPr>
        <w:pStyle w:val="af8"/>
        <w:keepNext/>
        <w:numPr>
          <w:ilvl w:val="2"/>
          <w:numId w:val="17"/>
        </w:numPr>
        <w:contextualSpacing w:val="0"/>
        <w:outlineLvl w:val="2"/>
        <w:rPr>
          <w:ins w:id="1337" w:author="user" w:date="2012-08-03T13:55:00Z"/>
          <w:rFonts w:ascii="Arial" w:eastAsia="맑은 고딕" w:hAnsi="Arial" w:hint="eastAsia"/>
          <w:b/>
          <w:bCs/>
          <w:vanish/>
          <w:sz w:val="26"/>
          <w:szCs w:val="26"/>
          <w:lang w:eastAsia="ko-KR"/>
        </w:rPr>
      </w:pPr>
      <w:bookmarkStart w:id="1338" w:name="_Toc331776333"/>
      <w:bookmarkEnd w:id="1338"/>
    </w:p>
    <w:p w:rsidR="0084175F" w:rsidRPr="0084175F" w:rsidRDefault="0084175F" w:rsidP="0084175F">
      <w:pPr>
        <w:pStyle w:val="af8"/>
        <w:keepNext/>
        <w:numPr>
          <w:ilvl w:val="2"/>
          <w:numId w:val="17"/>
        </w:numPr>
        <w:contextualSpacing w:val="0"/>
        <w:outlineLvl w:val="2"/>
        <w:rPr>
          <w:ins w:id="1339" w:author="user" w:date="2012-08-03T13:55:00Z"/>
          <w:rFonts w:ascii="Arial" w:eastAsia="맑은 고딕" w:hAnsi="Arial" w:hint="eastAsia"/>
          <w:b/>
          <w:bCs/>
          <w:vanish/>
          <w:sz w:val="26"/>
          <w:szCs w:val="26"/>
          <w:lang w:eastAsia="ko-KR"/>
        </w:rPr>
      </w:pPr>
      <w:bookmarkStart w:id="1340" w:name="_Toc331776334"/>
      <w:bookmarkEnd w:id="1340"/>
    </w:p>
    <w:p w:rsidR="0084175F" w:rsidRPr="0084175F" w:rsidRDefault="0084175F" w:rsidP="0084175F">
      <w:pPr>
        <w:pStyle w:val="af8"/>
        <w:keepNext/>
        <w:numPr>
          <w:ilvl w:val="2"/>
          <w:numId w:val="17"/>
        </w:numPr>
        <w:contextualSpacing w:val="0"/>
        <w:outlineLvl w:val="2"/>
        <w:rPr>
          <w:ins w:id="1341" w:author="user" w:date="2012-08-03T13:55:00Z"/>
          <w:rFonts w:ascii="Arial" w:eastAsia="맑은 고딕" w:hAnsi="Arial" w:hint="eastAsia"/>
          <w:b/>
          <w:bCs/>
          <w:vanish/>
          <w:sz w:val="26"/>
          <w:szCs w:val="26"/>
          <w:lang w:eastAsia="ko-KR"/>
        </w:rPr>
      </w:pPr>
      <w:bookmarkStart w:id="1342" w:name="_Toc331776335"/>
      <w:bookmarkEnd w:id="1342"/>
    </w:p>
    <w:p w:rsidR="0084175F" w:rsidRPr="0084175F" w:rsidRDefault="0084175F" w:rsidP="0084175F">
      <w:pPr>
        <w:pStyle w:val="af8"/>
        <w:keepNext/>
        <w:numPr>
          <w:ilvl w:val="2"/>
          <w:numId w:val="17"/>
        </w:numPr>
        <w:contextualSpacing w:val="0"/>
        <w:outlineLvl w:val="2"/>
        <w:rPr>
          <w:ins w:id="1343" w:author="user" w:date="2012-08-03T13:55:00Z"/>
          <w:rFonts w:ascii="Arial" w:eastAsia="맑은 고딕" w:hAnsi="Arial" w:hint="eastAsia"/>
          <w:b/>
          <w:bCs/>
          <w:vanish/>
          <w:sz w:val="26"/>
          <w:szCs w:val="26"/>
          <w:lang w:eastAsia="ko-KR"/>
        </w:rPr>
      </w:pPr>
      <w:bookmarkStart w:id="1344" w:name="_Toc331776336"/>
      <w:bookmarkEnd w:id="1344"/>
    </w:p>
    <w:p w:rsidR="00E31AE5" w:rsidRPr="00BC0335" w:rsidRDefault="008F69BD" w:rsidP="0084175F">
      <w:pPr>
        <w:pStyle w:val="3"/>
        <w:numPr>
          <w:ilvl w:val="2"/>
          <w:numId w:val="17"/>
        </w:numPr>
        <w:rPr>
          <w:ins w:id="1345" w:author="user" w:date="2012-08-02T09:56:00Z"/>
        </w:rPr>
      </w:pPr>
      <w:bookmarkStart w:id="1346" w:name="_Toc331776337"/>
      <w:proofErr w:type="spellStart"/>
      <w:ins w:id="1347" w:author="user" w:date="2012-08-02T10:43:00Z">
        <w:r>
          <w:rPr>
            <w:rFonts w:eastAsia="맑은 고딕" w:hint="eastAsia"/>
            <w:lang w:eastAsia="ko-KR"/>
          </w:rPr>
          <w:t>MIH</w:t>
        </w:r>
      </w:ins>
      <w:ins w:id="1348" w:author="user" w:date="2012-08-02T09:56:00Z">
        <w:r w:rsidR="00E31AE5" w:rsidRPr="0027409C">
          <w:t>_IF_PreReg_Ready</w:t>
        </w:r>
        <w:bookmarkEnd w:id="1346"/>
        <w:proofErr w:type="spellEnd"/>
      </w:ins>
    </w:p>
    <w:p w:rsidR="0084175F" w:rsidRPr="0084175F" w:rsidRDefault="0084175F" w:rsidP="0084175F">
      <w:pPr>
        <w:pStyle w:val="af8"/>
        <w:keepNext/>
        <w:numPr>
          <w:ilvl w:val="2"/>
          <w:numId w:val="13"/>
        </w:numPr>
        <w:contextualSpacing w:val="0"/>
        <w:outlineLvl w:val="2"/>
        <w:rPr>
          <w:ins w:id="1349" w:author="user" w:date="2012-08-03T13:55:00Z"/>
          <w:rFonts w:ascii="Arial" w:eastAsia="맑은 고딕" w:hAnsi="Arial" w:hint="eastAsia"/>
          <w:b/>
          <w:bCs/>
          <w:vanish/>
          <w:sz w:val="26"/>
          <w:szCs w:val="26"/>
          <w:lang w:eastAsia="ko-KR"/>
        </w:rPr>
      </w:pPr>
      <w:bookmarkStart w:id="1350" w:name="_Toc331776338"/>
      <w:bookmarkEnd w:id="1350"/>
    </w:p>
    <w:p w:rsidR="00E31AE5" w:rsidRPr="00FE20F8" w:rsidRDefault="008F69BD" w:rsidP="0084175F">
      <w:pPr>
        <w:pStyle w:val="4"/>
        <w:rPr>
          <w:ins w:id="1351" w:author="user" w:date="2012-08-02T09:56:00Z"/>
        </w:rPr>
      </w:pPr>
      <w:proofErr w:type="spellStart"/>
      <w:ins w:id="1352" w:author="user" w:date="2012-08-02T10:43:00Z">
        <w:r>
          <w:rPr>
            <w:rFonts w:eastAsia="맑은 고딕" w:hint="eastAsia"/>
            <w:lang w:eastAsia="ko-KR"/>
          </w:rPr>
          <w:t>MIH</w:t>
        </w:r>
      </w:ins>
      <w:ins w:id="1353" w:author="user" w:date="2012-08-02T09:56:00Z">
        <w:r w:rsidR="00E31AE5">
          <w:rPr>
            <w:rFonts w:hint="eastAsia"/>
            <w:lang w:eastAsia="ko-KR"/>
          </w:rPr>
          <w:t>_IF_PreReg_Ready</w:t>
        </w:r>
        <w:r w:rsidR="00E31AE5" w:rsidRPr="00814BA1">
          <w:t>.request</w:t>
        </w:r>
        <w:proofErr w:type="spellEnd"/>
      </w:ins>
    </w:p>
    <w:p w:rsidR="00E31AE5" w:rsidRPr="00814BA1" w:rsidRDefault="00E31AE5" w:rsidP="00E31AE5">
      <w:pPr>
        <w:pStyle w:val="5"/>
        <w:rPr>
          <w:ins w:id="1354" w:author="user" w:date="2012-08-02T09:56:00Z"/>
        </w:rPr>
      </w:pPr>
      <w:ins w:id="1355" w:author="user" w:date="2012-08-02T09:56:00Z">
        <w:r w:rsidRPr="00814BA1">
          <w:t>Function</w:t>
        </w:r>
      </w:ins>
    </w:p>
    <w:p w:rsidR="00E31AE5" w:rsidRDefault="00E31AE5" w:rsidP="00E31AE5">
      <w:pPr>
        <w:spacing w:after="240"/>
        <w:rPr>
          <w:ins w:id="1356" w:author="user" w:date="2012-08-02T09:56:00Z"/>
          <w:rFonts w:ascii="TimesNewRomanPSMT" w:eastAsia="맑은 고딕" w:hAnsi="TimesNewRomanPSMT" w:cs="TimesNewRomanPSMT"/>
          <w:szCs w:val="20"/>
          <w:lang w:eastAsia="ko-KR"/>
        </w:rPr>
      </w:pPr>
      <w:ins w:id="1357" w:author="user" w:date="2012-08-02T09:56:00Z">
        <w:r w:rsidRPr="00FE20F8">
          <w:rPr>
            <w:rFonts w:ascii="TimesNewRomanPSMT" w:hAnsi="TimesNewRomanPSMT" w:cs="TimesNewRomanPSMT"/>
            <w:szCs w:val="20"/>
          </w:rPr>
          <w:t xml:space="preserve">This primitive </w:t>
        </w:r>
        <w:r>
          <w:rPr>
            <w:rFonts w:ascii="TimesNewRomanPSMT" w:eastAsia="맑은 고딕" w:hAnsi="TimesNewRomanPSMT" w:cs="TimesNewRomanPSMT" w:hint="eastAsia"/>
            <w:szCs w:val="20"/>
            <w:lang w:eastAsia="ko-KR"/>
          </w:rPr>
          <w:t xml:space="preserve">is used by the SRCF </w:t>
        </w:r>
      </w:ins>
      <w:ins w:id="1358" w:author="user" w:date="2012-08-02T10:43:00Z">
        <w:r w:rsidR="008F69BD">
          <w:rPr>
            <w:rFonts w:ascii="TimesNewRomanPSMT" w:eastAsia="맑은 고딕" w:hAnsi="TimesNewRomanPSMT" w:cs="TimesNewRomanPSMT" w:hint="eastAsia"/>
            <w:szCs w:val="20"/>
            <w:lang w:eastAsia="ko-KR"/>
          </w:rPr>
          <w:t xml:space="preserve">user </w:t>
        </w:r>
      </w:ins>
      <w:ins w:id="1359" w:author="user" w:date="2012-08-02T09:56:00Z">
        <w:r>
          <w:rPr>
            <w:rFonts w:ascii="TimesNewRomanPSMT" w:eastAsia="맑은 고딕" w:hAnsi="TimesNewRomanPSMT" w:cs="TimesNewRomanPSMT" w:hint="eastAsia"/>
            <w:szCs w:val="20"/>
            <w:lang w:eastAsia="ko-KR"/>
          </w:rPr>
          <w:t>to request pre-registration on a target link interface.</w:t>
        </w:r>
      </w:ins>
    </w:p>
    <w:p w:rsidR="00E31AE5" w:rsidRPr="00FE20F8" w:rsidRDefault="00E31AE5" w:rsidP="00E31AE5">
      <w:pPr>
        <w:pStyle w:val="5"/>
        <w:rPr>
          <w:ins w:id="1360" w:author="user" w:date="2012-08-02T09:56:00Z"/>
        </w:rPr>
      </w:pPr>
      <w:ins w:id="1361" w:author="user" w:date="2012-08-02T09:56:00Z">
        <w:r w:rsidRPr="00FE20F8">
          <w:rPr>
            <w:bCs w:val="0"/>
          </w:rPr>
          <w:t>Semantics of service primitive</w:t>
        </w:r>
      </w:ins>
    </w:p>
    <w:p w:rsidR="00E31AE5" w:rsidRDefault="008F69BD" w:rsidP="00E31AE5">
      <w:pPr>
        <w:spacing w:before="60"/>
        <w:rPr>
          <w:ins w:id="1362" w:author="user" w:date="2012-08-02T10:46:00Z"/>
          <w:rFonts w:ascii="TimesNewRomanPSMT" w:eastAsia="맑은 고딕" w:hAnsi="TimesNewRomanPSMT" w:cs="TimesNewRomanPSMT"/>
          <w:szCs w:val="20"/>
          <w:lang w:eastAsia="ko-KR"/>
        </w:rPr>
      </w:pPr>
      <w:proofErr w:type="spellStart"/>
      <w:ins w:id="1363" w:author="user" w:date="2012-08-02T10:47:00Z">
        <w:r>
          <w:rPr>
            <w:rFonts w:eastAsia="맑은 고딕" w:hint="eastAsia"/>
            <w:lang w:eastAsia="ko-KR"/>
          </w:rPr>
          <w:t>MIH</w:t>
        </w:r>
      </w:ins>
      <w:ins w:id="1364" w:author="user" w:date="2012-08-02T09:56:00Z">
        <w:r w:rsidR="00E31AE5">
          <w:rPr>
            <w:rFonts w:eastAsia="맑은 고딕" w:hint="eastAsia"/>
            <w:lang w:eastAsia="ko-KR"/>
          </w:rPr>
          <w:t>_IF_PreReg_Ready</w:t>
        </w:r>
        <w:r w:rsidR="00E31AE5" w:rsidRPr="00814BA1">
          <w:t>.request</w:t>
        </w:r>
        <w:proofErr w:type="spellEnd"/>
        <w:r w:rsidR="00E31AE5" w:rsidRPr="00FE20F8">
          <w:rPr>
            <w:rFonts w:ascii="TimesNewRomanPSMT" w:hAnsi="TimesNewRomanPSMT" w:cs="TimesNewRomanPSMT"/>
            <w:szCs w:val="20"/>
          </w:rPr>
          <w:t xml:space="preserve"> (</w:t>
        </w:r>
      </w:ins>
    </w:p>
    <w:p w:rsidR="008F69BD" w:rsidRPr="008F69BD" w:rsidRDefault="008F69BD" w:rsidP="00E31AE5">
      <w:pPr>
        <w:spacing w:before="60"/>
        <w:rPr>
          <w:ins w:id="1365" w:author="user" w:date="2012-08-02T09:56:00Z"/>
          <w:rFonts w:ascii="TimesNewRomanPSMT" w:eastAsia="맑은 고딕" w:hAnsi="TimesNewRomanPSMT" w:cs="TimesNewRomanPSMT"/>
          <w:szCs w:val="20"/>
          <w:lang w:eastAsia="ko-KR"/>
          <w:rPrChange w:id="1366" w:author="user" w:date="2012-08-02T10:46:00Z">
            <w:rPr>
              <w:ins w:id="1367" w:author="user" w:date="2012-08-02T09:56:00Z"/>
              <w:rFonts w:ascii="TimesNewRomanPSMT" w:hAnsi="TimesNewRomanPSMT" w:cs="TimesNewRomanPSMT"/>
              <w:szCs w:val="20"/>
            </w:rPr>
          </w:rPrChange>
        </w:rPr>
      </w:pPr>
      <w:ins w:id="1368" w:author="user" w:date="2012-08-02T10:47:00Z">
        <w:r>
          <w:rPr>
            <w:rFonts w:ascii="TimesNewRomanPSMT" w:eastAsia="맑은 고딕" w:hAnsi="TimesNewRomanPSMT" w:cs="TimesNewRomanPSMT" w:hint="eastAsia"/>
            <w:szCs w:val="20"/>
            <w:lang w:eastAsia="ko-KR"/>
          </w:rPr>
          <w:tab/>
        </w:r>
      </w:ins>
      <w:proofErr w:type="spellStart"/>
      <w:ins w:id="1369" w:author="user" w:date="2012-08-02T10:48:00Z">
        <w:r w:rsidR="00417004">
          <w:rPr>
            <w:rFonts w:ascii="TimesNewRomanPSMT" w:eastAsia="맑은 고딕" w:hAnsi="TimesNewRomanPSMT" w:cs="TimesNewRomanPSMT" w:hint="eastAsia"/>
            <w:szCs w:val="20"/>
            <w:lang w:eastAsia="ko-KR"/>
          </w:rPr>
          <w:t>Destination</w:t>
        </w:r>
      </w:ins>
      <w:ins w:id="1370" w:author="user" w:date="2012-08-02T10:47:00Z">
        <w:r>
          <w:rPr>
            <w:rFonts w:ascii="TimesNewRomanPSMT" w:eastAsia="맑은 고딕" w:hAnsi="TimesNewRomanPSMT" w:cs="TimesNewRomanPSMT" w:hint="eastAsia"/>
            <w:szCs w:val="20"/>
            <w:lang w:eastAsia="ko-KR"/>
          </w:rPr>
          <w:t>Identifier</w:t>
        </w:r>
        <w:proofErr w:type="spellEnd"/>
        <w:r>
          <w:rPr>
            <w:rFonts w:ascii="TimesNewRomanPSMT" w:eastAsia="맑은 고딕" w:hAnsi="TimesNewRomanPSMT" w:cs="TimesNewRomanPSMT" w:hint="eastAsia"/>
            <w:szCs w:val="20"/>
            <w:lang w:eastAsia="ko-KR"/>
          </w:rPr>
          <w:t>,</w:t>
        </w:r>
      </w:ins>
    </w:p>
    <w:p w:rsidR="00E31AE5" w:rsidRPr="00BC0335" w:rsidRDefault="00E31AE5" w:rsidP="00E31AE5">
      <w:pPr>
        <w:spacing w:before="60"/>
        <w:rPr>
          <w:ins w:id="1371" w:author="user" w:date="2012-08-02T09:56:00Z"/>
          <w:rFonts w:ascii="TimesNewRomanPSMT" w:eastAsia="맑은 고딕" w:hAnsi="TimesNewRomanPSMT" w:cs="TimesNewRomanPSMT"/>
          <w:szCs w:val="20"/>
          <w:lang w:eastAsia="ko-KR"/>
        </w:rPr>
      </w:pPr>
      <w:ins w:id="1372" w:author="user" w:date="2012-08-02T09:56:00Z">
        <w:r>
          <w:rPr>
            <w:rFonts w:ascii="TimesNewRomanPSMT" w:hAnsi="TimesNewRomanPSMT" w:cs="TimesNewRomanPSMT"/>
            <w:szCs w:val="20"/>
          </w:rPr>
          <w:tab/>
        </w:r>
        <w:proofErr w:type="spellStart"/>
        <w:r>
          <w:rPr>
            <w:rFonts w:eastAsia="맑은 고딕" w:hint="eastAsia"/>
            <w:szCs w:val="20"/>
            <w:lang w:eastAsia="ko-KR"/>
          </w:rPr>
          <w:t>ExecutionDelay</w:t>
        </w:r>
        <w:proofErr w:type="spellEnd"/>
      </w:ins>
    </w:p>
    <w:p w:rsidR="00E31AE5" w:rsidRPr="00FE20F8" w:rsidRDefault="00E31AE5" w:rsidP="00E31AE5">
      <w:pPr>
        <w:spacing w:before="60"/>
        <w:rPr>
          <w:ins w:id="1373" w:author="user" w:date="2012-08-02T09:56:00Z"/>
          <w:rFonts w:ascii="TimesNewRomanPSMT" w:hAnsi="TimesNewRomanPSMT" w:cs="TimesNewRomanPSMT"/>
          <w:szCs w:val="20"/>
        </w:rPr>
      </w:pPr>
      <w:ins w:id="1374" w:author="user" w:date="2012-08-02T09:56:00Z">
        <w:r w:rsidRPr="00FE20F8">
          <w:rPr>
            <w:rFonts w:ascii="TimesNewRomanPSMT" w:hAnsi="TimesNewRomanPSMT" w:cs="TimesNewRomanPSMT"/>
            <w:szCs w:val="20"/>
          </w:rPr>
          <w:t>)</w:t>
        </w:r>
      </w:ins>
    </w:p>
    <w:p w:rsidR="00E31AE5" w:rsidRPr="00FE20F8" w:rsidRDefault="00E31AE5" w:rsidP="00E31AE5">
      <w:pPr>
        <w:spacing w:after="240"/>
        <w:rPr>
          <w:ins w:id="1375" w:author="user" w:date="2012-08-02T09:56:00Z"/>
          <w:rFonts w:ascii="TimesNewRomanPSMT" w:hAnsi="TimesNewRomanPSMT" w:cs="TimesNewRomanPSMT"/>
          <w:szCs w:val="20"/>
        </w:rPr>
      </w:pPr>
      <w:ins w:id="1376" w:author="user" w:date="2012-08-02T09:56: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985"/>
        <w:gridCol w:w="5107"/>
        <w:tblGridChange w:id="1377">
          <w:tblGrid>
            <w:gridCol w:w="1951"/>
            <w:gridCol w:w="425"/>
            <w:gridCol w:w="1985"/>
            <w:gridCol w:w="5107"/>
          </w:tblGrid>
        </w:tblGridChange>
      </w:tblGrid>
      <w:tr w:rsidR="00417004" w:rsidRPr="00FE20F8" w:rsidTr="00417004">
        <w:trPr>
          <w:trHeight w:val="230"/>
          <w:ins w:id="1378" w:author="user" w:date="2012-08-02T09:56:00Z"/>
        </w:trPr>
        <w:tc>
          <w:tcPr>
            <w:tcW w:w="2376" w:type="dxa"/>
          </w:tcPr>
          <w:p w:rsidR="00E31AE5" w:rsidRPr="00FE20F8" w:rsidRDefault="00E31AE5" w:rsidP="00BC71B2">
            <w:pPr>
              <w:autoSpaceDE w:val="0"/>
              <w:autoSpaceDN w:val="0"/>
              <w:adjustRightInd w:val="0"/>
              <w:jc w:val="center"/>
              <w:rPr>
                <w:ins w:id="1379" w:author="user" w:date="2012-08-02T09:56:00Z"/>
                <w:szCs w:val="20"/>
              </w:rPr>
            </w:pPr>
            <w:ins w:id="1380" w:author="user" w:date="2012-08-02T09:56:00Z">
              <w:r w:rsidRPr="00FE20F8">
                <w:rPr>
                  <w:b/>
                  <w:bCs/>
                  <w:szCs w:val="20"/>
                </w:rPr>
                <w:t>Name</w:t>
              </w:r>
            </w:ins>
          </w:p>
        </w:tc>
        <w:tc>
          <w:tcPr>
            <w:tcW w:w="1985" w:type="dxa"/>
          </w:tcPr>
          <w:p w:rsidR="00E31AE5" w:rsidRPr="00FE20F8" w:rsidRDefault="00E31AE5" w:rsidP="00BC71B2">
            <w:pPr>
              <w:autoSpaceDE w:val="0"/>
              <w:autoSpaceDN w:val="0"/>
              <w:adjustRightInd w:val="0"/>
              <w:jc w:val="center"/>
              <w:rPr>
                <w:ins w:id="1381" w:author="user" w:date="2012-08-02T09:56:00Z"/>
                <w:szCs w:val="20"/>
              </w:rPr>
            </w:pPr>
            <w:ins w:id="1382" w:author="user" w:date="2012-08-02T09:56:00Z">
              <w:r w:rsidRPr="00FE20F8">
                <w:rPr>
                  <w:b/>
                  <w:bCs/>
                  <w:szCs w:val="20"/>
                </w:rPr>
                <w:t>Data type</w:t>
              </w:r>
            </w:ins>
          </w:p>
        </w:tc>
        <w:tc>
          <w:tcPr>
            <w:tcW w:w="5107" w:type="dxa"/>
          </w:tcPr>
          <w:p w:rsidR="00E31AE5" w:rsidRPr="00FE20F8" w:rsidRDefault="00E31AE5" w:rsidP="00BC71B2">
            <w:pPr>
              <w:autoSpaceDE w:val="0"/>
              <w:autoSpaceDN w:val="0"/>
              <w:adjustRightInd w:val="0"/>
              <w:jc w:val="center"/>
              <w:rPr>
                <w:ins w:id="1383" w:author="user" w:date="2012-08-02T09:56:00Z"/>
                <w:szCs w:val="20"/>
              </w:rPr>
            </w:pPr>
            <w:ins w:id="1384" w:author="user" w:date="2012-08-02T09:56:00Z">
              <w:r w:rsidRPr="00FE20F8">
                <w:rPr>
                  <w:b/>
                  <w:bCs/>
                  <w:szCs w:val="20"/>
                </w:rPr>
                <w:t>Description</w:t>
              </w:r>
            </w:ins>
          </w:p>
        </w:tc>
      </w:tr>
      <w:tr w:rsidR="00417004" w:rsidRPr="00FE20F8" w:rsidTr="00417004">
        <w:trPr>
          <w:trHeight w:val="608"/>
          <w:ins w:id="1385" w:author="user" w:date="2012-08-02T09:56:00Z"/>
        </w:trPr>
        <w:tc>
          <w:tcPr>
            <w:tcW w:w="2376" w:type="dxa"/>
          </w:tcPr>
          <w:p w:rsidR="00E31AE5" w:rsidRPr="00FE20F8" w:rsidRDefault="00417004" w:rsidP="00BC71B2">
            <w:pPr>
              <w:autoSpaceDE w:val="0"/>
              <w:autoSpaceDN w:val="0"/>
              <w:adjustRightInd w:val="0"/>
              <w:rPr>
                <w:ins w:id="1386" w:author="user" w:date="2012-08-02T09:56:00Z"/>
                <w:szCs w:val="20"/>
              </w:rPr>
            </w:pPr>
            <w:proofErr w:type="spellStart"/>
            <w:ins w:id="1387" w:author="user" w:date="2012-08-02T10:49:00Z">
              <w:r w:rsidRPr="00417004">
                <w:rPr>
                  <w:szCs w:val="20"/>
                </w:rPr>
                <w:t>DestinationIdentifier</w:t>
              </w:r>
            </w:ins>
            <w:proofErr w:type="spellEnd"/>
          </w:p>
        </w:tc>
        <w:tc>
          <w:tcPr>
            <w:tcW w:w="1985" w:type="dxa"/>
          </w:tcPr>
          <w:p w:rsidR="00E31AE5" w:rsidRPr="00FE20F8" w:rsidRDefault="00417004" w:rsidP="00BC71B2">
            <w:pPr>
              <w:autoSpaceDE w:val="0"/>
              <w:autoSpaceDN w:val="0"/>
              <w:adjustRightInd w:val="0"/>
              <w:rPr>
                <w:ins w:id="1388" w:author="user" w:date="2012-08-02T09:56:00Z"/>
                <w:szCs w:val="20"/>
              </w:rPr>
            </w:pPr>
            <w:ins w:id="1389" w:author="user" w:date="2012-08-02T10:49:00Z">
              <w:r w:rsidRPr="00417004">
                <w:rPr>
                  <w:szCs w:val="20"/>
                </w:rPr>
                <w:t>MIHF_ID</w:t>
              </w:r>
            </w:ins>
          </w:p>
        </w:tc>
        <w:tc>
          <w:tcPr>
            <w:tcW w:w="5107" w:type="dxa"/>
          </w:tcPr>
          <w:p w:rsidR="00E31AE5" w:rsidRPr="00FE20F8" w:rsidRDefault="00417004" w:rsidP="00417004">
            <w:pPr>
              <w:autoSpaceDE w:val="0"/>
              <w:autoSpaceDN w:val="0"/>
              <w:adjustRightInd w:val="0"/>
              <w:rPr>
                <w:ins w:id="1390" w:author="user" w:date="2012-08-02T09:56:00Z"/>
                <w:szCs w:val="20"/>
              </w:rPr>
            </w:pPr>
            <w:ins w:id="1391" w:author="user" w:date="2012-08-02T10:50:00Z">
              <w:r w:rsidRPr="00417004">
                <w:rPr>
                  <w:szCs w:val="20"/>
                </w:rPr>
                <w:t>This identifies the l</w:t>
              </w:r>
              <w:r>
                <w:rPr>
                  <w:szCs w:val="20"/>
                </w:rPr>
                <w:t>ocal MIHF or a remote MIHF that</w:t>
              </w:r>
              <w:r>
                <w:rPr>
                  <w:rFonts w:eastAsia="맑은 고딕" w:hint="eastAsia"/>
                  <w:szCs w:val="20"/>
                  <w:lang w:eastAsia="ko-KR"/>
                </w:rPr>
                <w:t xml:space="preserve"> </w:t>
              </w:r>
              <w:r w:rsidRPr="00417004">
                <w:rPr>
                  <w:szCs w:val="20"/>
                </w:rPr>
                <w:t>will be the destination of this request.</w:t>
              </w:r>
            </w:ins>
          </w:p>
        </w:tc>
      </w:tr>
      <w:tr w:rsidR="00417004" w:rsidRPr="00FE20F8" w:rsidTr="0041700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92" w:author="user" w:date="2012-08-02T10:5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1575"/>
          <w:trPrChange w:id="1393" w:author="user" w:date="2012-08-02T10:50:00Z">
            <w:trPr>
              <w:trHeight w:val="1575"/>
            </w:trPr>
          </w:trPrChange>
        </w:trPr>
        <w:tc>
          <w:tcPr>
            <w:tcW w:w="2376" w:type="dxa"/>
            <w:tcPrChange w:id="1394" w:author="user" w:date="2012-08-02T10:50:00Z">
              <w:tcPr>
                <w:tcW w:w="1951" w:type="dxa"/>
              </w:tcPr>
            </w:tcPrChange>
          </w:tcPr>
          <w:p w:rsidR="00417004" w:rsidRDefault="00417004" w:rsidP="00BC71B2">
            <w:pPr>
              <w:autoSpaceDE w:val="0"/>
              <w:autoSpaceDN w:val="0"/>
              <w:adjustRightInd w:val="0"/>
              <w:rPr>
                <w:rFonts w:eastAsia="맑은 고딕"/>
                <w:szCs w:val="20"/>
                <w:lang w:eastAsia="ko-KR"/>
              </w:rPr>
            </w:pPr>
            <w:proofErr w:type="spellStart"/>
            <w:ins w:id="1395" w:author="user" w:date="2012-08-02T09:56:00Z">
              <w:r>
                <w:rPr>
                  <w:rFonts w:eastAsia="맑은 고딕" w:hint="eastAsia"/>
                  <w:szCs w:val="20"/>
                  <w:lang w:eastAsia="ko-KR"/>
                </w:rPr>
                <w:t>ExecutionDelay</w:t>
              </w:r>
            </w:ins>
            <w:proofErr w:type="spellEnd"/>
          </w:p>
        </w:tc>
        <w:tc>
          <w:tcPr>
            <w:tcW w:w="1985" w:type="dxa"/>
            <w:tcPrChange w:id="1396" w:author="user" w:date="2012-08-02T10:50:00Z">
              <w:tcPr>
                <w:tcW w:w="2410" w:type="dxa"/>
                <w:gridSpan w:val="2"/>
              </w:tcPr>
            </w:tcPrChange>
          </w:tcPr>
          <w:p w:rsidR="00417004" w:rsidRDefault="00417004" w:rsidP="00BC71B2">
            <w:pPr>
              <w:autoSpaceDE w:val="0"/>
              <w:autoSpaceDN w:val="0"/>
              <w:adjustRightInd w:val="0"/>
              <w:rPr>
                <w:rFonts w:eastAsia="맑은 고딕"/>
                <w:szCs w:val="20"/>
                <w:lang w:eastAsia="ko-KR"/>
              </w:rPr>
            </w:pPr>
            <w:ins w:id="1397" w:author="user" w:date="2012-08-02T09:56:00Z">
              <w:r w:rsidRPr="005F6E67">
                <w:rPr>
                  <w:szCs w:val="20"/>
                </w:rPr>
                <w:t>UNSIGNED_INT(2)</w:t>
              </w:r>
            </w:ins>
          </w:p>
        </w:tc>
        <w:tc>
          <w:tcPr>
            <w:tcW w:w="5107" w:type="dxa"/>
            <w:tcPrChange w:id="1398" w:author="user" w:date="2012-08-02T10:50:00Z">
              <w:tcPr>
                <w:tcW w:w="5107" w:type="dxa"/>
              </w:tcPr>
            </w:tcPrChange>
          </w:tcPr>
          <w:p w:rsidR="00417004" w:rsidRDefault="00417004" w:rsidP="00BC71B2">
            <w:pPr>
              <w:autoSpaceDE w:val="0"/>
              <w:autoSpaceDN w:val="0"/>
              <w:adjustRightInd w:val="0"/>
              <w:rPr>
                <w:rFonts w:eastAsia="맑은 고딕"/>
                <w:szCs w:val="20"/>
                <w:lang w:eastAsia="ko-KR"/>
              </w:rPr>
            </w:pPr>
            <w:ins w:id="1399" w:author="user" w:date="2012-08-02T09:56:00Z">
              <w:r w:rsidRPr="005F6E67">
                <w:rPr>
                  <w:szCs w:val="20"/>
                </w:rPr>
                <w:t xml:space="preserve">Time (in </w:t>
              </w:r>
              <w:proofErr w:type="spellStart"/>
              <w:r w:rsidRPr="005F6E67">
                <w:rPr>
                  <w:szCs w:val="20"/>
                </w:rPr>
                <w:t>ms</w:t>
              </w:r>
              <w:proofErr w:type="spellEnd"/>
              <w:r w:rsidRPr="005F6E67">
                <w:rPr>
                  <w:szCs w:val="20"/>
                </w:rPr>
                <w:t>) to elapse before the ac</w:t>
              </w:r>
              <w:r>
                <w:rPr>
                  <w:szCs w:val="20"/>
                </w:rPr>
                <w:t>tion needs to be taken. A value</w:t>
              </w:r>
              <w:r>
                <w:rPr>
                  <w:rFonts w:eastAsia="맑은 고딕" w:hint="eastAsia"/>
                  <w:szCs w:val="20"/>
                  <w:lang w:eastAsia="ko-KR"/>
                </w:rPr>
                <w:t xml:space="preserve"> </w:t>
              </w:r>
              <w:r w:rsidRPr="005F6E67">
                <w:rPr>
                  <w:szCs w:val="20"/>
                </w:rPr>
                <w:t>of 0 indicates that the action is taken immediately. Time elapsed is</w:t>
              </w:r>
              <w:r>
                <w:rPr>
                  <w:rFonts w:eastAsia="맑은 고딕" w:hint="eastAsia"/>
                  <w:szCs w:val="20"/>
                  <w:lang w:eastAsia="ko-KR"/>
                </w:rPr>
                <w:t xml:space="preserve"> </w:t>
              </w:r>
              <w:r w:rsidRPr="005F6E67">
                <w:rPr>
                  <w:szCs w:val="20"/>
                </w:rPr>
                <w:t>calculated from the instance the request arrives until the time when</w:t>
              </w:r>
              <w:r>
                <w:rPr>
                  <w:rFonts w:eastAsia="맑은 고딕" w:hint="eastAsia"/>
                  <w:szCs w:val="20"/>
                  <w:lang w:eastAsia="ko-KR"/>
                </w:rPr>
                <w:t xml:space="preserve"> </w:t>
              </w:r>
              <w:r w:rsidRPr="005F6E67">
                <w:rPr>
                  <w:szCs w:val="20"/>
                </w:rPr>
                <w:t>the execution of the action is carried out.</w:t>
              </w:r>
            </w:ins>
          </w:p>
        </w:tc>
      </w:tr>
    </w:tbl>
    <w:p w:rsidR="00E31AE5" w:rsidRPr="00FE20F8" w:rsidRDefault="00E31AE5" w:rsidP="00E31AE5">
      <w:pPr>
        <w:pStyle w:val="5"/>
        <w:rPr>
          <w:ins w:id="1400" w:author="user" w:date="2012-08-02T09:56:00Z"/>
          <w:bCs w:val="0"/>
        </w:rPr>
      </w:pPr>
      <w:ins w:id="1401" w:author="user" w:date="2012-08-02T09:56:00Z">
        <w:r w:rsidRPr="00FE20F8">
          <w:t>When generated</w:t>
        </w:r>
      </w:ins>
    </w:p>
    <w:p w:rsidR="00E31AE5" w:rsidRPr="00860545" w:rsidRDefault="00860545" w:rsidP="00E31AE5">
      <w:pPr>
        <w:pStyle w:val="SP4282631"/>
        <w:spacing w:before="240"/>
        <w:jc w:val="both"/>
        <w:rPr>
          <w:ins w:id="1402" w:author="user" w:date="2012-08-02T09:56:00Z"/>
          <w:rFonts w:ascii="Times New Roman" w:eastAsia="맑은 고딕" w:hAnsi="Times New Roman" w:cs="Times New Roman" w:hint="eastAsia"/>
          <w:color w:val="000000"/>
          <w:szCs w:val="20"/>
          <w:lang w:eastAsia="ko-KR"/>
        </w:rPr>
      </w:pPr>
      <w:ins w:id="1403" w:author="user" w:date="2012-08-03T14:42:00Z">
        <w:r w:rsidRPr="00FE20F8">
          <w:rPr>
            <w:rStyle w:val="SC4167947"/>
            <w:rFonts w:ascii="Times New Roman" w:hAnsi="Times New Roman" w:cs="Times New Roman"/>
            <w:b w:val="0"/>
            <w:bCs w:val="0"/>
            <w:sz w:val="24"/>
          </w:rPr>
          <w:t xml:space="preserve">This primitive is generated by </w:t>
        </w:r>
        <w:r>
          <w:rPr>
            <w:rStyle w:val="SC4167947"/>
            <w:rFonts w:ascii="Times New Roman" w:eastAsia="맑은 고딕" w:hAnsi="Times New Roman" w:cs="Times New Roman" w:hint="eastAsia"/>
            <w:b w:val="0"/>
            <w:bCs w:val="0"/>
            <w:sz w:val="24"/>
            <w:lang w:eastAsia="ko-KR"/>
          </w:rPr>
          <w:t>the SRCF user</w:t>
        </w:r>
        <w:r w:rsidRPr="00FE20F8">
          <w:rPr>
            <w:rStyle w:val="SC4167947"/>
            <w:rFonts w:ascii="Times New Roman" w:hAnsi="Times New Roman" w:cs="Times New Roman"/>
            <w:b w:val="0"/>
            <w:bCs w:val="0"/>
            <w:sz w:val="24"/>
          </w:rPr>
          <w:t xml:space="preserve"> to </w:t>
        </w:r>
        <w:r>
          <w:rPr>
            <w:rStyle w:val="SC4167947"/>
            <w:rFonts w:ascii="Times New Roman" w:eastAsia="맑은 고딕" w:hAnsi="Times New Roman" w:cs="Times New Roman" w:hint="eastAsia"/>
            <w:b w:val="0"/>
            <w:bCs w:val="0"/>
            <w:sz w:val="24"/>
            <w:lang w:eastAsia="ko-KR"/>
          </w:rPr>
          <w:t>prepare pre-registration of the target link.</w:t>
        </w:r>
      </w:ins>
    </w:p>
    <w:p w:rsidR="00E31AE5" w:rsidRPr="00FE20F8" w:rsidRDefault="00E31AE5" w:rsidP="00E31AE5">
      <w:pPr>
        <w:pStyle w:val="5"/>
        <w:rPr>
          <w:ins w:id="1404" w:author="user" w:date="2012-08-02T09:56:00Z"/>
          <w:bCs w:val="0"/>
        </w:rPr>
      </w:pPr>
      <w:ins w:id="1405" w:author="user" w:date="2012-08-02T09:56:00Z">
        <w:r w:rsidRPr="00FE20F8">
          <w:rPr>
            <w:bCs w:val="0"/>
          </w:rPr>
          <w:t xml:space="preserve"> Effect on receipt</w:t>
        </w:r>
      </w:ins>
    </w:p>
    <w:p w:rsidR="00860545" w:rsidRPr="00860545" w:rsidRDefault="00860545" w:rsidP="00860545">
      <w:pPr>
        <w:pStyle w:val="SP4282631"/>
        <w:spacing w:before="240"/>
        <w:jc w:val="both"/>
        <w:rPr>
          <w:ins w:id="1406" w:author="user" w:date="2012-08-03T14:40:00Z"/>
          <w:rFonts w:ascii="Times New Roman" w:eastAsia="맑은 고딕" w:hAnsi="Times New Roman" w:cs="Times New Roman" w:hint="eastAsia"/>
          <w:color w:val="000000"/>
          <w:szCs w:val="20"/>
          <w:lang w:eastAsia="ko-KR"/>
        </w:rPr>
      </w:pPr>
      <w:ins w:id="1407" w:author="user" w:date="2012-08-03T14:40:00Z">
        <w:r>
          <w:rPr>
            <w:rStyle w:val="SC4167947"/>
            <w:rFonts w:ascii="Times New Roman" w:eastAsia="맑은 고딕" w:hAnsi="Times New Roman" w:cs="Times New Roman" w:hint="eastAsia"/>
            <w:b w:val="0"/>
            <w:bCs w:val="0"/>
            <w:sz w:val="24"/>
            <w:lang w:eastAsia="ko-KR"/>
          </w:rPr>
          <w:t xml:space="preserve">Upon receipt of this primitive, the local SRCF generates and sends </w:t>
        </w:r>
        <w:proofErr w:type="gramStart"/>
        <w:r>
          <w:rPr>
            <w:rStyle w:val="SC4167947"/>
            <w:rFonts w:ascii="Times New Roman" w:eastAsia="맑은 고딕" w:hAnsi="Times New Roman" w:cs="Times New Roman" w:hint="eastAsia"/>
            <w:b w:val="0"/>
            <w:bCs w:val="0"/>
            <w:sz w:val="24"/>
            <w:lang w:eastAsia="ko-KR"/>
          </w:rPr>
          <w:t>an</w:t>
        </w:r>
        <w:proofErr w:type="gramEnd"/>
        <w:r>
          <w:rPr>
            <w:rStyle w:val="SC4167947"/>
            <w:rFonts w:ascii="Times New Roman" w:eastAsia="맑은 고딕" w:hAnsi="Times New Roman" w:cs="Times New Roman" w:hint="eastAsia"/>
            <w:b w:val="0"/>
            <w:bCs w:val="0"/>
            <w:sz w:val="24"/>
            <w:lang w:eastAsia="ko-KR"/>
          </w:rPr>
          <w:t xml:space="preserve"> </w:t>
        </w:r>
      </w:ins>
      <w:proofErr w:type="spellStart"/>
      <w:ins w:id="1408" w:author="user" w:date="2012-08-03T15:37:00Z">
        <w:r w:rsidR="00E579C5">
          <w:rPr>
            <w:rStyle w:val="SC4167947"/>
            <w:rFonts w:ascii="Times New Roman" w:eastAsia="맑은 고딕" w:hAnsi="Times New Roman" w:cs="Times New Roman" w:hint="eastAsia"/>
            <w:b w:val="0"/>
            <w:bCs w:val="0"/>
            <w:sz w:val="24"/>
            <w:lang w:eastAsia="ko-KR"/>
          </w:rPr>
          <w:t>MIH</w:t>
        </w:r>
      </w:ins>
      <w:ins w:id="1409" w:author="user" w:date="2012-08-03T14:40:00Z">
        <w:r>
          <w:rPr>
            <w:rStyle w:val="SC4167947"/>
            <w:rFonts w:ascii="Times New Roman" w:eastAsia="맑은 고딕" w:hAnsi="Times New Roman" w:cs="Times New Roman" w:hint="eastAsia"/>
            <w:b w:val="0"/>
            <w:bCs w:val="0"/>
            <w:sz w:val="24"/>
            <w:lang w:eastAsia="ko-KR"/>
          </w:rPr>
          <w:t>_IF_PreReg_Ready</w:t>
        </w:r>
        <w:proofErr w:type="spellEnd"/>
        <w:r>
          <w:rPr>
            <w:rStyle w:val="SC4167947"/>
            <w:rFonts w:ascii="Times New Roman" w:eastAsia="맑은 고딕" w:hAnsi="Times New Roman" w:cs="Times New Roman" w:hint="eastAsia"/>
            <w:b w:val="0"/>
            <w:bCs w:val="0"/>
            <w:sz w:val="24"/>
            <w:lang w:eastAsia="ko-KR"/>
          </w:rPr>
          <w:t xml:space="preserve"> request message to the remote SRCF </w:t>
        </w:r>
        <w:r>
          <w:rPr>
            <w:rStyle w:val="SC4167947"/>
            <w:rFonts w:ascii="Times New Roman" w:eastAsia="맑은 고딕" w:hAnsi="Times New Roman" w:cs="Times New Roman"/>
            <w:b w:val="0"/>
            <w:bCs w:val="0"/>
            <w:sz w:val="24"/>
            <w:lang w:eastAsia="ko-KR"/>
          </w:rPr>
          <w:t>identified</w:t>
        </w:r>
        <w:r>
          <w:rPr>
            <w:rStyle w:val="SC4167947"/>
            <w:rFonts w:ascii="Times New Roman" w:eastAsia="맑은 고딕" w:hAnsi="Times New Roman" w:cs="Times New Roman" w:hint="eastAsia"/>
            <w:b w:val="0"/>
            <w:bCs w:val="0"/>
            <w:sz w:val="24"/>
            <w:lang w:eastAsia="ko-KR"/>
          </w:rPr>
          <w:t xml:space="preserve"> by the Destination </w:t>
        </w:r>
        <w:proofErr w:type="spellStart"/>
        <w:r>
          <w:rPr>
            <w:rStyle w:val="SC4167947"/>
            <w:rFonts w:ascii="Times New Roman" w:eastAsia="맑은 고딕" w:hAnsi="Times New Roman" w:cs="Times New Roman" w:hint="eastAsia"/>
            <w:b w:val="0"/>
            <w:bCs w:val="0"/>
            <w:sz w:val="24"/>
            <w:lang w:eastAsia="ko-KR"/>
          </w:rPr>
          <w:t>Identifer</w:t>
        </w:r>
        <w:proofErr w:type="spellEnd"/>
        <w:r>
          <w:rPr>
            <w:rStyle w:val="SC4167947"/>
            <w:rFonts w:ascii="Times New Roman" w:eastAsia="맑은 고딕" w:hAnsi="Times New Roman" w:cs="Times New Roman" w:hint="eastAsia"/>
            <w:b w:val="0"/>
            <w:bCs w:val="0"/>
            <w:sz w:val="24"/>
            <w:lang w:eastAsia="ko-KR"/>
          </w:rPr>
          <w:t>. The remote SRCF issue</w:t>
        </w:r>
        <w:r w:rsidR="001943AE">
          <w:rPr>
            <w:rStyle w:val="SC4167947"/>
            <w:rFonts w:ascii="Times New Roman" w:eastAsia="맑은 고딕" w:hAnsi="Times New Roman" w:cs="Times New Roman" w:hint="eastAsia"/>
            <w:b w:val="0"/>
            <w:bCs w:val="0"/>
            <w:sz w:val="24"/>
            <w:lang w:eastAsia="ko-KR"/>
          </w:rPr>
          <w:t xml:space="preserve">s </w:t>
        </w:r>
        <w:proofErr w:type="spellStart"/>
        <w:r w:rsidR="001943AE">
          <w:rPr>
            <w:rStyle w:val="SC4167947"/>
            <w:rFonts w:ascii="Times New Roman" w:eastAsia="맑은 고딕" w:hAnsi="Times New Roman" w:cs="Times New Roman" w:hint="eastAsia"/>
            <w:b w:val="0"/>
            <w:bCs w:val="0"/>
            <w:sz w:val="24"/>
            <w:lang w:eastAsia="ko-KR"/>
          </w:rPr>
          <w:t>Link_IF_PreReg_Ready.request</w:t>
        </w:r>
        <w:proofErr w:type="spellEnd"/>
        <w:r w:rsidR="001943AE">
          <w:rPr>
            <w:rStyle w:val="SC4167947"/>
            <w:rFonts w:ascii="Times New Roman" w:eastAsia="맑은 고딕" w:hAnsi="Times New Roman" w:cs="Times New Roman" w:hint="eastAsia"/>
            <w:b w:val="0"/>
            <w:bCs w:val="0"/>
            <w:sz w:val="24"/>
            <w:lang w:eastAsia="ko-KR"/>
          </w:rPr>
          <w:t>(</w:t>
        </w:r>
      </w:ins>
      <w:ins w:id="1410" w:author="user" w:date="2012-08-03T15:36:00Z">
        <w:r w:rsidR="001943AE">
          <w:rPr>
            <w:rStyle w:val="SC4167947"/>
            <w:rFonts w:ascii="Times New Roman" w:eastAsia="맑은 고딕" w:hAnsi="Times New Roman" w:cs="Times New Roman" w:hint="eastAsia"/>
            <w:b w:val="0"/>
            <w:bCs w:val="0"/>
            <w:sz w:val="24"/>
            <w:lang w:eastAsia="ko-KR"/>
          </w:rPr>
          <w:t>s</w:t>
        </w:r>
      </w:ins>
      <w:ins w:id="1411" w:author="user" w:date="2012-08-03T14:40:00Z">
        <w:r>
          <w:rPr>
            <w:rStyle w:val="SC4167947"/>
            <w:rFonts w:ascii="Times New Roman" w:eastAsia="맑은 고딕" w:hAnsi="Times New Roman" w:cs="Times New Roman" w:hint="eastAsia"/>
            <w:b w:val="0"/>
            <w:bCs w:val="0"/>
            <w:sz w:val="24"/>
            <w:lang w:eastAsia="ko-KR"/>
          </w:rPr>
          <w:t>) to the specified lower layer link(s).</w:t>
        </w:r>
      </w:ins>
    </w:p>
    <w:p w:rsidR="00E31AE5" w:rsidRPr="00FE20F8" w:rsidRDefault="00417004" w:rsidP="00E31AE5">
      <w:pPr>
        <w:pStyle w:val="4"/>
        <w:rPr>
          <w:ins w:id="1412" w:author="user" w:date="2012-08-02T09:56:00Z"/>
        </w:rPr>
      </w:pPr>
      <w:proofErr w:type="spellStart"/>
      <w:ins w:id="1413" w:author="user" w:date="2012-08-02T10:57:00Z">
        <w:r>
          <w:rPr>
            <w:rFonts w:eastAsia="맑은 고딕" w:hint="eastAsia"/>
            <w:lang w:eastAsia="ko-KR"/>
          </w:rPr>
          <w:lastRenderedPageBreak/>
          <w:t>MIH</w:t>
        </w:r>
      </w:ins>
      <w:ins w:id="1414" w:author="user" w:date="2012-08-02T09:56:00Z">
        <w:r w:rsidR="00E31AE5">
          <w:rPr>
            <w:rFonts w:eastAsia="맑은 고딕" w:hint="eastAsia"/>
            <w:lang w:eastAsia="ko-KR"/>
          </w:rPr>
          <w:t>_IF_PreReg_Ready</w:t>
        </w:r>
        <w:r w:rsidR="00E31AE5">
          <w:t>.</w:t>
        </w:r>
        <w:r w:rsidR="00E31AE5">
          <w:rPr>
            <w:rFonts w:eastAsia="맑은 고딕" w:hint="eastAsia"/>
            <w:lang w:eastAsia="ko-KR"/>
          </w:rPr>
          <w:t>confirm</w:t>
        </w:r>
        <w:proofErr w:type="spellEnd"/>
      </w:ins>
    </w:p>
    <w:p w:rsidR="00E31AE5" w:rsidRPr="00814BA1" w:rsidRDefault="00E31AE5" w:rsidP="00E31AE5">
      <w:pPr>
        <w:pStyle w:val="5"/>
        <w:rPr>
          <w:ins w:id="1415" w:author="user" w:date="2012-08-02T09:56:00Z"/>
        </w:rPr>
      </w:pPr>
      <w:ins w:id="1416" w:author="user" w:date="2012-08-02T09:56:00Z">
        <w:r w:rsidRPr="00814BA1">
          <w:t>Function</w:t>
        </w:r>
      </w:ins>
    </w:p>
    <w:p w:rsidR="00E31AE5" w:rsidRPr="00CF1EC7" w:rsidRDefault="00CF1EC7" w:rsidP="00E31AE5">
      <w:pPr>
        <w:spacing w:after="240"/>
        <w:rPr>
          <w:ins w:id="1417" w:author="user" w:date="2012-08-02T09:56:00Z"/>
          <w:rFonts w:ascii="TimesNewRomanPSMT" w:eastAsia="맑은 고딕" w:hAnsi="TimesNewRomanPSMT" w:cs="TimesNewRomanPSMT" w:hint="eastAsia"/>
          <w:szCs w:val="20"/>
          <w:lang w:eastAsia="ko-KR"/>
        </w:rPr>
      </w:pPr>
      <w:ins w:id="1418" w:author="user" w:date="2012-08-03T14:46:00Z">
        <w:r>
          <w:rPr>
            <w:rFonts w:ascii="TimesNewRomanPSMT" w:eastAsia="맑은 고딕" w:hAnsi="TimesNewRomanPSMT" w:cs="TimesNewRomanPSMT" w:hint="eastAsia"/>
            <w:szCs w:val="20"/>
            <w:lang w:eastAsia="ko-KR"/>
          </w:rPr>
          <w:t xml:space="preserve">This primitive is </w:t>
        </w:r>
      </w:ins>
      <w:ins w:id="1419" w:author="user" w:date="2012-08-03T14:48:00Z">
        <w:r>
          <w:rPr>
            <w:rFonts w:ascii="TimesNewRomanPSMT" w:eastAsia="맑은 고딕" w:hAnsi="TimesNewRomanPSMT" w:cs="TimesNewRomanPSMT" w:hint="eastAsia"/>
            <w:szCs w:val="20"/>
            <w:lang w:eastAsia="ko-KR"/>
          </w:rPr>
          <w:t xml:space="preserve">used by the SRCF to confirm that </w:t>
        </w:r>
        <w:proofErr w:type="spellStart"/>
        <w:r>
          <w:rPr>
            <w:rFonts w:ascii="TimesNewRomanPSMT" w:eastAsia="맑은 고딕" w:hAnsi="TimesNewRomanPSMT" w:cs="TimesNewRomanPSMT" w:hint="eastAsia"/>
            <w:szCs w:val="20"/>
            <w:lang w:eastAsia="ko-KR"/>
          </w:rPr>
          <w:t>MIH_IF_PreReg_Ready</w:t>
        </w:r>
        <w:proofErr w:type="spellEnd"/>
        <w:r>
          <w:rPr>
            <w:rFonts w:ascii="TimesNewRomanPSMT" w:eastAsia="맑은 고딕" w:hAnsi="TimesNewRomanPSMT" w:cs="TimesNewRomanPSMT" w:hint="eastAsia"/>
            <w:szCs w:val="20"/>
            <w:lang w:eastAsia="ko-KR"/>
          </w:rPr>
          <w:t xml:space="preserve"> response message was received from a peer SRCF.</w:t>
        </w:r>
      </w:ins>
    </w:p>
    <w:p w:rsidR="00E31AE5" w:rsidRPr="00FE20F8" w:rsidRDefault="00E31AE5" w:rsidP="00E31AE5">
      <w:pPr>
        <w:pStyle w:val="5"/>
        <w:rPr>
          <w:ins w:id="1420" w:author="user" w:date="2012-08-02T09:56:00Z"/>
        </w:rPr>
      </w:pPr>
      <w:ins w:id="1421" w:author="user" w:date="2012-08-02T09:56:00Z">
        <w:r w:rsidRPr="00FE20F8">
          <w:rPr>
            <w:bCs w:val="0"/>
          </w:rPr>
          <w:t>Semantics of service primitive</w:t>
        </w:r>
      </w:ins>
    </w:p>
    <w:p w:rsidR="00E31AE5" w:rsidRDefault="00417004" w:rsidP="00E31AE5">
      <w:pPr>
        <w:spacing w:before="60"/>
        <w:rPr>
          <w:ins w:id="1422" w:author="user" w:date="2012-08-02T10:58:00Z"/>
          <w:rFonts w:ascii="TimesNewRomanPSMT" w:eastAsia="맑은 고딕" w:hAnsi="TimesNewRomanPSMT" w:cs="TimesNewRomanPSMT"/>
          <w:szCs w:val="20"/>
          <w:lang w:eastAsia="ko-KR"/>
        </w:rPr>
      </w:pPr>
      <w:proofErr w:type="spellStart"/>
      <w:ins w:id="1423" w:author="user" w:date="2012-08-02T10:58:00Z">
        <w:r>
          <w:rPr>
            <w:rFonts w:eastAsia="맑은 고딕" w:hint="eastAsia"/>
            <w:lang w:eastAsia="ko-KR"/>
          </w:rPr>
          <w:t>MIH</w:t>
        </w:r>
      </w:ins>
      <w:ins w:id="1424" w:author="user" w:date="2012-08-02T09:56:00Z">
        <w:r w:rsidR="00E31AE5">
          <w:rPr>
            <w:rFonts w:eastAsia="맑은 고딕" w:hint="eastAsia"/>
            <w:lang w:eastAsia="ko-KR"/>
          </w:rPr>
          <w:t>_IF_PreReg_Ready</w:t>
        </w:r>
        <w:r w:rsidR="00E31AE5">
          <w:t>.</w:t>
        </w:r>
        <w:r w:rsidR="00E31AE5">
          <w:rPr>
            <w:rFonts w:eastAsia="맑은 고딕" w:hint="eastAsia"/>
            <w:lang w:eastAsia="ko-KR"/>
          </w:rPr>
          <w:t>confirm</w:t>
        </w:r>
        <w:proofErr w:type="spellEnd"/>
        <w:r w:rsidR="00E31AE5" w:rsidRPr="00FE20F8">
          <w:rPr>
            <w:rFonts w:ascii="TimesNewRomanPSMT" w:hAnsi="TimesNewRomanPSMT" w:cs="TimesNewRomanPSMT"/>
            <w:szCs w:val="20"/>
          </w:rPr>
          <w:t xml:space="preserve"> (</w:t>
        </w:r>
      </w:ins>
    </w:p>
    <w:p w:rsidR="00417004" w:rsidRPr="00417004" w:rsidRDefault="00417004" w:rsidP="00E31AE5">
      <w:pPr>
        <w:spacing w:before="60"/>
        <w:rPr>
          <w:ins w:id="1425" w:author="user" w:date="2012-08-02T09:56:00Z"/>
          <w:rFonts w:ascii="TimesNewRomanPSMT" w:eastAsia="맑은 고딕" w:hAnsi="TimesNewRomanPSMT" w:cs="TimesNewRomanPSMT"/>
          <w:szCs w:val="20"/>
          <w:lang w:eastAsia="ko-KR"/>
          <w:rPrChange w:id="1426" w:author="user" w:date="2012-08-02T10:58:00Z">
            <w:rPr>
              <w:ins w:id="1427" w:author="user" w:date="2012-08-02T09:56:00Z"/>
              <w:rFonts w:ascii="TimesNewRomanPSMT" w:hAnsi="TimesNewRomanPSMT" w:cs="TimesNewRomanPSMT"/>
              <w:szCs w:val="20"/>
            </w:rPr>
          </w:rPrChange>
        </w:rPr>
      </w:pPr>
      <w:ins w:id="1428" w:author="user" w:date="2012-08-02T10:58:00Z">
        <w:r>
          <w:rPr>
            <w:rFonts w:ascii="TimesNewRomanPSMT" w:eastAsia="맑은 고딕" w:hAnsi="TimesNewRomanPSMT" w:cs="TimesNewRomanPSMT" w:hint="eastAsia"/>
            <w:szCs w:val="20"/>
            <w:lang w:eastAsia="ko-KR"/>
          </w:rPr>
          <w:tab/>
        </w:r>
        <w:proofErr w:type="spellStart"/>
        <w:r w:rsidR="0050085C">
          <w:rPr>
            <w:rFonts w:ascii="TimesNewRomanPSMT" w:eastAsia="맑은 고딕" w:hAnsi="TimesNewRomanPSMT" w:cs="TimesNewRomanPSMT"/>
            <w:szCs w:val="20"/>
            <w:lang w:eastAsia="ko-KR"/>
          </w:rPr>
          <w:t>SourceIdentifier</w:t>
        </w:r>
        <w:proofErr w:type="spellEnd"/>
        <w:r w:rsidR="0050085C">
          <w:rPr>
            <w:rFonts w:ascii="TimesNewRomanPSMT" w:eastAsia="맑은 고딕" w:hAnsi="TimesNewRomanPSMT" w:cs="TimesNewRomanPSMT"/>
            <w:szCs w:val="20"/>
            <w:lang w:eastAsia="ko-KR"/>
          </w:rPr>
          <w:t>,</w:t>
        </w:r>
      </w:ins>
    </w:p>
    <w:p w:rsidR="00E31AE5" w:rsidRPr="00BC0335" w:rsidRDefault="00E31AE5" w:rsidP="00E31AE5">
      <w:pPr>
        <w:spacing w:before="60"/>
        <w:rPr>
          <w:ins w:id="1429" w:author="user" w:date="2012-08-02T09:56:00Z"/>
          <w:rFonts w:ascii="TimesNewRomanPSMT" w:eastAsia="맑은 고딕" w:hAnsi="TimesNewRomanPSMT" w:cs="TimesNewRomanPSMT"/>
          <w:szCs w:val="20"/>
          <w:lang w:eastAsia="ko-KR"/>
        </w:rPr>
      </w:pPr>
      <w:ins w:id="1430" w:author="user" w:date="2012-08-02T09:56:00Z">
        <w:r>
          <w:rPr>
            <w:rFonts w:ascii="TimesNewRomanPSMT" w:hAnsi="TimesNewRomanPSMT" w:cs="TimesNewRomanPSMT"/>
            <w:szCs w:val="20"/>
          </w:rPr>
          <w:tab/>
        </w:r>
        <w:r>
          <w:rPr>
            <w:rFonts w:eastAsia="맑은 고딕" w:hint="eastAsia"/>
            <w:szCs w:val="20"/>
            <w:lang w:eastAsia="ko-KR"/>
          </w:rPr>
          <w:t>Status</w:t>
        </w:r>
      </w:ins>
    </w:p>
    <w:p w:rsidR="00E31AE5" w:rsidRPr="00FE20F8" w:rsidRDefault="00E31AE5" w:rsidP="00E31AE5">
      <w:pPr>
        <w:spacing w:before="60"/>
        <w:rPr>
          <w:ins w:id="1431" w:author="user" w:date="2012-08-02T09:56:00Z"/>
          <w:rFonts w:ascii="TimesNewRomanPSMT" w:hAnsi="TimesNewRomanPSMT" w:cs="TimesNewRomanPSMT"/>
          <w:szCs w:val="20"/>
        </w:rPr>
      </w:pPr>
      <w:ins w:id="1432" w:author="user" w:date="2012-08-02T09:56:00Z">
        <w:r w:rsidRPr="00FE20F8">
          <w:rPr>
            <w:rFonts w:ascii="TimesNewRomanPSMT" w:hAnsi="TimesNewRomanPSMT" w:cs="TimesNewRomanPSMT"/>
            <w:szCs w:val="20"/>
          </w:rPr>
          <w:t>)</w:t>
        </w:r>
      </w:ins>
    </w:p>
    <w:p w:rsidR="00E31AE5" w:rsidRPr="00FE20F8" w:rsidRDefault="00E31AE5" w:rsidP="00E31AE5">
      <w:pPr>
        <w:spacing w:after="240"/>
        <w:rPr>
          <w:ins w:id="1433" w:author="user" w:date="2012-08-02T09:56:00Z"/>
          <w:rFonts w:ascii="TimesNewRomanPSMT" w:hAnsi="TimesNewRomanPSMT" w:cs="TimesNewRomanPSMT"/>
          <w:szCs w:val="20"/>
        </w:rPr>
      </w:pPr>
      <w:ins w:id="1434" w:author="user" w:date="2012-08-02T09:56: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5107"/>
      </w:tblGrid>
      <w:tr w:rsidR="00E31AE5" w:rsidRPr="00FE20F8" w:rsidTr="00BC71B2">
        <w:trPr>
          <w:trHeight w:val="230"/>
          <w:ins w:id="1435" w:author="user" w:date="2012-08-02T09:56:00Z"/>
        </w:trPr>
        <w:tc>
          <w:tcPr>
            <w:tcW w:w="1951" w:type="dxa"/>
          </w:tcPr>
          <w:p w:rsidR="00E31AE5" w:rsidRPr="00FE20F8" w:rsidRDefault="00E31AE5" w:rsidP="00BC71B2">
            <w:pPr>
              <w:autoSpaceDE w:val="0"/>
              <w:autoSpaceDN w:val="0"/>
              <w:adjustRightInd w:val="0"/>
              <w:jc w:val="center"/>
              <w:rPr>
                <w:ins w:id="1436" w:author="user" w:date="2012-08-02T09:56:00Z"/>
                <w:szCs w:val="20"/>
              </w:rPr>
            </w:pPr>
            <w:ins w:id="1437" w:author="user" w:date="2012-08-02T09:56:00Z">
              <w:r w:rsidRPr="00FE20F8">
                <w:rPr>
                  <w:b/>
                  <w:bCs/>
                  <w:szCs w:val="20"/>
                </w:rPr>
                <w:t>Name</w:t>
              </w:r>
            </w:ins>
          </w:p>
        </w:tc>
        <w:tc>
          <w:tcPr>
            <w:tcW w:w="2410" w:type="dxa"/>
          </w:tcPr>
          <w:p w:rsidR="00E31AE5" w:rsidRPr="00FE20F8" w:rsidRDefault="00E31AE5" w:rsidP="00BC71B2">
            <w:pPr>
              <w:autoSpaceDE w:val="0"/>
              <w:autoSpaceDN w:val="0"/>
              <w:adjustRightInd w:val="0"/>
              <w:jc w:val="center"/>
              <w:rPr>
                <w:ins w:id="1438" w:author="user" w:date="2012-08-02T09:56:00Z"/>
                <w:szCs w:val="20"/>
              </w:rPr>
            </w:pPr>
            <w:ins w:id="1439" w:author="user" w:date="2012-08-02T09:56:00Z">
              <w:r w:rsidRPr="00FE20F8">
                <w:rPr>
                  <w:b/>
                  <w:bCs/>
                  <w:szCs w:val="20"/>
                </w:rPr>
                <w:t>Data type</w:t>
              </w:r>
            </w:ins>
          </w:p>
        </w:tc>
        <w:tc>
          <w:tcPr>
            <w:tcW w:w="5107" w:type="dxa"/>
          </w:tcPr>
          <w:p w:rsidR="00E31AE5" w:rsidRPr="00FE20F8" w:rsidRDefault="00E31AE5" w:rsidP="00BC71B2">
            <w:pPr>
              <w:autoSpaceDE w:val="0"/>
              <w:autoSpaceDN w:val="0"/>
              <w:adjustRightInd w:val="0"/>
              <w:jc w:val="center"/>
              <w:rPr>
                <w:ins w:id="1440" w:author="user" w:date="2012-08-02T09:56:00Z"/>
                <w:szCs w:val="20"/>
              </w:rPr>
            </w:pPr>
            <w:ins w:id="1441" w:author="user" w:date="2012-08-02T09:56:00Z">
              <w:r w:rsidRPr="00FE20F8">
                <w:rPr>
                  <w:b/>
                  <w:bCs/>
                  <w:szCs w:val="20"/>
                </w:rPr>
                <w:t>Description</w:t>
              </w:r>
            </w:ins>
          </w:p>
        </w:tc>
      </w:tr>
      <w:tr w:rsidR="00E31AE5" w:rsidRPr="00FE20F8" w:rsidTr="00477550">
        <w:trPr>
          <w:trHeight w:val="539"/>
          <w:ins w:id="1442" w:author="user" w:date="2012-08-02T09:56:00Z"/>
        </w:trPr>
        <w:tc>
          <w:tcPr>
            <w:tcW w:w="1951" w:type="dxa"/>
          </w:tcPr>
          <w:p w:rsidR="00E31AE5" w:rsidRPr="00FE20F8" w:rsidRDefault="00477550" w:rsidP="00BC71B2">
            <w:pPr>
              <w:autoSpaceDE w:val="0"/>
              <w:autoSpaceDN w:val="0"/>
              <w:adjustRightInd w:val="0"/>
              <w:rPr>
                <w:ins w:id="1443" w:author="user" w:date="2012-08-02T09:56:00Z"/>
                <w:szCs w:val="20"/>
              </w:rPr>
            </w:pPr>
            <w:proofErr w:type="spellStart"/>
            <w:ins w:id="1444" w:author="user" w:date="2012-08-02T11:00:00Z">
              <w:r w:rsidRPr="00477550">
                <w:rPr>
                  <w:szCs w:val="20"/>
                </w:rPr>
                <w:t>SourceIdentifier</w:t>
              </w:r>
            </w:ins>
            <w:proofErr w:type="spellEnd"/>
          </w:p>
        </w:tc>
        <w:tc>
          <w:tcPr>
            <w:tcW w:w="2410" w:type="dxa"/>
          </w:tcPr>
          <w:p w:rsidR="00E31AE5" w:rsidRPr="00FE20F8" w:rsidRDefault="00477550" w:rsidP="00BC71B2">
            <w:pPr>
              <w:autoSpaceDE w:val="0"/>
              <w:autoSpaceDN w:val="0"/>
              <w:adjustRightInd w:val="0"/>
              <w:rPr>
                <w:ins w:id="1445" w:author="user" w:date="2012-08-02T09:56:00Z"/>
                <w:szCs w:val="20"/>
              </w:rPr>
            </w:pPr>
            <w:ins w:id="1446" w:author="user" w:date="2012-08-02T11:00:00Z">
              <w:r w:rsidRPr="00477550">
                <w:rPr>
                  <w:szCs w:val="20"/>
                </w:rPr>
                <w:t>MIHF_ID</w:t>
              </w:r>
            </w:ins>
          </w:p>
        </w:tc>
        <w:tc>
          <w:tcPr>
            <w:tcW w:w="5107" w:type="dxa"/>
          </w:tcPr>
          <w:p w:rsidR="00E31AE5" w:rsidRPr="00FE20F8" w:rsidRDefault="00477550" w:rsidP="00477550">
            <w:pPr>
              <w:autoSpaceDE w:val="0"/>
              <w:autoSpaceDN w:val="0"/>
              <w:adjustRightInd w:val="0"/>
              <w:rPr>
                <w:ins w:id="1447" w:author="user" w:date="2012-08-02T09:56:00Z"/>
                <w:szCs w:val="20"/>
              </w:rPr>
            </w:pPr>
            <w:ins w:id="1448" w:author="user" w:date="2012-08-02T11:00:00Z">
              <w:r w:rsidRPr="00477550">
                <w:rPr>
                  <w:szCs w:val="20"/>
                </w:rPr>
                <w:t>This identifies the invoker of this primitive, which can</w:t>
              </w:r>
              <w:r>
                <w:rPr>
                  <w:rFonts w:eastAsia="맑은 고딕" w:hint="eastAsia"/>
                  <w:szCs w:val="20"/>
                  <w:lang w:eastAsia="ko-KR"/>
                </w:rPr>
                <w:t xml:space="preserve"> </w:t>
              </w:r>
              <w:r w:rsidRPr="00477550">
                <w:rPr>
                  <w:szCs w:val="20"/>
                </w:rPr>
                <w:t>be either the local MIHF or a remote MIHF.</w:t>
              </w:r>
            </w:ins>
          </w:p>
        </w:tc>
      </w:tr>
      <w:tr w:rsidR="00477550" w:rsidRPr="00FE20F8" w:rsidTr="00BC71B2">
        <w:trPr>
          <w:trHeight w:val="540"/>
        </w:trPr>
        <w:tc>
          <w:tcPr>
            <w:tcW w:w="1951" w:type="dxa"/>
          </w:tcPr>
          <w:p w:rsidR="00477550" w:rsidRDefault="00477550" w:rsidP="00BC71B2">
            <w:pPr>
              <w:autoSpaceDE w:val="0"/>
              <w:autoSpaceDN w:val="0"/>
              <w:adjustRightInd w:val="0"/>
              <w:rPr>
                <w:rFonts w:eastAsia="맑은 고딕"/>
                <w:szCs w:val="20"/>
                <w:lang w:eastAsia="ko-KR"/>
              </w:rPr>
            </w:pPr>
            <w:ins w:id="1449" w:author="user" w:date="2012-08-02T09:56:00Z">
              <w:r w:rsidRPr="00803A98">
                <w:rPr>
                  <w:rFonts w:eastAsia="맑은 고딕"/>
                  <w:szCs w:val="20"/>
                  <w:lang w:eastAsia="ko-KR"/>
                </w:rPr>
                <w:t>Status</w:t>
              </w:r>
            </w:ins>
          </w:p>
        </w:tc>
        <w:tc>
          <w:tcPr>
            <w:tcW w:w="2410" w:type="dxa"/>
          </w:tcPr>
          <w:p w:rsidR="00477550" w:rsidRDefault="00477550" w:rsidP="00BC71B2">
            <w:pPr>
              <w:autoSpaceDE w:val="0"/>
              <w:autoSpaceDN w:val="0"/>
              <w:adjustRightInd w:val="0"/>
              <w:rPr>
                <w:rFonts w:eastAsia="맑은 고딕"/>
                <w:szCs w:val="20"/>
                <w:lang w:eastAsia="ko-KR"/>
              </w:rPr>
            </w:pPr>
            <w:ins w:id="1450" w:author="user" w:date="2012-08-02T09:56:00Z">
              <w:r w:rsidRPr="00803A98">
                <w:rPr>
                  <w:szCs w:val="20"/>
                </w:rPr>
                <w:t>STATUS</w:t>
              </w:r>
            </w:ins>
          </w:p>
        </w:tc>
        <w:tc>
          <w:tcPr>
            <w:tcW w:w="5107" w:type="dxa"/>
          </w:tcPr>
          <w:p w:rsidR="00477550" w:rsidRDefault="00477550" w:rsidP="00BC71B2">
            <w:pPr>
              <w:autoSpaceDE w:val="0"/>
              <w:autoSpaceDN w:val="0"/>
              <w:adjustRightInd w:val="0"/>
              <w:rPr>
                <w:rFonts w:eastAsia="맑은 고딕"/>
                <w:szCs w:val="20"/>
                <w:lang w:eastAsia="ko-KR"/>
              </w:rPr>
            </w:pPr>
            <w:ins w:id="1451" w:author="user" w:date="2012-08-02T09:56:00Z">
              <w:r w:rsidRPr="00803A98">
                <w:rPr>
                  <w:szCs w:val="20"/>
                </w:rPr>
                <w:t>Status of the operation.</w:t>
              </w:r>
            </w:ins>
          </w:p>
        </w:tc>
      </w:tr>
    </w:tbl>
    <w:p w:rsidR="00E31AE5" w:rsidRPr="00FE20F8" w:rsidRDefault="00E31AE5" w:rsidP="00E31AE5">
      <w:pPr>
        <w:pStyle w:val="5"/>
        <w:rPr>
          <w:ins w:id="1452" w:author="user" w:date="2012-08-02T09:56:00Z"/>
          <w:bCs w:val="0"/>
        </w:rPr>
      </w:pPr>
      <w:ins w:id="1453" w:author="user" w:date="2012-08-02T09:56:00Z">
        <w:r w:rsidRPr="00FE20F8">
          <w:t>When generated</w:t>
        </w:r>
      </w:ins>
    </w:p>
    <w:p w:rsidR="00E31AE5" w:rsidRPr="003F45B5" w:rsidRDefault="00E31AE5" w:rsidP="00E31AE5">
      <w:pPr>
        <w:pStyle w:val="SP4282631"/>
        <w:spacing w:before="240"/>
        <w:jc w:val="both"/>
        <w:rPr>
          <w:ins w:id="1454" w:author="user" w:date="2012-08-02T09:56:00Z"/>
          <w:rFonts w:ascii="Times New Roman" w:eastAsia="맑은 고딕" w:hAnsi="Times New Roman" w:cs="Times New Roman"/>
          <w:color w:val="000000"/>
          <w:szCs w:val="20"/>
          <w:lang w:eastAsia="ko-KR"/>
        </w:rPr>
      </w:pPr>
      <w:ins w:id="1455" w:author="user" w:date="2012-08-02T09:56:00Z">
        <w:r w:rsidRPr="00FE20F8">
          <w:rPr>
            <w:rStyle w:val="SC4167947"/>
            <w:rFonts w:ascii="Times New Roman" w:hAnsi="Times New Roman" w:cs="Times New Roman"/>
            <w:b w:val="0"/>
            <w:bCs w:val="0"/>
            <w:sz w:val="24"/>
          </w:rPr>
          <w:t xml:space="preserve">This primitive is generated </w:t>
        </w:r>
      </w:ins>
      <w:ins w:id="1456" w:author="user" w:date="2012-08-03T14:49:00Z">
        <w:r w:rsidR="00CF1EC7">
          <w:rPr>
            <w:rStyle w:val="SC4167947"/>
            <w:rFonts w:ascii="Times New Roman" w:eastAsia="맑은 고딕" w:hAnsi="Times New Roman" w:cs="Times New Roman" w:hint="eastAsia"/>
            <w:b w:val="0"/>
            <w:bCs w:val="0"/>
            <w:sz w:val="24"/>
            <w:lang w:eastAsia="ko-KR"/>
          </w:rPr>
          <w:t xml:space="preserve">by the SRCF on receiving an </w:t>
        </w:r>
        <w:proofErr w:type="spellStart"/>
        <w:r w:rsidR="00CF1EC7">
          <w:rPr>
            <w:rStyle w:val="SC4167947"/>
            <w:rFonts w:ascii="Times New Roman" w:eastAsia="맑은 고딕" w:hAnsi="Times New Roman" w:cs="Times New Roman" w:hint="eastAsia"/>
            <w:b w:val="0"/>
            <w:bCs w:val="0"/>
            <w:sz w:val="24"/>
            <w:lang w:eastAsia="ko-KR"/>
          </w:rPr>
          <w:t>MIH_IF_PreReg_Ready</w:t>
        </w:r>
        <w:proofErr w:type="spellEnd"/>
        <w:r w:rsidR="00CF1EC7">
          <w:rPr>
            <w:rStyle w:val="SC4167947"/>
            <w:rFonts w:ascii="Times New Roman" w:eastAsia="맑은 고딕" w:hAnsi="Times New Roman" w:cs="Times New Roman" w:hint="eastAsia"/>
            <w:b w:val="0"/>
            <w:bCs w:val="0"/>
            <w:sz w:val="24"/>
            <w:lang w:eastAsia="ko-KR"/>
          </w:rPr>
          <w:t xml:space="preserve"> response message form a peer SRCF</w:t>
        </w:r>
        <w:proofErr w:type="gramStart"/>
        <w:r w:rsidR="00CF1EC7">
          <w:rPr>
            <w:rStyle w:val="SC4167947"/>
            <w:rFonts w:ascii="Times New Roman" w:eastAsia="맑은 고딕" w:hAnsi="Times New Roman" w:cs="Times New Roman" w:hint="eastAsia"/>
            <w:b w:val="0"/>
            <w:bCs w:val="0"/>
            <w:sz w:val="24"/>
            <w:lang w:eastAsia="ko-KR"/>
          </w:rPr>
          <w:t>.</w:t>
        </w:r>
      </w:ins>
      <w:ins w:id="1457" w:author="user" w:date="2012-08-02T09:56:00Z">
        <w:r>
          <w:rPr>
            <w:rStyle w:val="SC4167947"/>
            <w:rFonts w:ascii="Times New Roman" w:eastAsia="맑은 고딕" w:hAnsi="Times New Roman" w:cs="Times New Roman" w:hint="eastAsia"/>
            <w:b w:val="0"/>
            <w:bCs w:val="0"/>
            <w:sz w:val="24"/>
            <w:lang w:eastAsia="ko-KR"/>
          </w:rPr>
          <w:t>.</w:t>
        </w:r>
        <w:proofErr w:type="gramEnd"/>
      </w:ins>
    </w:p>
    <w:p w:rsidR="00E31AE5" w:rsidRPr="00FE20F8" w:rsidRDefault="00E31AE5" w:rsidP="00E31AE5">
      <w:pPr>
        <w:pStyle w:val="5"/>
        <w:rPr>
          <w:ins w:id="1458" w:author="user" w:date="2012-08-02T09:56:00Z"/>
          <w:bCs w:val="0"/>
        </w:rPr>
      </w:pPr>
      <w:ins w:id="1459" w:author="user" w:date="2012-08-02T09:56:00Z">
        <w:r w:rsidRPr="00FE20F8">
          <w:rPr>
            <w:bCs w:val="0"/>
          </w:rPr>
          <w:t xml:space="preserve"> Effect on receipt</w:t>
        </w:r>
      </w:ins>
    </w:p>
    <w:p w:rsidR="00E31AE5" w:rsidRDefault="00E31AE5" w:rsidP="00DA56F7">
      <w:pPr>
        <w:pStyle w:val="SP4282653"/>
        <w:spacing w:before="240" w:after="240"/>
        <w:jc w:val="both"/>
        <w:rPr>
          <w:ins w:id="1460" w:author="user" w:date="2012-08-02T09:56:00Z"/>
          <w:rFonts w:ascii="Times New Roman" w:eastAsia="맑은 고딕" w:hAnsi="Times New Roman" w:cs="Times New Roman"/>
          <w:bCs/>
          <w:color w:val="000000"/>
          <w:szCs w:val="20"/>
          <w:lang w:eastAsia="ko-KR"/>
        </w:rPr>
        <w:pPrChange w:id="1461" w:author="user" w:date="2012-08-03T14:57:00Z">
          <w:pPr>
            <w:pStyle w:val="SP4282653"/>
            <w:spacing w:before="240" w:after="240"/>
          </w:pPr>
        </w:pPrChange>
      </w:pPr>
      <w:ins w:id="1462" w:author="user" w:date="2012-08-02T09:56:00Z">
        <w:r>
          <w:rPr>
            <w:rFonts w:ascii="Times New Roman" w:eastAsia="맑은 고딕" w:hAnsi="Times New Roman" w:cs="Times New Roman" w:hint="eastAsia"/>
            <w:bCs/>
            <w:color w:val="000000"/>
            <w:szCs w:val="20"/>
            <w:lang w:eastAsia="ko-KR"/>
          </w:rPr>
          <w:t xml:space="preserve">Upon receipt of this primitive, the SRCF </w:t>
        </w:r>
      </w:ins>
      <w:ins w:id="1463" w:author="user" w:date="2012-08-02T11:15:00Z">
        <w:r w:rsidR="00490127">
          <w:rPr>
            <w:rFonts w:ascii="Times New Roman" w:eastAsia="맑은 고딕" w:hAnsi="Times New Roman" w:cs="Times New Roman" w:hint="eastAsia"/>
            <w:bCs/>
            <w:color w:val="000000"/>
            <w:szCs w:val="20"/>
            <w:lang w:eastAsia="ko-KR"/>
          </w:rPr>
          <w:t xml:space="preserve">user </w:t>
        </w:r>
      </w:ins>
      <w:ins w:id="1464" w:author="user" w:date="2012-08-02T09:56:00Z">
        <w:r>
          <w:rPr>
            <w:rFonts w:ascii="Times New Roman" w:eastAsia="맑은 고딕" w:hAnsi="Times New Roman" w:cs="Times New Roman" w:hint="eastAsia"/>
            <w:bCs/>
            <w:color w:val="000000"/>
            <w:szCs w:val="20"/>
            <w:lang w:eastAsia="ko-KR"/>
          </w:rPr>
          <w:t>can know success of pre-registration preparation on the target link.</w:t>
        </w:r>
      </w:ins>
      <w:ins w:id="1465" w:author="user" w:date="2012-08-03T14:57:00Z">
        <w:r w:rsidR="00DA56F7">
          <w:rPr>
            <w:rFonts w:ascii="Times New Roman" w:eastAsia="맑은 고딕" w:hAnsi="Times New Roman" w:cs="Times New Roman" w:hint="eastAsia"/>
            <w:bCs/>
            <w:color w:val="000000"/>
            <w:szCs w:val="20"/>
            <w:lang w:eastAsia="ko-KR"/>
          </w:rPr>
          <w:t xml:space="preserve"> However, if Status does not indicate </w:t>
        </w:r>
        <w:r w:rsidR="00DA56F7">
          <w:rPr>
            <w:rFonts w:ascii="Times New Roman" w:eastAsia="맑은 고딕" w:hAnsi="Times New Roman" w:cs="Times New Roman"/>
            <w:bCs/>
            <w:color w:val="000000"/>
            <w:szCs w:val="20"/>
            <w:lang w:eastAsia="ko-KR"/>
          </w:rPr>
          <w:t>“</w:t>
        </w:r>
        <w:r w:rsidR="00DA56F7">
          <w:rPr>
            <w:rFonts w:ascii="Times New Roman" w:eastAsia="맑은 고딕" w:hAnsi="Times New Roman" w:cs="Times New Roman" w:hint="eastAsia"/>
            <w:bCs/>
            <w:color w:val="000000"/>
            <w:szCs w:val="20"/>
            <w:lang w:eastAsia="ko-KR"/>
          </w:rPr>
          <w:t>Success,</w:t>
        </w:r>
      </w:ins>
      <w:ins w:id="1466" w:author="user" w:date="2012-08-03T14:58:00Z">
        <w:r w:rsidR="00DA56F7">
          <w:rPr>
            <w:rFonts w:ascii="Times New Roman" w:eastAsia="맑은 고딕" w:hAnsi="Times New Roman" w:cs="Times New Roman"/>
            <w:bCs/>
            <w:color w:val="000000"/>
            <w:szCs w:val="20"/>
            <w:lang w:eastAsia="ko-KR"/>
          </w:rPr>
          <w:t>”</w:t>
        </w:r>
        <w:r w:rsidR="00DA56F7">
          <w:rPr>
            <w:rFonts w:ascii="Times New Roman" w:eastAsia="맑은 고딕" w:hAnsi="Times New Roman" w:cs="Times New Roman" w:hint="eastAsia"/>
            <w:bCs/>
            <w:color w:val="000000"/>
            <w:szCs w:val="20"/>
            <w:lang w:eastAsia="ko-KR"/>
          </w:rPr>
          <w:t xml:space="preserve"> the reci</w:t>
        </w:r>
      </w:ins>
      <w:ins w:id="1467" w:author="user" w:date="2012-08-03T14:59:00Z">
        <w:r w:rsidR="00DA56F7">
          <w:rPr>
            <w:rFonts w:ascii="Times New Roman" w:eastAsia="맑은 고딕" w:hAnsi="Times New Roman" w:cs="Times New Roman" w:hint="eastAsia"/>
            <w:bCs/>
            <w:color w:val="000000"/>
            <w:szCs w:val="20"/>
            <w:lang w:eastAsia="ko-KR"/>
          </w:rPr>
          <w:t>pi</w:t>
        </w:r>
      </w:ins>
      <w:ins w:id="1468" w:author="user" w:date="2012-08-03T14:58:00Z">
        <w:r w:rsidR="00DA56F7">
          <w:rPr>
            <w:rFonts w:ascii="Times New Roman" w:eastAsia="맑은 고딕" w:hAnsi="Times New Roman" w:cs="Times New Roman" w:hint="eastAsia"/>
            <w:bCs/>
            <w:color w:val="000000"/>
            <w:szCs w:val="20"/>
            <w:lang w:eastAsia="ko-KR"/>
          </w:rPr>
          <w:t>ent perform</w:t>
        </w:r>
      </w:ins>
      <w:ins w:id="1469" w:author="user" w:date="2012-08-03T15:13:00Z">
        <w:r w:rsidR="00BE26B2">
          <w:rPr>
            <w:rFonts w:ascii="Times New Roman" w:eastAsia="맑은 고딕" w:hAnsi="Times New Roman" w:cs="Times New Roman" w:hint="eastAsia"/>
            <w:bCs/>
            <w:color w:val="000000"/>
            <w:szCs w:val="20"/>
            <w:lang w:eastAsia="ko-KR"/>
          </w:rPr>
          <w:t>s</w:t>
        </w:r>
      </w:ins>
      <w:ins w:id="1470" w:author="user" w:date="2012-08-03T14:58:00Z">
        <w:r w:rsidR="00DA56F7">
          <w:rPr>
            <w:rFonts w:ascii="Times New Roman" w:eastAsia="맑은 고딕" w:hAnsi="Times New Roman" w:cs="Times New Roman" w:hint="eastAsia"/>
            <w:bCs/>
            <w:color w:val="000000"/>
            <w:szCs w:val="20"/>
            <w:lang w:eastAsia="ko-KR"/>
          </w:rPr>
          <w:t xml:space="preserve"> </w:t>
        </w:r>
        <w:r w:rsidR="00DA56F7">
          <w:rPr>
            <w:rFonts w:ascii="Times New Roman" w:eastAsia="맑은 고딕" w:hAnsi="Times New Roman" w:cs="Times New Roman"/>
            <w:bCs/>
            <w:color w:val="000000"/>
            <w:szCs w:val="20"/>
            <w:lang w:eastAsia="ko-KR"/>
          </w:rPr>
          <w:t>appropriate</w:t>
        </w:r>
        <w:r w:rsidR="00DA56F7">
          <w:rPr>
            <w:rFonts w:ascii="Times New Roman" w:eastAsia="맑은 고딕" w:hAnsi="Times New Roman" w:cs="Times New Roman" w:hint="eastAsia"/>
            <w:bCs/>
            <w:color w:val="000000"/>
            <w:szCs w:val="20"/>
            <w:lang w:eastAsia="ko-KR"/>
          </w:rPr>
          <w:t xml:space="preserve"> error handling.</w:t>
        </w:r>
      </w:ins>
    </w:p>
    <w:p w:rsidR="00E31AE5" w:rsidRPr="00BC0335" w:rsidRDefault="00490127" w:rsidP="00E31AE5">
      <w:pPr>
        <w:pStyle w:val="3"/>
        <w:numPr>
          <w:ilvl w:val="2"/>
          <w:numId w:val="17"/>
        </w:numPr>
        <w:rPr>
          <w:ins w:id="1471" w:author="user" w:date="2012-08-02T09:56:00Z"/>
        </w:rPr>
      </w:pPr>
      <w:bookmarkStart w:id="1472" w:name="_Toc331776339"/>
      <w:proofErr w:type="spellStart"/>
      <w:ins w:id="1473" w:author="user" w:date="2012-08-02T11:16:00Z">
        <w:r>
          <w:rPr>
            <w:rFonts w:eastAsia="맑은 고딕" w:hint="eastAsia"/>
            <w:lang w:eastAsia="ko-KR"/>
          </w:rPr>
          <w:t>MIH</w:t>
        </w:r>
      </w:ins>
      <w:ins w:id="1474" w:author="user" w:date="2012-08-02T09:56:00Z">
        <w:r w:rsidR="00E31AE5">
          <w:t>_</w:t>
        </w:r>
        <w:r w:rsidR="00E31AE5">
          <w:rPr>
            <w:rFonts w:eastAsia="맑은 고딕" w:hint="eastAsia"/>
            <w:lang w:eastAsia="ko-KR"/>
          </w:rPr>
          <w:t>Power_Consumption</w:t>
        </w:r>
        <w:bookmarkEnd w:id="1472"/>
        <w:proofErr w:type="spellEnd"/>
      </w:ins>
    </w:p>
    <w:p w:rsidR="004C03F9" w:rsidRPr="004C03F9" w:rsidRDefault="004C03F9" w:rsidP="004C03F9">
      <w:pPr>
        <w:pStyle w:val="af8"/>
        <w:keepNext/>
        <w:numPr>
          <w:ilvl w:val="2"/>
          <w:numId w:val="13"/>
        </w:numPr>
        <w:contextualSpacing w:val="0"/>
        <w:outlineLvl w:val="2"/>
        <w:rPr>
          <w:ins w:id="1475" w:author="user" w:date="2012-08-03T14:04:00Z"/>
          <w:rFonts w:ascii="Arial" w:eastAsia="MS Mincho" w:hAnsi="Arial" w:hint="eastAsia"/>
          <w:b/>
          <w:bCs/>
          <w:vanish/>
          <w:sz w:val="26"/>
          <w:szCs w:val="26"/>
          <w:lang w:eastAsia="ko-KR"/>
        </w:rPr>
      </w:pPr>
      <w:bookmarkStart w:id="1476" w:name="_Toc331776340"/>
      <w:bookmarkEnd w:id="1476"/>
    </w:p>
    <w:p w:rsidR="00E31AE5" w:rsidRPr="00FE20F8" w:rsidRDefault="00490127" w:rsidP="004C03F9">
      <w:pPr>
        <w:pStyle w:val="4"/>
        <w:rPr>
          <w:ins w:id="1477" w:author="user" w:date="2012-08-02T09:56:00Z"/>
        </w:rPr>
      </w:pPr>
      <w:proofErr w:type="spellStart"/>
      <w:ins w:id="1478" w:author="user" w:date="2012-08-02T11:16:00Z">
        <w:r>
          <w:rPr>
            <w:rFonts w:hint="eastAsia"/>
            <w:lang w:eastAsia="ko-KR"/>
          </w:rPr>
          <w:t>MIH</w:t>
        </w:r>
      </w:ins>
      <w:ins w:id="1479" w:author="user" w:date="2012-08-02T09:56:00Z">
        <w:r w:rsidR="00E31AE5">
          <w:rPr>
            <w:rFonts w:hint="eastAsia"/>
            <w:lang w:eastAsia="ko-KR"/>
          </w:rPr>
          <w:t>_Power_Consumption</w:t>
        </w:r>
        <w:r w:rsidR="00E31AE5" w:rsidRPr="00814BA1">
          <w:t>.request</w:t>
        </w:r>
        <w:proofErr w:type="spellEnd"/>
      </w:ins>
    </w:p>
    <w:p w:rsidR="00E31AE5" w:rsidRPr="00814BA1" w:rsidRDefault="00E31AE5" w:rsidP="00E31AE5">
      <w:pPr>
        <w:pStyle w:val="5"/>
        <w:rPr>
          <w:ins w:id="1480" w:author="user" w:date="2012-08-02T09:56:00Z"/>
        </w:rPr>
      </w:pPr>
      <w:ins w:id="1481" w:author="user" w:date="2012-08-02T09:56:00Z">
        <w:r w:rsidRPr="00814BA1">
          <w:t>Function</w:t>
        </w:r>
      </w:ins>
    </w:p>
    <w:p w:rsidR="00E31AE5" w:rsidRDefault="00E31AE5" w:rsidP="00E31AE5">
      <w:pPr>
        <w:spacing w:after="240"/>
        <w:rPr>
          <w:ins w:id="1482" w:author="user" w:date="2012-08-02T09:56:00Z"/>
          <w:rFonts w:ascii="TimesNewRomanPSMT" w:eastAsia="맑은 고딕" w:hAnsi="TimesNewRomanPSMT" w:cs="TimesNewRomanPSMT"/>
          <w:szCs w:val="20"/>
          <w:lang w:eastAsia="ko-KR"/>
        </w:rPr>
      </w:pPr>
      <w:ins w:id="1483" w:author="user" w:date="2012-08-02T09:56:00Z">
        <w:r w:rsidRPr="00FE20F8">
          <w:rPr>
            <w:rFonts w:ascii="TimesNewRomanPSMT" w:hAnsi="TimesNewRomanPSMT" w:cs="TimesNewRomanPSMT"/>
            <w:szCs w:val="20"/>
          </w:rPr>
          <w:t xml:space="preserve">This primitive </w:t>
        </w:r>
        <w:r>
          <w:rPr>
            <w:rFonts w:ascii="TimesNewRomanPSMT" w:eastAsia="맑은 고딕" w:hAnsi="TimesNewRomanPSMT" w:cs="TimesNewRomanPSMT" w:hint="eastAsia"/>
            <w:szCs w:val="20"/>
            <w:lang w:eastAsia="ko-KR"/>
          </w:rPr>
          <w:t>is used by the SRCF</w:t>
        </w:r>
      </w:ins>
      <w:ins w:id="1484" w:author="user" w:date="2012-08-02T11:16:00Z">
        <w:r w:rsidR="00490127">
          <w:rPr>
            <w:rFonts w:ascii="TimesNewRomanPSMT" w:eastAsia="맑은 고딕" w:hAnsi="TimesNewRomanPSMT" w:cs="TimesNewRomanPSMT" w:hint="eastAsia"/>
            <w:szCs w:val="20"/>
            <w:lang w:eastAsia="ko-KR"/>
          </w:rPr>
          <w:t xml:space="preserve"> user</w:t>
        </w:r>
      </w:ins>
      <w:ins w:id="1485" w:author="user" w:date="2012-08-02T09:56:00Z">
        <w:r>
          <w:rPr>
            <w:rFonts w:ascii="TimesNewRomanPSMT" w:eastAsia="맑은 고딕" w:hAnsi="TimesNewRomanPSMT" w:cs="TimesNewRomanPSMT" w:hint="eastAsia"/>
            <w:szCs w:val="20"/>
            <w:lang w:eastAsia="ko-KR"/>
          </w:rPr>
          <w:t xml:space="preserve"> to reques</w:t>
        </w:r>
        <w:r w:rsidR="004C03F9">
          <w:rPr>
            <w:rFonts w:ascii="TimesNewRomanPSMT" w:eastAsia="맑은 고딕" w:hAnsi="TimesNewRomanPSMT" w:cs="TimesNewRomanPSMT" w:hint="eastAsia"/>
            <w:szCs w:val="20"/>
            <w:lang w:eastAsia="ko-KR"/>
          </w:rPr>
          <w:t>t power consumption value of</w:t>
        </w:r>
        <w:r>
          <w:rPr>
            <w:rFonts w:ascii="TimesNewRomanPSMT" w:eastAsia="맑은 고딕" w:hAnsi="TimesNewRomanPSMT" w:cs="TimesNewRomanPSMT" w:hint="eastAsia"/>
            <w:szCs w:val="20"/>
            <w:lang w:eastAsia="ko-KR"/>
          </w:rPr>
          <w:t xml:space="preserve"> each network interface.</w:t>
        </w:r>
      </w:ins>
    </w:p>
    <w:p w:rsidR="00E31AE5" w:rsidRPr="00FE20F8" w:rsidRDefault="00E31AE5" w:rsidP="00E31AE5">
      <w:pPr>
        <w:pStyle w:val="5"/>
        <w:rPr>
          <w:ins w:id="1486" w:author="user" w:date="2012-08-02T09:56:00Z"/>
        </w:rPr>
      </w:pPr>
      <w:ins w:id="1487" w:author="user" w:date="2012-08-02T09:56:00Z">
        <w:r w:rsidRPr="00FE20F8">
          <w:rPr>
            <w:bCs w:val="0"/>
          </w:rPr>
          <w:t>Semantics of service primitive</w:t>
        </w:r>
      </w:ins>
    </w:p>
    <w:p w:rsidR="00E31AE5" w:rsidRDefault="00E31AE5" w:rsidP="00E31AE5">
      <w:pPr>
        <w:spacing w:before="60"/>
        <w:rPr>
          <w:ins w:id="1488" w:author="user" w:date="2012-08-02T11:16:00Z"/>
          <w:rFonts w:ascii="TimesNewRomanPSMT" w:eastAsia="맑은 고딕" w:hAnsi="TimesNewRomanPSMT" w:cs="TimesNewRomanPSMT"/>
          <w:szCs w:val="20"/>
          <w:lang w:eastAsia="ko-KR"/>
        </w:rPr>
      </w:pPr>
      <w:proofErr w:type="spellStart"/>
      <w:ins w:id="1489" w:author="user" w:date="2012-08-02T09:56:00Z">
        <w:r>
          <w:rPr>
            <w:rFonts w:eastAsia="맑은 고딕" w:hint="eastAsia"/>
            <w:lang w:eastAsia="ko-KR"/>
          </w:rPr>
          <w:t>Link_Power_Consumption</w:t>
        </w:r>
        <w:r w:rsidRPr="00814BA1">
          <w:t>.request</w:t>
        </w:r>
        <w:proofErr w:type="spellEnd"/>
        <w:r w:rsidRPr="00FE20F8">
          <w:rPr>
            <w:rFonts w:ascii="TimesNewRomanPSMT" w:hAnsi="TimesNewRomanPSMT" w:cs="TimesNewRomanPSMT"/>
            <w:szCs w:val="20"/>
          </w:rPr>
          <w:t xml:space="preserve"> (</w:t>
        </w:r>
      </w:ins>
    </w:p>
    <w:p w:rsidR="00490127" w:rsidRPr="00490127" w:rsidRDefault="00490127" w:rsidP="00E31AE5">
      <w:pPr>
        <w:spacing w:before="60"/>
        <w:rPr>
          <w:ins w:id="1490" w:author="user" w:date="2012-08-02T09:56:00Z"/>
          <w:rFonts w:ascii="TimesNewRomanPSMT" w:eastAsia="맑은 고딕" w:hAnsi="TimesNewRomanPSMT" w:cs="TimesNewRomanPSMT"/>
          <w:szCs w:val="20"/>
          <w:lang w:eastAsia="ko-KR"/>
          <w:rPrChange w:id="1491" w:author="user" w:date="2012-08-02T11:16:00Z">
            <w:rPr>
              <w:ins w:id="1492" w:author="user" w:date="2012-08-02T09:56:00Z"/>
              <w:rFonts w:ascii="TimesNewRomanPSMT" w:hAnsi="TimesNewRomanPSMT" w:cs="TimesNewRomanPSMT"/>
              <w:szCs w:val="20"/>
            </w:rPr>
          </w:rPrChange>
        </w:rPr>
      </w:pPr>
      <w:ins w:id="1493" w:author="user" w:date="2012-08-02T11:16:00Z">
        <w:r>
          <w:rPr>
            <w:rFonts w:ascii="TimesNewRomanPSMT" w:eastAsia="맑은 고딕" w:hAnsi="TimesNewRomanPSMT" w:cs="TimesNewRomanPSMT" w:hint="eastAsia"/>
            <w:szCs w:val="20"/>
            <w:lang w:eastAsia="ko-KR"/>
          </w:rPr>
          <w:tab/>
        </w:r>
        <w:proofErr w:type="spellStart"/>
        <w:r>
          <w:rPr>
            <w:rFonts w:ascii="TimesNewRomanPSMT" w:eastAsia="맑은 고딕" w:hAnsi="TimesNewRomanPSMT" w:cs="TimesNewRomanPSMT" w:hint="eastAsia"/>
            <w:szCs w:val="20"/>
            <w:lang w:eastAsia="ko-KR"/>
          </w:rPr>
          <w:t>DestinationIdentifier</w:t>
        </w:r>
        <w:proofErr w:type="spellEnd"/>
        <w:r>
          <w:rPr>
            <w:rFonts w:ascii="TimesNewRomanPSMT" w:eastAsia="맑은 고딕" w:hAnsi="TimesNewRomanPSMT" w:cs="TimesNewRomanPSMT" w:hint="eastAsia"/>
            <w:szCs w:val="20"/>
            <w:lang w:eastAsia="ko-KR"/>
          </w:rPr>
          <w:t>,</w:t>
        </w:r>
      </w:ins>
    </w:p>
    <w:p w:rsidR="00E31AE5" w:rsidRPr="00BC0335" w:rsidRDefault="00E31AE5" w:rsidP="00E31AE5">
      <w:pPr>
        <w:spacing w:before="60"/>
        <w:rPr>
          <w:ins w:id="1494" w:author="user" w:date="2012-08-02T09:56:00Z"/>
          <w:rFonts w:ascii="TimesNewRomanPSMT" w:eastAsia="맑은 고딕" w:hAnsi="TimesNewRomanPSMT" w:cs="TimesNewRomanPSMT"/>
          <w:szCs w:val="20"/>
          <w:lang w:eastAsia="ko-KR"/>
        </w:rPr>
      </w:pPr>
      <w:ins w:id="1495" w:author="user" w:date="2012-08-02T09:56:00Z">
        <w:r>
          <w:rPr>
            <w:rFonts w:ascii="TimesNewRomanPSMT" w:hAnsi="TimesNewRomanPSMT" w:cs="TimesNewRomanPSMT"/>
            <w:szCs w:val="20"/>
          </w:rPr>
          <w:lastRenderedPageBreak/>
          <w:tab/>
        </w:r>
        <w:proofErr w:type="spellStart"/>
        <w:r>
          <w:rPr>
            <w:rFonts w:eastAsia="맑은 고딕" w:hint="eastAsia"/>
            <w:szCs w:val="20"/>
            <w:lang w:eastAsia="ko-KR"/>
          </w:rPr>
          <w:t>Real_Exp_Power</w:t>
        </w:r>
        <w:proofErr w:type="spellEnd"/>
      </w:ins>
    </w:p>
    <w:p w:rsidR="00E31AE5" w:rsidRPr="00FE20F8" w:rsidRDefault="00E31AE5" w:rsidP="00E31AE5">
      <w:pPr>
        <w:spacing w:before="60"/>
        <w:rPr>
          <w:ins w:id="1496" w:author="user" w:date="2012-08-02T09:56:00Z"/>
          <w:rFonts w:ascii="TimesNewRomanPSMT" w:hAnsi="TimesNewRomanPSMT" w:cs="TimesNewRomanPSMT"/>
          <w:szCs w:val="20"/>
        </w:rPr>
      </w:pPr>
      <w:ins w:id="1497" w:author="user" w:date="2012-08-02T09:56:00Z">
        <w:r w:rsidRPr="00FE20F8">
          <w:rPr>
            <w:rFonts w:ascii="TimesNewRomanPSMT" w:hAnsi="TimesNewRomanPSMT" w:cs="TimesNewRomanPSMT"/>
            <w:szCs w:val="20"/>
          </w:rPr>
          <w:t>)</w:t>
        </w:r>
      </w:ins>
    </w:p>
    <w:p w:rsidR="00E31AE5" w:rsidRDefault="00E31AE5" w:rsidP="00E31AE5">
      <w:pPr>
        <w:spacing w:after="240"/>
        <w:rPr>
          <w:ins w:id="1498" w:author="user" w:date="2012-08-02T09:56:00Z"/>
          <w:rFonts w:eastAsia="맑은 고딕"/>
          <w:szCs w:val="20"/>
          <w:lang w:eastAsia="ko-KR"/>
        </w:rPr>
      </w:pPr>
      <w:ins w:id="1499" w:author="user" w:date="2012-08-02T09:56:00Z">
        <w:r w:rsidRPr="00FE20F8">
          <w:rPr>
            <w:szCs w:val="20"/>
          </w:rPr>
          <w:t>Parameters:</w:t>
        </w:r>
      </w:ins>
    </w:p>
    <w:tbl>
      <w:tblPr>
        <w:tblW w:w="9358" w:type="dxa"/>
        <w:tblCellMar>
          <w:left w:w="0" w:type="dxa"/>
          <w:right w:w="0" w:type="dxa"/>
        </w:tblCellMar>
        <w:tblLook w:val="0600" w:firstRow="0" w:lastRow="0" w:firstColumn="0" w:lastColumn="0" w:noHBand="1" w:noVBand="1"/>
      </w:tblPr>
      <w:tblGrid>
        <w:gridCol w:w="2348"/>
        <w:gridCol w:w="1702"/>
        <w:gridCol w:w="5308"/>
      </w:tblGrid>
      <w:tr w:rsidR="00E31AE5" w:rsidRPr="002A66C2" w:rsidTr="00490127">
        <w:trPr>
          <w:trHeight w:val="1008"/>
          <w:ins w:id="1500" w:author="user" w:date="2012-08-02T09:56:00Z"/>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1AE5" w:rsidRPr="00BC0335" w:rsidRDefault="00E31AE5" w:rsidP="00BC71B2">
            <w:pPr>
              <w:autoSpaceDE w:val="0"/>
              <w:autoSpaceDN w:val="0"/>
              <w:adjustRightInd w:val="0"/>
              <w:jc w:val="center"/>
              <w:rPr>
                <w:ins w:id="1501" w:author="user" w:date="2012-08-02T09:56:00Z"/>
                <w:rFonts w:eastAsia="맑은 고딕"/>
                <w:b/>
                <w:lang w:eastAsia="ko-KR"/>
              </w:rPr>
            </w:pPr>
            <w:ins w:id="1502" w:author="user" w:date="2012-08-02T09:56:00Z">
              <w:r w:rsidRPr="00FE20F8">
                <w:rPr>
                  <w:b/>
                  <w:bCs/>
                  <w:szCs w:val="20"/>
                </w:rPr>
                <w:t>Name</w:t>
              </w:r>
            </w:ins>
          </w:p>
        </w:tc>
        <w:tc>
          <w:tcPr>
            <w:tcW w:w="170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E31AE5" w:rsidRPr="00BC0335" w:rsidRDefault="00E31AE5" w:rsidP="00BC71B2">
            <w:pPr>
              <w:autoSpaceDE w:val="0"/>
              <w:autoSpaceDN w:val="0"/>
              <w:adjustRightInd w:val="0"/>
              <w:jc w:val="center"/>
              <w:rPr>
                <w:ins w:id="1503" w:author="user" w:date="2012-08-02T09:56:00Z"/>
                <w:rFonts w:eastAsia="맑은 고딕"/>
                <w:b/>
                <w:lang w:eastAsia="ko-KR"/>
              </w:rPr>
            </w:pPr>
            <w:ins w:id="1504" w:author="user" w:date="2012-08-02T09:56:00Z">
              <w:r w:rsidRPr="00FE20F8">
                <w:rPr>
                  <w:b/>
                  <w:bCs/>
                  <w:szCs w:val="20"/>
                </w:rPr>
                <w:t>Data type</w:t>
              </w:r>
            </w:ins>
          </w:p>
        </w:tc>
        <w:tc>
          <w:tcPr>
            <w:tcW w:w="5308" w:type="dxa"/>
            <w:tcBorders>
              <w:top w:val="single" w:sz="8" w:space="0" w:color="000000"/>
              <w:left w:val="single" w:sz="4" w:space="0" w:color="auto"/>
              <w:bottom w:val="single" w:sz="8" w:space="0" w:color="000000"/>
              <w:right w:val="single" w:sz="8" w:space="0" w:color="000000"/>
            </w:tcBorders>
            <w:shd w:val="clear" w:color="auto" w:fill="auto"/>
          </w:tcPr>
          <w:p w:rsidR="00E31AE5" w:rsidRPr="00BC0335" w:rsidRDefault="00E31AE5" w:rsidP="00BC71B2">
            <w:pPr>
              <w:autoSpaceDE w:val="0"/>
              <w:autoSpaceDN w:val="0"/>
              <w:adjustRightInd w:val="0"/>
              <w:jc w:val="center"/>
              <w:rPr>
                <w:ins w:id="1505" w:author="user" w:date="2012-08-02T09:56:00Z"/>
                <w:b/>
              </w:rPr>
            </w:pPr>
            <w:ins w:id="1506" w:author="user" w:date="2012-08-02T09:56:00Z">
              <w:r w:rsidRPr="00FE20F8">
                <w:rPr>
                  <w:b/>
                  <w:bCs/>
                  <w:szCs w:val="20"/>
                </w:rPr>
                <w:t>Description</w:t>
              </w:r>
            </w:ins>
          </w:p>
        </w:tc>
      </w:tr>
      <w:tr w:rsidR="00490127" w:rsidRPr="002A66C2" w:rsidTr="00490127">
        <w:trPr>
          <w:trHeight w:val="431"/>
          <w:ins w:id="1507" w:author="user" w:date="2012-08-02T09:56:00Z"/>
        </w:trPr>
        <w:tc>
          <w:tcPr>
            <w:tcW w:w="23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490127" w:rsidRPr="00BC0335" w:rsidRDefault="00490127" w:rsidP="00BC71B2">
            <w:pPr>
              <w:autoSpaceDE w:val="0"/>
              <w:autoSpaceDN w:val="0"/>
              <w:adjustRightInd w:val="0"/>
              <w:rPr>
                <w:ins w:id="1508" w:author="user" w:date="2012-08-02T09:56:00Z"/>
                <w:rFonts w:eastAsia="맑은 고딕"/>
                <w:lang w:eastAsia="ko-KR"/>
              </w:rPr>
            </w:pPr>
            <w:proofErr w:type="spellStart"/>
            <w:ins w:id="1509" w:author="user" w:date="2012-08-02T11:17:00Z">
              <w:r>
                <w:rPr>
                  <w:rFonts w:ascii="TimesNewRomanPSMT" w:eastAsia="맑은 고딕" w:hAnsi="TimesNewRomanPSMT" w:cs="TimesNewRomanPSMT" w:hint="eastAsia"/>
                  <w:szCs w:val="20"/>
                  <w:lang w:eastAsia="ko-KR"/>
                </w:rPr>
                <w:t>DestinationIdentifier</w:t>
              </w:r>
              <w:proofErr w:type="spellEnd"/>
              <w:r>
                <w:rPr>
                  <w:rFonts w:ascii="TimesNewRomanPSMT" w:eastAsia="맑은 고딕" w:hAnsi="TimesNewRomanPSMT" w:cs="TimesNewRomanPSMT" w:hint="eastAsia"/>
                  <w:szCs w:val="20"/>
                  <w:lang w:eastAsia="ko-KR"/>
                </w:rPr>
                <w:t>,</w:t>
              </w:r>
            </w:ins>
          </w:p>
        </w:tc>
        <w:tc>
          <w:tcPr>
            <w:tcW w:w="1702"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490127" w:rsidRPr="00BC0335" w:rsidRDefault="00490127" w:rsidP="00BC71B2">
            <w:pPr>
              <w:autoSpaceDE w:val="0"/>
              <w:autoSpaceDN w:val="0"/>
              <w:adjustRightInd w:val="0"/>
              <w:rPr>
                <w:ins w:id="1510" w:author="user" w:date="2012-08-02T09:56:00Z"/>
                <w:rFonts w:eastAsia="맑은 고딕"/>
                <w:lang w:eastAsia="ko-KR"/>
              </w:rPr>
            </w:pPr>
            <w:ins w:id="1511" w:author="user" w:date="2012-08-02T11:17:00Z">
              <w:r w:rsidRPr="00417004">
                <w:rPr>
                  <w:szCs w:val="20"/>
                </w:rPr>
                <w:t>MIHF_ID</w:t>
              </w:r>
            </w:ins>
          </w:p>
        </w:tc>
        <w:tc>
          <w:tcPr>
            <w:tcW w:w="5308" w:type="dxa"/>
            <w:tcBorders>
              <w:top w:val="single" w:sz="8" w:space="0" w:color="000000"/>
              <w:left w:val="single" w:sz="4" w:space="0" w:color="auto"/>
              <w:bottom w:val="single" w:sz="4" w:space="0" w:color="auto"/>
              <w:right w:val="single" w:sz="8" w:space="0" w:color="000000"/>
            </w:tcBorders>
            <w:shd w:val="clear" w:color="auto" w:fill="auto"/>
          </w:tcPr>
          <w:p w:rsidR="00490127" w:rsidRPr="003C6892" w:rsidRDefault="00490127" w:rsidP="00BC71B2">
            <w:pPr>
              <w:autoSpaceDE w:val="0"/>
              <w:autoSpaceDN w:val="0"/>
              <w:adjustRightInd w:val="0"/>
              <w:rPr>
                <w:ins w:id="1512" w:author="user" w:date="2012-08-02T09:56:00Z"/>
                <w:rFonts w:eastAsia="맑은 고딕"/>
                <w:lang w:eastAsia="ko-KR"/>
              </w:rPr>
            </w:pPr>
            <w:ins w:id="1513" w:author="user" w:date="2012-08-02T11:17:00Z">
              <w:r w:rsidRPr="00417004">
                <w:rPr>
                  <w:szCs w:val="20"/>
                </w:rPr>
                <w:t>This identifies the l</w:t>
              </w:r>
              <w:r>
                <w:rPr>
                  <w:szCs w:val="20"/>
                </w:rPr>
                <w:t>ocal MIHF or a remote MIHF that</w:t>
              </w:r>
              <w:r>
                <w:rPr>
                  <w:rFonts w:eastAsia="맑은 고딕" w:hint="eastAsia"/>
                  <w:szCs w:val="20"/>
                  <w:lang w:eastAsia="ko-KR"/>
                </w:rPr>
                <w:t xml:space="preserve"> </w:t>
              </w:r>
              <w:r w:rsidRPr="00417004">
                <w:rPr>
                  <w:szCs w:val="20"/>
                </w:rPr>
                <w:t>will be the destination of this request.</w:t>
              </w:r>
            </w:ins>
          </w:p>
        </w:tc>
      </w:tr>
      <w:tr w:rsidR="00490127" w:rsidRPr="002A66C2" w:rsidTr="00490127">
        <w:trPr>
          <w:trHeight w:val="2113"/>
        </w:trPr>
        <w:tc>
          <w:tcPr>
            <w:tcW w:w="2348"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90127" w:rsidRDefault="00490127" w:rsidP="00BC71B2">
            <w:pPr>
              <w:autoSpaceDE w:val="0"/>
              <w:autoSpaceDN w:val="0"/>
              <w:adjustRightInd w:val="0"/>
              <w:rPr>
                <w:rFonts w:eastAsia="맑은 고딕"/>
                <w:lang w:eastAsia="ko-KR"/>
              </w:rPr>
            </w:pPr>
            <w:proofErr w:type="spellStart"/>
            <w:ins w:id="1514" w:author="user" w:date="2012-08-02T09:56:00Z">
              <w:r w:rsidRPr="003C6892">
                <w:rPr>
                  <w:rFonts w:eastAsia="맑은 고딕"/>
                  <w:lang w:eastAsia="ko-KR"/>
                </w:rPr>
                <w:t>Real_Exp_Power</w:t>
              </w:r>
            </w:ins>
            <w:proofErr w:type="spellEnd"/>
          </w:p>
        </w:tc>
        <w:tc>
          <w:tcPr>
            <w:tcW w:w="170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490127" w:rsidRDefault="00490127" w:rsidP="00BC71B2">
            <w:pPr>
              <w:autoSpaceDE w:val="0"/>
              <w:autoSpaceDN w:val="0"/>
              <w:adjustRightInd w:val="0"/>
              <w:rPr>
                <w:rFonts w:eastAsia="맑은 고딕"/>
                <w:lang w:eastAsia="ko-KR"/>
              </w:rPr>
            </w:pPr>
            <w:ins w:id="1515" w:author="user" w:date="2012-08-02T09:56:00Z">
              <w:r>
                <w:rPr>
                  <w:rFonts w:eastAsia="맑은 고딕" w:hint="eastAsia"/>
                  <w:lang w:eastAsia="ko-KR"/>
                </w:rPr>
                <w:t>REAL_EXP</w:t>
              </w:r>
            </w:ins>
          </w:p>
        </w:tc>
        <w:tc>
          <w:tcPr>
            <w:tcW w:w="5308" w:type="dxa"/>
            <w:tcBorders>
              <w:top w:val="single" w:sz="4" w:space="0" w:color="auto"/>
              <w:left w:val="single" w:sz="4" w:space="0" w:color="auto"/>
              <w:bottom w:val="single" w:sz="8" w:space="0" w:color="000000"/>
              <w:right w:val="single" w:sz="8" w:space="0" w:color="000000"/>
            </w:tcBorders>
            <w:shd w:val="clear" w:color="auto" w:fill="auto"/>
          </w:tcPr>
          <w:p w:rsidR="00490127" w:rsidRDefault="00490127" w:rsidP="00BC71B2">
            <w:pPr>
              <w:autoSpaceDE w:val="0"/>
              <w:autoSpaceDN w:val="0"/>
              <w:adjustRightInd w:val="0"/>
              <w:rPr>
                <w:ins w:id="1516" w:author="user" w:date="2012-08-02T09:56:00Z"/>
                <w:rFonts w:eastAsia="맑은 고딕"/>
                <w:lang w:eastAsia="ko-KR"/>
              </w:rPr>
            </w:pPr>
            <w:ins w:id="1517" w:author="user" w:date="2012-08-02T09:56:00Z">
              <w:r>
                <w:rPr>
                  <w:rFonts w:eastAsia="맑은 고딕" w:hint="eastAsia"/>
                  <w:lang w:eastAsia="ko-KR"/>
                </w:rPr>
                <w:t>The status of power consumption value</w:t>
              </w:r>
            </w:ins>
          </w:p>
          <w:p w:rsidR="00490127" w:rsidRDefault="00490127" w:rsidP="00BC71B2">
            <w:pPr>
              <w:autoSpaceDE w:val="0"/>
              <w:autoSpaceDN w:val="0"/>
              <w:adjustRightInd w:val="0"/>
              <w:rPr>
                <w:ins w:id="1518" w:author="user" w:date="2012-08-02T09:56:00Z"/>
                <w:rFonts w:eastAsia="맑은 고딕"/>
                <w:lang w:eastAsia="ko-KR"/>
              </w:rPr>
            </w:pPr>
            <w:ins w:id="1519" w:author="user" w:date="2012-08-02T09:56:00Z">
              <w:r>
                <w:rPr>
                  <w:rFonts w:eastAsia="맑은 고딕" w:hint="eastAsia"/>
                  <w:lang w:eastAsia="ko-KR"/>
                </w:rPr>
                <w:t>TRUE: Real power consumption value of the source link</w:t>
              </w:r>
            </w:ins>
          </w:p>
          <w:p w:rsidR="00490127" w:rsidRDefault="00490127" w:rsidP="00BC71B2">
            <w:pPr>
              <w:autoSpaceDE w:val="0"/>
              <w:autoSpaceDN w:val="0"/>
              <w:adjustRightInd w:val="0"/>
              <w:rPr>
                <w:rFonts w:eastAsia="맑은 고딕"/>
                <w:lang w:eastAsia="ko-KR"/>
              </w:rPr>
            </w:pPr>
            <w:ins w:id="1520" w:author="user" w:date="2012-08-02T09:56:00Z">
              <w:r>
                <w:rPr>
                  <w:rFonts w:eastAsia="맑은 고딕" w:hint="eastAsia"/>
                  <w:lang w:eastAsia="ko-KR"/>
                </w:rPr>
                <w:t>FALSE: Expected power consumption value of the target link</w:t>
              </w:r>
            </w:ins>
          </w:p>
        </w:tc>
      </w:tr>
    </w:tbl>
    <w:p w:rsidR="00E31AE5" w:rsidRPr="00BC0335" w:rsidRDefault="00E31AE5" w:rsidP="00E31AE5">
      <w:pPr>
        <w:spacing w:after="240"/>
        <w:rPr>
          <w:ins w:id="1521" w:author="user" w:date="2012-08-02T09:56:00Z"/>
          <w:rFonts w:ascii="TimesNewRomanPSMT" w:eastAsia="맑은 고딕" w:hAnsi="TimesNewRomanPSMT" w:cs="TimesNewRomanPSMT"/>
          <w:szCs w:val="20"/>
          <w:lang w:eastAsia="ko-KR"/>
        </w:rPr>
      </w:pPr>
    </w:p>
    <w:p w:rsidR="00E31AE5" w:rsidRPr="00FE20F8" w:rsidRDefault="00E31AE5" w:rsidP="00E31AE5">
      <w:pPr>
        <w:pStyle w:val="5"/>
        <w:rPr>
          <w:ins w:id="1522" w:author="user" w:date="2012-08-02T09:56:00Z"/>
          <w:bCs w:val="0"/>
        </w:rPr>
      </w:pPr>
      <w:ins w:id="1523" w:author="user" w:date="2012-08-02T09:56:00Z">
        <w:r w:rsidRPr="00FE20F8">
          <w:t>When generated</w:t>
        </w:r>
      </w:ins>
    </w:p>
    <w:p w:rsidR="00E31AE5" w:rsidRDefault="00E31AE5" w:rsidP="00E31AE5">
      <w:pPr>
        <w:pStyle w:val="SP4282631"/>
        <w:spacing w:before="240"/>
        <w:jc w:val="both"/>
        <w:rPr>
          <w:ins w:id="1524" w:author="user" w:date="2012-08-03T15:33:00Z"/>
          <w:rStyle w:val="SC4167947"/>
          <w:rFonts w:ascii="Times New Roman" w:eastAsia="맑은 고딕" w:hAnsi="Times New Roman" w:cs="Times New Roman" w:hint="eastAsia"/>
          <w:b w:val="0"/>
          <w:bCs w:val="0"/>
          <w:sz w:val="24"/>
          <w:lang w:eastAsia="ko-KR"/>
        </w:rPr>
      </w:pPr>
      <w:ins w:id="1525" w:author="user" w:date="2012-08-02T09:56:00Z">
        <w:r w:rsidRPr="00FE20F8">
          <w:rPr>
            <w:rStyle w:val="SC4167947"/>
            <w:rFonts w:ascii="Times New Roman" w:hAnsi="Times New Roman" w:cs="Times New Roman"/>
            <w:b w:val="0"/>
            <w:bCs w:val="0"/>
            <w:sz w:val="24"/>
          </w:rPr>
          <w:t xml:space="preserve">This primitive is generated by </w:t>
        </w:r>
        <w:r>
          <w:rPr>
            <w:rStyle w:val="SC4167947"/>
            <w:rFonts w:ascii="Times New Roman" w:eastAsia="맑은 고딕" w:hAnsi="Times New Roman" w:cs="Times New Roman" w:hint="eastAsia"/>
            <w:b w:val="0"/>
            <w:bCs w:val="0"/>
            <w:sz w:val="24"/>
            <w:lang w:eastAsia="ko-KR"/>
          </w:rPr>
          <w:t>the SRCF</w:t>
        </w:r>
        <w:r w:rsidRPr="00FE20F8">
          <w:rPr>
            <w:rStyle w:val="SC4167947"/>
            <w:rFonts w:ascii="Times New Roman" w:hAnsi="Times New Roman" w:cs="Times New Roman"/>
            <w:b w:val="0"/>
            <w:bCs w:val="0"/>
            <w:sz w:val="24"/>
          </w:rPr>
          <w:t xml:space="preserve"> </w:t>
        </w:r>
      </w:ins>
      <w:ins w:id="1526" w:author="user" w:date="2012-08-02T11:17:00Z">
        <w:r w:rsidR="00490127">
          <w:rPr>
            <w:rStyle w:val="SC4167947"/>
            <w:rFonts w:ascii="Times New Roman" w:eastAsia="맑은 고딕" w:hAnsi="Times New Roman" w:cs="Times New Roman" w:hint="eastAsia"/>
            <w:b w:val="0"/>
            <w:bCs w:val="0"/>
            <w:sz w:val="24"/>
            <w:lang w:eastAsia="ko-KR"/>
          </w:rPr>
          <w:t xml:space="preserve">user </w:t>
        </w:r>
      </w:ins>
      <w:ins w:id="1527" w:author="user" w:date="2012-08-02T09:56:00Z">
        <w:r w:rsidRPr="00FE20F8">
          <w:rPr>
            <w:rStyle w:val="SC4167947"/>
            <w:rFonts w:ascii="Times New Roman" w:hAnsi="Times New Roman" w:cs="Times New Roman"/>
            <w:b w:val="0"/>
            <w:bCs w:val="0"/>
            <w:sz w:val="24"/>
          </w:rPr>
          <w:t xml:space="preserve">to </w:t>
        </w:r>
        <w:r>
          <w:rPr>
            <w:rStyle w:val="SC4167947"/>
            <w:rFonts w:ascii="Times New Roman" w:eastAsia="맑은 고딕" w:hAnsi="Times New Roman" w:cs="Times New Roman" w:hint="eastAsia"/>
            <w:b w:val="0"/>
            <w:bCs w:val="0"/>
            <w:sz w:val="24"/>
            <w:lang w:eastAsia="ko-KR"/>
          </w:rPr>
          <w:t>query real or expected power consumption of each network interface to compare power consumption.</w:t>
        </w:r>
      </w:ins>
    </w:p>
    <w:p w:rsidR="00E579C5" w:rsidRPr="00E579C5" w:rsidRDefault="001943AE" w:rsidP="001943AE">
      <w:pPr>
        <w:rPr>
          <w:ins w:id="1528" w:author="user" w:date="2012-08-02T09:56:00Z"/>
          <w:rFonts w:eastAsia="맑은 고딕" w:hint="eastAsia"/>
          <w:lang w:eastAsia="ko-KR"/>
          <w:rPrChange w:id="1529" w:author="user" w:date="2012-08-03T15:38:00Z">
            <w:rPr>
              <w:ins w:id="1530" w:author="user" w:date="2012-08-02T09:56:00Z"/>
              <w:rStyle w:val="SC4167947"/>
              <w:rFonts w:ascii="Times New Roman" w:eastAsia="맑은 고딕" w:hAnsi="Times New Roman" w:cs="Times New Roman"/>
              <w:b w:val="0"/>
              <w:bCs w:val="0"/>
              <w:sz w:val="24"/>
              <w:lang w:eastAsia="ko-KR"/>
            </w:rPr>
          </w:rPrChange>
        </w:rPr>
        <w:pPrChange w:id="1531" w:author="user" w:date="2012-08-03T15:33:00Z">
          <w:pPr>
            <w:pStyle w:val="SP4282631"/>
            <w:spacing w:before="240"/>
            <w:jc w:val="both"/>
          </w:pPr>
        </w:pPrChange>
      </w:pPr>
      <w:ins w:id="1532" w:author="user" w:date="2012-08-03T15:33:00Z">
        <w:r>
          <w:rPr>
            <w:rFonts w:eastAsia="맑은 고딕" w:hint="eastAsia"/>
            <w:lang w:eastAsia="ko-KR"/>
          </w:rPr>
          <w:t xml:space="preserve">The </w:t>
        </w:r>
        <w:proofErr w:type="spellStart"/>
        <w:r>
          <w:rPr>
            <w:rFonts w:eastAsia="맑은 고딕" w:hint="eastAsia"/>
            <w:lang w:eastAsia="ko-KR"/>
          </w:rPr>
          <w:t>Real_Exp_Power</w:t>
        </w:r>
        <w:proofErr w:type="spellEnd"/>
        <w:r>
          <w:rPr>
            <w:rFonts w:eastAsia="맑은 고딕" w:hint="eastAsia"/>
            <w:lang w:eastAsia="ko-KR"/>
          </w:rPr>
          <w:t xml:space="preserve"> is the parameter to distinguish between real power consumption and expected power consumption.</w:t>
        </w:r>
      </w:ins>
    </w:p>
    <w:p w:rsidR="00E31AE5" w:rsidRPr="00FE20F8" w:rsidRDefault="00E31AE5" w:rsidP="00E31AE5">
      <w:pPr>
        <w:pStyle w:val="5"/>
        <w:rPr>
          <w:ins w:id="1533" w:author="user" w:date="2012-08-02T09:56:00Z"/>
          <w:bCs w:val="0"/>
        </w:rPr>
      </w:pPr>
      <w:ins w:id="1534" w:author="user" w:date="2012-08-02T09:56:00Z">
        <w:r w:rsidRPr="00FE20F8">
          <w:rPr>
            <w:bCs w:val="0"/>
          </w:rPr>
          <w:t>Effect on receipt</w:t>
        </w:r>
      </w:ins>
    </w:p>
    <w:p w:rsidR="00E579C5" w:rsidRPr="009E09A4" w:rsidRDefault="00E579C5" w:rsidP="00E579C5">
      <w:pPr>
        <w:pStyle w:val="SP4282631"/>
        <w:spacing w:before="240"/>
        <w:jc w:val="both"/>
        <w:rPr>
          <w:ins w:id="1535" w:author="user" w:date="2012-08-03T15:39:00Z"/>
          <w:rFonts w:ascii="Times New Roman" w:eastAsia="맑은 고딕" w:hAnsi="Times New Roman" w:cs="Times New Roman" w:hint="eastAsia"/>
          <w:color w:val="000000"/>
          <w:szCs w:val="20"/>
          <w:lang w:eastAsia="ko-KR"/>
        </w:rPr>
      </w:pPr>
      <w:ins w:id="1536" w:author="user" w:date="2012-08-03T15:39:00Z">
        <w:r>
          <w:rPr>
            <w:rStyle w:val="SC4167947"/>
            <w:rFonts w:ascii="Times New Roman" w:eastAsia="맑은 고딕" w:hAnsi="Times New Roman" w:cs="Times New Roman" w:hint="eastAsia"/>
            <w:b w:val="0"/>
            <w:bCs w:val="0"/>
            <w:sz w:val="24"/>
            <w:lang w:eastAsia="ko-KR"/>
          </w:rPr>
          <w:t xml:space="preserve">Upon receipt of this primitive, the local SRCF generates and sends </w:t>
        </w:r>
        <w:proofErr w:type="gramStart"/>
        <w:r>
          <w:rPr>
            <w:rStyle w:val="SC4167947"/>
            <w:rFonts w:ascii="Times New Roman" w:eastAsia="맑은 고딕" w:hAnsi="Times New Roman" w:cs="Times New Roman" w:hint="eastAsia"/>
            <w:b w:val="0"/>
            <w:bCs w:val="0"/>
            <w:sz w:val="24"/>
            <w:lang w:eastAsia="ko-KR"/>
          </w:rPr>
          <w:t>an</w:t>
        </w:r>
        <w:proofErr w:type="gramEnd"/>
        <w:r>
          <w:rPr>
            <w:rStyle w:val="SC4167947"/>
            <w:rFonts w:ascii="Times New Roman" w:eastAsia="맑은 고딕" w:hAnsi="Times New Roman" w:cs="Times New Roman" w:hint="eastAsia"/>
            <w:b w:val="0"/>
            <w:bCs w:val="0"/>
            <w:sz w:val="24"/>
            <w:lang w:eastAsia="ko-KR"/>
          </w:rPr>
          <w:t xml:space="preserve"> </w:t>
        </w:r>
        <w:proofErr w:type="spellStart"/>
        <w:r>
          <w:rPr>
            <w:rStyle w:val="SC4167947"/>
            <w:rFonts w:ascii="Times New Roman" w:eastAsia="맑은 고딕" w:hAnsi="Times New Roman" w:cs="Times New Roman" w:hint="eastAsia"/>
            <w:b w:val="0"/>
            <w:bCs w:val="0"/>
            <w:sz w:val="24"/>
            <w:lang w:eastAsia="ko-KR"/>
          </w:rPr>
          <w:t>MIH_Power_Consumption</w:t>
        </w:r>
        <w:proofErr w:type="spellEnd"/>
        <w:r>
          <w:rPr>
            <w:rStyle w:val="SC4167947"/>
            <w:rFonts w:ascii="Times New Roman" w:eastAsia="맑은 고딕" w:hAnsi="Times New Roman" w:cs="Times New Roman" w:hint="eastAsia"/>
            <w:b w:val="0"/>
            <w:bCs w:val="0"/>
            <w:sz w:val="24"/>
            <w:lang w:eastAsia="ko-KR"/>
          </w:rPr>
          <w:t xml:space="preserve"> request message to the remote SRCF </w:t>
        </w:r>
        <w:r>
          <w:rPr>
            <w:rStyle w:val="SC4167947"/>
            <w:rFonts w:ascii="Times New Roman" w:eastAsia="맑은 고딕" w:hAnsi="Times New Roman" w:cs="Times New Roman"/>
            <w:b w:val="0"/>
            <w:bCs w:val="0"/>
            <w:sz w:val="24"/>
            <w:lang w:eastAsia="ko-KR"/>
          </w:rPr>
          <w:t>identified</w:t>
        </w:r>
        <w:r>
          <w:rPr>
            <w:rStyle w:val="SC4167947"/>
            <w:rFonts w:ascii="Times New Roman" w:eastAsia="맑은 고딕" w:hAnsi="Times New Roman" w:cs="Times New Roman" w:hint="eastAsia"/>
            <w:b w:val="0"/>
            <w:bCs w:val="0"/>
            <w:sz w:val="24"/>
            <w:lang w:eastAsia="ko-KR"/>
          </w:rPr>
          <w:t xml:space="preserve"> by the Destination </w:t>
        </w:r>
        <w:proofErr w:type="spellStart"/>
        <w:r>
          <w:rPr>
            <w:rStyle w:val="SC4167947"/>
            <w:rFonts w:ascii="Times New Roman" w:eastAsia="맑은 고딕" w:hAnsi="Times New Roman" w:cs="Times New Roman" w:hint="eastAsia"/>
            <w:b w:val="0"/>
            <w:bCs w:val="0"/>
            <w:sz w:val="24"/>
            <w:lang w:eastAsia="ko-KR"/>
          </w:rPr>
          <w:t>Identifer</w:t>
        </w:r>
        <w:proofErr w:type="spellEnd"/>
        <w:r>
          <w:rPr>
            <w:rStyle w:val="SC4167947"/>
            <w:rFonts w:ascii="Times New Roman" w:eastAsia="맑은 고딕" w:hAnsi="Times New Roman" w:cs="Times New Roman" w:hint="eastAsia"/>
            <w:b w:val="0"/>
            <w:bCs w:val="0"/>
            <w:sz w:val="24"/>
            <w:lang w:eastAsia="ko-KR"/>
          </w:rPr>
          <w:t xml:space="preserve">. The remote SRCF issues </w:t>
        </w:r>
        <w:proofErr w:type="spellStart"/>
        <w:r>
          <w:rPr>
            <w:rStyle w:val="SC4167947"/>
            <w:rFonts w:ascii="Times New Roman" w:eastAsia="맑은 고딕" w:hAnsi="Times New Roman" w:cs="Times New Roman" w:hint="eastAsia"/>
            <w:b w:val="0"/>
            <w:bCs w:val="0"/>
            <w:sz w:val="24"/>
            <w:lang w:eastAsia="ko-KR"/>
          </w:rPr>
          <w:t>MIH_Power_Consumption.request</w:t>
        </w:r>
        <w:proofErr w:type="spellEnd"/>
        <w:r>
          <w:rPr>
            <w:rStyle w:val="SC4167947"/>
            <w:rFonts w:ascii="Times New Roman" w:eastAsia="맑은 고딕" w:hAnsi="Times New Roman" w:cs="Times New Roman" w:hint="eastAsia"/>
            <w:b w:val="0"/>
            <w:bCs w:val="0"/>
            <w:sz w:val="24"/>
            <w:lang w:eastAsia="ko-KR"/>
          </w:rPr>
          <w:t>(x) to the specified lower layer link(s).</w:t>
        </w:r>
      </w:ins>
    </w:p>
    <w:p w:rsidR="00E31AE5" w:rsidRPr="00FE20F8" w:rsidRDefault="00E579C5" w:rsidP="00E31AE5">
      <w:pPr>
        <w:pStyle w:val="4"/>
        <w:rPr>
          <w:ins w:id="1537" w:author="user" w:date="2012-08-02T09:56:00Z"/>
        </w:rPr>
      </w:pPr>
      <w:proofErr w:type="spellStart"/>
      <w:ins w:id="1538" w:author="user" w:date="2012-08-03T15:40:00Z">
        <w:r>
          <w:rPr>
            <w:rFonts w:eastAsia="맑은 고딕" w:hint="eastAsia"/>
            <w:lang w:eastAsia="ko-KR"/>
          </w:rPr>
          <w:t>MIH</w:t>
        </w:r>
      </w:ins>
      <w:ins w:id="1539" w:author="user" w:date="2012-08-02T09:56:00Z">
        <w:r w:rsidR="00E31AE5">
          <w:rPr>
            <w:rFonts w:hint="eastAsia"/>
            <w:lang w:eastAsia="ko-KR"/>
          </w:rPr>
          <w:t>_</w:t>
        </w:r>
        <w:r w:rsidR="00E31AE5">
          <w:rPr>
            <w:rFonts w:eastAsia="맑은 고딕" w:hint="eastAsia"/>
            <w:lang w:eastAsia="ko-KR"/>
          </w:rPr>
          <w:t>Power_Consumption</w:t>
        </w:r>
        <w:r w:rsidR="00E31AE5">
          <w:t>.</w:t>
        </w:r>
        <w:r w:rsidR="00E31AE5">
          <w:rPr>
            <w:rFonts w:eastAsia="맑은 고딕" w:hint="eastAsia"/>
            <w:lang w:eastAsia="ko-KR"/>
          </w:rPr>
          <w:t>confirm</w:t>
        </w:r>
        <w:proofErr w:type="spellEnd"/>
      </w:ins>
    </w:p>
    <w:p w:rsidR="00E31AE5" w:rsidRPr="00814BA1" w:rsidRDefault="00E31AE5" w:rsidP="00E31AE5">
      <w:pPr>
        <w:pStyle w:val="5"/>
        <w:rPr>
          <w:ins w:id="1540" w:author="user" w:date="2012-08-02T09:56:00Z"/>
        </w:rPr>
      </w:pPr>
      <w:ins w:id="1541" w:author="user" w:date="2012-08-02T09:56:00Z">
        <w:r w:rsidRPr="00814BA1">
          <w:t>Function</w:t>
        </w:r>
      </w:ins>
    </w:p>
    <w:p w:rsidR="00E31AE5" w:rsidRPr="00E579C5" w:rsidRDefault="00E579C5" w:rsidP="00E31AE5">
      <w:pPr>
        <w:spacing w:after="240"/>
        <w:rPr>
          <w:ins w:id="1542" w:author="user" w:date="2012-08-02T09:56:00Z"/>
          <w:rFonts w:ascii="TimesNewRomanPSMT" w:eastAsia="맑은 고딕" w:hAnsi="TimesNewRomanPSMT" w:cs="TimesNewRomanPSMT"/>
          <w:szCs w:val="20"/>
          <w:lang w:eastAsia="ko-KR"/>
        </w:rPr>
      </w:pPr>
      <w:ins w:id="1543" w:author="user" w:date="2012-08-03T15:40:00Z">
        <w:r>
          <w:rPr>
            <w:rFonts w:ascii="TimesNewRomanPSMT" w:eastAsia="맑은 고딕" w:hAnsi="TimesNewRomanPSMT" w:cs="TimesNewRomanPSMT" w:hint="eastAsia"/>
            <w:szCs w:val="20"/>
            <w:lang w:eastAsia="ko-KR"/>
          </w:rPr>
          <w:t xml:space="preserve">This primitive is </w:t>
        </w:r>
      </w:ins>
      <w:ins w:id="1544" w:author="user" w:date="2012-08-03T15:44:00Z">
        <w:r w:rsidR="00A3197C">
          <w:rPr>
            <w:rFonts w:ascii="TimesNewRomanPSMT" w:eastAsia="맑은 고딕" w:hAnsi="TimesNewRomanPSMT" w:cs="TimesNewRomanPSMT" w:hint="eastAsia"/>
            <w:szCs w:val="20"/>
            <w:lang w:eastAsia="ko-KR"/>
          </w:rPr>
          <w:t xml:space="preserve">issued by an SRCF to report the result of </w:t>
        </w:r>
        <w:proofErr w:type="gramStart"/>
        <w:r w:rsidR="00A3197C">
          <w:rPr>
            <w:rFonts w:ascii="TimesNewRomanPSMT" w:eastAsia="맑은 고딕" w:hAnsi="TimesNewRomanPSMT" w:cs="TimesNewRomanPSMT" w:hint="eastAsia"/>
            <w:szCs w:val="20"/>
            <w:lang w:eastAsia="ko-KR"/>
          </w:rPr>
          <w:t>an</w:t>
        </w:r>
        <w:proofErr w:type="gramEnd"/>
        <w:r w:rsidR="00A3197C">
          <w:rPr>
            <w:rFonts w:ascii="TimesNewRomanPSMT" w:eastAsia="맑은 고딕" w:hAnsi="TimesNewRomanPSMT" w:cs="TimesNewRomanPSMT" w:hint="eastAsia"/>
            <w:szCs w:val="20"/>
            <w:lang w:eastAsia="ko-KR"/>
          </w:rPr>
          <w:t xml:space="preserve"> </w:t>
        </w:r>
        <w:proofErr w:type="spellStart"/>
        <w:r w:rsidR="00A3197C">
          <w:rPr>
            <w:rFonts w:ascii="TimesNewRomanPSMT" w:eastAsia="맑은 고딕" w:hAnsi="TimesNewRomanPSMT" w:cs="TimesNewRomanPSMT" w:hint="eastAsia"/>
            <w:szCs w:val="20"/>
            <w:lang w:eastAsia="ko-KR"/>
          </w:rPr>
          <w:t>MIH_Power_Consumption</w:t>
        </w:r>
        <w:proofErr w:type="spellEnd"/>
        <w:r w:rsidR="00A3197C">
          <w:rPr>
            <w:rFonts w:ascii="TimesNewRomanPSMT" w:eastAsia="맑은 고딕" w:hAnsi="TimesNewRomanPSMT" w:cs="TimesNewRomanPSMT" w:hint="eastAsia"/>
            <w:szCs w:val="20"/>
            <w:lang w:eastAsia="ko-KR"/>
          </w:rPr>
          <w:t xml:space="preserve"> request.</w:t>
        </w:r>
      </w:ins>
    </w:p>
    <w:p w:rsidR="00E31AE5" w:rsidRPr="00FE20F8" w:rsidRDefault="00E31AE5" w:rsidP="00E31AE5">
      <w:pPr>
        <w:pStyle w:val="5"/>
        <w:rPr>
          <w:ins w:id="1545" w:author="user" w:date="2012-08-02T09:56:00Z"/>
        </w:rPr>
      </w:pPr>
      <w:ins w:id="1546" w:author="user" w:date="2012-08-02T09:56:00Z">
        <w:r w:rsidRPr="00FE20F8">
          <w:rPr>
            <w:bCs w:val="0"/>
          </w:rPr>
          <w:t>Semantics of service primitive</w:t>
        </w:r>
      </w:ins>
    </w:p>
    <w:p w:rsidR="00E31AE5" w:rsidRPr="00FE20F8" w:rsidRDefault="00E31AE5" w:rsidP="00E31AE5">
      <w:pPr>
        <w:spacing w:before="60"/>
        <w:rPr>
          <w:ins w:id="1547" w:author="user" w:date="2012-08-02T09:56:00Z"/>
          <w:rFonts w:ascii="TimesNewRomanPSMT" w:hAnsi="TimesNewRomanPSMT" w:cs="TimesNewRomanPSMT"/>
          <w:szCs w:val="20"/>
        </w:rPr>
      </w:pPr>
      <w:proofErr w:type="spellStart"/>
      <w:ins w:id="1548" w:author="user" w:date="2012-08-02T09:56:00Z">
        <w:r>
          <w:rPr>
            <w:rFonts w:eastAsia="맑은 고딕" w:hint="eastAsia"/>
            <w:lang w:eastAsia="ko-KR"/>
          </w:rPr>
          <w:t>Link_Power_Consumption</w:t>
        </w:r>
        <w:r w:rsidRPr="00814BA1">
          <w:t>.request</w:t>
        </w:r>
        <w:proofErr w:type="spellEnd"/>
        <w:r w:rsidRPr="00FE20F8">
          <w:rPr>
            <w:rFonts w:ascii="TimesNewRomanPSMT" w:hAnsi="TimesNewRomanPSMT" w:cs="TimesNewRomanPSMT"/>
            <w:szCs w:val="20"/>
          </w:rPr>
          <w:t xml:space="preserve"> (</w:t>
        </w:r>
      </w:ins>
    </w:p>
    <w:p w:rsidR="003E56D9" w:rsidRDefault="00E31AE5" w:rsidP="00E31AE5">
      <w:pPr>
        <w:spacing w:before="60"/>
        <w:rPr>
          <w:ins w:id="1549" w:author="user" w:date="2012-08-02T11:25:00Z"/>
          <w:rFonts w:ascii="TimesNewRomanPSMT" w:eastAsia="맑은 고딕" w:hAnsi="TimesNewRomanPSMT" w:cs="TimesNewRomanPSMT"/>
          <w:szCs w:val="20"/>
          <w:lang w:eastAsia="ko-KR"/>
        </w:rPr>
      </w:pPr>
      <w:ins w:id="1550" w:author="user" w:date="2012-08-02T09:56:00Z">
        <w:r>
          <w:rPr>
            <w:rFonts w:ascii="TimesNewRomanPSMT" w:hAnsi="TimesNewRomanPSMT" w:cs="TimesNewRomanPSMT"/>
            <w:szCs w:val="20"/>
          </w:rPr>
          <w:lastRenderedPageBreak/>
          <w:tab/>
        </w:r>
      </w:ins>
      <w:proofErr w:type="spellStart"/>
      <w:ins w:id="1551" w:author="user" w:date="2012-08-02T11:26:00Z">
        <w:r w:rsidR="003E56D9" w:rsidRPr="003E56D9">
          <w:rPr>
            <w:rFonts w:ascii="TimesNewRomanPSMT" w:hAnsi="TimesNewRomanPSMT" w:cs="TimesNewRomanPSMT"/>
            <w:szCs w:val="20"/>
          </w:rPr>
          <w:t>SourceIdentifier</w:t>
        </w:r>
        <w:proofErr w:type="spellEnd"/>
        <w:r w:rsidR="003E56D9" w:rsidRPr="003E56D9">
          <w:rPr>
            <w:rFonts w:ascii="TimesNewRomanPSMT" w:hAnsi="TimesNewRomanPSMT" w:cs="TimesNewRomanPSMT"/>
            <w:szCs w:val="20"/>
          </w:rPr>
          <w:t>,</w:t>
        </w:r>
      </w:ins>
    </w:p>
    <w:p w:rsidR="00E31AE5" w:rsidRDefault="00E31AE5">
      <w:pPr>
        <w:spacing w:before="60"/>
        <w:ind w:firstLine="720"/>
        <w:rPr>
          <w:ins w:id="1552" w:author="user" w:date="2012-08-02T09:56:00Z"/>
          <w:rFonts w:eastAsia="맑은 고딕"/>
          <w:szCs w:val="20"/>
          <w:lang w:eastAsia="ko-KR"/>
        </w:rPr>
        <w:pPrChange w:id="1553" w:author="user" w:date="2012-08-02T11:25:00Z">
          <w:pPr>
            <w:spacing w:before="60"/>
          </w:pPr>
        </w:pPrChange>
      </w:pPr>
      <w:proofErr w:type="spellStart"/>
      <w:ins w:id="1554" w:author="user" w:date="2012-08-02T09:56:00Z">
        <w:r>
          <w:rPr>
            <w:rFonts w:eastAsia="맑은 고딕" w:hint="eastAsia"/>
            <w:szCs w:val="20"/>
            <w:lang w:eastAsia="ko-KR"/>
          </w:rPr>
          <w:t>LinkIdentifer</w:t>
        </w:r>
        <w:proofErr w:type="spellEnd"/>
        <w:r>
          <w:rPr>
            <w:rFonts w:eastAsia="맑은 고딕" w:hint="eastAsia"/>
            <w:szCs w:val="20"/>
            <w:lang w:eastAsia="ko-KR"/>
          </w:rPr>
          <w:t>,</w:t>
        </w:r>
      </w:ins>
    </w:p>
    <w:p w:rsidR="00E31AE5" w:rsidRDefault="00E31AE5" w:rsidP="00E31AE5">
      <w:pPr>
        <w:spacing w:before="60"/>
        <w:rPr>
          <w:ins w:id="1555" w:author="user" w:date="2012-08-02T09:56:00Z"/>
          <w:rFonts w:eastAsia="맑은 고딕"/>
          <w:szCs w:val="20"/>
          <w:lang w:eastAsia="ko-KR"/>
        </w:rPr>
      </w:pPr>
      <w:ins w:id="1556" w:author="user" w:date="2012-08-02T09:56:00Z">
        <w:r>
          <w:rPr>
            <w:rFonts w:eastAsia="맑은 고딕" w:hint="eastAsia"/>
            <w:szCs w:val="20"/>
            <w:lang w:eastAsia="ko-KR"/>
          </w:rPr>
          <w:tab/>
        </w:r>
        <w:proofErr w:type="spellStart"/>
        <w:r>
          <w:rPr>
            <w:rFonts w:eastAsia="맑은 고딕" w:hint="eastAsia"/>
            <w:szCs w:val="20"/>
            <w:lang w:eastAsia="ko-KR"/>
          </w:rPr>
          <w:t>Real_Exp_Power</w:t>
        </w:r>
        <w:proofErr w:type="spellEnd"/>
        <w:r>
          <w:rPr>
            <w:rFonts w:eastAsia="맑은 고딕" w:hint="eastAsia"/>
            <w:szCs w:val="20"/>
            <w:lang w:eastAsia="ko-KR"/>
          </w:rPr>
          <w:t>,</w:t>
        </w:r>
      </w:ins>
    </w:p>
    <w:p w:rsidR="00E31AE5" w:rsidRPr="00BC0335" w:rsidRDefault="00E31AE5" w:rsidP="00E31AE5">
      <w:pPr>
        <w:spacing w:before="60"/>
        <w:rPr>
          <w:ins w:id="1557" w:author="user" w:date="2012-08-02T09:56:00Z"/>
          <w:rFonts w:ascii="TimesNewRomanPSMT" w:eastAsia="맑은 고딕" w:hAnsi="TimesNewRomanPSMT" w:cs="TimesNewRomanPSMT"/>
          <w:szCs w:val="20"/>
          <w:lang w:eastAsia="ko-KR"/>
        </w:rPr>
      </w:pPr>
      <w:ins w:id="1558" w:author="user" w:date="2012-08-02T09:56:00Z">
        <w:r>
          <w:rPr>
            <w:rFonts w:eastAsia="맑은 고딕" w:hint="eastAsia"/>
            <w:szCs w:val="20"/>
            <w:lang w:eastAsia="ko-KR"/>
          </w:rPr>
          <w:tab/>
        </w:r>
        <w:proofErr w:type="spellStart"/>
        <w:r>
          <w:rPr>
            <w:rFonts w:eastAsia="맑은 고딕" w:hint="eastAsia"/>
            <w:szCs w:val="20"/>
            <w:lang w:eastAsia="ko-KR"/>
          </w:rPr>
          <w:t>Power_Consumption</w:t>
        </w:r>
        <w:proofErr w:type="spellEnd"/>
      </w:ins>
    </w:p>
    <w:p w:rsidR="00E31AE5" w:rsidRPr="00FE20F8" w:rsidRDefault="00E31AE5" w:rsidP="00E31AE5">
      <w:pPr>
        <w:spacing w:before="60"/>
        <w:rPr>
          <w:ins w:id="1559" w:author="user" w:date="2012-08-02T09:56:00Z"/>
          <w:rFonts w:ascii="TimesNewRomanPSMT" w:hAnsi="TimesNewRomanPSMT" w:cs="TimesNewRomanPSMT"/>
          <w:szCs w:val="20"/>
        </w:rPr>
      </w:pPr>
      <w:ins w:id="1560" w:author="user" w:date="2012-08-02T09:56:00Z">
        <w:r w:rsidRPr="00FE20F8">
          <w:rPr>
            <w:rFonts w:ascii="TimesNewRomanPSMT" w:hAnsi="TimesNewRomanPSMT" w:cs="TimesNewRomanPSMT"/>
            <w:szCs w:val="20"/>
          </w:rPr>
          <w:t>)</w:t>
        </w:r>
      </w:ins>
    </w:p>
    <w:p w:rsidR="00E31AE5" w:rsidRDefault="00E31AE5" w:rsidP="00E31AE5">
      <w:pPr>
        <w:spacing w:after="240"/>
        <w:rPr>
          <w:ins w:id="1561" w:author="user" w:date="2012-08-02T09:56:00Z"/>
          <w:rFonts w:eastAsia="맑은 고딕"/>
          <w:szCs w:val="20"/>
          <w:lang w:eastAsia="ko-KR"/>
        </w:rPr>
      </w:pPr>
      <w:ins w:id="1562" w:author="user" w:date="2012-08-02T09:56:00Z">
        <w:r w:rsidRPr="00FE20F8">
          <w:rPr>
            <w:szCs w:val="20"/>
          </w:rPr>
          <w:t>Parameters:</w:t>
        </w:r>
      </w:ins>
    </w:p>
    <w:tbl>
      <w:tblPr>
        <w:tblW w:w="9358" w:type="dxa"/>
        <w:tblCellMar>
          <w:left w:w="0" w:type="dxa"/>
          <w:right w:w="0" w:type="dxa"/>
        </w:tblCellMar>
        <w:tblLook w:val="0600" w:firstRow="0" w:lastRow="0" w:firstColumn="0" w:lastColumn="0" w:noHBand="1" w:noVBand="1"/>
      </w:tblPr>
      <w:tblGrid>
        <w:gridCol w:w="2582"/>
        <w:gridCol w:w="2582"/>
        <w:gridCol w:w="4194"/>
      </w:tblGrid>
      <w:tr w:rsidR="00E31AE5" w:rsidRPr="002A66C2" w:rsidTr="00BC71B2">
        <w:trPr>
          <w:trHeight w:val="22"/>
          <w:ins w:id="1563" w:author="user" w:date="2012-08-02T09:56:00Z"/>
        </w:trPr>
        <w:tc>
          <w:tcPr>
            <w:tcW w:w="25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1AE5" w:rsidRPr="00BC0335" w:rsidRDefault="00E31AE5" w:rsidP="00BC71B2">
            <w:pPr>
              <w:autoSpaceDE w:val="0"/>
              <w:autoSpaceDN w:val="0"/>
              <w:adjustRightInd w:val="0"/>
              <w:jc w:val="center"/>
              <w:rPr>
                <w:ins w:id="1564" w:author="user" w:date="2012-08-02T09:56:00Z"/>
                <w:rFonts w:eastAsia="맑은 고딕"/>
                <w:b/>
                <w:lang w:eastAsia="ko-KR"/>
              </w:rPr>
            </w:pPr>
            <w:ins w:id="1565" w:author="user" w:date="2012-08-02T09:56:00Z">
              <w:r w:rsidRPr="00FE20F8">
                <w:rPr>
                  <w:b/>
                  <w:bCs/>
                  <w:szCs w:val="20"/>
                </w:rPr>
                <w:t>Name</w:t>
              </w:r>
            </w:ins>
          </w:p>
        </w:tc>
        <w:tc>
          <w:tcPr>
            <w:tcW w:w="258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E31AE5" w:rsidRPr="00BC0335" w:rsidRDefault="00E31AE5" w:rsidP="00BC71B2">
            <w:pPr>
              <w:autoSpaceDE w:val="0"/>
              <w:autoSpaceDN w:val="0"/>
              <w:adjustRightInd w:val="0"/>
              <w:jc w:val="center"/>
              <w:rPr>
                <w:ins w:id="1566" w:author="user" w:date="2012-08-02T09:56:00Z"/>
                <w:rFonts w:eastAsia="맑은 고딕"/>
                <w:b/>
                <w:lang w:eastAsia="ko-KR"/>
              </w:rPr>
            </w:pPr>
            <w:ins w:id="1567" w:author="user" w:date="2012-08-02T09:56:00Z">
              <w:r w:rsidRPr="00FE20F8">
                <w:rPr>
                  <w:b/>
                  <w:bCs/>
                  <w:szCs w:val="20"/>
                </w:rPr>
                <w:t>Data type</w:t>
              </w:r>
            </w:ins>
          </w:p>
        </w:tc>
        <w:tc>
          <w:tcPr>
            <w:tcW w:w="4194" w:type="dxa"/>
            <w:tcBorders>
              <w:top w:val="single" w:sz="8" w:space="0" w:color="000000"/>
              <w:left w:val="single" w:sz="4" w:space="0" w:color="auto"/>
              <w:bottom w:val="single" w:sz="8" w:space="0" w:color="000000"/>
              <w:right w:val="single" w:sz="8" w:space="0" w:color="000000"/>
            </w:tcBorders>
            <w:shd w:val="clear" w:color="auto" w:fill="auto"/>
          </w:tcPr>
          <w:p w:rsidR="00E31AE5" w:rsidRPr="00BC0335" w:rsidRDefault="00E31AE5" w:rsidP="00BC71B2">
            <w:pPr>
              <w:autoSpaceDE w:val="0"/>
              <w:autoSpaceDN w:val="0"/>
              <w:adjustRightInd w:val="0"/>
              <w:jc w:val="center"/>
              <w:rPr>
                <w:ins w:id="1568" w:author="user" w:date="2012-08-02T09:56:00Z"/>
                <w:b/>
              </w:rPr>
            </w:pPr>
            <w:ins w:id="1569" w:author="user" w:date="2012-08-02T09:56:00Z">
              <w:r w:rsidRPr="00FE20F8">
                <w:rPr>
                  <w:b/>
                  <w:bCs/>
                  <w:szCs w:val="20"/>
                </w:rPr>
                <w:t>Description</w:t>
              </w:r>
            </w:ins>
          </w:p>
        </w:tc>
      </w:tr>
      <w:tr w:rsidR="00E31AE5" w:rsidRPr="002A66C2" w:rsidTr="003E56D9">
        <w:trPr>
          <w:trHeight w:val="646"/>
          <w:ins w:id="1570" w:author="user" w:date="2012-08-02T09:56:00Z"/>
        </w:trPr>
        <w:tc>
          <w:tcPr>
            <w:tcW w:w="2582"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E31AE5" w:rsidRPr="00BC0335" w:rsidRDefault="003E56D9" w:rsidP="00BC71B2">
            <w:pPr>
              <w:autoSpaceDE w:val="0"/>
              <w:autoSpaceDN w:val="0"/>
              <w:adjustRightInd w:val="0"/>
              <w:rPr>
                <w:ins w:id="1571" w:author="user" w:date="2012-08-02T09:56:00Z"/>
                <w:rFonts w:eastAsia="맑은 고딕"/>
                <w:lang w:eastAsia="ko-KR"/>
              </w:rPr>
            </w:pPr>
            <w:proofErr w:type="spellStart"/>
            <w:ins w:id="1572" w:author="user" w:date="2012-08-02T11:26:00Z">
              <w:r w:rsidRPr="003E56D9">
                <w:rPr>
                  <w:rFonts w:eastAsia="맑은 고딕"/>
                  <w:lang w:eastAsia="ko-KR"/>
                </w:rPr>
                <w:t>SourceIdentifier</w:t>
              </w:r>
              <w:proofErr w:type="spellEnd"/>
              <w:r w:rsidRPr="003E56D9">
                <w:rPr>
                  <w:rFonts w:eastAsia="맑은 고딕"/>
                  <w:lang w:eastAsia="ko-KR"/>
                </w:rPr>
                <w:t>,</w:t>
              </w:r>
            </w:ins>
          </w:p>
        </w:tc>
        <w:tc>
          <w:tcPr>
            <w:tcW w:w="2582"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E31AE5" w:rsidRPr="00BC0335" w:rsidRDefault="003E56D9" w:rsidP="00BC71B2">
            <w:pPr>
              <w:autoSpaceDE w:val="0"/>
              <w:autoSpaceDN w:val="0"/>
              <w:adjustRightInd w:val="0"/>
              <w:rPr>
                <w:ins w:id="1573" w:author="user" w:date="2012-08-02T09:56:00Z"/>
                <w:rFonts w:eastAsia="맑은 고딕"/>
                <w:lang w:eastAsia="ko-KR"/>
              </w:rPr>
            </w:pPr>
            <w:ins w:id="1574" w:author="user" w:date="2012-08-02T11:26:00Z">
              <w:r w:rsidRPr="003E56D9">
                <w:rPr>
                  <w:rFonts w:eastAsia="맑은 고딕"/>
                  <w:lang w:eastAsia="ko-KR"/>
                </w:rPr>
                <w:t>MIHF_ID</w:t>
              </w:r>
            </w:ins>
          </w:p>
        </w:tc>
        <w:tc>
          <w:tcPr>
            <w:tcW w:w="4194" w:type="dxa"/>
            <w:tcBorders>
              <w:top w:val="single" w:sz="8" w:space="0" w:color="000000"/>
              <w:left w:val="single" w:sz="4" w:space="0" w:color="auto"/>
              <w:bottom w:val="single" w:sz="4" w:space="0" w:color="auto"/>
              <w:right w:val="single" w:sz="8" w:space="0" w:color="000000"/>
            </w:tcBorders>
            <w:shd w:val="clear" w:color="auto" w:fill="auto"/>
          </w:tcPr>
          <w:p w:rsidR="00E31AE5" w:rsidRPr="003C6892" w:rsidRDefault="003E56D9" w:rsidP="003E56D9">
            <w:pPr>
              <w:autoSpaceDE w:val="0"/>
              <w:autoSpaceDN w:val="0"/>
              <w:adjustRightInd w:val="0"/>
              <w:rPr>
                <w:ins w:id="1575" w:author="user" w:date="2012-08-02T09:56:00Z"/>
                <w:rFonts w:eastAsia="맑은 고딕"/>
                <w:lang w:eastAsia="ko-KR"/>
              </w:rPr>
            </w:pPr>
            <w:ins w:id="1576" w:author="user" w:date="2012-08-02T11:26:00Z">
              <w:r w:rsidRPr="003E56D9">
                <w:rPr>
                  <w:rFonts w:eastAsia="맑은 고딕"/>
                  <w:lang w:eastAsia="ko-KR"/>
                </w:rPr>
                <w:t>This identifies the invoker of this primitive, which can</w:t>
              </w:r>
              <w:r>
                <w:rPr>
                  <w:rFonts w:eastAsia="맑은 고딕" w:hint="eastAsia"/>
                  <w:lang w:eastAsia="ko-KR"/>
                </w:rPr>
                <w:t xml:space="preserve"> </w:t>
              </w:r>
              <w:r w:rsidRPr="003E56D9">
                <w:rPr>
                  <w:rFonts w:eastAsia="맑은 고딕"/>
                  <w:lang w:eastAsia="ko-KR"/>
                </w:rPr>
                <w:t>be either the local MIHF or a remote MIHF.</w:t>
              </w:r>
            </w:ins>
          </w:p>
        </w:tc>
      </w:tr>
      <w:tr w:rsidR="003E56D9" w:rsidRPr="002A66C2" w:rsidTr="003E56D9">
        <w:trPr>
          <w:trHeight w:val="848"/>
        </w:trPr>
        <w:tc>
          <w:tcPr>
            <w:tcW w:w="2582"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3E56D9" w:rsidRDefault="003E56D9" w:rsidP="00BC71B2">
            <w:pPr>
              <w:autoSpaceDE w:val="0"/>
              <w:autoSpaceDN w:val="0"/>
              <w:adjustRightInd w:val="0"/>
              <w:rPr>
                <w:rFonts w:eastAsia="맑은 고딕"/>
                <w:lang w:eastAsia="ko-KR"/>
              </w:rPr>
            </w:pPr>
            <w:proofErr w:type="spellStart"/>
            <w:ins w:id="1577" w:author="user" w:date="2012-08-02T09:56:00Z">
              <w:r w:rsidRPr="00FB0FFF">
                <w:rPr>
                  <w:rFonts w:eastAsia="맑은 고딕"/>
                  <w:lang w:eastAsia="ko-KR"/>
                </w:rPr>
                <w:t>LinkIdentifier</w:t>
              </w:r>
            </w:ins>
            <w:proofErr w:type="spellEnd"/>
          </w:p>
        </w:tc>
        <w:tc>
          <w:tcPr>
            <w:tcW w:w="2582"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3E56D9" w:rsidRDefault="003E56D9" w:rsidP="00BC71B2">
            <w:pPr>
              <w:autoSpaceDE w:val="0"/>
              <w:autoSpaceDN w:val="0"/>
              <w:adjustRightInd w:val="0"/>
              <w:rPr>
                <w:rFonts w:eastAsia="맑은 고딕"/>
                <w:lang w:eastAsia="ko-KR"/>
              </w:rPr>
            </w:pPr>
            <w:ins w:id="1578" w:author="user" w:date="2012-08-02T09:56:00Z">
              <w:r w:rsidRPr="00FB0FFF">
                <w:rPr>
                  <w:rFonts w:eastAsia="맑은 고딕"/>
                  <w:lang w:eastAsia="ko-KR"/>
                </w:rPr>
                <w:t>LINK_TUPLE_ID</w:t>
              </w:r>
            </w:ins>
          </w:p>
        </w:tc>
        <w:tc>
          <w:tcPr>
            <w:tcW w:w="4194" w:type="dxa"/>
            <w:tcBorders>
              <w:top w:val="single" w:sz="4" w:space="0" w:color="auto"/>
              <w:left w:val="single" w:sz="4" w:space="0" w:color="auto"/>
              <w:bottom w:val="single" w:sz="4" w:space="0" w:color="auto"/>
              <w:right w:val="single" w:sz="8" w:space="0" w:color="000000"/>
            </w:tcBorders>
            <w:shd w:val="clear" w:color="auto" w:fill="auto"/>
          </w:tcPr>
          <w:p w:rsidR="003E56D9" w:rsidRDefault="003E56D9" w:rsidP="00BC71B2">
            <w:pPr>
              <w:autoSpaceDE w:val="0"/>
              <w:autoSpaceDN w:val="0"/>
              <w:adjustRightInd w:val="0"/>
              <w:rPr>
                <w:rFonts w:eastAsia="맑은 고딕"/>
                <w:lang w:eastAsia="ko-KR"/>
              </w:rPr>
            </w:pPr>
            <w:ins w:id="1579" w:author="user" w:date="2012-08-02T09:56:00Z">
              <w:r w:rsidRPr="00FB0FFF">
                <w:rPr>
                  <w:rFonts w:eastAsia="맑은 고딕"/>
                  <w:lang w:eastAsia="ko-KR"/>
                </w:rPr>
                <w:t>Identifier of the link associated with the event.</w:t>
              </w:r>
            </w:ins>
          </w:p>
        </w:tc>
      </w:tr>
      <w:tr w:rsidR="00E31AE5" w:rsidRPr="002A66C2" w:rsidTr="00BC71B2">
        <w:trPr>
          <w:trHeight w:val="1440"/>
          <w:ins w:id="1580" w:author="user" w:date="2012-08-02T09:56:00Z"/>
        </w:trPr>
        <w:tc>
          <w:tcPr>
            <w:tcW w:w="2582"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E31AE5" w:rsidRPr="003C6892" w:rsidRDefault="00E31AE5" w:rsidP="00BC71B2">
            <w:pPr>
              <w:autoSpaceDE w:val="0"/>
              <w:autoSpaceDN w:val="0"/>
              <w:adjustRightInd w:val="0"/>
              <w:rPr>
                <w:ins w:id="1581" w:author="user" w:date="2012-08-02T09:56:00Z"/>
                <w:rFonts w:eastAsia="맑은 고딕"/>
                <w:lang w:eastAsia="ko-KR"/>
              </w:rPr>
            </w:pPr>
            <w:proofErr w:type="spellStart"/>
            <w:ins w:id="1582" w:author="user" w:date="2012-08-02T09:56:00Z">
              <w:r w:rsidRPr="003C6892">
                <w:rPr>
                  <w:rFonts w:eastAsia="맑은 고딕"/>
                  <w:lang w:eastAsia="ko-KR"/>
                </w:rPr>
                <w:t>Real_Exp_Power</w:t>
              </w:r>
              <w:proofErr w:type="spellEnd"/>
            </w:ins>
          </w:p>
        </w:tc>
        <w:tc>
          <w:tcPr>
            <w:tcW w:w="2582"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E31AE5" w:rsidRDefault="00E31AE5" w:rsidP="00BC71B2">
            <w:pPr>
              <w:autoSpaceDE w:val="0"/>
              <w:autoSpaceDN w:val="0"/>
              <w:adjustRightInd w:val="0"/>
              <w:rPr>
                <w:ins w:id="1583" w:author="user" w:date="2012-08-02T09:56:00Z"/>
                <w:rFonts w:eastAsia="맑은 고딕"/>
                <w:lang w:eastAsia="ko-KR"/>
              </w:rPr>
            </w:pPr>
            <w:ins w:id="1584" w:author="user" w:date="2012-08-02T09:56:00Z">
              <w:r>
                <w:rPr>
                  <w:rFonts w:eastAsia="맑은 고딕" w:hint="eastAsia"/>
                  <w:lang w:eastAsia="ko-KR"/>
                </w:rPr>
                <w:t>REAL_EXP</w:t>
              </w:r>
            </w:ins>
          </w:p>
        </w:tc>
        <w:tc>
          <w:tcPr>
            <w:tcW w:w="4194" w:type="dxa"/>
            <w:tcBorders>
              <w:top w:val="single" w:sz="4" w:space="0" w:color="auto"/>
              <w:left w:val="single" w:sz="4" w:space="0" w:color="auto"/>
              <w:bottom w:val="single" w:sz="4" w:space="0" w:color="auto"/>
              <w:right w:val="single" w:sz="8" w:space="0" w:color="000000"/>
            </w:tcBorders>
            <w:shd w:val="clear" w:color="auto" w:fill="auto"/>
          </w:tcPr>
          <w:p w:rsidR="00E31AE5" w:rsidRDefault="00E31AE5" w:rsidP="00BC71B2">
            <w:pPr>
              <w:autoSpaceDE w:val="0"/>
              <w:autoSpaceDN w:val="0"/>
              <w:adjustRightInd w:val="0"/>
              <w:rPr>
                <w:ins w:id="1585" w:author="user" w:date="2012-08-02T09:56:00Z"/>
                <w:rFonts w:eastAsia="맑은 고딕"/>
                <w:lang w:eastAsia="ko-KR"/>
              </w:rPr>
            </w:pPr>
            <w:ins w:id="1586" w:author="user" w:date="2012-08-02T09:56:00Z">
              <w:r>
                <w:rPr>
                  <w:rFonts w:eastAsia="맑은 고딕" w:hint="eastAsia"/>
                  <w:lang w:eastAsia="ko-KR"/>
                </w:rPr>
                <w:t>The status of power consumption value</w:t>
              </w:r>
            </w:ins>
          </w:p>
          <w:p w:rsidR="00E31AE5" w:rsidRDefault="00E31AE5" w:rsidP="00BC71B2">
            <w:pPr>
              <w:autoSpaceDE w:val="0"/>
              <w:autoSpaceDN w:val="0"/>
              <w:adjustRightInd w:val="0"/>
              <w:rPr>
                <w:ins w:id="1587" w:author="user" w:date="2012-08-02T09:56:00Z"/>
                <w:rFonts w:eastAsia="맑은 고딕"/>
                <w:lang w:eastAsia="ko-KR"/>
              </w:rPr>
            </w:pPr>
            <w:ins w:id="1588" w:author="user" w:date="2012-08-02T09:56:00Z">
              <w:r>
                <w:rPr>
                  <w:rFonts w:eastAsia="맑은 고딕" w:hint="eastAsia"/>
                  <w:lang w:eastAsia="ko-KR"/>
                </w:rPr>
                <w:t>TRUE: Real power consumption value of the source link</w:t>
              </w:r>
            </w:ins>
          </w:p>
          <w:p w:rsidR="00E31AE5" w:rsidRDefault="00E31AE5" w:rsidP="00BC71B2">
            <w:pPr>
              <w:autoSpaceDE w:val="0"/>
              <w:autoSpaceDN w:val="0"/>
              <w:adjustRightInd w:val="0"/>
              <w:rPr>
                <w:ins w:id="1589" w:author="user" w:date="2012-08-02T09:56:00Z"/>
                <w:rFonts w:eastAsia="맑은 고딕"/>
                <w:lang w:eastAsia="ko-KR"/>
              </w:rPr>
            </w:pPr>
            <w:ins w:id="1590" w:author="user" w:date="2012-08-02T09:56:00Z">
              <w:r>
                <w:rPr>
                  <w:rFonts w:eastAsia="맑은 고딕" w:hint="eastAsia"/>
                  <w:lang w:eastAsia="ko-KR"/>
                </w:rPr>
                <w:t>FALSE: Expected power consumption value of the target link</w:t>
              </w:r>
            </w:ins>
          </w:p>
        </w:tc>
      </w:tr>
      <w:tr w:rsidR="00E31AE5" w:rsidRPr="002A66C2" w:rsidTr="00BC71B2">
        <w:trPr>
          <w:trHeight w:val="538"/>
          <w:ins w:id="1591" w:author="user" w:date="2012-08-02T09:56:00Z"/>
        </w:trPr>
        <w:tc>
          <w:tcPr>
            <w:tcW w:w="2582"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1AE5" w:rsidRPr="003C6892" w:rsidRDefault="00E31AE5" w:rsidP="00BC71B2">
            <w:pPr>
              <w:autoSpaceDE w:val="0"/>
              <w:autoSpaceDN w:val="0"/>
              <w:adjustRightInd w:val="0"/>
              <w:rPr>
                <w:ins w:id="1592" w:author="user" w:date="2012-08-02T09:56:00Z"/>
                <w:rFonts w:eastAsia="맑은 고딕"/>
                <w:lang w:eastAsia="ko-KR"/>
              </w:rPr>
            </w:pPr>
            <w:proofErr w:type="spellStart"/>
            <w:ins w:id="1593" w:author="user" w:date="2012-08-02T09:56:00Z">
              <w:r>
                <w:rPr>
                  <w:rFonts w:eastAsia="맑은 고딕" w:hint="eastAsia"/>
                  <w:szCs w:val="20"/>
                  <w:lang w:eastAsia="ko-KR"/>
                </w:rPr>
                <w:t>Power_Consumption</w:t>
              </w:r>
              <w:proofErr w:type="spellEnd"/>
            </w:ins>
          </w:p>
        </w:tc>
        <w:tc>
          <w:tcPr>
            <w:tcW w:w="258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E31AE5" w:rsidRDefault="00E31AE5" w:rsidP="00BC71B2">
            <w:pPr>
              <w:autoSpaceDE w:val="0"/>
              <w:autoSpaceDN w:val="0"/>
              <w:adjustRightInd w:val="0"/>
              <w:rPr>
                <w:ins w:id="1594" w:author="user" w:date="2012-08-02T09:56:00Z"/>
                <w:rFonts w:eastAsia="맑은 고딕"/>
                <w:lang w:eastAsia="ko-KR"/>
              </w:rPr>
            </w:pPr>
            <w:ins w:id="1595" w:author="user" w:date="2012-08-02T09:56:00Z">
              <w:r w:rsidRPr="0068317F">
                <w:rPr>
                  <w:rFonts w:eastAsia="맑은 고딕" w:hint="eastAsia"/>
                  <w:szCs w:val="20"/>
                  <w:lang w:eastAsia="ko-KR"/>
                </w:rPr>
                <w:t>LINK_POWER_CONS</w:t>
              </w:r>
            </w:ins>
          </w:p>
        </w:tc>
        <w:tc>
          <w:tcPr>
            <w:tcW w:w="4194" w:type="dxa"/>
            <w:tcBorders>
              <w:top w:val="single" w:sz="4" w:space="0" w:color="auto"/>
              <w:left w:val="single" w:sz="4" w:space="0" w:color="auto"/>
              <w:bottom w:val="single" w:sz="8" w:space="0" w:color="000000"/>
              <w:right w:val="single" w:sz="8" w:space="0" w:color="000000"/>
            </w:tcBorders>
            <w:shd w:val="clear" w:color="auto" w:fill="auto"/>
          </w:tcPr>
          <w:p w:rsidR="00E31AE5" w:rsidRDefault="00E31AE5" w:rsidP="00BC71B2">
            <w:pPr>
              <w:autoSpaceDE w:val="0"/>
              <w:autoSpaceDN w:val="0"/>
              <w:adjustRightInd w:val="0"/>
              <w:rPr>
                <w:ins w:id="1596" w:author="user" w:date="2012-08-02T09:56:00Z"/>
                <w:rFonts w:eastAsia="맑은 고딕"/>
                <w:lang w:eastAsia="ko-KR"/>
              </w:rPr>
            </w:pPr>
            <w:ins w:id="1597" w:author="user" w:date="2012-08-02T09:56:00Z">
              <w:r>
                <w:rPr>
                  <w:rFonts w:eastAsia="맑은 고딕" w:hint="eastAsia"/>
                  <w:lang w:eastAsia="ko-KR"/>
                </w:rPr>
                <w:t xml:space="preserve">Power consumption of the link interface in </w:t>
              </w:r>
              <w:proofErr w:type="spellStart"/>
              <w:r>
                <w:rPr>
                  <w:rFonts w:eastAsia="맑은 고딕" w:hint="eastAsia"/>
                  <w:lang w:eastAsia="ko-KR"/>
                </w:rPr>
                <w:t>mW</w:t>
              </w:r>
              <w:proofErr w:type="spellEnd"/>
            </w:ins>
          </w:p>
          <w:p w:rsidR="00E31AE5" w:rsidRDefault="00E31AE5" w:rsidP="00BC71B2">
            <w:pPr>
              <w:autoSpaceDE w:val="0"/>
              <w:autoSpaceDN w:val="0"/>
              <w:adjustRightInd w:val="0"/>
              <w:rPr>
                <w:ins w:id="1598" w:author="user" w:date="2012-08-02T09:56:00Z"/>
                <w:rFonts w:eastAsia="맑은 고딕"/>
                <w:lang w:eastAsia="ko-KR"/>
              </w:rPr>
            </w:pPr>
            <w:ins w:id="1599" w:author="user" w:date="2012-08-02T09:56:00Z">
              <w:r>
                <w:rPr>
                  <w:rFonts w:eastAsia="맑은 고딕" w:hint="eastAsia"/>
                  <w:lang w:eastAsia="ko-KR"/>
                </w:rPr>
                <w:t xml:space="preserve">Value Range: 0 </w:t>
              </w:r>
              <w:r>
                <w:rPr>
                  <w:rFonts w:eastAsia="맑은 고딕"/>
                  <w:lang w:eastAsia="ko-KR"/>
                </w:rPr>
                <w:t>–</w:t>
              </w:r>
              <w:r>
                <w:rPr>
                  <w:rFonts w:eastAsia="맑은 고딕" w:hint="eastAsia"/>
                  <w:lang w:eastAsia="ko-KR"/>
                </w:rPr>
                <w:t xml:space="preserve"> 2</w:t>
              </w:r>
              <w:r w:rsidRPr="0068317F">
                <w:rPr>
                  <w:rFonts w:eastAsia="맑은 고딕" w:hint="eastAsia"/>
                  <w:lang w:eastAsia="ko-KR"/>
                </w:rPr>
                <w:t>16</w:t>
              </w:r>
              <w:r>
                <w:rPr>
                  <w:rFonts w:eastAsia="맑은 고딕" w:hint="eastAsia"/>
                  <w:lang w:eastAsia="ko-KR"/>
                </w:rPr>
                <w:t>-1</w:t>
              </w:r>
            </w:ins>
          </w:p>
        </w:tc>
      </w:tr>
    </w:tbl>
    <w:p w:rsidR="00E31AE5" w:rsidRPr="00FE20F8" w:rsidRDefault="00E31AE5" w:rsidP="00E31AE5">
      <w:pPr>
        <w:pStyle w:val="5"/>
        <w:rPr>
          <w:ins w:id="1600" w:author="user" w:date="2012-08-02T09:56:00Z"/>
          <w:bCs w:val="0"/>
        </w:rPr>
      </w:pPr>
      <w:ins w:id="1601" w:author="user" w:date="2012-08-02T09:56:00Z">
        <w:r w:rsidRPr="00FE20F8">
          <w:t>When generated</w:t>
        </w:r>
      </w:ins>
    </w:p>
    <w:p w:rsidR="00A3197C" w:rsidRPr="00A3197C" w:rsidRDefault="00A3197C" w:rsidP="00A3197C">
      <w:pPr>
        <w:pStyle w:val="SP4282631"/>
        <w:spacing w:before="240"/>
        <w:jc w:val="both"/>
        <w:rPr>
          <w:ins w:id="1602" w:author="user" w:date="2012-08-03T15:43:00Z"/>
          <w:rFonts w:ascii="Times New Roman" w:eastAsia="맑은 고딕" w:hAnsi="Times New Roman" w:cs="Times New Roman" w:hint="eastAsia"/>
          <w:color w:val="000000"/>
          <w:szCs w:val="20"/>
          <w:lang w:eastAsia="ko-KR"/>
        </w:rPr>
      </w:pPr>
      <w:ins w:id="1603" w:author="user" w:date="2012-08-03T15:46:00Z">
        <w:r>
          <w:rPr>
            <w:rStyle w:val="SC4167947"/>
            <w:rFonts w:ascii="Times New Roman" w:eastAsia="맑은 고딕" w:hAnsi="Times New Roman" w:cs="Times New Roman" w:hint="eastAsia"/>
            <w:b w:val="0"/>
            <w:bCs w:val="0"/>
            <w:sz w:val="24"/>
            <w:lang w:eastAsia="ko-KR"/>
          </w:rPr>
          <w:t xml:space="preserve">This primitive returns the result of </w:t>
        </w:r>
        <w:proofErr w:type="gramStart"/>
        <w:r>
          <w:rPr>
            <w:rStyle w:val="SC4167947"/>
            <w:rFonts w:ascii="Times New Roman" w:eastAsia="맑은 고딕" w:hAnsi="Times New Roman" w:cs="Times New Roman" w:hint="eastAsia"/>
            <w:b w:val="0"/>
            <w:bCs w:val="0"/>
            <w:sz w:val="24"/>
            <w:lang w:eastAsia="ko-KR"/>
          </w:rPr>
          <w:t>an</w:t>
        </w:r>
        <w:proofErr w:type="gramEnd"/>
        <w:r>
          <w:rPr>
            <w:rStyle w:val="SC4167947"/>
            <w:rFonts w:ascii="Times New Roman" w:eastAsia="맑은 고딕" w:hAnsi="Times New Roman" w:cs="Times New Roman" w:hint="eastAsia"/>
            <w:b w:val="0"/>
            <w:bCs w:val="0"/>
            <w:sz w:val="24"/>
            <w:lang w:eastAsia="ko-KR"/>
          </w:rPr>
          <w:t xml:space="preserve"> </w:t>
        </w:r>
        <w:proofErr w:type="spellStart"/>
        <w:r>
          <w:rPr>
            <w:rStyle w:val="SC4167947"/>
            <w:rFonts w:ascii="Times New Roman" w:eastAsia="맑은 고딕" w:hAnsi="Times New Roman" w:cs="Times New Roman" w:hint="eastAsia"/>
            <w:b w:val="0"/>
            <w:bCs w:val="0"/>
            <w:sz w:val="24"/>
            <w:lang w:eastAsia="ko-KR"/>
          </w:rPr>
          <w:t>MIH_Power_Consumption.request</w:t>
        </w:r>
        <w:proofErr w:type="spellEnd"/>
        <w:r>
          <w:rPr>
            <w:rStyle w:val="SC4167947"/>
            <w:rFonts w:ascii="Times New Roman" w:eastAsia="맑은 고딕" w:hAnsi="Times New Roman" w:cs="Times New Roman" w:hint="eastAsia"/>
            <w:b w:val="0"/>
            <w:bCs w:val="0"/>
            <w:sz w:val="24"/>
            <w:lang w:eastAsia="ko-KR"/>
          </w:rPr>
          <w:t xml:space="preserve"> to the requesting SRCF user.</w:t>
        </w:r>
      </w:ins>
    </w:p>
    <w:p w:rsidR="00E31AE5" w:rsidRPr="00FE20F8" w:rsidRDefault="00E31AE5" w:rsidP="00E31AE5">
      <w:pPr>
        <w:pStyle w:val="5"/>
        <w:rPr>
          <w:ins w:id="1604" w:author="user" w:date="2012-08-02T09:56:00Z"/>
          <w:bCs w:val="0"/>
        </w:rPr>
      </w:pPr>
      <w:ins w:id="1605" w:author="user" w:date="2012-08-02T09:56:00Z">
        <w:r w:rsidRPr="00FE20F8">
          <w:rPr>
            <w:bCs w:val="0"/>
          </w:rPr>
          <w:t xml:space="preserve"> Effect on receipt</w:t>
        </w:r>
      </w:ins>
    </w:p>
    <w:p w:rsidR="00E31AE5" w:rsidRDefault="00E31AE5" w:rsidP="00E31AE5">
      <w:pPr>
        <w:pStyle w:val="SP4282653"/>
        <w:spacing w:before="240" w:after="240"/>
        <w:rPr>
          <w:ins w:id="1606" w:author="user" w:date="2012-08-02T09:56:00Z"/>
          <w:rFonts w:ascii="Times New Roman" w:eastAsia="맑은 고딕" w:hAnsi="Times New Roman" w:cs="Times New Roman"/>
          <w:bCs/>
          <w:color w:val="000000"/>
          <w:szCs w:val="20"/>
          <w:lang w:eastAsia="ko-KR"/>
        </w:rPr>
      </w:pPr>
      <w:ins w:id="1607" w:author="user" w:date="2012-08-02T09:56:00Z">
        <w:r>
          <w:rPr>
            <w:rFonts w:ascii="Times New Roman" w:eastAsia="맑은 고딕" w:hAnsi="Times New Roman" w:cs="Times New Roman" w:hint="eastAsia"/>
            <w:bCs/>
            <w:color w:val="000000"/>
            <w:szCs w:val="20"/>
            <w:lang w:eastAsia="ko-KR"/>
          </w:rPr>
          <w:t>Upon receipt of this primitive</w:t>
        </w:r>
        <w:r w:rsidRPr="00FE20F8">
          <w:rPr>
            <w:rFonts w:ascii="Times New Roman" w:hAnsi="Times New Roman" w:cs="Times New Roman"/>
            <w:bCs/>
            <w:color w:val="000000"/>
            <w:szCs w:val="20"/>
          </w:rPr>
          <w:t xml:space="preserve">, </w:t>
        </w:r>
        <w:r>
          <w:rPr>
            <w:rFonts w:ascii="Times New Roman" w:eastAsia="맑은 고딕" w:hAnsi="Times New Roman" w:cs="Times New Roman" w:hint="eastAsia"/>
            <w:bCs/>
            <w:color w:val="000000"/>
            <w:szCs w:val="20"/>
            <w:lang w:eastAsia="ko-KR"/>
          </w:rPr>
          <w:t xml:space="preserve">the SRCF </w:t>
        </w:r>
      </w:ins>
      <w:ins w:id="1608" w:author="user" w:date="2012-08-02T11:29:00Z">
        <w:r w:rsidR="003E56D9">
          <w:rPr>
            <w:rFonts w:ascii="Times New Roman" w:eastAsia="맑은 고딕" w:hAnsi="Times New Roman" w:cs="Times New Roman" w:hint="eastAsia"/>
            <w:bCs/>
            <w:color w:val="000000"/>
            <w:szCs w:val="20"/>
            <w:lang w:eastAsia="ko-KR"/>
          </w:rPr>
          <w:t xml:space="preserve">user </w:t>
        </w:r>
      </w:ins>
      <w:ins w:id="1609" w:author="user" w:date="2012-08-02T09:56:00Z">
        <w:r>
          <w:rPr>
            <w:rFonts w:ascii="Times New Roman" w:eastAsia="맑은 고딕" w:hAnsi="Times New Roman" w:cs="Times New Roman" w:hint="eastAsia"/>
            <w:bCs/>
            <w:color w:val="000000"/>
            <w:szCs w:val="20"/>
            <w:lang w:eastAsia="ko-KR"/>
          </w:rPr>
          <w:t xml:space="preserve">can know power consumption of each link, and determine </w:t>
        </w:r>
        <w:r>
          <w:rPr>
            <w:rFonts w:ascii="Times New Roman" w:eastAsia="맑은 고딕" w:hAnsi="Times New Roman" w:cs="Times New Roman"/>
            <w:bCs/>
            <w:color w:val="000000"/>
            <w:szCs w:val="20"/>
            <w:lang w:eastAsia="ko-KR"/>
          </w:rPr>
          <w:t>preferred</w:t>
        </w:r>
        <w:r>
          <w:rPr>
            <w:rFonts w:ascii="Times New Roman" w:eastAsia="맑은 고딕" w:hAnsi="Times New Roman" w:cs="Times New Roman" w:hint="eastAsia"/>
            <w:bCs/>
            <w:color w:val="000000"/>
            <w:szCs w:val="20"/>
            <w:lang w:eastAsia="ko-KR"/>
          </w:rPr>
          <w:t xml:space="preserve"> network interface as power consumption aspect.</w:t>
        </w:r>
      </w:ins>
    </w:p>
    <w:p w:rsidR="00E31AE5" w:rsidRPr="00E31AE5" w:rsidRDefault="00E31AE5" w:rsidP="000C0324">
      <w:pPr>
        <w:rPr>
          <w:rFonts w:eastAsia="맑은 고딕"/>
          <w:lang w:eastAsia="ko-KR"/>
          <w:rPrChange w:id="1610" w:author="user" w:date="2012-08-02T09:56:00Z">
            <w:rPr/>
          </w:rPrChange>
        </w:rPr>
      </w:pPr>
    </w:p>
    <w:p w:rsidR="002228CA" w:rsidRDefault="002228CA" w:rsidP="00EC224D">
      <w:pPr>
        <w:pStyle w:val="1"/>
      </w:pPr>
      <w:bookmarkStart w:id="1611" w:name="_Toc331776341"/>
      <w:r>
        <w:lastRenderedPageBreak/>
        <w:t>Media independent handover protocols</w:t>
      </w:r>
      <w:bookmarkEnd w:id="1611"/>
    </w:p>
    <w:p w:rsidR="00625874" w:rsidRDefault="00625874" w:rsidP="007067DC">
      <w:pPr>
        <w:pStyle w:val="2"/>
        <w:numPr>
          <w:ilvl w:val="1"/>
          <w:numId w:val="14"/>
        </w:numPr>
      </w:pPr>
      <w:bookmarkStart w:id="1612" w:name="_Toc331776342"/>
      <w:r>
        <w:t>MIH protocol messages</w:t>
      </w:r>
      <w:bookmarkEnd w:id="1612"/>
    </w:p>
    <w:p w:rsidR="00625874" w:rsidRPr="00625874" w:rsidRDefault="00625874" w:rsidP="007067DC">
      <w:pPr>
        <w:pStyle w:val="3"/>
        <w:numPr>
          <w:ilvl w:val="2"/>
          <w:numId w:val="15"/>
        </w:numPr>
      </w:pPr>
      <w:bookmarkStart w:id="1613" w:name="_Toc331776343"/>
      <w:r>
        <w:t>MIH messages for command service</w:t>
      </w:r>
      <w:bookmarkEnd w:id="1613"/>
    </w:p>
    <w:p w:rsidR="00625874" w:rsidRPr="00814BA1" w:rsidRDefault="00625874" w:rsidP="007067DC">
      <w:pPr>
        <w:pStyle w:val="4"/>
        <w:numPr>
          <w:ilvl w:val="3"/>
          <w:numId w:val="16"/>
        </w:numPr>
      </w:pPr>
      <w:proofErr w:type="spellStart"/>
      <w:r w:rsidRPr="00814BA1">
        <w:t>MIH_LL_</w:t>
      </w:r>
      <w:r>
        <w:t>Transfer</w:t>
      </w:r>
      <w:proofErr w:type="spellEnd"/>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This message is used for 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w:t>
      </w:r>
      <w:proofErr w:type="spellStart"/>
      <w:r w:rsidR="0039121B">
        <w:rPr>
          <w:rFonts w:eastAsia="MS Mincho" w:hint="eastAsia"/>
          <w:szCs w:val="20"/>
          <w:lang w:eastAsia="ja-JP"/>
        </w:rPr>
        <w:t>PoS.</w:t>
      </w:r>
      <w:proofErr w:type="spellEnd"/>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625874" w:rsidRPr="008F29B6" w:rsidTr="00522868">
        <w:trPr>
          <w:trHeight w:val="190"/>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 xml:space="preserve">MIH Header Fields (SID=1, </w:t>
            </w:r>
            <w:proofErr w:type="spellStart"/>
            <w:r w:rsidRPr="008F29B6">
              <w:rPr>
                <w:b/>
                <w:bCs/>
                <w:szCs w:val="20"/>
              </w:rPr>
              <w:t>Opcode</w:t>
            </w:r>
            <w:proofErr w:type="spellEnd"/>
            <w:r w:rsidRPr="008F29B6">
              <w:rPr>
                <w:b/>
                <w:bCs/>
                <w:szCs w:val="20"/>
              </w:rPr>
              <w:t>=1, AID=9)</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proofErr w:type="spellStart"/>
            <w:r>
              <w:rPr>
                <w:rFonts w:eastAsia="MS Mincho" w:hint="eastAsia"/>
                <w:bCs/>
                <w:szCs w:val="20"/>
                <w:lang w:eastAsia="ja-JP"/>
              </w:rPr>
              <w:t>Target</w:t>
            </w:r>
            <w:r w:rsidR="00625874" w:rsidRPr="008F29B6">
              <w:rPr>
                <w:bCs/>
                <w:szCs w:val="20"/>
              </w:rPr>
              <w:t>LinkIdentifier</w:t>
            </w:r>
            <w:proofErr w:type="spellEnd"/>
            <w:r w:rsidR="00625874" w:rsidRPr="008F29B6">
              <w:rPr>
                <w:bCs/>
                <w:szCs w:val="20"/>
              </w:rPr>
              <w:t xml:space="preserve">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proofErr w:type="spellStart"/>
            <w:r w:rsidRPr="008F29B6">
              <w:rPr>
                <w:bCs/>
                <w:szCs w:val="20"/>
              </w:rPr>
              <w:t>LLInformation</w:t>
            </w:r>
            <w:proofErr w:type="spellEnd"/>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T</w:t>
            </w:r>
            <w:r w:rsidR="004E5D6F">
              <w:rPr>
                <w:rFonts w:eastAsia="MS Mincho" w:hint="eastAsia"/>
                <w:szCs w:val="20"/>
                <w:lang w:eastAsia="ja-JP"/>
              </w:rPr>
              <w:t>MGW</w:t>
            </w:r>
            <w:r w:rsidR="00625874" w:rsidRPr="008F29B6">
              <w:rPr>
                <w:szCs w:val="20"/>
              </w:rPr>
              <w:t>Identifier</w:t>
            </w:r>
            <w:proofErr w:type="spellEnd"/>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4E5D6F">
              <w:rPr>
                <w:rFonts w:eastAsia="MS Mincho" w:hint="eastAsia"/>
                <w:szCs w:val="20"/>
                <w:lang w:eastAsia="ja-JP"/>
              </w:rPr>
              <w:t>MGW</w:t>
            </w:r>
            <w:r w:rsidRPr="008F29B6">
              <w:rPr>
                <w:szCs w:val="20"/>
              </w:rPr>
              <w:t xml:space="preserve"> Identifier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proofErr w:type="spellStart"/>
            <w:r w:rsidRPr="00182F25">
              <w:rPr>
                <w:szCs w:val="20"/>
              </w:rPr>
              <w:t>CandidateLinkList</w:t>
            </w:r>
            <w:proofErr w:type="spellEnd"/>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8F29B6">
      <w:pPr>
        <w:pStyle w:val="4"/>
      </w:pPr>
      <w:proofErr w:type="spellStart"/>
      <w:r w:rsidRPr="00814BA1">
        <w:t>MIH_LL_</w:t>
      </w:r>
      <w:r>
        <w:t>Transfer</w:t>
      </w:r>
      <w:proofErr w:type="spellEnd"/>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w:t>
      </w:r>
      <w:proofErr w:type="spellStart"/>
      <w:r w:rsidR="00A923F4">
        <w:rPr>
          <w:rFonts w:eastAsia="MS Mincho" w:hint="eastAsia"/>
          <w:szCs w:val="20"/>
          <w:lang w:eastAsia="ja-JP"/>
        </w:rPr>
        <w:t>PoS.</w:t>
      </w:r>
      <w:proofErr w:type="spellEnd"/>
      <w:r w:rsidR="00A923F4">
        <w:rPr>
          <w:rFonts w:eastAsia="MS Mincho" w:hint="eastAsia"/>
          <w:szCs w:val="20"/>
          <w:lang w:eastAsia="ja-JP"/>
        </w:rPr>
        <w:t xml:space="preserve"> </w:t>
      </w:r>
      <w:proofErr w:type="gramStart"/>
      <w:r w:rsidR="00A57A85">
        <w:rPr>
          <w:rFonts w:eastAsia="MS Mincho" w:hint="eastAsia"/>
          <w:szCs w:val="20"/>
          <w:lang w:eastAsia="ja-JP"/>
        </w:rPr>
        <w:t>An</w:t>
      </w:r>
      <w:proofErr w:type="gramEnd"/>
      <w:r w:rsidR="00A57A85">
        <w:rPr>
          <w:rFonts w:eastAsia="MS Mincho" w:hint="eastAsia"/>
          <w:szCs w:val="20"/>
          <w:lang w:eastAsia="ja-JP"/>
        </w:rPr>
        <w:t xml:space="preserve"> </w:t>
      </w:r>
      <w:proofErr w:type="spellStart"/>
      <w:r w:rsidR="00A57A85">
        <w:rPr>
          <w:rFonts w:eastAsia="MS Mincho" w:hint="eastAsia"/>
          <w:szCs w:val="20"/>
          <w:lang w:eastAsia="ja-JP"/>
        </w:rPr>
        <w:t>MNmirk</w:t>
      </w:r>
      <w:proofErr w:type="spellEnd"/>
      <w:r w:rsidR="00A57A85">
        <w:rPr>
          <w:rFonts w:eastAsia="MS Mincho" w:hint="eastAsia"/>
          <w:szCs w:val="20"/>
          <w:lang w:eastAsia="ja-JP"/>
        </w:rPr>
        <w:t xml:space="preserve"> is contains an encrypted </w:t>
      </w:r>
      <w:proofErr w:type="spellStart"/>
      <w:r w:rsidR="00A57A85">
        <w:rPr>
          <w:rFonts w:eastAsia="MS Mincho" w:hint="eastAsia"/>
          <w:szCs w:val="20"/>
          <w:lang w:eastAsia="ja-JP"/>
        </w:rPr>
        <w:t>Ktmgw</w:t>
      </w:r>
      <w:proofErr w:type="spellEnd"/>
      <w:r w:rsidR="00A57A85">
        <w:rPr>
          <w:rFonts w:eastAsia="MS Mincho" w:hint="eastAsia"/>
          <w:szCs w:val="20"/>
          <w:lang w:eastAsia="ja-JP"/>
        </w:rPr>
        <w:t xml:space="preserve">. </w:t>
      </w:r>
      <w:proofErr w:type="gramStart"/>
      <w:r w:rsidR="00AA636D">
        <w:rPr>
          <w:rFonts w:eastAsia="MS Mincho" w:hint="eastAsia"/>
          <w:lang w:eastAsia="ja-JP"/>
        </w:rPr>
        <w:t>An</w:t>
      </w:r>
      <w:proofErr w:type="gramEnd"/>
      <w:r w:rsidR="00AA636D">
        <w:rPr>
          <w:rFonts w:eastAsia="MS Mincho" w:hint="eastAsia"/>
          <w:lang w:eastAsia="ja-JP"/>
        </w:rPr>
        <w:t xml:space="preserve"> </w:t>
      </w:r>
      <w:proofErr w:type="spellStart"/>
      <w:r w:rsidR="00DA71FF">
        <w:rPr>
          <w:rFonts w:eastAsia="MS Mincho" w:hint="eastAsia"/>
          <w:lang w:eastAsia="ja-JP"/>
        </w:rPr>
        <w:t>MNmirk</w:t>
      </w:r>
      <w:proofErr w:type="spellEnd"/>
      <w:r w:rsidR="00AA636D">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proofErr w:type="spellStart"/>
      <w:r w:rsidR="00A57A85">
        <w:rPr>
          <w:rFonts w:eastAsia="MS Mincho" w:hint="eastAsia"/>
          <w:lang w:eastAsia="ja-JP"/>
        </w:rPr>
        <w:t>Ktmgw</w:t>
      </w:r>
      <w:proofErr w:type="spellEnd"/>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tblGrid>
      <w:tr w:rsidR="00625874" w:rsidRPr="008F29B6" w:rsidTr="00522868">
        <w:trPr>
          <w:trHeight w:val="190"/>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lastRenderedPageBreak/>
              <w:t>(Source MIHF ID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lastRenderedPageBreak/>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8F29B6">
        <w:trPr>
          <w:trHeight w:val="290"/>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8F29B6">
        <w:trPr>
          <w:trHeight w:val="290"/>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proofErr w:type="spellStart"/>
            <w:r w:rsidRPr="008F29B6">
              <w:t>LLInformation</w:t>
            </w:r>
            <w:proofErr w:type="spellEnd"/>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proofErr w:type="spellStart"/>
            <w:r w:rsidRPr="008F29B6">
              <w:t>MNnetworkaccessid</w:t>
            </w:r>
            <w:proofErr w:type="spellEnd"/>
            <w:r w:rsidRPr="008F29B6">
              <w:t xml:space="preserve">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8F29B6">
        <w:trPr>
          <w:trHeight w:val="290"/>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proofErr w:type="spellStart"/>
            <w:r w:rsidRPr="00182F25">
              <w:rPr>
                <w:szCs w:val="20"/>
              </w:rPr>
              <w:t>CandidateLinkList</w:t>
            </w:r>
            <w:proofErr w:type="spellEnd"/>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8F29B6">
        <w:trPr>
          <w:trHeight w:val="290"/>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TMGW</w:t>
            </w:r>
            <w:r w:rsidRPr="008F29B6">
              <w:rPr>
                <w:szCs w:val="20"/>
              </w:rPr>
              <w:t>Identifier</w:t>
            </w:r>
            <w:proofErr w:type="spellEnd"/>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TMGW</w:t>
            </w:r>
            <w:r w:rsidRPr="008F29B6">
              <w:rPr>
                <w:szCs w:val="20"/>
              </w:rPr>
              <w:t xml:space="preserve"> Identifier TLV)</w:t>
            </w:r>
          </w:p>
        </w:tc>
      </w:tr>
      <w:tr w:rsidR="00421CAD" w:rsidRPr="008F29B6" w:rsidTr="008F29B6">
        <w:trPr>
          <w:trHeight w:val="290"/>
        </w:trPr>
        <w:tc>
          <w:tcPr>
            <w:tcW w:w="5495" w:type="dxa"/>
          </w:tcPr>
          <w:p w:rsidR="00A57A85" w:rsidRDefault="00A57A85" w:rsidP="00643A45">
            <w:pPr>
              <w:spacing w:before="20" w:after="20"/>
              <w:jc w:val="center"/>
              <w:rPr>
                <w:rFonts w:eastAsia="MS Mincho"/>
                <w:lang w:eastAsia="ja-JP"/>
              </w:rPr>
            </w:pPr>
            <w:proofErr w:type="spellStart"/>
            <w:r w:rsidRPr="008F29B6">
              <w:t>MNmirk</w:t>
            </w:r>
            <w:proofErr w:type="spellEnd"/>
            <w:r w:rsidRPr="008F29B6">
              <w:t xml:space="preserve"> </w:t>
            </w:r>
            <w:r>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8F29B6">
        <w:trPr>
          <w:trHeight w:val="290"/>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8F29B6">
      <w:pPr>
        <w:pStyle w:val="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proofErr w:type="gramStart"/>
      <w:r w:rsidR="00A923F4">
        <w:rPr>
          <w:rFonts w:eastAsia="MS Mincho" w:hint="eastAsia"/>
          <w:lang w:eastAsia="ja-JP"/>
        </w:rPr>
        <w:t>A</w:t>
      </w:r>
      <w:r w:rsidR="00DA71FF">
        <w:rPr>
          <w:rFonts w:eastAsia="MS Mincho" w:hint="eastAsia"/>
          <w:lang w:eastAsia="ja-JP"/>
        </w:rPr>
        <w:t>n</w:t>
      </w:r>
      <w:proofErr w:type="gramEnd"/>
      <w:r w:rsidR="00DA71FF">
        <w:rPr>
          <w:rFonts w:eastAsia="MS Mincho" w:hint="eastAsia"/>
          <w:lang w:eastAsia="ja-JP"/>
        </w:rPr>
        <w:t xml:space="preserve"> </w:t>
      </w:r>
      <w:proofErr w:type="spellStart"/>
      <w:r w:rsidR="00DA71FF">
        <w:rPr>
          <w:rFonts w:eastAsia="MS Mincho" w:hint="eastAsia"/>
          <w:lang w:eastAsia="ja-JP"/>
        </w:rPr>
        <w:t>MNmirk</w:t>
      </w:r>
      <w:proofErr w:type="spellEnd"/>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w:t>
      </w:r>
      <w:proofErr w:type="spellStart"/>
      <w:r w:rsidR="00A57A85">
        <w:rPr>
          <w:rFonts w:eastAsia="MS Mincho" w:hint="eastAsia"/>
          <w:lang w:eastAsia="ja-JP"/>
        </w:rPr>
        <w:t>SALifetime</w:t>
      </w:r>
      <w:proofErr w:type="spellEnd"/>
      <w:r w:rsidR="00A57A85">
        <w:rPr>
          <w:rFonts w:eastAsia="MS Mincho" w:hint="eastAsia"/>
          <w:lang w:eastAsia="ja-JP"/>
        </w:rPr>
        <w:t xml:space="preserve"> are carried</w:t>
      </w:r>
      <w:r w:rsidR="00DA71FF">
        <w:rPr>
          <w:rFonts w:eastAsia="MS Mincho" w:hint="eastAsia"/>
          <w:lang w:eastAsia="ja-JP"/>
        </w:rPr>
        <w:t>.</w:t>
      </w:r>
      <w:r w:rsidR="00A57A85">
        <w:rPr>
          <w:rFonts w:eastAsia="MS Mincho" w:hint="eastAsia"/>
          <w:lang w:eastAsia="ja-JP"/>
        </w:rPr>
        <w:t xml:space="preserve"> When non-EAP-based MIRK is used, the </w:t>
      </w:r>
      <w:proofErr w:type="spellStart"/>
      <w:r w:rsidR="00A57A85">
        <w:rPr>
          <w:rFonts w:eastAsia="MS Mincho" w:hint="eastAsia"/>
          <w:lang w:eastAsia="ja-JP"/>
        </w:rPr>
        <w:t>MNmirk</w:t>
      </w:r>
      <w:proofErr w:type="spellEnd"/>
      <w:r w:rsidR="00A57A85">
        <w:rPr>
          <w:rFonts w:eastAsia="MS Mincho" w:hint="eastAsia"/>
          <w:lang w:eastAsia="ja-JP"/>
        </w:rPr>
        <w:t xml:space="preserve"> contains an encrypted </w:t>
      </w:r>
      <w:proofErr w:type="spellStart"/>
      <w:r w:rsidR="00A57A85">
        <w:rPr>
          <w:rFonts w:eastAsia="MS Mincho" w:hint="eastAsia"/>
          <w:lang w:eastAsia="ja-JP"/>
        </w:rPr>
        <w:t>Ktmgw</w:t>
      </w:r>
      <w:proofErr w:type="spellEnd"/>
      <w:r w:rsidR="00A57A85">
        <w:rPr>
          <w:rFonts w:eastAsia="MS Mincho" w:hint="eastAsia"/>
          <w:lang w:eastAsia="ja-JP"/>
        </w:rPr>
        <w:t>. -</w:t>
      </w:r>
      <w:r w:rsidR="00B64B1F">
        <w:rPr>
          <w:rFonts w:eastAsia="MS Mincho" w:hint="eastAsia"/>
          <w:lang w:eastAsia="ja-JP"/>
        </w:rPr>
        <w:t xml:space="preserve">. </w:t>
      </w:r>
      <w:r w:rsidR="00A75897">
        <w:rPr>
          <w:rFonts w:eastAsia="MS Mincho" w:hint="eastAsia"/>
          <w:lang w:eastAsia="ja-JP"/>
        </w:rPr>
        <w:t xml:space="preserve">See 9.2.2 for detailed usage of MNID and </w:t>
      </w:r>
      <w:proofErr w:type="spellStart"/>
      <w:r w:rsidR="00A75897">
        <w:rPr>
          <w:rFonts w:eastAsia="MS Mincho" w:hint="eastAsia"/>
          <w:lang w:eastAsia="ja-JP"/>
        </w:rPr>
        <w:t>MNmirk</w:t>
      </w:r>
      <w:proofErr w:type="spellEnd"/>
      <w:r w:rsidR="00A75897">
        <w:rPr>
          <w:rFonts w:eastAsia="MS Mincho" w:hint="eastAsia"/>
          <w:lang w:eastAsia="ja-JP"/>
        </w:rPr>
        <w:t xml:space="preserve">.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w:t>
      </w:r>
      <w:proofErr w:type="spellStart"/>
      <w:r w:rsidR="00A20A52">
        <w:rPr>
          <w:rFonts w:eastAsia="MS Mincho" w:hint="eastAsia"/>
          <w:lang w:eastAsia="ja-JP"/>
        </w:rPr>
        <w:t>MNmsrk</w:t>
      </w:r>
      <w:proofErr w:type="spellEnd"/>
      <w:r w:rsidR="00A20A52">
        <w:rPr>
          <w:rFonts w:eastAsia="MS Mincho" w:hint="eastAsia"/>
          <w:lang w:eastAsia="ja-JP"/>
        </w:rPr>
        <w:t xml:space="preserve">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 xml:space="preserve">the </w:t>
      </w:r>
      <w:proofErr w:type="spellStart"/>
      <w:r w:rsidR="00CB207F">
        <w:rPr>
          <w:rFonts w:eastAsia="MS Mincho" w:hint="eastAsia"/>
          <w:lang w:eastAsia="ja-JP"/>
        </w:rPr>
        <w:t>PoA</w:t>
      </w:r>
      <w:proofErr w:type="spellEnd"/>
      <w:r w:rsidR="00CB207F">
        <w:rPr>
          <w:rFonts w:eastAsia="MS Mincho" w:hint="eastAsia"/>
          <w:lang w:eastAsia="ja-JP"/>
        </w:rPr>
        <w:t xml:space="preserve"> identified by the </w:t>
      </w:r>
      <w:proofErr w:type="spellStart"/>
      <w:r w:rsidR="00CB207F">
        <w:rPr>
          <w:rFonts w:eastAsia="MS Mincho" w:hint="eastAsia"/>
          <w:lang w:eastAsia="ja-JP"/>
        </w:rPr>
        <w:t>LinkIdentifier</w:t>
      </w:r>
      <w:proofErr w:type="spellEnd"/>
      <w:r w:rsidR="00CB207F">
        <w:rPr>
          <w:rFonts w:eastAsia="MS Mincho" w:hint="eastAsia"/>
          <w:lang w:eastAsia="ja-JP"/>
        </w:rPr>
        <w:t xml:space="preserve">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included if and only if non-EAP-based MIRK is used and the encrypted </w:t>
      </w:r>
      <w:proofErr w:type="spellStart"/>
      <w:r w:rsidR="00A57A85">
        <w:rPr>
          <w:rFonts w:eastAsia="MS Mincho" w:hint="eastAsia"/>
          <w:lang w:eastAsia="ja-JP"/>
        </w:rPr>
        <w:t>Ktmgw</w:t>
      </w:r>
      <w:proofErr w:type="spellEnd"/>
      <w:r w:rsidR="00A57A85">
        <w:rPr>
          <w:rFonts w:eastAsia="MS Mincho" w:hint="eastAsia"/>
          <w:lang w:eastAsia="ja-JP"/>
        </w:rPr>
        <w:t xml:space="preserve">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A75897">
      <w:pPr>
        <w:rPr>
          <w:rFonts w:eastAsia="MS Mincho"/>
          <w:lang w:eastAsia="ja-JP"/>
        </w:rPr>
      </w:pPr>
      <w:r>
        <w:t>Note to editor:</w:t>
      </w:r>
      <w:r>
        <w:rPr>
          <w:rFonts w:eastAsia="MS Mincho" w:hint="eastAsia"/>
          <w:lang w:eastAsia="ja-JP"/>
        </w:rPr>
        <w:t xml:space="preserve"> Clauses 9.2.2 is defined in IEEE 802.21a-2012.</w:t>
      </w:r>
    </w:p>
    <w:p w:rsidR="00A75897" w:rsidRPr="00C2761B" w:rsidRDefault="00A75897" w:rsidP="00625874">
      <w:pPr>
        <w:rPr>
          <w:rFonts w:eastAsia="MS Mincho"/>
          <w:lang w:eastAsia="ja-JP"/>
        </w:rPr>
      </w:pPr>
    </w:p>
    <w:p w:rsidR="00625874" w:rsidRPr="008F29B6" w:rsidRDefault="00625874" w:rsidP="00625874"/>
    <w:tbl>
      <w:tblPr>
        <w:tblW w:w="0" w:type="auto"/>
        <w:tblInd w:w="20" w:type="dxa"/>
        <w:tblLook w:val="0000" w:firstRow="0" w:lastRow="0" w:firstColumn="0" w:lastColumn="0" w:noHBand="0" w:noVBand="0"/>
      </w:tblPr>
      <w:tblGrid>
        <w:gridCol w:w="7740"/>
      </w:tblGrid>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lastRenderedPageBreak/>
              <w:t xml:space="preserve">MIH Header Fields (SID=1, </w:t>
            </w:r>
            <w:proofErr w:type="spellStart"/>
            <w:r w:rsidRPr="008F29B6">
              <w:rPr>
                <w:b/>
                <w:bCs/>
              </w:rPr>
              <w:t>Opcode</w:t>
            </w:r>
            <w:proofErr w:type="spellEnd"/>
            <w:r w:rsidRPr="008F29B6">
              <w:rPr>
                <w:b/>
                <w:bCs/>
              </w:rPr>
              <w:t>=1, AID=9)</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AA636D" w:rsidP="00643A45">
            <w:pPr>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625874" w:rsidRPr="008F29B6">
              <w:t xml:space="preserve"> </w:t>
            </w:r>
            <w:r>
              <w:rPr>
                <w:rFonts w:eastAsia="MS Mincho" w:hint="eastAsia"/>
                <w:lang w:eastAsia="ja-JP"/>
              </w:rPr>
              <w:t>(optional)</w:t>
            </w:r>
          </w:p>
          <w:p w:rsidR="00625874" w:rsidRPr="008F29B6" w:rsidRDefault="00625874" w:rsidP="00643A45">
            <w:pPr>
              <w:spacing w:before="20" w:after="20"/>
              <w:jc w:val="center"/>
            </w:pPr>
            <w:r w:rsidRPr="008F29B6">
              <w:t>(Link Identifier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Pr="00AA636D" w:rsidRDefault="00625874" w:rsidP="00643A45">
            <w:pPr>
              <w:spacing w:before="20" w:after="20"/>
              <w:jc w:val="center"/>
              <w:rPr>
                <w:rFonts w:eastAsia="MS Mincho"/>
                <w:lang w:eastAsia="ja-JP"/>
              </w:rPr>
            </w:pPr>
            <w:proofErr w:type="spellStart"/>
            <w:r w:rsidRPr="008F29B6">
              <w:t>LLInformation</w:t>
            </w:r>
            <w:proofErr w:type="spellEnd"/>
            <w:r w:rsidRPr="008F29B6">
              <w:t xml:space="preserve"> </w:t>
            </w:r>
            <w:r w:rsidR="00AA636D">
              <w:rPr>
                <w:rFonts w:eastAsia="MS Mincho" w:hint="eastAsia"/>
                <w:lang w:eastAsia="ja-JP"/>
              </w:rPr>
              <w:t>(optional)</w:t>
            </w:r>
          </w:p>
          <w:p w:rsidR="00625874" w:rsidRPr="008F29B6" w:rsidRDefault="00625874" w:rsidP="00643A45">
            <w:pPr>
              <w:spacing w:before="20" w:after="20"/>
              <w:jc w:val="center"/>
            </w:pPr>
            <w:r w:rsidRPr="008F29B6">
              <w:t>(Link Layer Information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p>
          <w:p w:rsidR="00EA1090" w:rsidRPr="00C2761B" w:rsidRDefault="00EA1090" w:rsidP="00643A45">
            <w:pPr>
              <w:spacing w:before="20" w:after="2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625874" w:rsidP="00643A45">
            <w:pPr>
              <w:spacing w:before="20" w:after="20"/>
              <w:jc w:val="center"/>
              <w:rPr>
                <w:rFonts w:eastAsia="MS Mincho"/>
                <w:lang w:eastAsia="ja-JP"/>
              </w:rPr>
            </w:pPr>
            <w:proofErr w:type="spellStart"/>
            <w:r w:rsidRPr="008F29B6">
              <w:t>MNmirk</w:t>
            </w:r>
            <w:proofErr w:type="spellEnd"/>
            <w:r w:rsidRPr="008F29B6">
              <w:t xml:space="preserve"> </w:t>
            </w:r>
            <w:r w:rsidR="00AA636D">
              <w:rPr>
                <w:rFonts w:eastAsia="MS Mincho" w:hint="eastAsia"/>
                <w:lang w:eastAsia="ja-JP"/>
              </w:rPr>
              <w:t>(optional)</w:t>
            </w:r>
          </w:p>
          <w:p w:rsidR="00625874" w:rsidRPr="000A1296" w:rsidRDefault="00625874" w:rsidP="00643A45">
            <w:pPr>
              <w:spacing w:before="20" w:after="20"/>
              <w:jc w:val="center"/>
              <w:rPr>
                <w:rFonts w:eastAsia="MS Mincho"/>
                <w:lang w:eastAsia="ja-JP"/>
              </w:rPr>
            </w:pPr>
            <w:r w:rsidRPr="008F29B6">
              <w:t>(Media Independent root key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proofErr w:type="spellStart"/>
            <w:r>
              <w:rPr>
                <w:rFonts w:eastAsia="MS Mincho" w:hint="eastAsia"/>
                <w:lang w:eastAsia="ja-JP"/>
              </w:rPr>
              <w:t>MNmsrk</w:t>
            </w:r>
            <w:proofErr w:type="spellEnd"/>
            <w:r>
              <w:rPr>
                <w:rFonts w:eastAsia="MS Mincho" w:hint="eastAsia"/>
                <w:lang w:eastAsia="ja-JP"/>
              </w:rPr>
              <w:t xml:space="preserve"> (</w:t>
            </w:r>
            <w:r w:rsidR="00A67B05">
              <w:rPr>
                <w:rFonts w:eastAsia="MS Mincho" w:hint="eastAsia"/>
                <w:lang w:eastAsia="ja-JP"/>
              </w:rPr>
              <w:t>Media Specific root k</w:t>
            </w:r>
            <w:r>
              <w:rPr>
                <w:rFonts w:eastAsia="MS Mincho" w:hint="eastAsia"/>
                <w:lang w:eastAsia="ja-JP"/>
              </w:rPr>
              <w:t>ey TLV)(optional)</w:t>
            </w:r>
          </w:p>
        </w:tc>
      </w:tr>
      <w:tr w:rsidR="00A923F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923F4" w:rsidRDefault="00A923F4"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(optional)</w:t>
            </w:r>
          </w:p>
          <w:p w:rsidR="00A923F4" w:rsidRDefault="00A923F4" w:rsidP="00643A45">
            <w:pPr>
              <w:spacing w:before="20" w:after="20"/>
              <w:jc w:val="center"/>
              <w:rPr>
                <w:rFonts w:eastAsia="MS Mincho"/>
                <w:lang w:eastAsia="ja-JP"/>
              </w:rPr>
            </w:pPr>
            <w:r>
              <w:rPr>
                <w:rFonts w:eastAsia="MS Mincho" w:hint="eastAsia"/>
                <w:szCs w:val="20"/>
                <w:lang w:eastAsia="ja-JP"/>
              </w:rPr>
              <w:t>(Nonce TLV)</w:t>
            </w:r>
          </w:p>
        </w:tc>
      </w:tr>
      <w:tr w:rsidR="00115AA1"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15AA1" w:rsidRPr="004A0CC1" w:rsidRDefault="00115AA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p>
          <w:p w:rsidR="00115AA1" w:rsidRDefault="00115AA1" w:rsidP="00643A45">
            <w:pPr>
              <w:spacing w:before="20" w:after="20"/>
              <w:jc w:val="center"/>
              <w:rPr>
                <w:rFonts w:eastAsia="MS Mincho"/>
                <w:lang w:eastAsia="ja-JP"/>
              </w:rPr>
            </w:pP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8F29B6">
      <w:pPr>
        <w:pStyle w:val="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tblInd w:w="20" w:type="dxa"/>
        <w:tblLook w:val="0000" w:firstRow="0" w:lastRow="0" w:firstColumn="0" w:lastColumn="0" w:noHBand="0" w:noVBand="0"/>
      </w:tblPr>
      <w:tblGrid>
        <w:gridCol w:w="7650"/>
      </w:tblGrid>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p>
          <w:p w:rsidR="00625874" w:rsidRPr="008F29B6" w:rsidRDefault="00625874" w:rsidP="00F85E42">
            <w:pPr>
              <w:spacing w:before="20" w:after="20"/>
              <w:jc w:val="center"/>
            </w:pPr>
            <w:r w:rsidRPr="008F29B6">
              <w:t>(Link Identifier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proofErr w:type="spellStart"/>
            <w:r w:rsidRPr="008F29B6">
              <w:t>LLInformation</w:t>
            </w:r>
            <w:proofErr w:type="spellEnd"/>
            <w:r w:rsidRPr="008F29B6">
              <w:t xml:space="preserve">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proofErr w:type="spellStart"/>
            <w:r w:rsidRPr="008F29B6">
              <w:t>MNnetworkaccessid</w:t>
            </w:r>
            <w:proofErr w:type="spellEnd"/>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0D0BA0" w:rsidRPr="00814BA1" w:rsidRDefault="00C9727F" w:rsidP="000D0BA0">
      <w:pPr>
        <w:pStyle w:val="4"/>
        <w:numPr>
          <w:ilvl w:val="3"/>
          <w:numId w:val="16"/>
        </w:numPr>
        <w:rPr>
          <w:ins w:id="1614" w:author="user" w:date="2012-08-02T11:33:00Z"/>
        </w:rPr>
      </w:pPr>
      <w:proofErr w:type="spellStart"/>
      <w:ins w:id="1615" w:author="user" w:date="2012-08-02T11:33:00Z">
        <w:r>
          <w:t>MIH_</w:t>
        </w:r>
      </w:ins>
      <w:ins w:id="1616" w:author="user" w:date="2012-08-02T11:44:00Z">
        <w:r>
          <w:rPr>
            <w:rFonts w:eastAsia="맑은 고딕" w:hint="eastAsia"/>
            <w:lang w:eastAsia="ko-KR"/>
          </w:rPr>
          <w:t>IF</w:t>
        </w:r>
      </w:ins>
      <w:ins w:id="1617" w:author="user" w:date="2012-08-02T11:33:00Z">
        <w:r w:rsidR="000D0BA0" w:rsidRPr="00814BA1">
          <w:t>_</w:t>
        </w:r>
      </w:ins>
      <w:ins w:id="1618" w:author="user" w:date="2012-08-02T11:44:00Z">
        <w:r>
          <w:rPr>
            <w:rFonts w:eastAsia="맑은 고딕" w:hint="eastAsia"/>
            <w:lang w:eastAsia="ko-KR"/>
          </w:rPr>
          <w:t>PreReg_Ready</w:t>
        </w:r>
      </w:ins>
      <w:proofErr w:type="spellEnd"/>
      <w:ins w:id="1619" w:author="user" w:date="2012-08-02T11:33:00Z">
        <w:r w:rsidR="000D0BA0" w:rsidRPr="00814BA1">
          <w:t xml:space="preserve"> request</w:t>
        </w:r>
      </w:ins>
    </w:p>
    <w:p w:rsidR="00BC71B2" w:rsidRPr="00BC71B2" w:rsidRDefault="00BC71B2" w:rsidP="00BC71B2">
      <w:pPr>
        <w:autoSpaceDE w:val="0"/>
        <w:autoSpaceDN w:val="0"/>
        <w:adjustRightInd w:val="0"/>
        <w:rPr>
          <w:ins w:id="1620" w:author="user" w:date="2012-08-02T11:51:00Z"/>
          <w:szCs w:val="20"/>
        </w:rPr>
      </w:pPr>
      <w:ins w:id="1621" w:author="user" w:date="2012-08-02T11:51:00Z">
        <w:r w:rsidRPr="00BC71B2">
          <w:rPr>
            <w:szCs w:val="20"/>
          </w:rPr>
          <w:t xml:space="preserve">The corresponding MIH primitive of this message is defined </w:t>
        </w:r>
        <w:r>
          <w:rPr>
            <w:szCs w:val="20"/>
          </w:rPr>
          <w:t>in 7.4.</w:t>
        </w:r>
      </w:ins>
      <w:ins w:id="1622" w:author="user" w:date="2012-08-03T15:48:00Z">
        <w:r w:rsidR="00A3197C">
          <w:rPr>
            <w:rFonts w:eastAsia="맑은 고딕" w:hint="eastAsia"/>
            <w:szCs w:val="20"/>
            <w:lang w:eastAsia="ko-KR"/>
          </w:rPr>
          <w:t>31</w:t>
        </w:r>
      </w:ins>
      <w:ins w:id="1623" w:author="user" w:date="2012-08-02T11:51:00Z">
        <w:r w:rsidRPr="00BC71B2">
          <w:rPr>
            <w:szCs w:val="20"/>
          </w:rPr>
          <w:t>.1.</w:t>
        </w:r>
      </w:ins>
    </w:p>
    <w:p w:rsidR="000D0BA0" w:rsidRPr="00CD4832" w:rsidRDefault="00BC71B2" w:rsidP="000D0BA0">
      <w:pPr>
        <w:autoSpaceDE w:val="0"/>
        <w:autoSpaceDN w:val="0"/>
        <w:adjustRightInd w:val="0"/>
        <w:rPr>
          <w:ins w:id="1624" w:author="user" w:date="2012-08-02T11:33:00Z"/>
          <w:rFonts w:eastAsia="맑은 고딕"/>
          <w:szCs w:val="20"/>
          <w:lang w:eastAsia="ko-KR"/>
          <w:rPrChange w:id="1625" w:author="user" w:date="2012-08-02T13:20:00Z">
            <w:rPr>
              <w:ins w:id="1626" w:author="user" w:date="2012-08-02T11:33:00Z"/>
              <w:rFonts w:eastAsia="MS Mincho"/>
              <w:szCs w:val="20"/>
              <w:lang w:eastAsia="ja-JP"/>
            </w:rPr>
          </w:rPrChange>
        </w:rPr>
      </w:pPr>
      <w:ins w:id="1627" w:author="user" w:date="2012-08-02T11:51:00Z">
        <w:r w:rsidRPr="00BC71B2">
          <w:rPr>
            <w:szCs w:val="20"/>
          </w:rPr>
          <w:t xml:space="preserve">This message is transmitted to the remote MIHF to perform </w:t>
        </w:r>
        <w:r>
          <w:rPr>
            <w:rFonts w:eastAsia="맑은 고딕" w:hint="eastAsia"/>
            <w:szCs w:val="20"/>
            <w:lang w:eastAsia="ko-KR"/>
          </w:rPr>
          <w:t>preparation of pre-registration.</w:t>
        </w:r>
      </w:ins>
      <w:ins w:id="1628" w:author="user" w:date="2012-08-02T11:33:00Z">
        <w:r w:rsidR="000D0BA0">
          <w:rPr>
            <w:szCs w:val="20"/>
          </w:rPr>
          <w:tab/>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29" w:author="user" w:date="2012-08-02T12:04:00Z">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5353"/>
        <w:tblGridChange w:id="1630">
          <w:tblGrid>
            <w:gridCol w:w="5353"/>
          </w:tblGrid>
        </w:tblGridChange>
      </w:tblGrid>
      <w:tr w:rsidR="000D0BA0" w:rsidRPr="008F29B6" w:rsidTr="00015F6D">
        <w:trPr>
          <w:trHeight w:val="190"/>
          <w:jc w:val="center"/>
          <w:ins w:id="1631" w:author="user" w:date="2012-08-02T11:33:00Z"/>
          <w:trPrChange w:id="1632" w:author="user" w:date="2012-08-02T12:04:00Z">
            <w:trPr>
              <w:trHeight w:val="190"/>
            </w:trPr>
          </w:trPrChange>
        </w:trPr>
        <w:tc>
          <w:tcPr>
            <w:tcW w:w="5353" w:type="dxa"/>
            <w:shd w:val="clear" w:color="auto" w:fill="F2F2F2"/>
            <w:tcPrChange w:id="1633" w:author="user" w:date="2012-08-02T12:04:00Z">
              <w:tcPr>
                <w:tcW w:w="5353" w:type="dxa"/>
                <w:shd w:val="clear" w:color="auto" w:fill="F2F2F2"/>
              </w:tcPr>
            </w:tcPrChange>
          </w:tcPr>
          <w:p w:rsidR="000D0BA0" w:rsidRPr="008F29B6" w:rsidRDefault="000D0BA0" w:rsidP="00BC71B2">
            <w:pPr>
              <w:autoSpaceDE w:val="0"/>
              <w:autoSpaceDN w:val="0"/>
              <w:adjustRightInd w:val="0"/>
              <w:jc w:val="center"/>
              <w:rPr>
                <w:ins w:id="1634" w:author="user" w:date="2012-08-02T11:33:00Z"/>
                <w:b/>
                <w:bCs/>
                <w:szCs w:val="20"/>
              </w:rPr>
            </w:pPr>
            <w:ins w:id="1635" w:author="user" w:date="2012-08-02T11:33:00Z">
              <w:r w:rsidRPr="008F29B6">
                <w:rPr>
                  <w:b/>
                  <w:bCs/>
                  <w:szCs w:val="20"/>
                </w:rPr>
                <w:t>MIH Heade</w:t>
              </w:r>
              <w:r w:rsidR="00666FD9">
                <w:rPr>
                  <w:b/>
                  <w:bCs/>
                  <w:szCs w:val="20"/>
                </w:rPr>
                <w:t>r Fields (SID=</w:t>
              </w:r>
            </w:ins>
            <w:ins w:id="1636" w:author="user" w:date="2012-08-02T13:30:00Z">
              <w:r w:rsidR="00666FD9">
                <w:rPr>
                  <w:rFonts w:eastAsia="맑은 고딕" w:hint="eastAsia"/>
                  <w:b/>
                  <w:bCs/>
                  <w:szCs w:val="20"/>
                  <w:lang w:eastAsia="ko-KR"/>
                </w:rPr>
                <w:t>3</w:t>
              </w:r>
            </w:ins>
            <w:ins w:id="1637" w:author="user" w:date="2012-08-02T11:33:00Z">
              <w:r w:rsidR="009C2850">
                <w:rPr>
                  <w:b/>
                  <w:bCs/>
                  <w:szCs w:val="20"/>
                </w:rPr>
                <w:t xml:space="preserve">, </w:t>
              </w:r>
              <w:proofErr w:type="spellStart"/>
              <w:r w:rsidR="009C2850">
                <w:rPr>
                  <w:b/>
                  <w:bCs/>
                  <w:szCs w:val="20"/>
                </w:rPr>
                <w:t>Opcode</w:t>
              </w:r>
              <w:proofErr w:type="spellEnd"/>
              <w:r w:rsidR="009C2850">
                <w:rPr>
                  <w:b/>
                  <w:bCs/>
                  <w:szCs w:val="20"/>
                </w:rPr>
                <w:t>=1, AID=</w:t>
              </w:r>
            </w:ins>
            <w:ins w:id="1638" w:author="user" w:date="2012-08-02T13:11:00Z">
              <w:r w:rsidR="009C2850">
                <w:rPr>
                  <w:rFonts w:eastAsia="맑은 고딕" w:hint="eastAsia"/>
                  <w:b/>
                  <w:bCs/>
                  <w:szCs w:val="20"/>
                  <w:lang w:eastAsia="ko-KR"/>
                </w:rPr>
                <w:t>12</w:t>
              </w:r>
            </w:ins>
            <w:ins w:id="1639" w:author="user" w:date="2012-08-02T11:33:00Z">
              <w:r w:rsidRPr="008F29B6">
                <w:rPr>
                  <w:b/>
                  <w:bCs/>
                  <w:szCs w:val="20"/>
                </w:rPr>
                <w:t>)</w:t>
              </w:r>
            </w:ins>
          </w:p>
        </w:tc>
      </w:tr>
      <w:tr w:rsidR="000D0BA0" w:rsidRPr="008F29B6" w:rsidTr="00015F6D">
        <w:trPr>
          <w:trHeight w:val="190"/>
          <w:jc w:val="center"/>
          <w:ins w:id="1640" w:author="user" w:date="2012-08-02T11:33:00Z"/>
          <w:trPrChange w:id="1641" w:author="user" w:date="2012-08-02T12:04: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1642" w:author="user" w:date="2012-08-02T12:04:00Z">
              <w:tcPr>
                <w:tcW w:w="5353" w:type="dxa"/>
                <w:tcBorders>
                  <w:top w:val="single" w:sz="4" w:space="0" w:color="auto"/>
                  <w:left w:val="single" w:sz="4" w:space="0" w:color="auto"/>
                  <w:bottom w:val="single" w:sz="4" w:space="0" w:color="auto"/>
                  <w:right w:val="single" w:sz="4" w:space="0" w:color="auto"/>
                </w:tcBorders>
              </w:tcPr>
            </w:tcPrChange>
          </w:tcPr>
          <w:p w:rsidR="000D0BA0" w:rsidRPr="008F29B6" w:rsidRDefault="000D0BA0" w:rsidP="00BC71B2">
            <w:pPr>
              <w:autoSpaceDE w:val="0"/>
              <w:autoSpaceDN w:val="0"/>
              <w:adjustRightInd w:val="0"/>
              <w:spacing w:before="20" w:after="20"/>
              <w:jc w:val="center"/>
              <w:rPr>
                <w:ins w:id="1643" w:author="user" w:date="2012-08-02T11:33:00Z"/>
                <w:bCs/>
                <w:szCs w:val="20"/>
              </w:rPr>
            </w:pPr>
            <w:ins w:id="1644" w:author="user" w:date="2012-08-02T11:33:00Z">
              <w:r w:rsidRPr="008F29B6">
                <w:rPr>
                  <w:bCs/>
                  <w:szCs w:val="20"/>
                </w:rPr>
                <w:t>Source Identifier = sending MIHF ID</w:t>
              </w:r>
            </w:ins>
          </w:p>
          <w:p w:rsidR="000D0BA0" w:rsidRPr="008F29B6" w:rsidRDefault="000D0BA0" w:rsidP="00BC71B2">
            <w:pPr>
              <w:autoSpaceDE w:val="0"/>
              <w:autoSpaceDN w:val="0"/>
              <w:adjustRightInd w:val="0"/>
              <w:spacing w:before="20" w:after="20"/>
              <w:jc w:val="center"/>
              <w:rPr>
                <w:ins w:id="1645" w:author="user" w:date="2012-08-02T11:33:00Z"/>
                <w:bCs/>
                <w:szCs w:val="20"/>
              </w:rPr>
            </w:pPr>
            <w:ins w:id="1646" w:author="user" w:date="2012-08-02T11:33:00Z">
              <w:r w:rsidRPr="008F29B6">
                <w:rPr>
                  <w:bCs/>
                  <w:szCs w:val="20"/>
                </w:rPr>
                <w:t>(Source MIHF ID TLV)</w:t>
              </w:r>
            </w:ins>
          </w:p>
        </w:tc>
      </w:tr>
      <w:tr w:rsidR="000D0BA0" w:rsidRPr="008F29B6" w:rsidTr="00015F6D">
        <w:trPr>
          <w:trHeight w:val="190"/>
          <w:jc w:val="center"/>
          <w:ins w:id="1647" w:author="user" w:date="2012-08-02T11:33:00Z"/>
          <w:trPrChange w:id="1648" w:author="user" w:date="2012-08-02T12:04: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1649" w:author="user" w:date="2012-08-02T12:04:00Z">
              <w:tcPr>
                <w:tcW w:w="5353" w:type="dxa"/>
                <w:tcBorders>
                  <w:top w:val="single" w:sz="4" w:space="0" w:color="auto"/>
                  <w:left w:val="single" w:sz="4" w:space="0" w:color="auto"/>
                  <w:bottom w:val="single" w:sz="4" w:space="0" w:color="auto"/>
                  <w:right w:val="single" w:sz="4" w:space="0" w:color="auto"/>
                </w:tcBorders>
              </w:tcPr>
            </w:tcPrChange>
          </w:tcPr>
          <w:p w:rsidR="000D0BA0" w:rsidRPr="008F29B6" w:rsidRDefault="000D0BA0" w:rsidP="00BC71B2">
            <w:pPr>
              <w:autoSpaceDE w:val="0"/>
              <w:autoSpaceDN w:val="0"/>
              <w:adjustRightInd w:val="0"/>
              <w:spacing w:before="20" w:after="20"/>
              <w:jc w:val="center"/>
              <w:rPr>
                <w:ins w:id="1650" w:author="user" w:date="2012-08-02T11:33:00Z"/>
                <w:bCs/>
                <w:szCs w:val="20"/>
              </w:rPr>
            </w:pPr>
            <w:ins w:id="1651" w:author="user" w:date="2012-08-02T11:33:00Z">
              <w:r w:rsidRPr="008F29B6">
                <w:rPr>
                  <w:bCs/>
                  <w:szCs w:val="20"/>
                </w:rPr>
                <w:t>Destination Identifier = receiving MIHF ID</w:t>
              </w:r>
            </w:ins>
          </w:p>
          <w:p w:rsidR="000D0BA0" w:rsidRPr="008F29B6" w:rsidRDefault="000D0BA0" w:rsidP="00BC71B2">
            <w:pPr>
              <w:autoSpaceDE w:val="0"/>
              <w:autoSpaceDN w:val="0"/>
              <w:adjustRightInd w:val="0"/>
              <w:spacing w:before="20" w:after="20"/>
              <w:jc w:val="center"/>
              <w:rPr>
                <w:ins w:id="1652" w:author="user" w:date="2012-08-02T11:33:00Z"/>
                <w:bCs/>
                <w:szCs w:val="20"/>
              </w:rPr>
            </w:pPr>
            <w:ins w:id="1653" w:author="user" w:date="2012-08-02T11:33:00Z">
              <w:r w:rsidRPr="008F29B6">
                <w:rPr>
                  <w:bCs/>
                  <w:szCs w:val="20"/>
                </w:rPr>
                <w:t>(Destination MIHF ID TLV)</w:t>
              </w:r>
            </w:ins>
          </w:p>
        </w:tc>
      </w:tr>
      <w:tr w:rsidR="00CD4832" w:rsidRPr="008F29B6" w:rsidTr="00CD4832">
        <w:tblPrEx>
          <w:tblPrExChange w:id="1654" w:author="user" w:date="2012-08-02T13:17:00Z">
            <w:tblPrEx>
              <w:jc w:val="center"/>
            </w:tblPrEx>
          </w:tblPrExChange>
        </w:tblPrEx>
        <w:trPr>
          <w:trHeight w:val="520"/>
          <w:jc w:val="center"/>
          <w:ins w:id="1655" w:author="user" w:date="2012-08-02T11:33:00Z"/>
          <w:trPrChange w:id="1656" w:author="user" w:date="2012-08-02T13:17:00Z">
            <w:trPr>
              <w:trHeight w:val="938"/>
              <w:jc w:val="center"/>
            </w:trPr>
          </w:trPrChange>
        </w:trPr>
        <w:tc>
          <w:tcPr>
            <w:tcW w:w="5353" w:type="dxa"/>
            <w:tcBorders>
              <w:top w:val="single" w:sz="4" w:space="0" w:color="auto"/>
              <w:left w:val="single" w:sz="4" w:space="0" w:color="auto"/>
              <w:right w:val="single" w:sz="4" w:space="0" w:color="auto"/>
            </w:tcBorders>
            <w:tcPrChange w:id="1657" w:author="user" w:date="2012-08-02T13:17:00Z">
              <w:tcPr>
                <w:tcW w:w="5353" w:type="dxa"/>
                <w:tcBorders>
                  <w:top w:val="single" w:sz="4" w:space="0" w:color="auto"/>
                  <w:left w:val="single" w:sz="4" w:space="0" w:color="auto"/>
                  <w:right w:val="single" w:sz="4" w:space="0" w:color="auto"/>
                </w:tcBorders>
              </w:tcPr>
            </w:tcPrChange>
          </w:tcPr>
          <w:p w:rsidR="00CD4832" w:rsidRPr="00CD4832" w:rsidRDefault="00CD4832" w:rsidP="00BC71B2">
            <w:pPr>
              <w:autoSpaceDE w:val="0"/>
              <w:autoSpaceDN w:val="0"/>
              <w:adjustRightInd w:val="0"/>
              <w:spacing w:before="20" w:after="20"/>
              <w:jc w:val="center"/>
              <w:rPr>
                <w:ins w:id="1658" w:author="user" w:date="2012-08-02T11:33:00Z"/>
                <w:rFonts w:eastAsia="맑은 고딕"/>
                <w:bCs/>
                <w:szCs w:val="20"/>
                <w:lang w:eastAsia="ko-KR"/>
                <w:rPrChange w:id="1659" w:author="user" w:date="2012-08-02T13:20:00Z">
                  <w:rPr>
                    <w:ins w:id="1660" w:author="user" w:date="2012-08-02T11:33:00Z"/>
                    <w:rFonts w:eastAsia="MS Mincho"/>
                    <w:bCs/>
                    <w:szCs w:val="20"/>
                    <w:lang w:eastAsia="ja-JP"/>
                  </w:rPr>
                </w:rPrChange>
              </w:rPr>
            </w:pPr>
            <w:proofErr w:type="spellStart"/>
            <w:ins w:id="1661" w:author="user" w:date="2012-08-02T12:03:00Z">
              <w:r>
                <w:rPr>
                  <w:rFonts w:eastAsia="맑은 고딕" w:hint="eastAsia"/>
                  <w:szCs w:val="20"/>
                  <w:lang w:eastAsia="ko-KR"/>
                </w:rPr>
                <w:t>ExecutionDelay</w:t>
              </w:r>
              <w:proofErr w:type="spellEnd"/>
              <w:r>
                <w:rPr>
                  <w:rFonts w:eastAsia="MS Mincho" w:hint="eastAsia"/>
                  <w:bCs/>
                  <w:szCs w:val="20"/>
                  <w:lang w:eastAsia="ja-JP"/>
                </w:rPr>
                <w:t xml:space="preserve"> </w:t>
              </w:r>
            </w:ins>
          </w:p>
          <w:p w:rsidR="00CD4832" w:rsidRPr="008F29B6" w:rsidRDefault="00CD4832" w:rsidP="00BC71B2">
            <w:pPr>
              <w:autoSpaceDE w:val="0"/>
              <w:autoSpaceDN w:val="0"/>
              <w:adjustRightInd w:val="0"/>
              <w:spacing w:before="20" w:after="20"/>
              <w:jc w:val="center"/>
              <w:rPr>
                <w:ins w:id="1662" w:author="user" w:date="2012-08-02T11:33:00Z"/>
                <w:bCs/>
                <w:szCs w:val="20"/>
              </w:rPr>
            </w:pPr>
            <w:ins w:id="1663" w:author="user" w:date="2012-08-02T11:33:00Z">
              <w:r w:rsidRPr="008F29B6">
                <w:rPr>
                  <w:bCs/>
                  <w:szCs w:val="20"/>
                </w:rPr>
                <w:t>(Link Identifier TLV)</w:t>
              </w:r>
            </w:ins>
          </w:p>
        </w:tc>
      </w:tr>
    </w:tbl>
    <w:p w:rsidR="009C2850" w:rsidRPr="00814BA1" w:rsidRDefault="009C2850" w:rsidP="009C2850">
      <w:pPr>
        <w:pStyle w:val="4"/>
        <w:numPr>
          <w:ilvl w:val="3"/>
          <w:numId w:val="16"/>
        </w:numPr>
        <w:rPr>
          <w:ins w:id="1664" w:author="user" w:date="2012-08-02T13:12:00Z"/>
        </w:rPr>
      </w:pPr>
      <w:proofErr w:type="spellStart"/>
      <w:ins w:id="1665" w:author="user" w:date="2012-08-02T13:12:00Z">
        <w:r>
          <w:t>MIH_</w:t>
        </w:r>
        <w:r>
          <w:rPr>
            <w:rFonts w:eastAsia="맑은 고딕" w:hint="eastAsia"/>
            <w:lang w:eastAsia="ko-KR"/>
          </w:rPr>
          <w:t>IF</w:t>
        </w:r>
        <w:r w:rsidRPr="00814BA1">
          <w:t>_</w:t>
        </w:r>
        <w:r>
          <w:rPr>
            <w:rFonts w:eastAsia="맑은 고딕" w:hint="eastAsia"/>
            <w:lang w:eastAsia="ko-KR"/>
          </w:rPr>
          <w:t>PreReg_Ready</w:t>
        </w:r>
        <w:proofErr w:type="spellEnd"/>
        <w:r w:rsidR="00CD4832">
          <w:t xml:space="preserve"> </w:t>
        </w:r>
      </w:ins>
      <w:ins w:id="1666" w:author="user" w:date="2012-08-02T13:25:00Z">
        <w:r w:rsidR="00CD4832">
          <w:rPr>
            <w:rFonts w:eastAsia="맑은 고딕" w:hint="eastAsia"/>
            <w:lang w:eastAsia="ko-KR"/>
          </w:rPr>
          <w:t>response</w:t>
        </w:r>
      </w:ins>
    </w:p>
    <w:p w:rsidR="009C2850" w:rsidRPr="00BC71B2" w:rsidRDefault="009C2850" w:rsidP="009C2850">
      <w:pPr>
        <w:autoSpaceDE w:val="0"/>
        <w:autoSpaceDN w:val="0"/>
        <w:adjustRightInd w:val="0"/>
        <w:rPr>
          <w:ins w:id="1667" w:author="user" w:date="2012-08-02T13:12:00Z"/>
          <w:szCs w:val="20"/>
        </w:rPr>
      </w:pPr>
      <w:ins w:id="1668" w:author="user" w:date="2012-08-02T13:12:00Z">
        <w:r w:rsidRPr="00BC71B2">
          <w:rPr>
            <w:szCs w:val="20"/>
          </w:rPr>
          <w:t xml:space="preserve">The corresponding MIH primitive of this message is defined </w:t>
        </w:r>
        <w:r>
          <w:rPr>
            <w:szCs w:val="20"/>
          </w:rPr>
          <w:t>in 7.4.</w:t>
        </w:r>
      </w:ins>
      <w:ins w:id="1669" w:author="user" w:date="2012-08-03T15:48:00Z">
        <w:r w:rsidR="00A3197C">
          <w:rPr>
            <w:rFonts w:eastAsia="맑은 고딕" w:hint="eastAsia"/>
            <w:szCs w:val="20"/>
            <w:lang w:eastAsia="ko-KR"/>
          </w:rPr>
          <w:t>31</w:t>
        </w:r>
      </w:ins>
      <w:ins w:id="1670" w:author="user" w:date="2012-08-02T13:12:00Z">
        <w:r>
          <w:rPr>
            <w:szCs w:val="20"/>
          </w:rPr>
          <w:t>.</w:t>
        </w:r>
      </w:ins>
      <w:ins w:id="1671" w:author="user" w:date="2012-08-02T13:13:00Z">
        <w:r>
          <w:rPr>
            <w:rFonts w:eastAsia="맑은 고딕" w:hint="eastAsia"/>
            <w:szCs w:val="20"/>
            <w:lang w:eastAsia="ko-KR"/>
          </w:rPr>
          <w:t>2</w:t>
        </w:r>
      </w:ins>
      <w:ins w:id="1672" w:author="user" w:date="2012-08-02T13:12:00Z">
        <w:r w:rsidRPr="00BC71B2">
          <w:rPr>
            <w:szCs w:val="20"/>
          </w:rPr>
          <w:t>.</w:t>
        </w:r>
      </w:ins>
    </w:p>
    <w:p w:rsidR="009C2850" w:rsidRDefault="009C2850" w:rsidP="009C2850">
      <w:pPr>
        <w:autoSpaceDE w:val="0"/>
        <w:autoSpaceDN w:val="0"/>
        <w:adjustRightInd w:val="0"/>
        <w:rPr>
          <w:ins w:id="1673" w:author="user" w:date="2012-08-02T13:12:00Z"/>
          <w:rFonts w:eastAsia="MS Mincho"/>
          <w:szCs w:val="20"/>
          <w:lang w:eastAsia="ja-JP"/>
        </w:rPr>
      </w:pPr>
      <w:ins w:id="1674" w:author="user" w:date="2012-08-02T13:12:00Z">
        <w:r w:rsidRPr="00BC71B2">
          <w:rPr>
            <w:szCs w:val="20"/>
          </w:rPr>
          <w:t xml:space="preserve">This message </w:t>
        </w:r>
      </w:ins>
      <w:ins w:id="1675" w:author="user" w:date="2012-08-02T13:19:00Z">
        <w:r w:rsidR="00CD4832">
          <w:rPr>
            <w:rFonts w:eastAsia="맑은 고딕" w:hint="eastAsia"/>
            <w:szCs w:val="20"/>
            <w:lang w:eastAsia="ko-KR"/>
          </w:rPr>
          <w:t xml:space="preserve">returns the result of </w:t>
        </w:r>
        <w:proofErr w:type="gramStart"/>
        <w:r w:rsidR="00CD4832">
          <w:rPr>
            <w:rFonts w:eastAsia="맑은 고딕" w:hint="eastAsia"/>
            <w:szCs w:val="20"/>
            <w:lang w:eastAsia="ko-KR"/>
          </w:rPr>
          <w:t>an</w:t>
        </w:r>
        <w:proofErr w:type="gramEnd"/>
        <w:r w:rsidR="00CD4832">
          <w:rPr>
            <w:rFonts w:eastAsia="맑은 고딕" w:hint="eastAsia"/>
            <w:szCs w:val="20"/>
            <w:lang w:eastAsia="ko-KR"/>
          </w:rPr>
          <w:t xml:space="preserve"> </w:t>
        </w:r>
        <w:proofErr w:type="spellStart"/>
        <w:r w:rsidR="00CD4832">
          <w:rPr>
            <w:rFonts w:eastAsia="맑은 고딕" w:hint="eastAsia"/>
            <w:szCs w:val="20"/>
            <w:lang w:eastAsia="ko-KR"/>
          </w:rPr>
          <w:t>MIH_IF_PreReg_Ready</w:t>
        </w:r>
        <w:proofErr w:type="spellEnd"/>
        <w:r w:rsidR="00CD4832">
          <w:rPr>
            <w:rFonts w:eastAsia="맑은 고딕" w:hint="eastAsia"/>
            <w:szCs w:val="20"/>
            <w:lang w:eastAsia="ko-KR"/>
          </w:rPr>
          <w:t xml:space="preserve"> request</w:t>
        </w:r>
      </w:ins>
      <w:ins w:id="1676" w:author="user" w:date="2012-08-02T13:12:00Z">
        <w:r>
          <w:rPr>
            <w:rFonts w:eastAsia="맑은 고딕" w:hint="eastAsia"/>
            <w:szCs w:val="20"/>
            <w:lang w:eastAsia="ko-KR"/>
          </w:rPr>
          <w:t>.</w:t>
        </w:r>
        <w:r>
          <w:rPr>
            <w:szCs w:val="20"/>
          </w:rPr>
          <w:tab/>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CD4832" w:rsidRPr="008F29B6" w:rsidTr="00165F9A">
        <w:trPr>
          <w:trHeight w:val="190"/>
          <w:jc w:val="center"/>
          <w:ins w:id="1677" w:author="user" w:date="2012-08-02T13:20:00Z"/>
        </w:trPr>
        <w:tc>
          <w:tcPr>
            <w:tcW w:w="5353" w:type="dxa"/>
            <w:shd w:val="clear" w:color="auto" w:fill="F2F2F2"/>
          </w:tcPr>
          <w:p w:rsidR="00CD4832" w:rsidRPr="008F29B6" w:rsidRDefault="00CD4832" w:rsidP="00165F9A">
            <w:pPr>
              <w:autoSpaceDE w:val="0"/>
              <w:autoSpaceDN w:val="0"/>
              <w:adjustRightInd w:val="0"/>
              <w:jc w:val="center"/>
              <w:rPr>
                <w:ins w:id="1678" w:author="user" w:date="2012-08-02T13:20:00Z"/>
                <w:b/>
                <w:bCs/>
                <w:szCs w:val="20"/>
              </w:rPr>
            </w:pPr>
            <w:ins w:id="1679" w:author="user" w:date="2012-08-02T13:20:00Z">
              <w:r w:rsidRPr="008F29B6">
                <w:rPr>
                  <w:b/>
                  <w:bCs/>
                  <w:szCs w:val="20"/>
                </w:rPr>
                <w:t>MIH Heade</w:t>
              </w:r>
              <w:r w:rsidR="00666FD9">
                <w:rPr>
                  <w:b/>
                  <w:bCs/>
                  <w:szCs w:val="20"/>
                </w:rPr>
                <w:t>r Fields (SID=</w:t>
              </w:r>
            </w:ins>
            <w:ins w:id="1680" w:author="user" w:date="2012-08-02T13:30:00Z">
              <w:r w:rsidR="00666FD9">
                <w:rPr>
                  <w:rFonts w:eastAsia="맑은 고딕" w:hint="eastAsia"/>
                  <w:b/>
                  <w:bCs/>
                  <w:szCs w:val="20"/>
                  <w:lang w:eastAsia="ko-KR"/>
                </w:rPr>
                <w:t>3</w:t>
              </w:r>
            </w:ins>
            <w:ins w:id="1681" w:author="user" w:date="2012-08-02T13:20:00Z">
              <w:r w:rsidR="00666FD9">
                <w:rPr>
                  <w:b/>
                  <w:bCs/>
                  <w:szCs w:val="20"/>
                </w:rPr>
                <w:t xml:space="preserve">, </w:t>
              </w:r>
              <w:proofErr w:type="spellStart"/>
              <w:r w:rsidR="00666FD9">
                <w:rPr>
                  <w:b/>
                  <w:bCs/>
                  <w:szCs w:val="20"/>
                </w:rPr>
                <w:t>Opcode</w:t>
              </w:r>
              <w:proofErr w:type="spellEnd"/>
              <w:r w:rsidR="00666FD9">
                <w:rPr>
                  <w:b/>
                  <w:bCs/>
                  <w:szCs w:val="20"/>
                </w:rPr>
                <w:t>=</w:t>
              </w:r>
            </w:ins>
            <w:ins w:id="1682" w:author="user" w:date="2012-08-02T13:30:00Z">
              <w:r w:rsidR="00666FD9">
                <w:rPr>
                  <w:rFonts w:eastAsia="맑은 고딕" w:hint="eastAsia"/>
                  <w:b/>
                  <w:bCs/>
                  <w:szCs w:val="20"/>
                  <w:lang w:eastAsia="ko-KR"/>
                </w:rPr>
                <w:t>2</w:t>
              </w:r>
            </w:ins>
            <w:ins w:id="1683" w:author="user" w:date="2012-08-02T13:20:00Z">
              <w:r>
                <w:rPr>
                  <w:b/>
                  <w:bCs/>
                  <w:szCs w:val="20"/>
                </w:rPr>
                <w:t>, AID=</w:t>
              </w:r>
              <w:r>
                <w:rPr>
                  <w:rFonts w:eastAsia="맑은 고딕" w:hint="eastAsia"/>
                  <w:b/>
                  <w:bCs/>
                  <w:szCs w:val="20"/>
                  <w:lang w:eastAsia="ko-KR"/>
                </w:rPr>
                <w:t>12</w:t>
              </w:r>
              <w:r w:rsidRPr="008F29B6">
                <w:rPr>
                  <w:b/>
                  <w:bCs/>
                  <w:szCs w:val="20"/>
                </w:rPr>
                <w:t>)</w:t>
              </w:r>
            </w:ins>
          </w:p>
        </w:tc>
      </w:tr>
      <w:tr w:rsidR="00CD4832" w:rsidRPr="008F29B6" w:rsidTr="00165F9A">
        <w:trPr>
          <w:trHeight w:val="190"/>
          <w:jc w:val="center"/>
          <w:ins w:id="1684" w:author="user" w:date="2012-08-02T13:20:00Z"/>
        </w:trPr>
        <w:tc>
          <w:tcPr>
            <w:tcW w:w="5353" w:type="dxa"/>
            <w:tcBorders>
              <w:top w:val="single" w:sz="4" w:space="0" w:color="auto"/>
              <w:left w:val="single" w:sz="4" w:space="0" w:color="auto"/>
              <w:bottom w:val="single" w:sz="4" w:space="0" w:color="auto"/>
              <w:right w:val="single" w:sz="4" w:space="0" w:color="auto"/>
            </w:tcBorders>
          </w:tcPr>
          <w:p w:rsidR="00CD4832" w:rsidRPr="008F29B6" w:rsidRDefault="00CD4832" w:rsidP="00165F9A">
            <w:pPr>
              <w:autoSpaceDE w:val="0"/>
              <w:autoSpaceDN w:val="0"/>
              <w:adjustRightInd w:val="0"/>
              <w:spacing w:before="20" w:after="20"/>
              <w:jc w:val="center"/>
              <w:rPr>
                <w:ins w:id="1685" w:author="user" w:date="2012-08-02T13:20:00Z"/>
                <w:bCs/>
                <w:szCs w:val="20"/>
              </w:rPr>
            </w:pPr>
            <w:ins w:id="1686" w:author="user" w:date="2012-08-02T13:20:00Z">
              <w:r w:rsidRPr="008F29B6">
                <w:rPr>
                  <w:bCs/>
                  <w:szCs w:val="20"/>
                </w:rPr>
                <w:lastRenderedPageBreak/>
                <w:t>Source Identifier = sending MIHF ID</w:t>
              </w:r>
            </w:ins>
          </w:p>
          <w:p w:rsidR="00CD4832" w:rsidRPr="008F29B6" w:rsidRDefault="00CD4832" w:rsidP="00165F9A">
            <w:pPr>
              <w:autoSpaceDE w:val="0"/>
              <w:autoSpaceDN w:val="0"/>
              <w:adjustRightInd w:val="0"/>
              <w:spacing w:before="20" w:after="20"/>
              <w:jc w:val="center"/>
              <w:rPr>
                <w:ins w:id="1687" w:author="user" w:date="2012-08-02T13:20:00Z"/>
                <w:bCs/>
                <w:szCs w:val="20"/>
              </w:rPr>
            </w:pPr>
            <w:ins w:id="1688" w:author="user" w:date="2012-08-02T13:20:00Z">
              <w:r w:rsidRPr="008F29B6">
                <w:rPr>
                  <w:bCs/>
                  <w:szCs w:val="20"/>
                </w:rPr>
                <w:t>(Source MIHF ID TLV)</w:t>
              </w:r>
            </w:ins>
          </w:p>
        </w:tc>
      </w:tr>
      <w:tr w:rsidR="00CD4832" w:rsidRPr="008F29B6" w:rsidTr="00165F9A">
        <w:trPr>
          <w:trHeight w:val="190"/>
          <w:jc w:val="center"/>
          <w:ins w:id="1689" w:author="user" w:date="2012-08-02T13:20:00Z"/>
        </w:trPr>
        <w:tc>
          <w:tcPr>
            <w:tcW w:w="5353" w:type="dxa"/>
            <w:tcBorders>
              <w:top w:val="single" w:sz="4" w:space="0" w:color="auto"/>
              <w:left w:val="single" w:sz="4" w:space="0" w:color="auto"/>
              <w:bottom w:val="single" w:sz="4" w:space="0" w:color="auto"/>
              <w:right w:val="single" w:sz="4" w:space="0" w:color="auto"/>
            </w:tcBorders>
          </w:tcPr>
          <w:p w:rsidR="00CD4832" w:rsidRPr="008F29B6" w:rsidRDefault="00CD4832" w:rsidP="00165F9A">
            <w:pPr>
              <w:autoSpaceDE w:val="0"/>
              <w:autoSpaceDN w:val="0"/>
              <w:adjustRightInd w:val="0"/>
              <w:spacing w:before="20" w:after="20"/>
              <w:jc w:val="center"/>
              <w:rPr>
                <w:ins w:id="1690" w:author="user" w:date="2012-08-02T13:20:00Z"/>
                <w:bCs/>
                <w:szCs w:val="20"/>
              </w:rPr>
            </w:pPr>
            <w:ins w:id="1691" w:author="user" w:date="2012-08-02T13:20:00Z">
              <w:r w:rsidRPr="008F29B6">
                <w:rPr>
                  <w:bCs/>
                  <w:szCs w:val="20"/>
                </w:rPr>
                <w:t>Destination Identifier = receiving MIHF ID</w:t>
              </w:r>
            </w:ins>
          </w:p>
          <w:p w:rsidR="00CD4832" w:rsidRPr="008F29B6" w:rsidRDefault="00CD4832" w:rsidP="00165F9A">
            <w:pPr>
              <w:autoSpaceDE w:val="0"/>
              <w:autoSpaceDN w:val="0"/>
              <w:adjustRightInd w:val="0"/>
              <w:spacing w:before="20" w:after="20"/>
              <w:jc w:val="center"/>
              <w:rPr>
                <w:ins w:id="1692" w:author="user" w:date="2012-08-02T13:20:00Z"/>
                <w:bCs/>
                <w:szCs w:val="20"/>
              </w:rPr>
            </w:pPr>
            <w:ins w:id="1693" w:author="user" w:date="2012-08-02T13:20:00Z">
              <w:r w:rsidRPr="008F29B6">
                <w:rPr>
                  <w:bCs/>
                  <w:szCs w:val="20"/>
                </w:rPr>
                <w:t>(Destination MIHF ID TLV)</w:t>
              </w:r>
            </w:ins>
          </w:p>
        </w:tc>
      </w:tr>
      <w:tr w:rsidR="00CD4832" w:rsidRPr="008F29B6" w:rsidTr="00165F9A">
        <w:trPr>
          <w:trHeight w:val="520"/>
          <w:jc w:val="center"/>
          <w:ins w:id="1694" w:author="user" w:date="2012-08-02T13:20:00Z"/>
        </w:trPr>
        <w:tc>
          <w:tcPr>
            <w:tcW w:w="5353" w:type="dxa"/>
            <w:tcBorders>
              <w:top w:val="single" w:sz="4" w:space="0" w:color="auto"/>
              <w:left w:val="single" w:sz="4" w:space="0" w:color="auto"/>
              <w:right w:val="single" w:sz="4" w:space="0" w:color="auto"/>
            </w:tcBorders>
          </w:tcPr>
          <w:p w:rsidR="00CD4832" w:rsidRPr="000A1296" w:rsidRDefault="00CD4832" w:rsidP="00165F9A">
            <w:pPr>
              <w:autoSpaceDE w:val="0"/>
              <w:autoSpaceDN w:val="0"/>
              <w:adjustRightInd w:val="0"/>
              <w:spacing w:before="20" w:after="20"/>
              <w:jc w:val="center"/>
              <w:rPr>
                <w:ins w:id="1695" w:author="user" w:date="2012-08-02T13:20:00Z"/>
                <w:rFonts w:eastAsia="MS Mincho"/>
                <w:bCs/>
                <w:szCs w:val="20"/>
                <w:lang w:eastAsia="ja-JP"/>
              </w:rPr>
            </w:pPr>
            <w:ins w:id="1696" w:author="user" w:date="2012-08-02T13:20:00Z">
              <w:r w:rsidRPr="00CD4832">
                <w:rPr>
                  <w:rFonts w:eastAsia="맑은 고딕"/>
                  <w:szCs w:val="20"/>
                  <w:lang w:eastAsia="ko-KR"/>
                </w:rPr>
                <w:t>Status</w:t>
              </w:r>
            </w:ins>
          </w:p>
          <w:p w:rsidR="00CD4832" w:rsidRPr="008F29B6" w:rsidRDefault="00CD4832" w:rsidP="00165F9A">
            <w:pPr>
              <w:autoSpaceDE w:val="0"/>
              <w:autoSpaceDN w:val="0"/>
              <w:adjustRightInd w:val="0"/>
              <w:spacing w:before="20" w:after="20"/>
              <w:jc w:val="center"/>
              <w:rPr>
                <w:ins w:id="1697" w:author="user" w:date="2012-08-02T13:20:00Z"/>
                <w:bCs/>
                <w:szCs w:val="20"/>
              </w:rPr>
            </w:pPr>
            <w:ins w:id="1698" w:author="user" w:date="2012-08-02T13:20:00Z">
              <w:r w:rsidRPr="008F29B6">
                <w:rPr>
                  <w:bCs/>
                  <w:szCs w:val="20"/>
                </w:rPr>
                <w:t>(Link Identifier TLV)</w:t>
              </w:r>
            </w:ins>
          </w:p>
        </w:tc>
      </w:tr>
    </w:tbl>
    <w:p w:rsidR="009C2850" w:rsidRPr="009C2850" w:rsidRDefault="009C2850">
      <w:pPr>
        <w:pStyle w:val="4"/>
        <w:numPr>
          <w:ilvl w:val="0"/>
          <w:numId w:val="0"/>
        </w:numPr>
        <w:rPr>
          <w:ins w:id="1699" w:author="user" w:date="2012-08-02T13:12:00Z"/>
          <w:rPrChange w:id="1700" w:author="user" w:date="2012-08-02T13:12:00Z">
            <w:rPr>
              <w:ins w:id="1701" w:author="user" w:date="2012-08-02T13:12:00Z"/>
              <w:rFonts w:eastAsia="맑은 고딕"/>
              <w:lang w:eastAsia="ko-KR"/>
            </w:rPr>
          </w:rPrChange>
        </w:rPr>
        <w:pPrChange w:id="1702" w:author="user" w:date="2012-08-02T13:26:00Z">
          <w:pPr>
            <w:pStyle w:val="4"/>
          </w:pPr>
        </w:pPrChange>
      </w:pPr>
    </w:p>
    <w:p w:rsidR="00CD4832" w:rsidRDefault="00666FD9" w:rsidP="00CD4832">
      <w:pPr>
        <w:pStyle w:val="4"/>
        <w:rPr>
          <w:ins w:id="1703" w:author="user" w:date="2012-08-02T13:26:00Z"/>
          <w:rFonts w:eastAsia="맑은 고딕"/>
          <w:lang w:eastAsia="ko-KR"/>
        </w:rPr>
      </w:pPr>
      <w:proofErr w:type="spellStart"/>
      <w:ins w:id="1704" w:author="user" w:date="2012-08-02T11:33:00Z">
        <w:r>
          <w:t>MIH_</w:t>
        </w:r>
      </w:ins>
      <w:ins w:id="1705" w:author="user" w:date="2012-08-02T13:28:00Z">
        <w:r>
          <w:rPr>
            <w:rFonts w:eastAsia="맑은 고딕" w:hint="eastAsia"/>
            <w:lang w:eastAsia="ko-KR"/>
          </w:rPr>
          <w:t>Power_Consumption</w:t>
        </w:r>
      </w:ins>
      <w:proofErr w:type="spellEnd"/>
      <w:ins w:id="1706" w:author="user" w:date="2012-08-02T11:33:00Z">
        <w:r>
          <w:t xml:space="preserve"> </w:t>
        </w:r>
        <w:proofErr w:type="spellStart"/>
        <w:r>
          <w:t>res</w:t>
        </w:r>
      </w:ins>
      <w:ins w:id="1707" w:author="user" w:date="2012-08-02T13:31:00Z">
        <w:r>
          <w:rPr>
            <w:rFonts w:eastAsia="맑은 고딕" w:hint="eastAsia"/>
            <w:lang w:eastAsia="ko-KR"/>
          </w:rPr>
          <w:t>quest</w:t>
        </w:r>
      </w:ins>
      <w:proofErr w:type="spellEnd"/>
    </w:p>
    <w:p w:rsidR="00CD4832" w:rsidRPr="00BC71B2" w:rsidRDefault="00CD4832" w:rsidP="00CD4832">
      <w:pPr>
        <w:autoSpaceDE w:val="0"/>
        <w:autoSpaceDN w:val="0"/>
        <w:adjustRightInd w:val="0"/>
        <w:rPr>
          <w:ins w:id="1708" w:author="user" w:date="2012-08-02T13:26:00Z"/>
          <w:szCs w:val="20"/>
        </w:rPr>
      </w:pPr>
      <w:ins w:id="1709" w:author="user" w:date="2012-08-02T13:26:00Z">
        <w:r w:rsidRPr="00BC71B2">
          <w:rPr>
            <w:szCs w:val="20"/>
          </w:rPr>
          <w:t xml:space="preserve">The corresponding MIH primitive of this message is defined </w:t>
        </w:r>
        <w:r>
          <w:rPr>
            <w:szCs w:val="20"/>
          </w:rPr>
          <w:t>in 7.4.</w:t>
        </w:r>
      </w:ins>
      <w:ins w:id="1710" w:author="user" w:date="2012-08-03T15:48:00Z">
        <w:r w:rsidR="00A3197C">
          <w:rPr>
            <w:rFonts w:eastAsia="맑은 고딕" w:hint="eastAsia"/>
            <w:szCs w:val="20"/>
            <w:lang w:eastAsia="ko-KR"/>
          </w:rPr>
          <w:t>32</w:t>
        </w:r>
      </w:ins>
      <w:ins w:id="1711" w:author="user" w:date="2012-08-02T13:26:00Z">
        <w:r w:rsidRPr="00BC71B2">
          <w:rPr>
            <w:szCs w:val="20"/>
          </w:rPr>
          <w:t>.1.</w:t>
        </w:r>
      </w:ins>
    </w:p>
    <w:p w:rsidR="00CD4832" w:rsidRPr="00BC0335" w:rsidRDefault="00CD4832" w:rsidP="00CD4832">
      <w:pPr>
        <w:autoSpaceDE w:val="0"/>
        <w:autoSpaceDN w:val="0"/>
        <w:adjustRightInd w:val="0"/>
        <w:rPr>
          <w:ins w:id="1712" w:author="user" w:date="2012-08-02T13:26:00Z"/>
          <w:rFonts w:eastAsia="맑은 고딕"/>
          <w:szCs w:val="20"/>
          <w:lang w:eastAsia="ko-KR"/>
        </w:rPr>
      </w:pPr>
      <w:ins w:id="1713" w:author="user" w:date="2012-08-02T13:26:00Z">
        <w:r w:rsidRPr="00BC71B2">
          <w:rPr>
            <w:szCs w:val="20"/>
          </w:rPr>
          <w:t>This message is transmitte</w:t>
        </w:r>
        <w:r w:rsidR="00666FD9">
          <w:rPr>
            <w:szCs w:val="20"/>
          </w:rPr>
          <w:t xml:space="preserve">d to the remote MIHF to </w:t>
        </w:r>
      </w:ins>
      <w:ins w:id="1714" w:author="user" w:date="2012-08-02T13:28:00Z">
        <w:r w:rsidR="00666FD9">
          <w:rPr>
            <w:rFonts w:eastAsia="맑은 고딕" w:hint="eastAsia"/>
            <w:szCs w:val="20"/>
            <w:lang w:eastAsia="ko-KR"/>
          </w:rPr>
          <w:t xml:space="preserve">order report of </w:t>
        </w:r>
      </w:ins>
      <w:ins w:id="1715" w:author="user" w:date="2012-08-02T13:29:00Z">
        <w:r w:rsidR="00666FD9">
          <w:rPr>
            <w:rFonts w:eastAsia="맑은 고딕" w:hint="eastAsia"/>
            <w:szCs w:val="20"/>
            <w:lang w:eastAsia="ko-KR"/>
          </w:rPr>
          <w:t>power consumption of the link layer interfaces</w:t>
        </w:r>
      </w:ins>
      <w:ins w:id="1716" w:author="user" w:date="2012-08-02T13:26:00Z">
        <w:r>
          <w:rPr>
            <w:rFonts w:eastAsia="맑은 고딕" w:hint="eastAsia"/>
            <w:szCs w:val="20"/>
            <w:lang w:eastAsia="ko-KR"/>
          </w:rPr>
          <w:t>.</w:t>
        </w:r>
        <w:r>
          <w:rPr>
            <w:szCs w:val="20"/>
          </w:rPr>
          <w:tab/>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666FD9" w:rsidRPr="008F29B6" w:rsidTr="00165F9A">
        <w:trPr>
          <w:trHeight w:val="190"/>
          <w:jc w:val="center"/>
          <w:ins w:id="1717" w:author="user" w:date="2012-08-02T13:29:00Z"/>
        </w:trPr>
        <w:tc>
          <w:tcPr>
            <w:tcW w:w="5353" w:type="dxa"/>
            <w:shd w:val="clear" w:color="auto" w:fill="F2F2F2"/>
          </w:tcPr>
          <w:p w:rsidR="00666FD9" w:rsidRPr="008F29B6" w:rsidRDefault="00666FD9" w:rsidP="00165F9A">
            <w:pPr>
              <w:autoSpaceDE w:val="0"/>
              <w:autoSpaceDN w:val="0"/>
              <w:adjustRightInd w:val="0"/>
              <w:jc w:val="center"/>
              <w:rPr>
                <w:ins w:id="1718" w:author="user" w:date="2012-08-02T13:29:00Z"/>
                <w:b/>
                <w:bCs/>
                <w:szCs w:val="20"/>
              </w:rPr>
            </w:pPr>
            <w:ins w:id="1719" w:author="user" w:date="2012-08-02T13:29:00Z">
              <w:r w:rsidRPr="008F29B6">
                <w:rPr>
                  <w:b/>
                  <w:bCs/>
                  <w:szCs w:val="20"/>
                </w:rPr>
                <w:t>MIH Heade</w:t>
              </w:r>
              <w:r>
                <w:rPr>
                  <w:b/>
                  <w:bCs/>
                  <w:szCs w:val="20"/>
                </w:rPr>
                <w:t>r Fields (SID=</w:t>
              </w:r>
            </w:ins>
            <w:ins w:id="1720" w:author="user" w:date="2012-08-02T13:31:00Z">
              <w:r>
                <w:rPr>
                  <w:rFonts w:eastAsia="맑은 고딕" w:hint="eastAsia"/>
                  <w:b/>
                  <w:bCs/>
                  <w:szCs w:val="20"/>
                  <w:lang w:eastAsia="ko-KR"/>
                </w:rPr>
                <w:t>3</w:t>
              </w:r>
            </w:ins>
            <w:ins w:id="1721" w:author="user" w:date="2012-08-02T13:29:00Z">
              <w:r>
                <w:rPr>
                  <w:b/>
                  <w:bCs/>
                  <w:szCs w:val="20"/>
                </w:rPr>
                <w:t xml:space="preserve">, </w:t>
              </w:r>
              <w:proofErr w:type="spellStart"/>
              <w:r>
                <w:rPr>
                  <w:b/>
                  <w:bCs/>
                  <w:szCs w:val="20"/>
                </w:rPr>
                <w:t>Opcode</w:t>
              </w:r>
              <w:proofErr w:type="spellEnd"/>
              <w:r>
                <w:rPr>
                  <w:b/>
                  <w:bCs/>
                  <w:szCs w:val="20"/>
                </w:rPr>
                <w:t>=1, AID=</w:t>
              </w:r>
              <w:r>
                <w:rPr>
                  <w:rFonts w:eastAsia="맑은 고딕" w:hint="eastAsia"/>
                  <w:b/>
                  <w:bCs/>
                  <w:szCs w:val="20"/>
                  <w:lang w:eastAsia="ko-KR"/>
                </w:rPr>
                <w:t>13</w:t>
              </w:r>
              <w:r w:rsidRPr="008F29B6">
                <w:rPr>
                  <w:b/>
                  <w:bCs/>
                  <w:szCs w:val="20"/>
                </w:rPr>
                <w:t>)</w:t>
              </w:r>
            </w:ins>
          </w:p>
        </w:tc>
      </w:tr>
      <w:tr w:rsidR="00666FD9" w:rsidRPr="008F29B6" w:rsidTr="00165F9A">
        <w:trPr>
          <w:trHeight w:val="190"/>
          <w:jc w:val="center"/>
          <w:ins w:id="1722" w:author="user" w:date="2012-08-02T13:29:00Z"/>
        </w:trPr>
        <w:tc>
          <w:tcPr>
            <w:tcW w:w="5353" w:type="dxa"/>
            <w:tcBorders>
              <w:top w:val="single" w:sz="4" w:space="0" w:color="auto"/>
              <w:left w:val="single" w:sz="4" w:space="0" w:color="auto"/>
              <w:bottom w:val="single" w:sz="4" w:space="0" w:color="auto"/>
              <w:right w:val="single" w:sz="4" w:space="0" w:color="auto"/>
            </w:tcBorders>
          </w:tcPr>
          <w:p w:rsidR="00666FD9" w:rsidRPr="008F29B6" w:rsidRDefault="00666FD9" w:rsidP="00165F9A">
            <w:pPr>
              <w:autoSpaceDE w:val="0"/>
              <w:autoSpaceDN w:val="0"/>
              <w:adjustRightInd w:val="0"/>
              <w:spacing w:before="20" w:after="20"/>
              <w:jc w:val="center"/>
              <w:rPr>
                <w:ins w:id="1723" w:author="user" w:date="2012-08-02T13:29:00Z"/>
                <w:bCs/>
                <w:szCs w:val="20"/>
              </w:rPr>
            </w:pPr>
            <w:ins w:id="1724" w:author="user" w:date="2012-08-02T13:29:00Z">
              <w:r w:rsidRPr="008F29B6">
                <w:rPr>
                  <w:bCs/>
                  <w:szCs w:val="20"/>
                </w:rPr>
                <w:t>Source Identifier = sending MIHF ID</w:t>
              </w:r>
            </w:ins>
          </w:p>
          <w:p w:rsidR="00666FD9" w:rsidRPr="008F29B6" w:rsidRDefault="00666FD9" w:rsidP="00165F9A">
            <w:pPr>
              <w:autoSpaceDE w:val="0"/>
              <w:autoSpaceDN w:val="0"/>
              <w:adjustRightInd w:val="0"/>
              <w:spacing w:before="20" w:after="20"/>
              <w:jc w:val="center"/>
              <w:rPr>
                <w:ins w:id="1725" w:author="user" w:date="2012-08-02T13:29:00Z"/>
                <w:bCs/>
                <w:szCs w:val="20"/>
              </w:rPr>
            </w:pPr>
            <w:ins w:id="1726" w:author="user" w:date="2012-08-02T13:29:00Z">
              <w:r w:rsidRPr="008F29B6">
                <w:rPr>
                  <w:bCs/>
                  <w:szCs w:val="20"/>
                </w:rPr>
                <w:t>(Source MIHF ID TLV)</w:t>
              </w:r>
            </w:ins>
          </w:p>
        </w:tc>
      </w:tr>
      <w:tr w:rsidR="00666FD9" w:rsidRPr="008F29B6" w:rsidTr="00165F9A">
        <w:trPr>
          <w:trHeight w:val="190"/>
          <w:jc w:val="center"/>
          <w:ins w:id="1727" w:author="user" w:date="2012-08-02T13:29:00Z"/>
        </w:trPr>
        <w:tc>
          <w:tcPr>
            <w:tcW w:w="5353" w:type="dxa"/>
            <w:tcBorders>
              <w:top w:val="single" w:sz="4" w:space="0" w:color="auto"/>
              <w:left w:val="single" w:sz="4" w:space="0" w:color="auto"/>
              <w:bottom w:val="single" w:sz="4" w:space="0" w:color="auto"/>
              <w:right w:val="single" w:sz="4" w:space="0" w:color="auto"/>
            </w:tcBorders>
          </w:tcPr>
          <w:p w:rsidR="00666FD9" w:rsidRPr="008F29B6" w:rsidRDefault="00666FD9" w:rsidP="00165F9A">
            <w:pPr>
              <w:autoSpaceDE w:val="0"/>
              <w:autoSpaceDN w:val="0"/>
              <w:adjustRightInd w:val="0"/>
              <w:spacing w:before="20" w:after="20"/>
              <w:jc w:val="center"/>
              <w:rPr>
                <w:ins w:id="1728" w:author="user" w:date="2012-08-02T13:29:00Z"/>
                <w:bCs/>
                <w:szCs w:val="20"/>
              </w:rPr>
            </w:pPr>
            <w:ins w:id="1729" w:author="user" w:date="2012-08-02T13:29:00Z">
              <w:r w:rsidRPr="008F29B6">
                <w:rPr>
                  <w:bCs/>
                  <w:szCs w:val="20"/>
                </w:rPr>
                <w:t>Destination Identifier = receiving MIHF ID</w:t>
              </w:r>
            </w:ins>
          </w:p>
          <w:p w:rsidR="00666FD9" w:rsidRPr="008F29B6" w:rsidRDefault="00666FD9" w:rsidP="00165F9A">
            <w:pPr>
              <w:autoSpaceDE w:val="0"/>
              <w:autoSpaceDN w:val="0"/>
              <w:adjustRightInd w:val="0"/>
              <w:spacing w:before="20" w:after="20"/>
              <w:jc w:val="center"/>
              <w:rPr>
                <w:ins w:id="1730" w:author="user" w:date="2012-08-02T13:29:00Z"/>
                <w:bCs/>
                <w:szCs w:val="20"/>
              </w:rPr>
            </w:pPr>
            <w:ins w:id="1731" w:author="user" w:date="2012-08-02T13:29:00Z">
              <w:r w:rsidRPr="008F29B6">
                <w:rPr>
                  <w:bCs/>
                  <w:szCs w:val="20"/>
                </w:rPr>
                <w:t>(Destination MIHF ID TLV)</w:t>
              </w:r>
            </w:ins>
          </w:p>
        </w:tc>
      </w:tr>
      <w:tr w:rsidR="00666FD9" w:rsidRPr="008F29B6" w:rsidTr="00165F9A">
        <w:trPr>
          <w:trHeight w:val="520"/>
          <w:jc w:val="center"/>
          <w:ins w:id="1732" w:author="user" w:date="2012-08-02T13:29:00Z"/>
        </w:trPr>
        <w:tc>
          <w:tcPr>
            <w:tcW w:w="5353" w:type="dxa"/>
            <w:tcBorders>
              <w:top w:val="single" w:sz="4" w:space="0" w:color="auto"/>
              <w:left w:val="single" w:sz="4" w:space="0" w:color="auto"/>
              <w:right w:val="single" w:sz="4" w:space="0" w:color="auto"/>
            </w:tcBorders>
          </w:tcPr>
          <w:p w:rsidR="00666FD9" w:rsidRDefault="00666FD9" w:rsidP="00165F9A">
            <w:pPr>
              <w:autoSpaceDE w:val="0"/>
              <w:autoSpaceDN w:val="0"/>
              <w:adjustRightInd w:val="0"/>
              <w:spacing w:before="20" w:after="20"/>
              <w:jc w:val="center"/>
              <w:rPr>
                <w:ins w:id="1733" w:author="user" w:date="2012-08-02T13:33:00Z"/>
                <w:rFonts w:eastAsia="맑은 고딕"/>
                <w:bCs/>
                <w:szCs w:val="20"/>
                <w:lang w:eastAsia="ko-KR"/>
              </w:rPr>
            </w:pPr>
            <w:proofErr w:type="spellStart"/>
            <w:ins w:id="1734" w:author="user" w:date="2012-08-02T13:33:00Z">
              <w:r w:rsidRPr="003C6892">
                <w:rPr>
                  <w:rFonts w:eastAsia="맑은 고딕"/>
                  <w:lang w:eastAsia="ko-KR"/>
                </w:rPr>
                <w:t>Real_Exp_Power</w:t>
              </w:r>
              <w:proofErr w:type="spellEnd"/>
              <w:r w:rsidRPr="008F29B6">
                <w:rPr>
                  <w:bCs/>
                  <w:szCs w:val="20"/>
                </w:rPr>
                <w:t xml:space="preserve"> </w:t>
              </w:r>
            </w:ins>
          </w:p>
          <w:p w:rsidR="00666FD9" w:rsidRPr="008F29B6" w:rsidRDefault="00666FD9" w:rsidP="00165F9A">
            <w:pPr>
              <w:autoSpaceDE w:val="0"/>
              <w:autoSpaceDN w:val="0"/>
              <w:adjustRightInd w:val="0"/>
              <w:spacing w:before="20" w:after="20"/>
              <w:jc w:val="center"/>
              <w:rPr>
                <w:ins w:id="1735" w:author="user" w:date="2012-08-02T13:29:00Z"/>
                <w:bCs/>
                <w:szCs w:val="20"/>
              </w:rPr>
            </w:pPr>
            <w:ins w:id="1736" w:author="user" w:date="2012-08-02T13:29:00Z">
              <w:r w:rsidRPr="008F29B6">
                <w:rPr>
                  <w:bCs/>
                  <w:szCs w:val="20"/>
                </w:rPr>
                <w:t>(Link Identifier TLV)</w:t>
              </w:r>
            </w:ins>
          </w:p>
        </w:tc>
      </w:tr>
    </w:tbl>
    <w:p w:rsidR="00666FD9" w:rsidRDefault="00666FD9" w:rsidP="00666FD9">
      <w:pPr>
        <w:pStyle w:val="4"/>
        <w:rPr>
          <w:ins w:id="1737" w:author="user" w:date="2012-08-02T13:33:00Z"/>
          <w:rFonts w:eastAsia="맑은 고딕"/>
          <w:lang w:eastAsia="ko-KR"/>
        </w:rPr>
      </w:pPr>
      <w:proofErr w:type="spellStart"/>
      <w:ins w:id="1738" w:author="user" w:date="2012-08-02T13:33:00Z">
        <w:r>
          <w:t>MIH_</w:t>
        </w:r>
        <w:r>
          <w:rPr>
            <w:rFonts w:eastAsia="맑은 고딕" w:hint="eastAsia"/>
            <w:lang w:eastAsia="ko-KR"/>
          </w:rPr>
          <w:t>Power_Consumption</w:t>
        </w:r>
        <w:proofErr w:type="spellEnd"/>
        <w:r>
          <w:t xml:space="preserve"> res</w:t>
        </w:r>
        <w:r>
          <w:rPr>
            <w:rFonts w:eastAsia="맑은 고딕" w:hint="eastAsia"/>
            <w:lang w:eastAsia="ko-KR"/>
          </w:rPr>
          <w:t>ponse</w:t>
        </w:r>
      </w:ins>
    </w:p>
    <w:p w:rsidR="00666FD9" w:rsidRPr="00BC71B2" w:rsidRDefault="00666FD9" w:rsidP="00666FD9">
      <w:pPr>
        <w:autoSpaceDE w:val="0"/>
        <w:autoSpaceDN w:val="0"/>
        <w:adjustRightInd w:val="0"/>
        <w:rPr>
          <w:ins w:id="1739" w:author="user" w:date="2012-08-02T13:33:00Z"/>
          <w:szCs w:val="20"/>
        </w:rPr>
      </w:pPr>
      <w:ins w:id="1740" w:author="user" w:date="2012-08-02T13:33:00Z">
        <w:r w:rsidRPr="00BC71B2">
          <w:rPr>
            <w:szCs w:val="20"/>
          </w:rPr>
          <w:t xml:space="preserve">The corresponding MIH primitive of this message is defined </w:t>
        </w:r>
        <w:r>
          <w:rPr>
            <w:szCs w:val="20"/>
          </w:rPr>
          <w:t>in 7.4.</w:t>
        </w:r>
      </w:ins>
      <w:ins w:id="1741" w:author="user" w:date="2012-08-03T15:49:00Z">
        <w:r w:rsidR="00A3197C">
          <w:rPr>
            <w:rFonts w:eastAsia="맑은 고딕" w:hint="eastAsia"/>
            <w:szCs w:val="20"/>
            <w:lang w:eastAsia="ko-KR"/>
          </w:rPr>
          <w:t>32</w:t>
        </w:r>
      </w:ins>
      <w:ins w:id="1742" w:author="user" w:date="2012-08-02T13:33:00Z">
        <w:r>
          <w:rPr>
            <w:szCs w:val="20"/>
          </w:rPr>
          <w:t>.</w:t>
        </w:r>
      </w:ins>
      <w:ins w:id="1743" w:author="user" w:date="2012-08-02T13:34:00Z">
        <w:r>
          <w:rPr>
            <w:rFonts w:eastAsia="맑은 고딕" w:hint="eastAsia"/>
            <w:szCs w:val="20"/>
            <w:lang w:eastAsia="ko-KR"/>
          </w:rPr>
          <w:t>2</w:t>
        </w:r>
      </w:ins>
      <w:ins w:id="1744" w:author="user" w:date="2012-08-02T13:33:00Z">
        <w:r w:rsidRPr="00BC71B2">
          <w:rPr>
            <w:szCs w:val="20"/>
          </w:rPr>
          <w:t>.</w:t>
        </w:r>
      </w:ins>
    </w:p>
    <w:p w:rsidR="00666FD9" w:rsidRPr="00666FD9" w:rsidRDefault="00666FD9" w:rsidP="00666FD9">
      <w:pPr>
        <w:autoSpaceDE w:val="0"/>
        <w:autoSpaceDN w:val="0"/>
        <w:adjustRightInd w:val="0"/>
        <w:rPr>
          <w:ins w:id="1745" w:author="user" w:date="2012-08-02T13:33:00Z"/>
          <w:rFonts w:eastAsia="맑은 고딕"/>
          <w:szCs w:val="20"/>
          <w:lang w:eastAsia="ko-KR"/>
        </w:rPr>
      </w:pPr>
      <w:ins w:id="1746" w:author="user" w:date="2012-08-02T13:34:00Z">
        <w:r w:rsidRPr="00BC71B2">
          <w:rPr>
            <w:szCs w:val="20"/>
          </w:rPr>
          <w:t xml:space="preserve">This message </w:t>
        </w:r>
        <w:r>
          <w:rPr>
            <w:rFonts w:eastAsia="맑은 고딕" w:hint="eastAsia"/>
            <w:szCs w:val="20"/>
            <w:lang w:eastAsia="ko-KR"/>
          </w:rPr>
          <w:t xml:space="preserve">returns the result of </w:t>
        </w:r>
        <w:proofErr w:type="spellStart"/>
        <w:r>
          <w:t>MIH_</w:t>
        </w:r>
        <w:r>
          <w:rPr>
            <w:rFonts w:eastAsia="맑은 고딕" w:hint="eastAsia"/>
            <w:lang w:eastAsia="ko-KR"/>
          </w:rPr>
          <w:t>Power_Consumption</w:t>
        </w:r>
        <w:proofErr w:type="spellEnd"/>
        <w:r>
          <w:t xml:space="preserve"> </w:t>
        </w:r>
        <w:proofErr w:type="spellStart"/>
        <w:r>
          <w:t>res</w:t>
        </w:r>
        <w:r>
          <w:rPr>
            <w:rFonts w:eastAsia="맑은 고딕" w:hint="eastAsia"/>
            <w:lang w:eastAsia="ko-KR"/>
          </w:rPr>
          <w:t>quest</w:t>
        </w:r>
        <w:proofErr w:type="spellEnd"/>
        <w:r>
          <w:rPr>
            <w:rFonts w:eastAsia="맑은 고딕" w:hint="eastAsia"/>
            <w:lang w:eastAsia="ko-KR"/>
          </w:rPr>
          <w:t>.</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666FD9" w:rsidRPr="008F29B6" w:rsidTr="00165F9A">
        <w:trPr>
          <w:trHeight w:val="190"/>
          <w:jc w:val="center"/>
          <w:ins w:id="1747" w:author="user" w:date="2012-08-02T13:33:00Z"/>
        </w:trPr>
        <w:tc>
          <w:tcPr>
            <w:tcW w:w="5353" w:type="dxa"/>
            <w:shd w:val="clear" w:color="auto" w:fill="F2F2F2"/>
          </w:tcPr>
          <w:p w:rsidR="00666FD9" w:rsidRPr="008F29B6" w:rsidRDefault="00666FD9" w:rsidP="00165F9A">
            <w:pPr>
              <w:autoSpaceDE w:val="0"/>
              <w:autoSpaceDN w:val="0"/>
              <w:adjustRightInd w:val="0"/>
              <w:jc w:val="center"/>
              <w:rPr>
                <w:ins w:id="1748" w:author="user" w:date="2012-08-02T13:33:00Z"/>
                <w:b/>
                <w:bCs/>
                <w:szCs w:val="20"/>
              </w:rPr>
            </w:pPr>
            <w:ins w:id="1749" w:author="user" w:date="2012-08-02T13:33:00Z">
              <w:r w:rsidRPr="008F29B6">
                <w:rPr>
                  <w:b/>
                  <w:bCs/>
                  <w:szCs w:val="20"/>
                </w:rPr>
                <w:t>MIH Heade</w:t>
              </w:r>
              <w:r>
                <w:rPr>
                  <w:b/>
                  <w:bCs/>
                  <w:szCs w:val="20"/>
                </w:rPr>
                <w:t>r Fields (SID=</w:t>
              </w:r>
              <w:r>
                <w:rPr>
                  <w:rFonts w:eastAsia="맑은 고딕" w:hint="eastAsia"/>
                  <w:b/>
                  <w:bCs/>
                  <w:szCs w:val="20"/>
                  <w:lang w:eastAsia="ko-KR"/>
                </w:rPr>
                <w:t>3</w:t>
              </w:r>
              <w:r>
                <w:rPr>
                  <w:b/>
                  <w:bCs/>
                  <w:szCs w:val="20"/>
                </w:rPr>
                <w:t xml:space="preserve">, </w:t>
              </w:r>
              <w:proofErr w:type="spellStart"/>
              <w:r>
                <w:rPr>
                  <w:b/>
                  <w:bCs/>
                  <w:szCs w:val="20"/>
                </w:rPr>
                <w:t>Opcode</w:t>
              </w:r>
              <w:proofErr w:type="spellEnd"/>
              <w:r>
                <w:rPr>
                  <w:b/>
                  <w:bCs/>
                  <w:szCs w:val="20"/>
                </w:rPr>
                <w:t>=</w:t>
              </w:r>
            </w:ins>
            <w:ins w:id="1750" w:author="user" w:date="2012-08-02T13:35:00Z">
              <w:r>
                <w:rPr>
                  <w:rFonts w:eastAsia="맑은 고딕" w:hint="eastAsia"/>
                  <w:b/>
                  <w:bCs/>
                  <w:szCs w:val="20"/>
                  <w:lang w:eastAsia="ko-KR"/>
                </w:rPr>
                <w:t>2</w:t>
              </w:r>
            </w:ins>
            <w:ins w:id="1751" w:author="user" w:date="2012-08-02T13:33:00Z">
              <w:r>
                <w:rPr>
                  <w:b/>
                  <w:bCs/>
                  <w:szCs w:val="20"/>
                </w:rPr>
                <w:t>, AID=</w:t>
              </w:r>
              <w:r>
                <w:rPr>
                  <w:rFonts w:eastAsia="맑은 고딕" w:hint="eastAsia"/>
                  <w:b/>
                  <w:bCs/>
                  <w:szCs w:val="20"/>
                  <w:lang w:eastAsia="ko-KR"/>
                </w:rPr>
                <w:t>13</w:t>
              </w:r>
              <w:r w:rsidRPr="008F29B6">
                <w:rPr>
                  <w:b/>
                  <w:bCs/>
                  <w:szCs w:val="20"/>
                </w:rPr>
                <w:t>)</w:t>
              </w:r>
            </w:ins>
          </w:p>
        </w:tc>
      </w:tr>
      <w:tr w:rsidR="00666FD9" w:rsidRPr="008F29B6" w:rsidTr="00165F9A">
        <w:trPr>
          <w:trHeight w:val="190"/>
          <w:jc w:val="center"/>
          <w:ins w:id="1752" w:author="user" w:date="2012-08-02T13:33:00Z"/>
        </w:trPr>
        <w:tc>
          <w:tcPr>
            <w:tcW w:w="5353" w:type="dxa"/>
            <w:tcBorders>
              <w:top w:val="single" w:sz="4" w:space="0" w:color="auto"/>
              <w:left w:val="single" w:sz="4" w:space="0" w:color="auto"/>
              <w:bottom w:val="single" w:sz="4" w:space="0" w:color="auto"/>
              <w:right w:val="single" w:sz="4" w:space="0" w:color="auto"/>
            </w:tcBorders>
          </w:tcPr>
          <w:p w:rsidR="00666FD9" w:rsidRPr="008F29B6" w:rsidRDefault="00666FD9" w:rsidP="00165F9A">
            <w:pPr>
              <w:autoSpaceDE w:val="0"/>
              <w:autoSpaceDN w:val="0"/>
              <w:adjustRightInd w:val="0"/>
              <w:spacing w:before="20" w:after="20"/>
              <w:jc w:val="center"/>
              <w:rPr>
                <w:ins w:id="1753" w:author="user" w:date="2012-08-02T13:33:00Z"/>
                <w:bCs/>
                <w:szCs w:val="20"/>
              </w:rPr>
            </w:pPr>
            <w:ins w:id="1754" w:author="user" w:date="2012-08-02T13:33:00Z">
              <w:r w:rsidRPr="008F29B6">
                <w:rPr>
                  <w:bCs/>
                  <w:szCs w:val="20"/>
                </w:rPr>
                <w:t>Source Identifier = sending MIHF ID</w:t>
              </w:r>
            </w:ins>
          </w:p>
          <w:p w:rsidR="00666FD9" w:rsidRPr="008F29B6" w:rsidRDefault="00666FD9" w:rsidP="00165F9A">
            <w:pPr>
              <w:autoSpaceDE w:val="0"/>
              <w:autoSpaceDN w:val="0"/>
              <w:adjustRightInd w:val="0"/>
              <w:spacing w:before="20" w:after="20"/>
              <w:jc w:val="center"/>
              <w:rPr>
                <w:ins w:id="1755" w:author="user" w:date="2012-08-02T13:33:00Z"/>
                <w:bCs/>
                <w:szCs w:val="20"/>
              </w:rPr>
            </w:pPr>
            <w:ins w:id="1756" w:author="user" w:date="2012-08-02T13:33:00Z">
              <w:r w:rsidRPr="008F29B6">
                <w:rPr>
                  <w:bCs/>
                  <w:szCs w:val="20"/>
                </w:rPr>
                <w:t>(Source MIHF ID TLV)</w:t>
              </w:r>
            </w:ins>
          </w:p>
        </w:tc>
      </w:tr>
      <w:tr w:rsidR="00666FD9" w:rsidRPr="008F29B6" w:rsidTr="00165F9A">
        <w:trPr>
          <w:trHeight w:val="190"/>
          <w:jc w:val="center"/>
          <w:ins w:id="1757" w:author="user" w:date="2012-08-02T13:33:00Z"/>
        </w:trPr>
        <w:tc>
          <w:tcPr>
            <w:tcW w:w="5353" w:type="dxa"/>
            <w:tcBorders>
              <w:top w:val="single" w:sz="4" w:space="0" w:color="auto"/>
              <w:left w:val="single" w:sz="4" w:space="0" w:color="auto"/>
              <w:bottom w:val="single" w:sz="4" w:space="0" w:color="auto"/>
              <w:right w:val="single" w:sz="4" w:space="0" w:color="auto"/>
            </w:tcBorders>
          </w:tcPr>
          <w:p w:rsidR="00666FD9" w:rsidRPr="008F29B6" w:rsidRDefault="00666FD9" w:rsidP="00165F9A">
            <w:pPr>
              <w:autoSpaceDE w:val="0"/>
              <w:autoSpaceDN w:val="0"/>
              <w:adjustRightInd w:val="0"/>
              <w:spacing w:before="20" w:after="20"/>
              <w:jc w:val="center"/>
              <w:rPr>
                <w:ins w:id="1758" w:author="user" w:date="2012-08-02T13:33:00Z"/>
                <w:bCs/>
                <w:szCs w:val="20"/>
              </w:rPr>
            </w:pPr>
            <w:ins w:id="1759" w:author="user" w:date="2012-08-02T13:33:00Z">
              <w:r w:rsidRPr="008F29B6">
                <w:rPr>
                  <w:bCs/>
                  <w:szCs w:val="20"/>
                </w:rPr>
                <w:t>Destination Identifier = receiving MIHF ID</w:t>
              </w:r>
            </w:ins>
          </w:p>
          <w:p w:rsidR="00666FD9" w:rsidRPr="008F29B6" w:rsidRDefault="00666FD9" w:rsidP="00165F9A">
            <w:pPr>
              <w:autoSpaceDE w:val="0"/>
              <w:autoSpaceDN w:val="0"/>
              <w:adjustRightInd w:val="0"/>
              <w:spacing w:before="20" w:after="20"/>
              <w:jc w:val="center"/>
              <w:rPr>
                <w:ins w:id="1760" w:author="user" w:date="2012-08-02T13:33:00Z"/>
                <w:bCs/>
                <w:szCs w:val="20"/>
              </w:rPr>
            </w:pPr>
            <w:ins w:id="1761" w:author="user" w:date="2012-08-02T13:33:00Z">
              <w:r w:rsidRPr="008F29B6">
                <w:rPr>
                  <w:bCs/>
                  <w:szCs w:val="20"/>
                </w:rPr>
                <w:t>(Destination MIHF ID TLV)</w:t>
              </w:r>
            </w:ins>
          </w:p>
        </w:tc>
      </w:tr>
      <w:tr w:rsidR="00666FD9" w:rsidRPr="008F29B6" w:rsidTr="00666FD9">
        <w:trPr>
          <w:trHeight w:val="276"/>
          <w:jc w:val="center"/>
          <w:ins w:id="1762" w:author="user" w:date="2012-08-02T13:33:00Z"/>
        </w:trPr>
        <w:tc>
          <w:tcPr>
            <w:tcW w:w="5353" w:type="dxa"/>
            <w:tcBorders>
              <w:top w:val="single" w:sz="4" w:space="0" w:color="auto"/>
              <w:left w:val="single" w:sz="4" w:space="0" w:color="auto"/>
              <w:bottom w:val="single" w:sz="4" w:space="0" w:color="auto"/>
              <w:right w:val="single" w:sz="4" w:space="0" w:color="auto"/>
            </w:tcBorders>
          </w:tcPr>
          <w:p w:rsidR="00666FD9" w:rsidRDefault="00666FD9" w:rsidP="00666FD9">
            <w:pPr>
              <w:autoSpaceDE w:val="0"/>
              <w:autoSpaceDN w:val="0"/>
              <w:adjustRightInd w:val="0"/>
              <w:spacing w:before="20" w:after="20"/>
              <w:jc w:val="center"/>
              <w:rPr>
                <w:ins w:id="1763" w:author="user" w:date="2012-08-02T13:36:00Z"/>
                <w:rFonts w:eastAsia="맑은 고딕"/>
                <w:bCs/>
                <w:szCs w:val="20"/>
                <w:lang w:eastAsia="ko-KR"/>
              </w:rPr>
            </w:pPr>
            <w:proofErr w:type="spellStart"/>
            <w:ins w:id="1764" w:author="user" w:date="2012-08-02T13:36:00Z">
              <w:r w:rsidRPr="00FB0FFF">
                <w:rPr>
                  <w:rFonts w:eastAsia="맑은 고딕"/>
                  <w:lang w:eastAsia="ko-KR"/>
                </w:rPr>
                <w:t>LinkIdentifier</w:t>
              </w:r>
              <w:proofErr w:type="spellEnd"/>
              <w:r w:rsidRPr="008F29B6">
                <w:rPr>
                  <w:bCs/>
                  <w:szCs w:val="20"/>
                </w:rPr>
                <w:t xml:space="preserve"> </w:t>
              </w:r>
            </w:ins>
          </w:p>
          <w:p w:rsidR="00666FD9" w:rsidRPr="00666FD9" w:rsidRDefault="00666FD9" w:rsidP="00666FD9">
            <w:pPr>
              <w:autoSpaceDE w:val="0"/>
              <w:autoSpaceDN w:val="0"/>
              <w:adjustRightInd w:val="0"/>
              <w:spacing w:before="20" w:after="20"/>
              <w:jc w:val="center"/>
              <w:rPr>
                <w:ins w:id="1765" w:author="user" w:date="2012-08-02T13:33:00Z"/>
                <w:rFonts w:eastAsia="맑은 고딕"/>
                <w:bCs/>
                <w:szCs w:val="20"/>
                <w:lang w:eastAsia="ko-KR"/>
                <w:rPrChange w:id="1766" w:author="user" w:date="2012-08-02T13:35:00Z">
                  <w:rPr>
                    <w:ins w:id="1767" w:author="user" w:date="2012-08-02T13:33:00Z"/>
                    <w:bCs/>
                    <w:szCs w:val="20"/>
                  </w:rPr>
                </w:rPrChange>
              </w:rPr>
            </w:pPr>
            <w:ins w:id="1768" w:author="user" w:date="2012-08-02T13:36:00Z">
              <w:r w:rsidRPr="008F29B6">
                <w:rPr>
                  <w:bCs/>
                  <w:szCs w:val="20"/>
                </w:rPr>
                <w:t>(Link Identifier TLV)</w:t>
              </w:r>
            </w:ins>
          </w:p>
        </w:tc>
      </w:tr>
      <w:tr w:rsidR="00666FD9" w:rsidRPr="008F29B6" w:rsidTr="00666FD9">
        <w:trPr>
          <w:trHeight w:val="498"/>
          <w:jc w:val="center"/>
        </w:trPr>
        <w:tc>
          <w:tcPr>
            <w:tcW w:w="5353" w:type="dxa"/>
            <w:tcBorders>
              <w:top w:val="single" w:sz="4" w:space="0" w:color="auto"/>
              <w:left w:val="single" w:sz="4" w:space="0" w:color="auto"/>
              <w:bottom w:val="single" w:sz="4" w:space="0" w:color="auto"/>
              <w:right w:val="single" w:sz="4" w:space="0" w:color="auto"/>
            </w:tcBorders>
          </w:tcPr>
          <w:p w:rsidR="00666FD9" w:rsidRDefault="00666FD9" w:rsidP="00165F9A">
            <w:pPr>
              <w:autoSpaceDE w:val="0"/>
              <w:autoSpaceDN w:val="0"/>
              <w:adjustRightInd w:val="0"/>
              <w:spacing w:before="20" w:after="20"/>
              <w:jc w:val="center"/>
              <w:rPr>
                <w:ins w:id="1769" w:author="user" w:date="2012-08-02T13:33:00Z"/>
                <w:rFonts w:eastAsia="맑은 고딕"/>
                <w:bCs/>
                <w:szCs w:val="20"/>
                <w:lang w:eastAsia="ko-KR"/>
              </w:rPr>
            </w:pPr>
            <w:proofErr w:type="spellStart"/>
            <w:ins w:id="1770" w:author="user" w:date="2012-08-02T13:33:00Z">
              <w:r w:rsidRPr="003C6892">
                <w:rPr>
                  <w:rFonts w:eastAsia="맑은 고딕"/>
                  <w:lang w:eastAsia="ko-KR"/>
                </w:rPr>
                <w:t>Real_Exp_Power</w:t>
              </w:r>
              <w:proofErr w:type="spellEnd"/>
              <w:r w:rsidRPr="008F29B6">
                <w:rPr>
                  <w:bCs/>
                  <w:szCs w:val="20"/>
                </w:rPr>
                <w:t xml:space="preserve"> </w:t>
              </w:r>
            </w:ins>
          </w:p>
          <w:p w:rsidR="00666FD9" w:rsidRDefault="00666FD9" w:rsidP="00165F9A">
            <w:pPr>
              <w:autoSpaceDE w:val="0"/>
              <w:autoSpaceDN w:val="0"/>
              <w:adjustRightInd w:val="0"/>
              <w:spacing w:before="20" w:after="20"/>
              <w:jc w:val="center"/>
              <w:rPr>
                <w:rFonts w:eastAsia="맑은 고딕"/>
                <w:lang w:eastAsia="ko-KR"/>
              </w:rPr>
            </w:pPr>
            <w:ins w:id="1771" w:author="user" w:date="2012-08-02T13:33:00Z">
              <w:r w:rsidRPr="008F29B6">
                <w:rPr>
                  <w:bCs/>
                  <w:szCs w:val="20"/>
                </w:rPr>
                <w:t>(Link Identifier TLV)</w:t>
              </w:r>
            </w:ins>
          </w:p>
        </w:tc>
      </w:tr>
      <w:tr w:rsidR="00666FD9" w:rsidRPr="008F29B6" w:rsidTr="00165F9A">
        <w:trPr>
          <w:trHeight w:val="404"/>
          <w:jc w:val="center"/>
        </w:trPr>
        <w:tc>
          <w:tcPr>
            <w:tcW w:w="5353" w:type="dxa"/>
            <w:tcBorders>
              <w:top w:val="single" w:sz="4" w:space="0" w:color="auto"/>
              <w:left w:val="single" w:sz="4" w:space="0" w:color="auto"/>
              <w:right w:val="single" w:sz="4" w:space="0" w:color="auto"/>
            </w:tcBorders>
          </w:tcPr>
          <w:p w:rsidR="00666FD9" w:rsidRDefault="00666FD9" w:rsidP="00666FD9">
            <w:pPr>
              <w:autoSpaceDE w:val="0"/>
              <w:autoSpaceDN w:val="0"/>
              <w:adjustRightInd w:val="0"/>
              <w:spacing w:before="20" w:after="20"/>
              <w:jc w:val="center"/>
              <w:rPr>
                <w:ins w:id="1772" w:author="user" w:date="2012-08-02T13:37:00Z"/>
                <w:rFonts w:eastAsia="맑은 고딕"/>
                <w:bCs/>
                <w:szCs w:val="20"/>
                <w:lang w:eastAsia="ko-KR"/>
              </w:rPr>
            </w:pPr>
            <w:proofErr w:type="spellStart"/>
            <w:ins w:id="1773" w:author="user" w:date="2012-08-02T13:37:00Z">
              <w:r>
                <w:rPr>
                  <w:rFonts w:eastAsia="맑은 고딕" w:hint="eastAsia"/>
                  <w:szCs w:val="20"/>
                  <w:lang w:eastAsia="ko-KR"/>
                </w:rPr>
                <w:t>Power_Consumption</w:t>
              </w:r>
              <w:proofErr w:type="spellEnd"/>
              <w:r w:rsidRPr="008F29B6">
                <w:rPr>
                  <w:bCs/>
                  <w:szCs w:val="20"/>
                </w:rPr>
                <w:t xml:space="preserve"> </w:t>
              </w:r>
            </w:ins>
          </w:p>
          <w:p w:rsidR="00666FD9" w:rsidRPr="003C6892" w:rsidRDefault="00666FD9" w:rsidP="00666FD9">
            <w:pPr>
              <w:autoSpaceDE w:val="0"/>
              <w:autoSpaceDN w:val="0"/>
              <w:adjustRightInd w:val="0"/>
              <w:spacing w:before="20" w:after="20"/>
              <w:jc w:val="center"/>
              <w:rPr>
                <w:rFonts w:eastAsia="맑은 고딕"/>
                <w:lang w:eastAsia="ko-KR"/>
              </w:rPr>
            </w:pPr>
            <w:ins w:id="1774" w:author="user" w:date="2012-08-02T13:36:00Z">
              <w:r w:rsidRPr="008F29B6">
                <w:rPr>
                  <w:bCs/>
                  <w:szCs w:val="20"/>
                </w:rPr>
                <w:t>(Link Identifier TLV)</w:t>
              </w:r>
            </w:ins>
          </w:p>
        </w:tc>
      </w:tr>
    </w:tbl>
    <w:p w:rsidR="00666FD9" w:rsidRPr="000D0BA0" w:rsidRDefault="00666FD9">
      <w:pPr>
        <w:rPr>
          <w:rFonts w:eastAsia="맑은 고딕"/>
          <w:lang w:eastAsia="ko-KR"/>
          <w:rPrChange w:id="1775" w:author="user" w:date="2012-08-02T11:33:00Z">
            <w:rPr>
              <w:lang w:eastAsia="ko-KR"/>
            </w:rPr>
          </w:rPrChange>
        </w:rPr>
        <w:pPrChange w:id="1776" w:author="user" w:date="2012-08-02T11:33:00Z">
          <w:pPr>
            <w:pStyle w:val="1"/>
            <w:numPr>
              <w:numId w:val="0"/>
            </w:numPr>
            <w:ind w:left="0" w:firstLine="0"/>
          </w:pPr>
        </w:pPrChange>
      </w:pPr>
    </w:p>
    <w:p w:rsidR="00AC1181" w:rsidRDefault="00AC1181" w:rsidP="00AC1181">
      <w:pPr>
        <w:pStyle w:val="1"/>
      </w:pPr>
      <w:bookmarkStart w:id="1777" w:name="_Toc331776344"/>
      <w:r>
        <w:lastRenderedPageBreak/>
        <w:t>MIH protocol protection</w:t>
      </w:r>
      <w:bookmarkEnd w:id="1777"/>
    </w:p>
    <w:p w:rsidR="00AC1181" w:rsidRDefault="00AC1181" w:rsidP="00AC1181">
      <w:r>
        <w:t>Note to editor: Modify section 9.2.2 (defined in IEEE 802.21a) as follows:</w:t>
      </w: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 Key derivation and key hierarchy</w:t>
      </w:r>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proofErr w:type="spellStart"/>
      <w:r w:rsidRPr="00B05C21">
        <w:rPr>
          <w:szCs w:val="20"/>
        </w:rPr>
        <w:t>PoS</w:t>
      </w:r>
      <w:proofErr w:type="spellEnd"/>
      <w:r w:rsidR="00AC5758">
        <w:rPr>
          <w:szCs w:val="20"/>
        </w:rPr>
        <w:t>)</w:t>
      </w:r>
      <w:r w:rsidRPr="00B05C21">
        <w:rPr>
          <w:szCs w:val="20"/>
        </w:rPr>
        <w:t xml:space="preserve"> obtains a master session key (MSK) or a re-authentication master session key (</w:t>
      </w:r>
      <w:proofErr w:type="spellStart"/>
      <w:r w:rsidRPr="00B05C21">
        <w:rPr>
          <w:szCs w:val="20"/>
        </w:rPr>
        <w:t>rMSK</w:t>
      </w:r>
      <w:proofErr w:type="spellEnd"/>
      <w:r w:rsidRPr="00B05C21">
        <w:rPr>
          <w:szCs w:val="20"/>
        </w:rPr>
        <w:t>).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w:t>
      </w:r>
      <w:proofErr w:type="spellStart"/>
      <w:r w:rsidRPr="00B05C21">
        <w:rPr>
          <w:szCs w:val="20"/>
        </w:rPr>
        <w:t>PoS</w:t>
      </w:r>
      <w:proofErr w:type="spellEnd"/>
      <w:r w:rsidRPr="00B05C21">
        <w:rPr>
          <w:szCs w:val="20"/>
        </w:rPr>
        <w:t xml:space="preserve">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 xml:space="preserve">from a Serving </w:t>
      </w:r>
      <w:proofErr w:type="spellStart"/>
      <w:r w:rsidRPr="00B05C21">
        <w:rPr>
          <w:szCs w:val="20"/>
        </w:rPr>
        <w:t>PoS</w:t>
      </w:r>
      <w:proofErr w:type="spellEnd"/>
      <w:r w:rsidRPr="00B05C21">
        <w:rPr>
          <w:szCs w:val="20"/>
        </w:rPr>
        <w:t xml:space="preserve">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w:t>
      </w:r>
      <w:proofErr w:type="spellStart"/>
      <w:r w:rsidR="0087012F">
        <w:rPr>
          <w:rFonts w:eastAsia="MS Mincho" w:hint="eastAsia"/>
          <w:szCs w:val="20"/>
          <w:lang w:eastAsia="ja-JP"/>
        </w:rPr>
        <w:t>PoS</w:t>
      </w:r>
      <w:proofErr w:type="spellEnd"/>
      <w:r w:rsidR="0087012F">
        <w:rPr>
          <w:rFonts w:eastAsia="MS Mincho" w:hint="eastAsia"/>
          <w:szCs w:val="20"/>
          <w:lang w:eastAsia="ja-JP"/>
        </w:rPr>
        <w:t xml:space="preserve">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w:t>
      </w:r>
      <w:proofErr w:type="spellStart"/>
      <w:r w:rsidRPr="00B05C21">
        <w:rPr>
          <w:szCs w:val="20"/>
        </w:rPr>
        <w:t>rMSK</w:t>
      </w:r>
      <w:proofErr w:type="spellEnd"/>
      <w:r w:rsidRPr="00B05C21">
        <w:rPr>
          <w:szCs w:val="20"/>
        </w:rPr>
        <w:t>)</w:t>
      </w:r>
      <w:r>
        <w:rPr>
          <w:rFonts w:eastAsia="MS Mincho" w:hint="eastAsia"/>
          <w:szCs w:val="20"/>
          <w:lang w:eastAsia="ja-JP"/>
        </w:rPr>
        <w:t xml:space="preserve"> established between the MN and the serving </w:t>
      </w:r>
      <w:proofErr w:type="spellStart"/>
      <w:r>
        <w:rPr>
          <w:rFonts w:eastAsia="MS Mincho" w:hint="eastAsia"/>
          <w:szCs w:val="20"/>
          <w:lang w:eastAsia="ja-JP"/>
        </w:rPr>
        <w:t>PoS</w:t>
      </w:r>
      <w:proofErr w:type="spellEnd"/>
      <w:r>
        <w:rPr>
          <w:rFonts w:eastAsia="MS Mincho" w:hint="eastAsia"/>
          <w:szCs w:val="20"/>
          <w:lang w:eastAsia="ja-JP"/>
        </w:rPr>
        <w:t xml:space="preserve">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serving </w:t>
      </w:r>
      <w:proofErr w:type="spellStart"/>
      <w:r>
        <w:rPr>
          <w:rFonts w:eastAsia="MS Mincho" w:hint="eastAsia"/>
          <w:szCs w:val="20"/>
          <w:lang w:eastAsia="ja-JP"/>
        </w:rPr>
        <w:t>PoS</w:t>
      </w:r>
      <w:proofErr w:type="spellEnd"/>
      <w:r>
        <w:rPr>
          <w:rFonts w:eastAsia="MS Mincho" w:hint="eastAsia"/>
          <w:szCs w:val="20"/>
          <w:lang w:eastAsia="ja-JP"/>
        </w:rPr>
        <w:t xml:space="preserve"> </w:t>
      </w:r>
      <w:r w:rsidR="009E141C">
        <w:rPr>
          <w:rFonts w:eastAsia="MS Mincho" w:hint="eastAsia"/>
          <w:szCs w:val="20"/>
          <w:lang w:eastAsia="ja-JP"/>
        </w:rPr>
        <w:t xml:space="preserve">independently of the MIH SA established between the MN and serving </w:t>
      </w:r>
      <w:proofErr w:type="spellStart"/>
      <w:r w:rsidR="009E141C">
        <w:rPr>
          <w:rFonts w:eastAsia="MS Mincho" w:hint="eastAsia"/>
          <w:szCs w:val="20"/>
          <w:lang w:eastAsia="ja-JP"/>
        </w:rPr>
        <w:t>PoS</w:t>
      </w:r>
      <w:proofErr w:type="spellEnd"/>
      <w:r w:rsidR="009E141C">
        <w:rPr>
          <w:rFonts w:eastAsia="MS Mincho" w:hint="eastAsia"/>
          <w:szCs w:val="20"/>
          <w:lang w:eastAsia="ja-JP"/>
        </w:rPr>
        <w:t xml:space="preserve">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 xml:space="preserve">the target </w:t>
      </w:r>
      <w:proofErr w:type="spellStart"/>
      <w:r>
        <w:rPr>
          <w:rFonts w:eastAsia="MS Mincho" w:hint="eastAsia"/>
          <w:szCs w:val="20"/>
          <w:lang w:eastAsia="ja-JP"/>
        </w:rPr>
        <w:t>PoS.</w:t>
      </w:r>
      <w:proofErr w:type="spellEnd"/>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9.2.2.1 Derivation of media independent session keys (MISKs)</w:t>
      </w:r>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 xml:space="preserve">erving </w:t>
      </w:r>
      <w:proofErr w:type="spellStart"/>
      <w:r w:rsidRPr="00B05C21">
        <w:rPr>
          <w:szCs w:val="20"/>
        </w:rPr>
        <w:t>PoS</w:t>
      </w:r>
      <w:proofErr w:type="spellEnd"/>
      <w:r w:rsidRPr="00B05C21">
        <w:rPr>
          <w:szCs w:val="20"/>
        </w:rPr>
        <w:t xml:space="preserve"> and a target </w:t>
      </w:r>
      <w:proofErr w:type="spellStart"/>
      <w:r w:rsidRPr="00B05C21">
        <w:rPr>
          <w:szCs w:val="20"/>
        </w:rPr>
        <w:t>PoS</w:t>
      </w:r>
      <w:proofErr w:type="spellEnd"/>
      <w:r w:rsidRPr="00B05C21">
        <w:rPr>
          <w:szCs w:val="20"/>
        </w:rPr>
        <w:t xml:space="preserve">, the serving </w:t>
      </w:r>
      <w:proofErr w:type="spellStart"/>
      <w:r w:rsidRPr="00B05C21">
        <w:rPr>
          <w:szCs w:val="20"/>
        </w:rPr>
        <w:t>PoS</w:t>
      </w:r>
      <w:proofErr w:type="spellEnd"/>
      <w:r w:rsidRPr="00B05C21">
        <w:rPr>
          <w:szCs w:val="20"/>
        </w:rPr>
        <w:t xml:space="preserve"> derives a MIRK for a specific target </w:t>
      </w:r>
      <w:proofErr w:type="spellStart"/>
      <w:r w:rsidRPr="00B05C21">
        <w:rPr>
          <w:szCs w:val="20"/>
        </w:rPr>
        <w:t>PoS.</w:t>
      </w:r>
      <w:proofErr w:type="spellEnd"/>
      <w:r w:rsidRPr="00B05C21">
        <w:rPr>
          <w:szCs w:val="20"/>
        </w:rPr>
        <w:t xml:space="preserve"> For MIRK derivation, the following notations and parameters are used:</w:t>
      </w:r>
    </w:p>
    <w:p w:rsidR="008D16CA" w:rsidRPr="00AC5758" w:rsidRDefault="00AC1181" w:rsidP="00B71A54">
      <w:pPr>
        <w:pStyle w:val="af8"/>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w:t>
      </w:r>
      <w:proofErr w:type="spellStart"/>
      <w:r w:rsidR="00384F1F">
        <w:rPr>
          <w:szCs w:val="20"/>
        </w:rPr>
        <w:t>rMSK</w:t>
      </w:r>
      <w:proofErr w:type="spellEnd"/>
      <w:r w:rsidR="00384F1F">
        <w:rPr>
          <w:szCs w:val="20"/>
        </w:rPr>
        <w:t>)</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w:t>
      </w:r>
      <w:proofErr w:type="spellStart"/>
      <w:r w:rsidRPr="00AC5758">
        <w:rPr>
          <w:szCs w:val="20"/>
        </w:rPr>
        <w:t>rMSK</w:t>
      </w:r>
      <w:proofErr w:type="spellEnd"/>
      <w:r w:rsidRPr="00AC5758">
        <w:rPr>
          <w:szCs w:val="20"/>
        </w:rPr>
        <w:t xml:space="preserve">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xml:space="preserve">. If CMAC-AES is used as a PRF, then the first 128 bits of MSK or </w:t>
      </w:r>
      <w:proofErr w:type="spellStart"/>
      <w:r w:rsidRPr="00AC5758">
        <w:rPr>
          <w:szCs w:val="20"/>
        </w:rPr>
        <w:t>rMSK</w:t>
      </w:r>
      <w:proofErr w:type="spellEnd"/>
      <w:r w:rsidRPr="00AC5758">
        <w:rPr>
          <w:szCs w:val="20"/>
        </w:rPr>
        <w:t xml:space="preserve">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af8"/>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=64 bytes for the MIRK</w:t>
      </w:r>
      <w:r w:rsidR="00384F1F">
        <w:rPr>
          <w:szCs w:val="20"/>
        </w:rPr>
        <w:t>.</w:t>
      </w:r>
    </w:p>
    <w:p w:rsidR="00AC1181" w:rsidRPr="00B71A54" w:rsidRDefault="00AC1181" w:rsidP="00B71A54">
      <w:pPr>
        <w:pStyle w:val="af8"/>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af8"/>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af8"/>
        <w:numPr>
          <w:ilvl w:val="0"/>
          <w:numId w:val="26"/>
        </w:numPr>
        <w:spacing w:before="120" w:after="120"/>
        <w:rPr>
          <w:szCs w:val="20"/>
        </w:rPr>
      </w:pPr>
      <w:r w:rsidRPr="00B71A54">
        <w:rPr>
          <w:szCs w:val="20"/>
        </w:rPr>
        <w:lastRenderedPageBreak/>
        <w:t xml:space="preserve">Nonce-T and Nonce-N - The </w:t>
      </w:r>
      <w:proofErr w:type="spellStart"/>
      <w:r w:rsidRPr="00B71A54">
        <w:rPr>
          <w:szCs w:val="20"/>
        </w:rPr>
        <w:t>nonces</w:t>
      </w:r>
      <w:proofErr w:type="spellEnd"/>
      <w:r w:rsidRPr="00B71A54">
        <w:rPr>
          <w:szCs w:val="20"/>
        </w:rPr>
        <w:t xml:space="preserve"> exchanged during the execution of service access authentication.</w:t>
      </w:r>
    </w:p>
    <w:p w:rsidR="00AC1181" w:rsidRPr="00B71A54" w:rsidRDefault="00AC1181" w:rsidP="00B71A54">
      <w:pPr>
        <w:pStyle w:val="af8"/>
        <w:numPr>
          <w:ilvl w:val="0"/>
          <w:numId w:val="26"/>
        </w:numPr>
        <w:spacing w:before="120" w:after="120"/>
        <w:rPr>
          <w:szCs w:val="20"/>
        </w:rPr>
      </w:pPr>
      <w:r w:rsidRPr="00B71A54">
        <w:rPr>
          <w:szCs w:val="20"/>
        </w:rPr>
        <w:t xml:space="preserve">c - The </w:t>
      </w:r>
      <w:proofErr w:type="spellStart"/>
      <w:r w:rsidRPr="00B71A54">
        <w:rPr>
          <w:szCs w:val="20"/>
        </w:rPr>
        <w:t>ciphersuite</w:t>
      </w:r>
      <w:proofErr w:type="spellEnd"/>
      <w:r w:rsidRPr="00B71A54">
        <w:rPr>
          <w:szCs w:val="20"/>
        </w:rPr>
        <w:t xml:space="preserve"> code is a one octet string specified for each </w:t>
      </w:r>
      <w:proofErr w:type="spellStart"/>
      <w:r w:rsidRPr="00B71A54">
        <w:rPr>
          <w:szCs w:val="20"/>
        </w:rPr>
        <w:t>ciph</w:t>
      </w:r>
      <w:r w:rsidR="008D16CA" w:rsidRPr="00B71A54">
        <w:rPr>
          <w:szCs w:val="20"/>
        </w:rPr>
        <w:t>ersuite</w:t>
      </w:r>
      <w:proofErr w:type="spellEnd"/>
      <w:r w:rsidR="008D16CA" w:rsidRPr="00B71A54">
        <w:rPr>
          <w:szCs w:val="20"/>
        </w:rPr>
        <w:t>.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Pr="00B71A54">
        <w:rPr>
          <w:szCs w:val="20"/>
        </w:rPr>
        <w:t>9.2.3.</w:t>
      </w:r>
    </w:p>
    <w:p w:rsidR="00AC1181" w:rsidRPr="00B71A54" w:rsidRDefault="00AC1181" w:rsidP="00B71A54">
      <w:pPr>
        <w:pStyle w:val="af8"/>
        <w:numPr>
          <w:ilvl w:val="0"/>
          <w:numId w:val="26"/>
        </w:numPr>
        <w:spacing w:before="120" w:after="120"/>
        <w:rPr>
          <w:szCs w:val="20"/>
        </w:rPr>
      </w:pPr>
      <w:r w:rsidRPr="00306647">
        <w:rPr>
          <w:i/>
          <w:szCs w:val="20"/>
        </w:rPr>
        <w:t>v</w:t>
      </w:r>
      <w:r w:rsidRPr="00B71A54">
        <w:rPr>
          <w:szCs w:val="20"/>
        </w:rPr>
        <w:t xml:space="preserve"> - The length of the binary representation of the counter and the length of keying material </w:t>
      </w:r>
      <w:r w:rsidRPr="00306647">
        <w:rPr>
          <w:i/>
          <w:szCs w:val="20"/>
        </w:rPr>
        <w:t>L</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p>
    <w:p w:rsidR="00AC1181" w:rsidRPr="00B71A54" w:rsidRDefault="00AC1181" w:rsidP="00B71A54">
      <w:pPr>
        <w:pStyle w:val="af8"/>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Pr="00B71A54">
        <w:rPr>
          <w:szCs w:val="20"/>
        </w:rPr>
        <w:t xml:space="preserve">2 - Binary representation of integer </w:t>
      </w:r>
      <w:r w:rsidRPr="00306647">
        <w:rPr>
          <w:i/>
          <w:szCs w:val="20"/>
        </w:rPr>
        <w:t>a</w:t>
      </w:r>
      <w:r w:rsidRPr="00B71A54">
        <w:rPr>
          <w:szCs w:val="20"/>
        </w:rPr>
        <w:t xml:space="preserve"> with a given length.</w:t>
      </w:r>
    </w:p>
    <w:p w:rsidR="00AC1181" w:rsidRPr="00B71A54" w:rsidRDefault="00AC1181" w:rsidP="00B71A54">
      <w:pPr>
        <w:pStyle w:val="af8"/>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af8"/>
        <w:numPr>
          <w:ilvl w:val="0"/>
          <w:numId w:val="29"/>
        </w:numPr>
        <w:spacing w:before="120" w:after="120"/>
        <w:rPr>
          <w:szCs w:val="20"/>
        </w:rPr>
      </w:pPr>
      <w:proofErr w:type="spellStart"/>
      <w:r w:rsidRPr="00B71A54">
        <w:rPr>
          <w:szCs w:val="20"/>
        </w:rPr>
        <w:t>PoS_MIHF_ID</w:t>
      </w:r>
      <w:proofErr w:type="spellEnd"/>
      <w:r w:rsidRPr="00B71A54">
        <w:rPr>
          <w:szCs w:val="20"/>
        </w:rPr>
        <w:t xml:space="preserve"> – Target </w:t>
      </w:r>
      <w:proofErr w:type="spellStart"/>
      <w:r w:rsidRPr="00B71A54">
        <w:rPr>
          <w:szCs w:val="20"/>
        </w:rPr>
        <w:t>PoS’s</w:t>
      </w:r>
      <w:proofErr w:type="spellEnd"/>
      <w:r w:rsidRPr="00B71A54">
        <w:rPr>
          <w:szCs w:val="20"/>
        </w:rPr>
        <w:t xml:space="preserve"> MIHF identity.</w:t>
      </w:r>
    </w:p>
    <w:p w:rsidR="00AC1181" w:rsidRPr="00B71A54" w:rsidRDefault="00AC1181" w:rsidP="00B71A54">
      <w:pPr>
        <w:pStyle w:val="af8"/>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szCs w:val="20"/>
        </w:rPr>
        <w:t xml:space="preserve"> </w:t>
      </w: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xml:space="preserve">, Nonce-T, Nonce-N, </w:t>
      </w:r>
      <w:r w:rsidRPr="00306647">
        <w:rPr>
          <w:i/>
          <w:szCs w:val="20"/>
        </w:rPr>
        <w:t>L</w:t>
      </w:r>
      <w:r w:rsidRPr="00B05C21">
        <w:rPr>
          <w:szCs w:val="20"/>
        </w:rPr>
        <w:t xml:space="preserve">=64, and </w:t>
      </w:r>
      <w:proofErr w:type="spellStart"/>
      <w:r w:rsidRPr="00B05C21">
        <w:rPr>
          <w:szCs w:val="20"/>
        </w:rPr>
        <w:t>ciphersuite</w:t>
      </w:r>
      <w:proofErr w:type="spellEnd"/>
      <w:r w:rsidRPr="00B05C21">
        <w:rPr>
          <w:szCs w:val="20"/>
        </w:rPr>
        <w:t xml:space="preserv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B05C21" w:rsidRDefault="00AC1181" w:rsidP="00AC1181">
      <w:pPr>
        <w:rPr>
          <w:b/>
          <w:bCs/>
          <w:szCs w:val="20"/>
        </w:rPr>
      </w:pPr>
      <w:r w:rsidRPr="00B05C21">
        <w:rPr>
          <w:b/>
          <w:bCs/>
          <w:szCs w:val="20"/>
        </w:rPr>
        <w:t>Process</w:t>
      </w:r>
      <w:r w:rsidRPr="00B05C21">
        <w:rPr>
          <w:szCs w:val="20"/>
        </w:rPr>
        <w:t>:</w:t>
      </w:r>
    </w:p>
    <w:p w:rsidR="00AC1181" w:rsidRPr="00B05C21" w:rsidRDefault="00D81CCD" w:rsidP="00AC1181">
      <w:pPr>
        <w:rPr>
          <w:szCs w:val="20"/>
        </w:rPr>
      </w:pPr>
      <w:r w:rsidRPr="00B05C21">
        <w:rPr>
          <w:szCs w:val="20"/>
        </w:rPr>
        <w:t xml:space="preserve">a) </w:t>
      </w:r>
      <w:proofErr w:type="gramStart"/>
      <w:r w:rsidRPr="00306647">
        <w:rPr>
          <w:i/>
          <w:szCs w:val="20"/>
        </w:rPr>
        <w:t>n</w:t>
      </w:r>
      <w:proofErr w:type="gramEnd"/>
      <w:r w:rsidRPr="00B05C21">
        <w:rPr>
          <w:szCs w:val="20"/>
        </w:rPr>
        <w:t xml:space="preserve"> := </w:t>
      </w:r>
      <w:r>
        <w:rPr>
          <w:szCs w:val="20"/>
        </w:rPr>
        <w:t>Ceil (</w:t>
      </w:r>
      <w:r w:rsidRPr="00B3345E">
        <w:rPr>
          <w:i/>
          <w:szCs w:val="20"/>
        </w:rPr>
        <w:t>L</w:t>
      </w:r>
      <w:r>
        <w:rPr>
          <w:szCs w:val="20"/>
        </w:rPr>
        <w:t>/</w:t>
      </w:r>
      <w:r w:rsidRPr="00B3345E">
        <w:rPr>
          <w:i/>
          <w:szCs w:val="20"/>
        </w:rPr>
        <w:t>h</w:t>
      </w:r>
      <w:r>
        <w:rPr>
          <w:szCs w:val="20"/>
        </w:rPr>
        <w:t>)</w:t>
      </w:r>
      <w:r w:rsidRPr="00B05C21">
        <w:rPr>
          <w:szCs w:val="20"/>
        </w:rPr>
        <w:t>;</w:t>
      </w:r>
      <w:r>
        <w:rPr>
          <w:szCs w:val="20"/>
        </w:rPr>
        <w:t xml:space="preserve">  /* Ceil(</w:t>
      </w:r>
      <w:r w:rsidRPr="00B3345E">
        <w:rPr>
          <w:i/>
          <w:szCs w:val="20"/>
        </w:rPr>
        <w:t>x</w:t>
      </w:r>
      <w:r>
        <w:rPr>
          <w:szCs w:val="20"/>
        </w:rPr>
        <w:t xml:space="preserve">) is the ceiling function, returning the least integer </w:t>
      </w:r>
      <w:r w:rsidRPr="00B3345E">
        <w:rPr>
          <w:i/>
          <w:szCs w:val="20"/>
        </w:rPr>
        <w:t>n</w:t>
      </w:r>
      <w:r>
        <w:rPr>
          <w:szCs w:val="20"/>
        </w:rPr>
        <w:t xml:space="preserve"> greater than </w:t>
      </w:r>
      <w:r w:rsidR="0018299B">
        <w:rPr>
          <w:rFonts w:eastAsiaTheme="minorEastAsia" w:hint="eastAsia"/>
          <w:szCs w:val="20"/>
          <w:lang w:eastAsia="zh-CN"/>
        </w:rPr>
        <w:t xml:space="preserve">or equal to </w:t>
      </w:r>
      <w:r w:rsidRPr="00B3345E">
        <w:rPr>
          <w:i/>
          <w:szCs w:val="20"/>
        </w:rPr>
        <w:t>x</w:t>
      </w:r>
      <w:r>
        <w:rPr>
          <w:szCs w:val="20"/>
        </w:rPr>
        <w:t xml:space="preserve"> */</w:t>
      </w:r>
      <w:r w:rsidR="00AC1181" w:rsidRPr="00B05C21">
        <w:rPr>
          <w:szCs w:val="20"/>
        </w:rPr>
        <w:t xml:space="preserve">b) If </w:t>
      </w:r>
      <w:r w:rsidR="00AC1181" w:rsidRPr="00306647">
        <w:rPr>
          <w:i/>
          <w:szCs w:val="20"/>
        </w:rPr>
        <w:t>n</w:t>
      </w:r>
      <w:r w:rsidR="00AC1181" w:rsidRPr="00B05C21">
        <w:rPr>
          <w:szCs w:val="20"/>
        </w:rPr>
        <w:t xml:space="preserve"> &gt; 2</w:t>
      </w:r>
      <w:r w:rsidR="00AC1181" w:rsidRPr="00306647">
        <w:rPr>
          <w:i/>
          <w:szCs w:val="20"/>
        </w:rPr>
        <w:t>v</w:t>
      </w:r>
      <w:r w:rsidR="00AC1181"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spellStart"/>
      <w:proofErr w:type="gramStart"/>
      <w:r w:rsidRPr="00306647">
        <w:rPr>
          <w:i/>
          <w:szCs w:val="20"/>
        </w:rPr>
        <w:t>i</w:t>
      </w:r>
      <w:proofErr w:type="spellEnd"/>
      <w:r w:rsidRPr="00B05C21">
        <w:rPr>
          <w:szCs w:val="20"/>
        </w:rPr>
        <w:t xml:space="preserve"> </w:t>
      </w:r>
      <w:r w:rsidR="00306647">
        <w:rPr>
          <w:szCs w:val="20"/>
        </w:rPr>
        <w:t>:</w:t>
      </w:r>
      <w:r w:rsidRPr="00B05C21">
        <w:rPr>
          <w:szCs w:val="20"/>
        </w:rPr>
        <w:t>=</w:t>
      </w:r>
      <w:proofErr w:type="gramEnd"/>
      <w:r w:rsidRPr="00B05C21">
        <w:rPr>
          <w:szCs w:val="20"/>
        </w:rPr>
        <w:t xml:space="preserve"> 1 </w:t>
      </w:r>
      <w:proofErr w:type="spellStart"/>
      <w:r w:rsidRPr="00B05C21">
        <w:rPr>
          <w:szCs w:val="20"/>
        </w:rPr>
        <w:t xml:space="preserve">to </w:t>
      </w:r>
      <w:r w:rsidRPr="00306647">
        <w:rPr>
          <w:i/>
          <w:szCs w:val="20"/>
        </w:rPr>
        <w:t>n</w:t>
      </w:r>
      <w:proofErr w:type="spellEnd"/>
      <w:r w:rsidRPr="00B05C21">
        <w:rPr>
          <w:szCs w:val="20"/>
        </w:rPr>
        <w:t>, do</w:t>
      </w:r>
    </w:p>
    <w:p w:rsidR="00306647" w:rsidRDefault="00306647" w:rsidP="00306647">
      <w:pPr>
        <w:spacing w:after="0"/>
        <w:rPr>
          <w:szCs w:val="20"/>
        </w:rPr>
      </w:pPr>
      <w:r>
        <w:rPr>
          <w:szCs w:val="20"/>
        </w:rPr>
        <w:tab/>
      </w:r>
      <w:proofErr w:type="spellStart"/>
      <w:r w:rsidR="00AC1181" w:rsidRPr="00B05C21">
        <w:rPr>
          <w:szCs w:val="20"/>
        </w:rPr>
        <w:t>i</w:t>
      </w:r>
      <w:proofErr w:type="spellEnd"/>
      <w:r w:rsidR="00AC1181" w:rsidRPr="00B05C21">
        <w:rPr>
          <w:szCs w:val="20"/>
        </w:rPr>
        <w:t xml:space="preserve">) </w:t>
      </w:r>
      <w:r w:rsidR="00AC1181" w:rsidRPr="00306647">
        <w:rPr>
          <w:i/>
          <w:szCs w:val="20"/>
        </w:rPr>
        <w:t>K</w:t>
      </w:r>
      <w:r w:rsidR="00AC1181" w:rsidRPr="00B05C21">
        <w:rPr>
          <w:szCs w:val="20"/>
        </w:rPr>
        <w:t>(</w:t>
      </w:r>
      <w:proofErr w:type="spellStart"/>
      <w:r w:rsidR="00AC1181" w:rsidRPr="00306647">
        <w:rPr>
          <w:i/>
          <w:szCs w:val="20"/>
        </w:rPr>
        <w:t>i</w:t>
      </w:r>
      <w:proofErr w:type="spellEnd"/>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proofErr w:type="spellStart"/>
      <w:r w:rsidR="00AC1181" w:rsidRPr="00306647">
        <w:rPr>
          <w:i/>
          <w:szCs w:val="20"/>
        </w:rPr>
        <w:t>i</w:t>
      </w:r>
      <w:proofErr w:type="spellEnd"/>
      <w:r w:rsidR="00AC1181" w:rsidRPr="00B05C21">
        <w:rPr>
          <w:szCs w:val="20"/>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AC1181" w:rsidRPr="00B05C21">
        <w:rPr>
          <w:szCs w:val="20"/>
        </w:rPr>
        <w:t>POS_MIHF_ID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]2).</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spellStart"/>
      <w:proofErr w:type="gramEnd"/>
      <w:r w:rsidR="00AC1181" w:rsidRPr="00306647">
        <w:rPr>
          <w:i/>
          <w:szCs w:val="20"/>
        </w:rPr>
        <w:t>i</w:t>
      </w:r>
      <w:proofErr w:type="spellEnd"/>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-1) || K(</w:t>
      </w:r>
      <w:proofErr w:type="spellStart"/>
      <w:r w:rsidR="00AC1181" w:rsidRPr="00306647">
        <w:rPr>
          <w:i/>
          <w:szCs w:val="20"/>
        </w:rPr>
        <w:t>i</w:t>
      </w:r>
      <w:proofErr w:type="spellEnd"/>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AC1181">
      <w:pPr>
        <w:rPr>
          <w:szCs w:val="20"/>
        </w:rPr>
      </w:pPr>
      <w:r w:rsidRPr="00B05C21">
        <w:rPr>
          <w:szCs w:val="20"/>
        </w:rPr>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 xml:space="preserve">It is important to note that the key distribution of a MIRK from the Serving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to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may produce a security weakness so-called “domino effect” [rfc4962]. This weakness implies that the compromise of the serving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will also compromise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since an attacker can know and derive the MIRK that is delivered to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Reducing the latency of proactive authentication based on transferring a MIRK is at the cost of taking such a risk.</w:t>
      </w:r>
    </w:p>
    <w:p w:rsidR="00AC1181" w:rsidRDefault="008D16CA" w:rsidP="008D16CA">
      <w:pPr>
        <w:pStyle w:val="1"/>
      </w:pPr>
      <w:bookmarkStart w:id="1778" w:name="_Toc331776345"/>
      <w:r>
        <w:t>Proactive Authentication</w:t>
      </w:r>
      <w:bookmarkEnd w:id="1778"/>
    </w:p>
    <w:p w:rsidR="008D16CA" w:rsidRDefault="008D16CA" w:rsidP="008D16CA">
      <w:pPr>
        <w:pStyle w:val="2"/>
      </w:pPr>
      <w:bookmarkStart w:id="1779" w:name="_Toc331776346"/>
      <w:r>
        <w:t>Media specific proactive authentication</w:t>
      </w:r>
      <w:bookmarkEnd w:id="1779"/>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ko-KR"/>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ko-KR"/>
        </w:rPr>
        <w:lastRenderedPageBreak/>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4"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8D16CA">
      <w:pPr>
        <w:rPr>
          <w:sz w:val="20"/>
          <w:szCs w:val="20"/>
          <w:shd w:val="solid" w:color="FFFF00" w:fill="FFFF00"/>
          <w:lang w:eastAsia="ja-JP"/>
        </w:rPr>
      </w:pPr>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w:t>
      </w:r>
      <w:proofErr w:type="spellStart"/>
      <w:r w:rsidR="005D5D9E">
        <w:rPr>
          <w:rFonts w:ascii="ArialMT" w:eastAsia="MS Mincho" w:hAnsi="ArialMT" w:cs="ArialMT" w:hint="eastAsia"/>
          <w:b/>
          <w:bCs/>
          <w:color w:val="000000"/>
          <w:sz w:val="20"/>
          <w:szCs w:val="20"/>
          <w:lang w:eastAsia="ja-JP"/>
        </w:rPr>
        <w:t>PoSes</w:t>
      </w:r>
      <w:proofErr w:type="spellEnd"/>
    </w:p>
    <w:p w:rsidR="008D16CA" w:rsidRPr="00814BA1" w:rsidRDefault="00522868" w:rsidP="008D16CA">
      <w:pPr>
        <w:rPr>
          <w:color w:val="222222"/>
          <w:sz w:val="20"/>
          <w:szCs w:val="20"/>
          <w:shd w:val="clear" w:color="auto" w:fill="FFFFFF"/>
        </w:rPr>
      </w:pPr>
      <w:r>
        <w:rPr>
          <w:color w:val="222222"/>
          <w:sz w:val="20"/>
          <w:szCs w:val="20"/>
          <w:shd w:val="clear" w:color="auto" w:fill="FFFFFF"/>
        </w:rPr>
        <w:t>ADD THE FOLLOWING EXPLANATION</w:t>
      </w:r>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 xml:space="preserve">In a media access proactive authentication, a </w:t>
      </w:r>
      <w:proofErr w:type="spellStart"/>
      <w:r w:rsidRPr="00584478">
        <w:rPr>
          <w:color w:val="222222"/>
          <w:shd w:val="clear" w:color="auto" w:fill="FFFFFF"/>
        </w:rPr>
        <w:t>PoS</w:t>
      </w:r>
      <w:proofErr w:type="spellEnd"/>
      <w:r w:rsidRPr="00584478">
        <w:rPr>
          <w:color w:val="222222"/>
          <w:shd w:val="clear" w:color="auto" w:fill="FFFFFF"/>
        </w:rPr>
        <w:t xml:space="preserve"> passes authentication messages between the mobile node and a media specific authenticator (MSA). The protocol stacks in each interface are illustrated in Figure 43. In scenarios where MSA/Target </w:t>
      </w:r>
      <w:proofErr w:type="spellStart"/>
      <w:r w:rsidRPr="00584478">
        <w:rPr>
          <w:color w:val="222222"/>
          <w:shd w:val="clear" w:color="auto" w:fill="FFFFFF"/>
        </w:rPr>
        <w:t>PoA</w:t>
      </w:r>
      <w:proofErr w:type="spellEnd"/>
      <w:r w:rsidRPr="00584478">
        <w:rPr>
          <w:color w:val="222222"/>
          <w:shd w:val="clear" w:color="auto" w:fill="FFFFFF"/>
        </w:rPr>
        <w:t xml:space="preserve"> is reachable via same media as MN and </w:t>
      </w:r>
      <w:proofErr w:type="spellStart"/>
      <w:r w:rsidRPr="00584478">
        <w:rPr>
          <w:color w:val="222222"/>
          <w:shd w:val="clear" w:color="auto" w:fill="FFFFFF"/>
        </w:rPr>
        <w:t>PoS</w:t>
      </w:r>
      <w:proofErr w:type="spellEnd"/>
      <w:r w:rsidRPr="00584478">
        <w:rPr>
          <w:color w:val="222222"/>
          <w:shd w:val="clear" w:color="auto" w:fill="FFFFFF"/>
        </w:rPr>
        <w:t xml:space="preserve">, EAP messages received at </w:t>
      </w:r>
      <w:proofErr w:type="spellStart"/>
      <w:r w:rsidRPr="00584478">
        <w:rPr>
          <w:color w:val="222222"/>
          <w:shd w:val="clear" w:color="auto" w:fill="FFFFFF"/>
        </w:rPr>
        <w:t>PoS</w:t>
      </w:r>
      <w:proofErr w:type="spellEnd"/>
      <w:r w:rsidRPr="00584478">
        <w:rPr>
          <w:color w:val="222222"/>
          <w:shd w:val="clear" w:color="auto" w:fill="FFFFFF"/>
        </w:rPr>
        <w:t xml:space="preserve"> are directly forwarded to the target </w:t>
      </w:r>
      <w:proofErr w:type="spellStart"/>
      <w:r w:rsidRPr="00584478">
        <w:rPr>
          <w:color w:val="222222"/>
          <w:shd w:val="clear" w:color="auto" w:fill="FFFFFF"/>
        </w:rPr>
        <w:t>PoA</w:t>
      </w:r>
      <w:proofErr w:type="spellEnd"/>
      <w:r w:rsidRPr="00584478">
        <w:rPr>
          <w:color w:val="222222"/>
          <w:shd w:val="clear" w:color="auto" w:fill="FFFFFF"/>
        </w:rPr>
        <w:t xml:space="preserve">. In an optimized pull key distribution, a </w:t>
      </w:r>
      <w:proofErr w:type="spellStart"/>
      <w:r w:rsidRPr="00584478">
        <w:rPr>
          <w:color w:val="222222"/>
          <w:shd w:val="clear" w:color="auto" w:fill="FFFFFF"/>
        </w:rPr>
        <w:t>PoS</w:t>
      </w:r>
      <w:proofErr w:type="spellEnd"/>
      <w:r w:rsidRPr="00584478">
        <w:rPr>
          <w:color w:val="222222"/>
          <w:shd w:val="clear" w:color="auto" w:fill="FFFFFF"/>
        </w:rPr>
        <w:t xml:space="preserve"> passes authentication messages between the mobile node, the target </w:t>
      </w:r>
      <w:proofErr w:type="spellStart"/>
      <w:r w:rsidRPr="00584478">
        <w:rPr>
          <w:color w:val="222222"/>
          <w:shd w:val="clear" w:color="auto" w:fill="FFFFFF"/>
        </w:rPr>
        <w:t>PoS</w:t>
      </w:r>
      <w:proofErr w:type="spellEnd"/>
      <w:r w:rsidRPr="00584478">
        <w:rPr>
          <w:color w:val="222222"/>
          <w:shd w:val="clear" w:color="auto" w:fill="FFFFFF"/>
        </w:rPr>
        <w:t xml:space="preserve">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7067DC">
      <w:pPr>
        <w:pStyle w:val="1"/>
        <w:numPr>
          <w:ilvl w:val="0"/>
          <w:numId w:val="18"/>
        </w:numPr>
        <w:rPr>
          <w:lang w:eastAsia="ko-KR"/>
        </w:rPr>
      </w:pPr>
      <w:bookmarkStart w:id="1780" w:name="_Toc331776347"/>
      <w:r w:rsidRPr="00BE0E85">
        <w:rPr>
          <w:rFonts w:hint="eastAsia"/>
          <w:lang w:eastAsia="ko-KR"/>
        </w:rPr>
        <w:t>Single Radio Handover</w:t>
      </w:r>
      <w:bookmarkEnd w:id="1780"/>
      <w:r w:rsidRPr="00BE0E85">
        <w:rPr>
          <w:rFonts w:hint="eastAsia"/>
          <w:lang w:eastAsia="ko-KR"/>
        </w:rPr>
        <w:t xml:space="preserve"> </w:t>
      </w:r>
    </w:p>
    <w:p w:rsidR="002228CA" w:rsidRPr="00BE0E85" w:rsidRDefault="002228CA" w:rsidP="002228CA">
      <w:pPr>
        <w:pStyle w:val="2"/>
        <w:rPr>
          <w:lang w:eastAsia="ko-KR"/>
        </w:rPr>
      </w:pPr>
      <w:bookmarkStart w:id="1781" w:name="_Toc331776348"/>
      <w:r w:rsidRPr="00BE0E85">
        <w:rPr>
          <w:rFonts w:hint="eastAsia"/>
          <w:lang w:eastAsia="ko-KR"/>
        </w:rPr>
        <w:t>Introduction</w:t>
      </w:r>
      <w:bookmarkEnd w:id="1781"/>
    </w:p>
    <w:p w:rsidR="002228CA" w:rsidRDefault="002228CA" w:rsidP="002228CA">
      <w:pPr>
        <w:pStyle w:val="3"/>
        <w:rPr>
          <w:lang w:eastAsia="ko-KR"/>
        </w:rPr>
      </w:pPr>
      <w:bookmarkStart w:id="1782" w:name="_Toc331776349"/>
      <w:r w:rsidRPr="00303DD9">
        <w:rPr>
          <w:lang w:eastAsia="ko-KR"/>
        </w:rPr>
        <w:t>Need for single radio handover</w:t>
      </w:r>
      <w:bookmarkEnd w:id="1782"/>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3"/>
        <w:rPr>
          <w:lang w:eastAsia="ko-KR"/>
        </w:rPr>
      </w:pPr>
      <w:bookmarkStart w:id="1783" w:name="_Toc331776350"/>
      <w:r w:rsidRPr="00303DD9">
        <w:rPr>
          <w:lang w:eastAsia="ko-KR"/>
        </w:rPr>
        <w:t>Relationship to other network standards</w:t>
      </w:r>
      <w:bookmarkEnd w:id="1783"/>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w:t>
      </w:r>
      <w:r w:rsidRPr="00303DD9">
        <w:rPr>
          <w:lang w:eastAsia="ko-KR"/>
        </w:rPr>
        <w:lastRenderedPageBreak/>
        <w:t xml:space="preserve">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3"/>
        <w:rPr>
          <w:lang w:val="it-IT" w:eastAsia="ko-KR"/>
        </w:rPr>
      </w:pPr>
      <w:bookmarkStart w:id="1784" w:name="OLE_LINK3"/>
      <w:bookmarkStart w:id="1785" w:name="_Toc331776351"/>
      <w:r w:rsidRPr="00A252B2">
        <w:rPr>
          <w:lang w:val="it-IT" w:eastAsia="ko-KR"/>
        </w:rPr>
        <w:t>Single radio versus dual radio handover</w:t>
      </w:r>
      <w:bookmarkEnd w:id="1785"/>
      <w:r w:rsidRPr="00A252B2">
        <w:rPr>
          <w:lang w:val="it-IT" w:eastAsia="ko-KR"/>
        </w:rPr>
        <w:t xml:space="preserve"> </w:t>
      </w:r>
    </w:p>
    <w:bookmarkEnd w:id="1784"/>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w:t>
      </w:r>
      <w:r w:rsidRPr="00303DD9">
        <w:rPr>
          <w:lang w:eastAsia="ko-KR"/>
        </w:rPr>
        <w:lastRenderedPageBreak/>
        <w:t xml:space="preserve">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3"/>
        <w:rPr>
          <w:lang w:eastAsia="ko-KR"/>
        </w:rPr>
      </w:pPr>
      <w:bookmarkStart w:id="1786" w:name="_Toc331776352"/>
      <w:r w:rsidRPr="00303DD9">
        <w:rPr>
          <w:lang w:eastAsia="ko-KR"/>
        </w:rPr>
        <w:t>Media independent single radio handover</w:t>
      </w:r>
      <w:bookmarkEnd w:id="1786"/>
      <w:r w:rsidRPr="00303DD9">
        <w:rPr>
          <w:lang w:eastAsia="ko-KR"/>
        </w:rPr>
        <w:t xml:space="preserve">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맑은 고딕"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2228CA" w:rsidP="002228CA">
      <w:pPr>
        <w:pStyle w:val="2"/>
        <w:rPr>
          <w:rFonts w:eastAsia="맑은 고딕"/>
          <w:lang w:eastAsia="ko-KR"/>
        </w:rPr>
      </w:pPr>
      <w:bookmarkStart w:id="1787" w:name="_Toc331776353"/>
      <w:r w:rsidRPr="00303DD9">
        <w:rPr>
          <w:rFonts w:eastAsia="맑은 고딕" w:hint="eastAsia"/>
          <w:lang w:eastAsia="ko-KR"/>
        </w:rPr>
        <w:t>Requirements of Single Radio Handover</w:t>
      </w:r>
      <w:bookmarkEnd w:id="1787"/>
      <w:r w:rsidRPr="00303DD9">
        <w:rPr>
          <w:rFonts w:eastAsia="맑은 고딕"/>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맑은 고딕"/>
          <w:lang w:eastAsia="ko-KR"/>
        </w:rPr>
      </w:pPr>
      <w:r>
        <w:rPr>
          <w:rFonts w:eastAsia="맑은 고딕"/>
          <w:lang w:eastAsia="ko-KR"/>
        </w:rPr>
        <w:t>General Requirements</w:t>
      </w:r>
      <w:r w:rsidR="00924578">
        <w:rPr>
          <w:rFonts w:eastAsia="맑은 고딕"/>
          <w:lang w:eastAsia="ko-KR"/>
        </w:rPr>
        <w:t>:</w:t>
      </w:r>
      <w:r>
        <w:rPr>
          <w:rFonts w:eastAsia="맑은 고딕"/>
          <w:lang w:eastAsia="ko-KR"/>
        </w:rPr>
        <w:t xml:space="preserve"> </w:t>
      </w:r>
    </w:p>
    <w:p w:rsidR="002228CA" w:rsidRPr="009D4491" w:rsidRDefault="002228CA" w:rsidP="00B505D0">
      <w:pPr>
        <w:pStyle w:val="af8"/>
        <w:numPr>
          <w:ilvl w:val="0"/>
          <w:numId w:val="30"/>
        </w:numPr>
        <w:ind w:left="720"/>
      </w:pPr>
      <w:r>
        <w:rPr>
          <w:rFonts w:hint="eastAsia"/>
          <w:lang w:eastAsia="ko-KR"/>
        </w:rPr>
        <w:lastRenderedPageBreak/>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proofErr w:type="spellStart"/>
      <w:r w:rsidR="002228CA" w:rsidRPr="00F319B0">
        <w:rPr>
          <w:rFonts w:hint="eastAsia"/>
        </w:rPr>
        <w:t>WiMAX</w:t>
      </w:r>
      <w:proofErr w:type="gramEnd"/>
      <w:r w:rsidR="002228CA" w:rsidRPr="00F319B0">
        <w:rPr>
          <w:rFonts w:hint="eastAsia"/>
        </w:rPr>
        <w:t>-WiFi</w:t>
      </w:r>
      <w:proofErr w:type="spellEnd"/>
      <w:r w:rsidR="002228CA" w:rsidRPr="00F319B0">
        <w:rPr>
          <w:rFonts w:hint="eastAsia"/>
        </w:rPr>
        <w:t xml:space="preserve">,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B505D0">
      <w:pPr>
        <w:rPr>
          <w:rFonts w:eastAsia="맑은 고딕"/>
          <w:lang w:eastAsia="ko-KR"/>
        </w:rPr>
      </w:pPr>
      <w:r>
        <w:rPr>
          <w:rFonts w:eastAsia="맑은 고딕"/>
          <w:lang w:eastAsia="ko-KR"/>
        </w:rPr>
        <w:t>Functional Requirements</w:t>
      </w:r>
      <w:r w:rsidR="00924578">
        <w:rPr>
          <w:rFonts w:eastAsia="맑은 고딕"/>
          <w:lang w:eastAsia="ko-KR"/>
        </w:rPr>
        <w:t>:</w:t>
      </w:r>
      <w:r>
        <w:rPr>
          <w:rFonts w:eastAsia="맑은 고딕"/>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af8"/>
        <w:numPr>
          <w:ilvl w:val="0"/>
          <w:numId w:val="31"/>
        </w:numPr>
        <w:ind w:left="720"/>
        <w:rPr>
          <w:lang w:eastAsia="ko-KR"/>
        </w:rPr>
      </w:pPr>
      <w:r w:rsidRPr="00F319B0">
        <w:rPr>
          <w:rFonts w:hint="eastAsia"/>
        </w:rPr>
        <w:t>The mechanism shall define the tunneling mechanism to deliver the pre-registration messages.</w:t>
      </w:r>
    </w:p>
    <w:p w:rsidR="00B505D0" w:rsidRDefault="00B505D0" w:rsidP="00B505D0">
      <w:pPr>
        <w:pStyle w:val="af8"/>
        <w:rPr>
          <w:lang w:eastAsia="ko-KR"/>
        </w:rPr>
      </w:pPr>
    </w:p>
    <w:p w:rsidR="002228CA" w:rsidRDefault="002228CA" w:rsidP="00B505D0">
      <w:pPr>
        <w:pStyle w:val="af8"/>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af8"/>
        <w:rPr>
          <w:lang w:eastAsia="ko-KR"/>
        </w:rPr>
      </w:pPr>
    </w:p>
    <w:p w:rsidR="00B505D0" w:rsidRDefault="00B505D0" w:rsidP="00B505D0">
      <w:pPr>
        <w:pStyle w:val="af8"/>
        <w:rPr>
          <w:lang w:eastAsia="ko-KR"/>
        </w:rPr>
      </w:pPr>
    </w:p>
    <w:p w:rsidR="002228CA" w:rsidRPr="00F319B0" w:rsidRDefault="002228CA" w:rsidP="00B505D0">
      <w:pPr>
        <w:pStyle w:val="af8"/>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Default="002228CA" w:rsidP="00B505D0">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B505D0" w:rsidRPr="009D4491" w:rsidRDefault="00B505D0" w:rsidP="00B505D0">
      <w:pPr>
        <w:ind w:left="720"/>
      </w:pPr>
    </w:p>
    <w:p w:rsidR="002228CA" w:rsidRPr="00045558" w:rsidRDefault="002228CA" w:rsidP="00B505D0">
      <w:pPr>
        <w:numPr>
          <w:ilvl w:val="0"/>
          <w:numId w:val="8"/>
        </w:numPr>
        <w:spacing w:before="0" w:after="0"/>
        <w:ind w:left="72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2228CA" w:rsidP="00045558">
      <w:pPr>
        <w:pStyle w:val="2"/>
        <w:rPr>
          <w:lang w:eastAsia="ko-KR"/>
        </w:rPr>
      </w:pPr>
      <w:bookmarkStart w:id="1788" w:name="_Ref329347814"/>
      <w:bookmarkStart w:id="1789" w:name="_Toc331776354"/>
      <w:r>
        <w:rPr>
          <w:lang w:eastAsia="ko-KR"/>
        </w:rPr>
        <w:t>Assumptions of Single Radio Handover</w:t>
      </w:r>
      <w:bookmarkEnd w:id="1788"/>
      <w:bookmarkEnd w:id="1789"/>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lastRenderedPageBreak/>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2228CA" w:rsidP="00045558">
      <w:pPr>
        <w:pStyle w:val="2"/>
        <w:rPr>
          <w:lang w:eastAsia="ko-KR"/>
        </w:rPr>
      </w:pPr>
      <w:bookmarkStart w:id="1790" w:name="_Toc331776355"/>
      <w:r w:rsidRPr="00303DD9">
        <w:rPr>
          <w:rFonts w:hint="eastAsia"/>
          <w:lang w:eastAsia="ko-KR"/>
        </w:rPr>
        <w:t>SRHO Reference Model</w:t>
      </w:r>
      <w:bookmarkEnd w:id="1790"/>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172D9" w:rsidP="002228CA">
      <w:r>
        <w:rPr>
          <w:noProof/>
          <w:lang w:eastAsia="ko-KR"/>
        </w:rPr>
        <w:lastRenderedPageBreak/>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3"/>
        <w:rPr>
          <w:lang w:eastAsia="ko-KR"/>
        </w:rPr>
      </w:pPr>
      <w:bookmarkStart w:id="1791" w:name="_Toc331776356"/>
      <w:r>
        <w:rPr>
          <w:lang w:eastAsia="ko-KR"/>
        </w:rPr>
        <w:t>Link configurations</w:t>
      </w:r>
      <w:bookmarkEnd w:id="1791"/>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1F206C">
        <w:rPr>
          <w:lang w:eastAsia="ko-KR"/>
        </w:rPr>
        <w:fldChar w:fldCharType="begin"/>
      </w:r>
      <w:r w:rsidR="00E256BB">
        <w:rPr>
          <w:lang w:eastAsia="ko-KR"/>
        </w:rPr>
        <w:instrText xml:space="preserve"> REF _Ref329347814 \r \h </w:instrText>
      </w:r>
      <w:r w:rsidR="001F206C">
        <w:rPr>
          <w:lang w:eastAsia="ko-KR"/>
        </w:rPr>
      </w:r>
      <w:r w:rsidR="001F206C">
        <w:rPr>
          <w:lang w:eastAsia="ko-KR"/>
        </w:rPr>
        <w:fldChar w:fldCharType="separate"/>
      </w:r>
      <w:r w:rsidR="00E256BB">
        <w:rPr>
          <w:lang w:eastAsia="ko-KR"/>
        </w:rPr>
        <w:t>11.3</w:t>
      </w:r>
      <w:r w:rsidR="001F206C">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w:t>
      </w:r>
      <w:proofErr w:type="spellStart"/>
      <w:r>
        <w:rPr>
          <w:lang w:eastAsia="ko-KR"/>
        </w:rPr>
        <w:t>PoA</w:t>
      </w:r>
      <w:proofErr w:type="spellEnd"/>
      <w:r>
        <w:rPr>
          <w:lang w:eastAsia="ko-KR"/>
        </w:rPr>
        <w:t xml:space="preserve">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3"/>
        <w:rPr>
          <w:lang w:eastAsia="ko-KR"/>
        </w:rPr>
      </w:pPr>
      <w:bookmarkStart w:id="1792" w:name="_Toc331776357"/>
      <w:r>
        <w:rPr>
          <w:lang w:eastAsia="ko-KR"/>
        </w:rPr>
        <w:t>Information Repository</w:t>
      </w:r>
      <w:bookmarkEnd w:id="1792"/>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SimSun"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In particular,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p>
    <w:p w:rsidR="00102A07" w:rsidRPr="00102A07" w:rsidRDefault="00102A07" w:rsidP="000A4B16">
      <w:pPr>
        <w:rPr>
          <w:rFonts w:eastAsia="SimSun"/>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pPr>
        <w:pStyle w:val="3"/>
        <w:rPr>
          <w:lang w:eastAsia="ko-KR"/>
        </w:rPr>
      </w:pPr>
      <w:bookmarkStart w:id="1793" w:name="_Toc331776358"/>
      <w:r>
        <w:rPr>
          <w:lang w:eastAsia="ko-KR"/>
        </w:rPr>
        <w:t>Mobility</w:t>
      </w:r>
      <w:r w:rsidR="00184934">
        <w:rPr>
          <w:lang w:eastAsia="ko-KR"/>
        </w:rPr>
        <w:t xml:space="preserve"> Gateway</w:t>
      </w:r>
      <w:bookmarkEnd w:id="1793"/>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 xml:space="preserve">The M-GW at the home network, source network, and target network are respectively </w:t>
      </w:r>
      <w:proofErr w:type="spellStart"/>
      <w:r w:rsidR="0066558B">
        <w:rPr>
          <w:lang w:eastAsia="ko-KR"/>
        </w:rPr>
        <w:t>hM</w:t>
      </w:r>
      <w:proofErr w:type="spellEnd"/>
      <w:r w:rsidR="0066558B">
        <w:rPr>
          <w:lang w:eastAsia="ko-KR"/>
        </w:rPr>
        <w:t xml:space="preserve">-GW,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1F206C">
        <w:rPr>
          <w:lang w:eastAsia="ko-KR"/>
        </w:rPr>
        <w:fldChar w:fldCharType="begin"/>
      </w:r>
      <w:r w:rsidR="00BD1A46">
        <w:rPr>
          <w:lang w:eastAsia="ko-KR"/>
        </w:rPr>
        <w:instrText xml:space="preserve"> REF _Ref329349203 \h </w:instrText>
      </w:r>
      <w:r w:rsidR="001F206C">
        <w:rPr>
          <w:lang w:eastAsia="ko-KR"/>
        </w:rPr>
      </w:r>
      <w:r w:rsidR="001F206C">
        <w:rPr>
          <w:lang w:eastAsia="ko-KR"/>
        </w:rPr>
        <w:fldChar w:fldCharType="end"/>
      </w:r>
      <w:r w:rsidR="007911D8">
        <w:rPr>
          <w:lang w:eastAsia="ko-KR"/>
        </w:rPr>
        <w:t xml:space="preserve">in which the Information Repository contains the logical function of location management information only and the M-GW contains the logical function of mobility routing only. </w:t>
      </w:r>
    </w:p>
    <w:p w:rsidR="00DD2C03" w:rsidRDefault="00F172D9" w:rsidP="00DD2C03">
      <w:pPr>
        <w:keepNext/>
        <w:jc w:val="center"/>
      </w:pPr>
      <w:r>
        <w:rPr>
          <w:noProof/>
          <w:lang w:eastAsia="ko-KR"/>
        </w:rPr>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DD2C03" w:rsidP="00DD2C03">
      <w:pPr>
        <w:pStyle w:val="ae"/>
        <w:jc w:val="center"/>
        <w:rPr>
          <w:lang w:eastAsia="ko-KR"/>
        </w:rPr>
      </w:pPr>
      <w:r w:rsidRPr="00DD2C03">
        <w:rPr>
          <w:b w:val="0"/>
          <w:sz w:val="24"/>
          <w:szCs w:val="24"/>
        </w:rPr>
        <w:t xml:space="preserve">Figure </w:t>
      </w:r>
      <w:r w:rsidR="001F206C" w:rsidRPr="00DD2C03">
        <w:rPr>
          <w:b w:val="0"/>
          <w:sz w:val="24"/>
          <w:szCs w:val="24"/>
        </w:rPr>
        <w:fldChar w:fldCharType="begin"/>
      </w:r>
      <w:r w:rsidRPr="00DD2C03">
        <w:rPr>
          <w:b w:val="0"/>
          <w:sz w:val="24"/>
          <w:szCs w:val="24"/>
        </w:rPr>
        <w:instrText xml:space="preserve"> SEQ Figure \* ARABIC </w:instrText>
      </w:r>
      <w:r w:rsidR="001F206C" w:rsidRPr="00DD2C03">
        <w:rPr>
          <w:b w:val="0"/>
          <w:sz w:val="24"/>
          <w:szCs w:val="24"/>
        </w:rPr>
        <w:fldChar w:fldCharType="separate"/>
      </w:r>
      <w:r>
        <w:rPr>
          <w:b w:val="0"/>
          <w:noProof/>
          <w:sz w:val="24"/>
          <w:szCs w:val="24"/>
        </w:rPr>
        <w:t>1</w:t>
      </w:r>
      <w:r w:rsidR="001F206C"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p>
    <w:p w:rsidR="007B56C9" w:rsidRDefault="00DD2C03" w:rsidP="007B56C9">
      <w:pPr>
        <w:rPr>
          <w:lang w:eastAsia="ko-KR"/>
        </w:rPr>
      </w:pPr>
      <w:r>
        <w:rPr>
          <w:lang w:eastAsia="ko-KR"/>
        </w:rPr>
        <w:lastRenderedPageBreak/>
        <w:t>T</w:t>
      </w:r>
      <w:r w:rsidR="007B56C9">
        <w:rPr>
          <w:lang w:eastAsia="ko-KR"/>
        </w:rPr>
        <w:t xml:space="preserve">he architecture for single radio management is the same as that of </w:t>
      </w:r>
      <w:r w:rsidR="007911D8">
        <w:rPr>
          <w:lang w:eastAsia="ko-KR"/>
        </w:rPr>
        <w:t xml:space="preserve">this </w:t>
      </w:r>
      <w:r w:rsidR="007B56C9">
        <w:rPr>
          <w:lang w:eastAsia="ko-KR"/>
        </w:rPr>
        <w:t xml:space="preserve">distributed mobility </w:t>
      </w:r>
      <w:r w:rsidR="007911D8">
        <w:rPr>
          <w:lang w:eastAsia="ko-KR"/>
        </w:rPr>
        <w:t xml:space="preserve">management architecture.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pPr>
        <w:pStyle w:val="3"/>
        <w:rPr>
          <w:lang w:eastAsia="ko-KR"/>
        </w:rPr>
      </w:pPr>
      <w:bookmarkStart w:id="1794" w:name="_Toc331776359"/>
      <w:r>
        <w:rPr>
          <w:lang w:eastAsia="ko-KR"/>
        </w:rPr>
        <w:t xml:space="preserve">Single </w:t>
      </w:r>
      <w:r w:rsidR="00485314">
        <w:rPr>
          <w:lang w:eastAsia="ko-KR"/>
        </w:rPr>
        <w:t>Radio handover Control</w:t>
      </w:r>
      <w:r>
        <w:rPr>
          <w:lang w:eastAsia="ko-KR"/>
        </w:rPr>
        <w:t xml:space="preserve"> Function</w:t>
      </w:r>
      <w:bookmarkEnd w:id="1794"/>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DD2C03">
      <w:pPr>
        <w:jc w:val="center"/>
      </w:pPr>
      <w:r>
        <w:rPr>
          <w:noProof/>
          <w:lang w:eastAsia="ko-KR"/>
        </w:rPr>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w:t>
      </w:r>
      <w:r w:rsidR="00A94626">
        <w:rPr>
          <w:lang w:eastAsia="ko-KR"/>
        </w:rPr>
        <w:lastRenderedPageBreak/>
        <w:t xml:space="preserve">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3"/>
        <w:rPr>
          <w:lang w:eastAsia="ko-KR"/>
        </w:rPr>
      </w:pPr>
      <w:bookmarkStart w:id="1795" w:name="_Toc331776360"/>
      <w:r>
        <w:rPr>
          <w:lang w:eastAsia="ko-KR"/>
        </w:rPr>
        <w:t>Transport of L2 network entry PDU</w:t>
      </w:r>
      <w:r w:rsidR="00F13A2F">
        <w:rPr>
          <w:lang w:eastAsia="ko-KR"/>
        </w:rPr>
        <w:t xml:space="preserve"> of the target radio</w:t>
      </w:r>
      <w:bookmarkEnd w:id="1795"/>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ED1F90">
      <w:pPr>
        <w:jc w:val="center"/>
      </w:pPr>
      <w:r>
        <w:rPr>
          <w:noProof/>
          <w:lang w:eastAsia="ko-KR"/>
        </w:rPr>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F172D9" w:rsidP="00ED1F90">
      <w:pPr>
        <w:jc w:val="center"/>
      </w:pPr>
      <w:r>
        <w:rPr>
          <w:noProof/>
          <w:lang w:eastAsia="ko-KR"/>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lastRenderedPageBreak/>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3"/>
        <w:rPr>
          <w:lang w:eastAsia="ko-KR"/>
        </w:rPr>
      </w:pPr>
      <w:bookmarkStart w:id="1796" w:name="_Toc331776361"/>
      <w:r>
        <w:rPr>
          <w:lang w:eastAsia="ko-KR"/>
        </w:rPr>
        <w:t>Communication between the MN and the target network</w:t>
      </w:r>
      <w:bookmarkEnd w:id="1796"/>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3"/>
        <w:rPr>
          <w:lang w:eastAsia="ko-KR"/>
        </w:rPr>
      </w:pPr>
      <w:bookmarkStart w:id="1797" w:name="_Toc331776362"/>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bookmarkEnd w:id="1797"/>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lang w:eastAsia="ko-KR"/>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lang w:eastAsia="ko-KR"/>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r w:rsidR="001E5E25">
        <w:t>M-GW</w:t>
      </w:r>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lang w:eastAsia="ko-KR"/>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lang w:eastAsia="ko-KR"/>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2"/>
        <w:rPr>
          <w:lang w:eastAsia="ko-KR"/>
        </w:rPr>
      </w:pPr>
      <w:bookmarkStart w:id="1798" w:name="_Toc331776363"/>
      <w:r w:rsidRPr="00CB4660">
        <w:rPr>
          <w:lang w:eastAsia="ko-KR"/>
        </w:rPr>
        <w:t>S</w:t>
      </w:r>
      <w:r w:rsidRPr="00CB4660">
        <w:rPr>
          <w:rFonts w:hint="eastAsia"/>
          <w:lang w:eastAsia="ko-KR"/>
        </w:rPr>
        <w:t>ingle radio handover overall proce</w:t>
      </w:r>
      <w:r w:rsidR="00832D8F">
        <w:rPr>
          <w:lang w:eastAsia="ko-KR"/>
        </w:rPr>
        <w:t>sses</w:t>
      </w:r>
      <w:bookmarkEnd w:id="1798"/>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맑은 고딕" w:hAnsi="Times" w:cs="Arial" w:hint="eastAsia"/>
          <w:bCs/>
          <w:iCs/>
          <w:szCs w:val="20"/>
          <w:lang w:eastAsia="ko-KR"/>
        </w:rPr>
        <w:t xml:space="preserve">. </w:t>
      </w:r>
      <w:r w:rsidR="00FF31AB">
        <w:rPr>
          <w:rFonts w:ascii="Times" w:eastAsia="맑은 고딕" w:hAnsi="Times" w:cs="Arial" w:hint="eastAsia"/>
          <w:bCs/>
          <w:iCs/>
          <w:szCs w:val="20"/>
          <w:lang w:eastAsia="ko-KR"/>
        </w:rPr>
        <w:t xml:space="preserve">Figure </w:t>
      </w:r>
      <w:r w:rsidR="00B5346A">
        <w:rPr>
          <w:rFonts w:ascii="Times" w:eastAsia="맑은 고딕" w:hAnsi="Times" w:cs="Arial" w:hint="eastAsia"/>
          <w:bCs/>
          <w:iCs/>
          <w:szCs w:val="20"/>
          <w:lang w:eastAsia="ko-KR"/>
        </w:rPr>
        <w:t>11.</w:t>
      </w:r>
      <w:r w:rsidR="00FF31AB">
        <w:rPr>
          <w:rFonts w:ascii="Times" w:eastAsia="맑은 고딕" w:hAnsi="Times" w:cs="Arial" w:hint="eastAsia"/>
          <w:bCs/>
          <w:iCs/>
          <w:szCs w:val="20"/>
          <w:lang w:eastAsia="ko-KR"/>
        </w:rPr>
        <w:t>7</w:t>
      </w:r>
      <w:r w:rsidR="0034545D">
        <w:rPr>
          <w:rFonts w:ascii="Times" w:eastAsia="맑은 고딕" w:hAnsi="Times" w:cs="Arial" w:hint="eastAsia"/>
          <w:bCs/>
          <w:iCs/>
          <w:szCs w:val="20"/>
          <w:lang w:eastAsia="ko-KR"/>
        </w:rPr>
        <w:t xml:space="preserve"> </w:t>
      </w:r>
      <w:r w:rsidR="00556637">
        <w:rPr>
          <w:rFonts w:ascii="Times" w:eastAsia="맑은 고딕" w:hAnsi="Times" w:cs="Arial" w:hint="eastAsia"/>
          <w:bCs/>
          <w:iCs/>
          <w:szCs w:val="20"/>
          <w:lang w:eastAsia="ko-KR"/>
        </w:rPr>
        <w:t xml:space="preserve">shows the single radio handover procedures consisting of </w:t>
      </w:r>
      <w:r w:rsidR="00832D8F">
        <w:rPr>
          <w:rFonts w:ascii="Times" w:eastAsia="맑은 고딕" w:hAnsi="Times" w:cs="Arial"/>
          <w:bCs/>
          <w:iCs/>
          <w:szCs w:val="20"/>
          <w:lang w:eastAsia="ko-KR"/>
        </w:rPr>
        <w:t>5</w:t>
      </w:r>
      <w:r w:rsidR="00556637">
        <w:rPr>
          <w:rFonts w:ascii="Times" w:eastAsia="맑은 고딕" w:hAnsi="Times" w:cs="Arial" w:hint="eastAsia"/>
          <w:bCs/>
          <w:iCs/>
          <w:szCs w:val="20"/>
          <w:lang w:eastAsia="ko-KR"/>
        </w:rPr>
        <w:t xml:space="preserve"> </w:t>
      </w:r>
      <w:r w:rsidR="00832D8F">
        <w:rPr>
          <w:rFonts w:ascii="Times" w:eastAsia="맑은 고딕" w:hAnsi="Times" w:cs="Arial"/>
          <w:bCs/>
          <w:iCs/>
          <w:szCs w:val="20"/>
          <w:lang w:eastAsia="ko-KR"/>
        </w:rPr>
        <w:t>processes</w:t>
      </w:r>
      <w:r w:rsidR="002405F3">
        <w:rPr>
          <w:rFonts w:ascii="Times" w:eastAsia="맑은 고딕" w:hAnsi="Times" w:cs="Arial"/>
          <w:bCs/>
          <w:iCs/>
          <w:szCs w:val="20"/>
          <w:lang w:eastAsia="ko-KR"/>
        </w:rPr>
        <w:t xml:space="preserve"> as described below</w:t>
      </w:r>
      <w:r w:rsidR="00556637">
        <w:rPr>
          <w:rFonts w:ascii="Times" w:eastAsia="맑은 고딕" w:hAnsi="Times" w:cs="Arial" w:hint="eastAsia"/>
          <w:bCs/>
          <w:iCs/>
          <w:szCs w:val="20"/>
          <w:lang w:eastAsia="ko-KR"/>
        </w:rPr>
        <w:t>.</w:t>
      </w:r>
      <w:r w:rsidR="00556637" w:rsidRPr="00A950DA">
        <w:rPr>
          <w:rFonts w:ascii="Arial" w:eastAsia="맑은 고딕" w:hAnsi="Arial" w:cs="Arial" w:hint="eastAsia"/>
          <w:b/>
          <w:bCs/>
          <w:i/>
          <w:iCs/>
          <w:color w:val="002060"/>
          <w:sz w:val="20"/>
          <w:szCs w:val="20"/>
          <w:lang w:eastAsia="ko-KR"/>
        </w:rPr>
        <w:t xml:space="preserve"> </w:t>
      </w:r>
    </w:p>
    <w:p w:rsidR="006A2F3F" w:rsidRPr="006A2F3F" w:rsidRDefault="00F172D9" w:rsidP="00556637">
      <w:pPr>
        <w:rPr>
          <w:rFonts w:ascii="Arial" w:eastAsia="SimSun" w:hAnsi="Arial" w:cs="Arial"/>
          <w:b/>
          <w:bCs/>
          <w:i/>
          <w:iCs/>
          <w:color w:val="002060"/>
          <w:sz w:val="20"/>
          <w:szCs w:val="20"/>
          <w:lang w:eastAsia="zh-CN"/>
        </w:rPr>
      </w:pPr>
      <w:r>
        <w:rPr>
          <w:noProof/>
          <w:lang w:eastAsia="ko-KR"/>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556637">
      <w:pPr>
        <w:jc w:val="center"/>
        <w:rPr>
          <w:rFonts w:ascii="Times" w:eastAsia="맑은 고딕" w:hAnsi="Times" w:cs="Arial"/>
          <w:bCs/>
          <w:iCs/>
          <w:szCs w:val="20"/>
          <w:lang w:eastAsia="ko-KR"/>
        </w:rPr>
      </w:pPr>
      <w:r>
        <w:rPr>
          <w:rFonts w:ascii="Times" w:eastAsia="맑은 고딕" w:hAnsi="Times" w:cs="Arial" w:hint="eastAsia"/>
          <w:b/>
          <w:bCs/>
          <w:iCs/>
          <w:szCs w:val="20"/>
          <w:lang w:eastAsia="ko-KR"/>
        </w:rPr>
        <w:t xml:space="preserve">Figure </w:t>
      </w:r>
      <w:r w:rsidR="00B5346A">
        <w:rPr>
          <w:rFonts w:ascii="Times" w:eastAsia="맑은 고딕" w:hAnsi="Times" w:cs="Arial" w:hint="eastAsia"/>
          <w:b/>
          <w:bCs/>
          <w:iCs/>
          <w:szCs w:val="20"/>
          <w:lang w:eastAsia="ko-KR"/>
        </w:rPr>
        <w:t>11.</w:t>
      </w:r>
      <w:r>
        <w:rPr>
          <w:rFonts w:ascii="Times" w:eastAsia="맑은 고딕" w:hAnsi="Times" w:cs="Arial" w:hint="eastAsia"/>
          <w:b/>
          <w:bCs/>
          <w:iCs/>
          <w:szCs w:val="20"/>
          <w:lang w:eastAsia="ko-KR"/>
        </w:rPr>
        <w:t>7</w:t>
      </w:r>
      <w:r w:rsidR="0034545D" w:rsidRPr="00EA26EA">
        <w:rPr>
          <w:rFonts w:ascii="Times" w:eastAsia="맑은 고딕" w:hAnsi="Times" w:cs="Arial" w:hint="eastAsia"/>
          <w:bCs/>
          <w:iCs/>
          <w:szCs w:val="20"/>
          <w:lang w:eastAsia="ko-KR"/>
        </w:rPr>
        <w:t xml:space="preserve"> </w:t>
      </w:r>
      <w:r w:rsidR="00556637" w:rsidRPr="00EA26EA">
        <w:rPr>
          <w:rFonts w:ascii="Times" w:eastAsia="맑은 고딕" w:hAnsi="Times" w:cs="Arial"/>
          <w:bCs/>
          <w:iCs/>
          <w:szCs w:val="20"/>
          <w:lang w:eastAsia="ko-KR"/>
        </w:rPr>
        <w:t>–</w:t>
      </w:r>
      <w:r w:rsidR="00556637" w:rsidRPr="00EA26EA">
        <w:rPr>
          <w:rFonts w:ascii="Times" w:eastAsia="맑은 고딕" w:hAnsi="Times" w:cs="Arial" w:hint="eastAsia"/>
          <w:bCs/>
          <w:iCs/>
          <w:szCs w:val="20"/>
          <w:lang w:eastAsia="ko-KR"/>
        </w:rPr>
        <w:t xml:space="preserve"> Overall Single Radio Handover Procedures</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 discovery</w:t>
      </w:r>
      <w:r w:rsidR="00B018A9">
        <w:rPr>
          <w:rFonts w:ascii="Times" w:eastAsia="맑은 고딕" w:hAnsi="Times" w:cs="Arial"/>
          <w:bCs/>
          <w:iCs/>
          <w:szCs w:val="20"/>
          <w:lang w:eastAsia="ko-KR"/>
        </w:rPr>
        <w:t xml:space="preserve">: determine </w:t>
      </w:r>
      <w:r>
        <w:rPr>
          <w:rFonts w:ascii="Times" w:eastAsia="맑은 고딕" w:hAnsi="Times" w:cs="Arial"/>
          <w:bCs/>
          <w:iCs/>
          <w:szCs w:val="20"/>
          <w:lang w:eastAsia="ko-KR"/>
        </w:rPr>
        <w:t>whether</w:t>
      </w:r>
      <w:r w:rsidRPr="00083FA2">
        <w:rPr>
          <w:rFonts w:ascii="Times" w:eastAsia="맑은 고딕" w:hAnsi="Times" w:cs="Arial"/>
          <w:bCs/>
          <w:iCs/>
          <w:szCs w:val="20"/>
          <w:lang w:eastAsia="ko-KR"/>
        </w:rPr>
        <w:t xml:space="preserve"> </w:t>
      </w:r>
      <w:r w:rsidR="00B018A9">
        <w:rPr>
          <w:rFonts w:ascii="Times" w:eastAsia="맑은 고딕" w:hAnsi="Times" w:cs="Arial"/>
          <w:bCs/>
          <w:iCs/>
          <w:szCs w:val="20"/>
          <w:lang w:eastAsia="ko-KR"/>
        </w:rPr>
        <w:t xml:space="preserve">or not </w:t>
      </w:r>
      <w:r>
        <w:rPr>
          <w:rFonts w:ascii="Times" w:eastAsia="맑은 고딕" w:hAnsi="Times" w:cs="Arial"/>
          <w:bCs/>
          <w:iCs/>
          <w:szCs w:val="20"/>
          <w:lang w:eastAsia="ko-KR"/>
        </w:rPr>
        <w:t>there is</w:t>
      </w:r>
      <w:r w:rsidRPr="00083FA2">
        <w:rPr>
          <w:rFonts w:ascii="Times" w:eastAsia="맑은 고딕" w:hAnsi="Times" w:cs="Arial"/>
          <w:bCs/>
          <w:iCs/>
          <w:szCs w:val="20"/>
          <w:lang w:eastAsia="ko-KR"/>
        </w:rPr>
        <w:t xml:space="preserve"> a candidate target networ</w:t>
      </w:r>
      <w:r w:rsidR="00B018A9">
        <w:rPr>
          <w:rFonts w:ascii="Times" w:eastAsia="맑은 고딕" w:hAnsi="Times" w:cs="Arial"/>
          <w:bCs/>
          <w:iCs/>
          <w:szCs w:val="20"/>
          <w:lang w:eastAsia="ko-KR"/>
        </w:rPr>
        <w:t>k available for handover</w:t>
      </w:r>
      <w:r w:rsidRPr="00083FA2">
        <w:rPr>
          <w:rFonts w:ascii="Times" w:eastAsia="맑은 고딕" w:hAnsi="Times" w:cs="Arial"/>
          <w:bCs/>
          <w:iCs/>
          <w:szCs w:val="20"/>
          <w:lang w:eastAsia="ko-KR"/>
        </w:rPr>
        <w:t>?</w:t>
      </w:r>
      <w:r>
        <w:rPr>
          <w:rFonts w:ascii="Times" w:eastAsia="맑은 고딕" w:hAnsi="Times" w:cs="Arial"/>
          <w:bCs/>
          <w:iCs/>
          <w:szCs w:val="20"/>
          <w:lang w:eastAsia="ko-KR"/>
        </w:rPr>
        <w:t xml:space="preserve"> </w:t>
      </w:r>
      <w:r w:rsidRPr="00530B98">
        <w:rPr>
          <w:rFonts w:ascii="Times" w:eastAsia="맑은 고딕" w:hAnsi="Times" w:cs="Arial" w:hint="eastAsia"/>
          <w:bCs/>
          <w:iCs/>
          <w:szCs w:val="20"/>
          <w:lang w:eastAsia="ko-KR"/>
        </w:rPr>
        <w:t xml:space="preserve">In </w:t>
      </w:r>
      <w:r>
        <w:rPr>
          <w:rFonts w:ascii="Times" w:eastAsia="맑은 고딕" w:hAnsi="Times" w:cs="Arial"/>
          <w:bCs/>
          <w:iCs/>
          <w:szCs w:val="20"/>
          <w:lang w:eastAsia="ko-KR"/>
        </w:rPr>
        <w:t>network discovery</w:t>
      </w:r>
      <w:r w:rsidRPr="00530B98">
        <w:rPr>
          <w:rFonts w:ascii="Times" w:eastAsia="맑은 고딕" w:hAnsi="Times" w:cs="Arial" w:hint="eastAsia"/>
          <w:bCs/>
          <w:iCs/>
          <w:szCs w:val="20"/>
          <w:lang w:eastAsia="ko-KR"/>
        </w:rPr>
        <w:t>,</w:t>
      </w:r>
      <w:r w:rsidRPr="00766E42">
        <w:rPr>
          <w:rFonts w:ascii="Times" w:eastAsia="맑은 고딕" w:hAnsi="Times" w:cs="Arial"/>
          <w:bCs/>
          <w:iCs/>
          <w:szCs w:val="20"/>
          <w:lang w:eastAsia="ko-KR"/>
        </w:rPr>
        <w:t xml:space="preserve"> </w:t>
      </w:r>
      <w:r>
        <w:rPr>
          <w:rFonts w:ascii="Times" w:eastAsia="맑은 고딕" w:hAnsi="Times" w:cs="Arial" w:hint="eastAsia"/>
          <w:bCs/>
          <w:iCs/>
          <w:szCs w:val="20"/>
          <w:lang w:eastAsia="ko-KR"/>
        </w:rPr>
        <w:t xml:space="preserve">the MN queries the Information Repository to </w:t>
      </w:r>
      <w:r w:rsidRPr="00766E42">
        <w:rPr>
          <w:rFonts w:ascii="Times" w:eastAsia="맑은 고딕" w:hAnsi="Times" w:cs="Arial"/>
          <w:bCs/>
          <w:iCs/>
          <w:szCs w:val="20"/>
          <w:lang w:eastAsia="ko-KR"/>
        </w:rPr>
        <w:t>discover</w:t>
      </w:r>
      <w:r w:rsidRPr="00766E42">
        <w:rPr>
          <w:rFonts w:ascii="Times" w:eastAsia="맑은 고딕" w:hAnsi="Times" w:cs="Arial" w:hint="eastAsia"/>
          <w:bCs/>
          <w:iCs/>
          <w:szCs w:val="20"/>
          <w:lang w:eastAsia="ko-KR"/>
        </w:rPr>
        <w:t xml:space="preserve"> candidate network</w:t>
      </w:r>
      <w:r w:rsidRPr="00766E42">
        <w:rPr>
          <w:rFonts w:ascii="Times" w:eastAsia="맑은 고딕" w:hAnsi="Times" w:cs="Arial"/>
          <w:bCs/>
          <w:iCs/>
          <w:szCs w:val="20"/>
          <w:lang w:eastAsia="ko-KR"/>
        </w:rPr>
        <w:t>s</w:t>
      </w:r>
      <w:r w:rsidR="00C72EB9">
        <w:rPr>
          <w:rFonts w:ascii="Times" w:eastAsia="맑은 고딕"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맑은 고딕" w:hAnsi="Times" w:cs="Arial" w:hint="eastAsia"/>
          <w:bCs/>
          <w:iCs/>
          <w:szCs w:val="20"/>
          <w:lang w:eastAsia="ko-KR"/>
        </w:rPr>
        <w:t>candidate networks</w:t>
      </w:r>
      <w:r>
        <w:rPr>
          <w:rFonts w:ascii="Times" w:eastAsia="맑은 고딕" w:hAnsi="Times" w:cs="Arial" w:hint="eastAsia"/>
          <w:bCs/>
          <w:iCs/>
          <w:szCs w:val="20"/>
          <w:lang w:eastAsia="ko-KR"/>
        </w:rPr>
        <w:t xml:space="preserve"> and MN</w:t>
      </w:r>
      <w:r w:rsidRPr="00766E42">
        <w:rPr>
          <w:rFonts w:ascii="Times" w:eastAsia="맑은 고딕" w:hAnsi="Times" w:cs="Arial" w:hint="eastAsia"/>
          <w:bCs/>
          <w:iCs/>
          <w:szCs w:val="20"/>
          <w:lang w:eastAsia="ko-KR"/>
        </w:rPr>
        <w:t xml:space="preserve"> support</w:t>
      </w:r>
      <w:r>
        <w:rPr>
          <w:rFonts w:ascii="Times" w:eastAsia="맑은 고딕" w:hAnsi="Times" w:cs="Arial" w:hint="eastAsia"/>
          <w:bCs/>
          <w:iCs/>
          <w:szCs w:val="20"/>
          <w:lang w:eastAsia="ko-KR"/>
        </w:rPr>
        <w:t xml:space="preserve"> SRHO or not, and </w:t>
      </w:r>
      <w:r w:rsidRPr="00766E42">
        <w:rPr>
          <w:rFonts w:ascii="Times" w:eastAsia="맑은 고딕" w:hAnsi="Times" w:cs="Arial"/>
          <w:bCs/>
          <w:iCs/>
          <w:szCs w:val="20"/>
          <w:lang w:eastAsia="ko-KR"/>
        </w:rPr>
        <w:t xml:space="preserve">the presence of </w:t>
      </w:r>
      <w:r w:rsidR="001E5E25">
        <w:rPr>
          <w:rFonts w:ascii="Times" w:eastAsia="맑은 고딕" w:hAnsi="Times" w:cs="Arial" w:hint="eastAsia"/>
          <w:bCs/>
          <w:iCs/>
          <w:szCs w:val="20"/>
          <w:lang w:eastAsia="ko-KR"/>
        </w:rPr>
        <w:t>M-GW</w:t>
      </w:r>
      <w:r w:rsidRPr="00766E42">
        <w:rPr>
          <w:rFonts w:ascii="Times" w:eastAsia="맑은 고딕" w:hAnsi="Times" w:cs="Arial"/>
          <w:bCs/>
          <w:iCs/>
          <w:szCs w:val="20"/>
          <w:lang w:eastAsia="ko-KR"/>
        </w:rPr>
        <w:t xml:space="preserve"> on the candidate network.</w:t>
      </w:r>
      <w:r w:rsidRPr="009D4491">
        <w:rPr>
          <w:rFonts w:hint="eastAsia"/>
        </w:rPr>
        <w:t xml:space="preserve"> </w:t>
      </w:r>
      <w:r>
        <w:rPr>
          <w:rFonts w:ascii="Times" w:eastAsia="맑은 고딕" w:hAnsi="Times" w:cs="Arial"/>
          <w:bCs/>
          <w:iCs/>
          <w:szCs w:val="20"/>
          <w:lang w:eastAsia="ko-KR"/>
        </w:rPr>
        <w:t>Network discovery</w:t>
      </w:r>
      <w:r>
        <w:rPr>
          <w:rFonts w:ascii="Times" w:eastAsia="맑은 고딕" w:hAnsi="Times" w:cs="Arial" w:hint="eastAsia"/>
          <w:bCs/>
          <w:iCs/>
          <w:szCs w:val="20"/>
          <w:lang w:eastAsia="ko-KR"/>
        </w:rPr>
        <w:t xml:space="preserve"> also allows the </w:t>
      </w:r>
      <w:r w:rsidRPr="00EA26EA">
        <w:rPr>
          <w:rFonts w:ascii="Times" w:eastAsia="맑은 고딕" w:hAnsi="Times" w:cs="Arial"/>
          <w:bCs/>
          <w:iCs/>
          <w:szCs w:val="20"/>
          <w:lang w:eastAsia="ko-KR"/>
        </w:rPr>
        <w:t xml:space="preserve">MN </w:t>
      </w:r>
      <w:r>
        <w:rPr>
          <w:rFonts w:ascii="Times" w:eastAsia="맑은 고딕" w:hAnsi="Times" w:cs="Arial" w:hint="eastAsia"/>
          <w:bCs/>
          <w:iCs/>
          <w:szCs w:val="20"/>
          <w:lang w:eastAsia="ko-KR"/>
        </w:rPr>
        <w:t xml:space="preserve">to </w:t>
      </w:r>
      <w:r>
        <w:rPr>
          <w:rFonts w:ascii="Times" w:eastAsia="맑은 고딕" w:hAnsi="Times" w:cs="Arial"/>
          <w:bCs/>
          <w:iCs/>
          <w:szCs w:val="20"/>
          <w:lang w:eastAsia="ko-KR"/>
        </w:rPr>
        <w:t>acquire the</w:t>
      </w:r>
      <w:r w:rsidRPr="00EA26EA">
        <w:rPr>
          <w:rFonts w:ascii="Times" w:eastAsia="맑은 고딕" w:hAnsi="Times" w:cs="Arial" w:hint="eastAsia"/>
          <w:bCs/>
          <w:iCs/>
          <w:szCs w:val="20"/>
          <w:lang w:eastAsia="ko-KR"/>
        </w:rPr>
        <w:t xml:space="preserve"> </w:t>
      </w:r>
      <w:r w:rsidRPr="00EA26EA">
        <w:rPr>
          <w:rFonts w:ascii="Times" w:eastAsia="맑은 고딕" w:hAnsi="Times" w:cs="Arial"/>
          <w:bCs/>
          <w:iCs/>
          <w:szCs w:val="20"/>
          <w:lang w:eastAsia="ko-KR"/>
        </w:rPr>
        <w:t xml:space="preserve">corresponding </w:t>
      </w:r>
      <w:r>
        <w:rPr>
          <w:rFonts w:ascii="Times" w:eastAsia="맑은 고딕" w:hAnsi="Times" w:cs="Arial"/>
          <w:bCs/>
          <w:iCs/>
          <w:szCs w:val="20"/>
          <w:lang w:eastAsia="ko-KR"/>
        </w:rPr>
        <w:t>system information blocks</w:t>
      </w:r>
      <w:r w:rsidRPr="00EA26EA">
        <w:rPr>
          <w:rFonts w:ascii="Times" w:eastAsia="맑은 고딕" w:hAnsi="Times" w:cs="Arial"/>
          <w:bCs/>
          <w:iCs/>
          <w:szCs w:val="20"/>
          <w:lang w:eastAsia="ko-KR"/>
        </w:rPr>
        <w:t xml:space="preserve"> of </w:t>
      </w:r>
      <w:r>
        <w:rPr>
          <w:rFonts w:ascii="Times" w:eastAsia="맑은 고딕" w:hAnsi="Times" w:cs="Arial"/>
          <w:bCs/>
          <w:iCs/>
          <w:szCs w:val="20"/>
          <w:lang w:eastAsia="ko-KR"/>
        </w:rPr>
        <w:t xml:space="preserve">candidate </w:t>
      </w:r>
      <w:proofErr w:type="spellStart"/>
      <w:r>
        <w:rPr>
          <w:rFonts w:ascii="Times" w:eastAsia="맑은 고딕" w:hAnsi="Times" w:cs="Arial"/>
          <w:bCs/>
          <w:iCs/>
          <w:szCs w:val="20"/>
          <w:lang w:eastAsia="ko-KR"/>
        </w:rPr>
        <w:t>PoAs</w:t>
      </w:r>
      <w:proofErr w:type="spellEnd"/>
      <w:r w:rsidRPr="00EA26EA">
        <w:rPr>
          <w:rFonts w:ascii="Times" w:eastAsia="맑은 고딕" w:hAnsi="Times" w:cs="Arial"/>
          <w:bCs/>
          <w:iCs/>
          <w:szCs w:val="20"/>
          <w:lang w:eastAsia="ko-KR"/>
        </w:rPr>
        <w:t xml:space="preserve"> to perform the radio measurements</w:t>
      </w:r>
      <w:r>
        <w:rPr>
          <w:rFonts w:ascii="Times" w:eastAsia="맑은 고딕" w:hAnsi="Times" w:cs="Arial" w:hint="eastAsia"/>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2.  </w:t>
      </w:r>
      <w:r w:rsidR="00C72EB9">
        <w:rPr>
          <w:rFonts w:ascii="Times" w:eastAsia="맑은 고딕" w:hAnsi="Times" w:cs="Arial"/>
          <w:bCs/>
          <w:iCs/>
          <w:szCs w:val="20"/>
          <w:lang w:eastAsia="ko-KR"/>
        </w:rPr>
        <w:t>The h</w:t>
      </w:r>
      <w:r>
        <w:rPr>
          <w:rFonts w:ascii="Times" w:eastAsia="맑은 고딕" w:hAnsi="Times" w:cs="Arial"/>
          <w:bCs/>
          <w:iCs/>
          <w:szCs w:val="20"/>
          <w:lang w:eastAsia="ko-KR"/>
        </w:rPr>
        <w:t>and</w:t>
      </w:r>
      <w:r w:rsidR="00C72EB9">
        <w:rPr>
          <w:rFonts w:ascii="Times" w:eastAsia="맑은 고딕" w:hAnsi="Times" w:cs="Arial"/>
          <w:bCs/>
          <w:iCs/>
          <w:szCs w:val="20"/>
          <w:lang w:eastAsia="ko-KR"/>
        </w:rPr>
        <w:t>over d</w:t>
      </w:r>
      <w:r w:rsidR="002405F3">
        <w:rPr>
          <w:rFonts w:ascii="Times" w:eastAsia="맑은 고딕" w:hAnsi="Times" w:cs="Arial"/>
          <w:bCs/>
          <w:iCs/>
          <w:szCs w:val="20"/>
          <w:lang w:eastAsia="ko-KR"/>
        </w:rPr>
        <w:t>ecision</w:t>
      </w:r>
      <w:r>
        <w:rPr>
          <w:rFonts w:ascii="Times" w:eastAsia="맑은 고딕" w:hAnsi="Times" w:cs="Arial"/>
          <w:bCs/>
          <w:iCs/>
          <w:szCs w:val="20"/>
          <w:lang w:eastAsia="ko-KR"/>
        </w:rPr>
        <w:t xml:space="preserve"> may involve the following </w:t>
      </w:r>
    </w:p>
    <w:p w:rsidR="00832D8F" w:rsidRPr="00C72EB9" w:rsidRDefault="00B018A9" w:rsidP="00C72EB9">
      <w:pPr>
        <w:pStyle w:val="af8"/>
        <w:numPr>
          <w:ilvl w:val="0"/>
          <w:numId w:val="33"/>
        </w:numPr>
        <w:rPr>
          <w:rFonts w:ascii="Times" w:eastAsia="맑은 고딕" w:hAnsi="Times" w:cs="Arial"/>
          <w:bCs/>
          <w:iCs/>
          <w:szCs w:val="20"/>
          <w:lang w:eastAsia="ko-KR"/>
        </w:rPr>
      </w:pPr>
      <w:r w:rsidRPr="00C72EB9">
        <w:rPr>
          <w:rFonts w:ascii="Times" w:eastAsia="맑은 고딕" w:hAnsi="Times" w:cs="Arial"/>
          <w:bCs/>
          <w:iCs/>
          <w:szCs w:val="20"/>
          <w:lang w:eastAsia="ko-KR"/>
        </w:rPr>
        <w:t>A handover trigger</w:t>
      </w:r>
      <w:r w:rsidR="00832D8F" w:rsidRPr="00C72EB9">
        <w:rPr>
          <w:rFonts w:ascii="Times" w:eastAsia="맑은 고딕" w:hAnsi="Times" w:cs="Arial"/>
          <w:bCs/>
          <w:iCs/>
          <w:szCs w:val="20"/>
          <w:lang w:eastAsia="ko-KR"/>
        </w:rPr>
        <w:t xml:space="preserve">. </w:t>
      </w:r>
    </w:p>
    <w:p w:rsidR="00C72EB9" w:rsidRPr="00C72EB9" w:rsidRDefault="00C72EB9" w:rsidP="00C72EB9">
      <w:pPr>
        <w:pStyle w:val="af8"/>
        <w:numPr>
          <w:ilvl w:val="0"/>
          <w:numId w:val="33"/>
        </w:numPr>
        <w:rPr>
          <w:rFonts w:ascii="Times" w:eastAsia="맑은 고딕" w:hAnsi="Times" w:cs="Arial"/>
          <w:bCs/>
          <w:iCs/>
          <w:szCs w:val="20"/>
          <w:lang w:eastAsia="ko-KR"/>
        </w:rPr>
      </w:pPr>
      <w:r w:rsidRPr="00C72EB9">
        <w:rPr>
          <w:rFonts w:ascii="Times" w:eastAsia="맑은 고딕" w:hAnsi="Times" w:cs="Arial"/>
          <w:bCs/>
          <w:iCs/>
          <w:szCs w:val="20"/>
          <w:lang w:eastAsia="ko-KR"/>
        </w:rPr>
        <w:t>Target network selection</w:t>
      </w:r>
    </w:p>
    <w:p w:rsidR="00832D8F" w:rsidRPr="00C72EB9" w:rsidRDefault="00FA1810" w:rsidP="00C72EB9">
      <w:pPr>
        <w:pStyle w:val="af8"/>
        <w:numPr>
          <w:ilvl w:val="0"/>
          <w:numId w:val="33"/>
        </w:numPr>
        <w:rPr>
          <w:rFonts w:ascii="Times" w:eastAsia="맑은 고딕" w:hAnsi="Times" w:cs="Arial"/>
          <w:bCs/>
          <w:iCs/>
          <w:szCs w:val="20"/>
          <w:lang w:eastAsia="ko-KR"/>
        </w:rPr>
      </w:pPr>
      <w:r w:rsidRPr="00C72EB9">
        <w:rPr>
          <w:rFonts w:ascii="Times" w:eastAsia="맑은 고딕" w:hAnsi="Times" w:cs="Arial"/>
          <w:bCs/>
          <w:iCs/>
          <w:szCs w:val="20"/>
          <w:lang w:eastAsia="ko-KR"/>
        </w:rPr>
        <w:t>Mobility</w:t>
      </w:r>
      <w:r w:rsidR="00832D8F" w:rsidRPr="00C72EB9">
        <w:rPr>
          <w:rFonts w:ascii="Times" w:eastAsia="맑은 고딕" w:hAnsi="Times" w:cs="Arial"/>
          <w:bCs/>
          <w:iCs/>
          <w:szCs w:val="20"/>
          <w:lang w:eastAsia="ko-KR"/>
        </w:rPr>
        <w:t xml:space="preserve"> gatew</w:t>
      </w:r>
      <w:r w:rsidR="00C72EB9" w:rsidRPr="00C72EB9">
        <w:rPr>
          <w:rFonts w:ascii="Times" w:eastAsia="맑은 고딕" w:hAnsi="Times" w:cs="Arial"/>
          <w:bCs/>
          <w:iCs/>
          <w:szCs w:val="20"/>
          <w:lang w:eastAsia="ko-KR"/>
        </w:rPr>
        <w:t>ay discovery</w:t>
      </w:r>
      <w:r w:rsidR="00832D8F" w:rsidRPr="00C72EB9">
        <w:rPr>
          <w:rFonts w:ascii="Times" w:eastAsia="맑은 고딕" w:hAnsi="Times" w:cs="Arial"/>
          <w:bCs/>
          <w:iCs/>
          <w:szCs w:val="20"/>
          <w:lang w:eastAsia="ko-KR"/>
        </w:rPr>
        <w:t xml:space="preserve">.  </w:t>
      </w:r>
    </w:p>
    <w:p w:rsidR="00832D8F" w:rsidRPr="00C72EB9" w:rsidRDefault="00C72EB9" w:rsidP="00C72EB9">
      <w:pPr>
        <w:pStyle w:val="af8"/>
        <w:numPr>
          <w:ilvl w:val="0"/>
          <w:numId w:val="33"/>
        </w:numPr>
        <w:rPr>
          <w:rFonts w:ascii="Times" w:eastAsia="맑은 고딕" w:hAnsi="Times" w:cs="Arial"/>
          <w:bCs/>
          <w:iCs/>
          <w:szCs w:val="20"/>
          <w:lang w:eastAsia="ko-KR"/>
        </w:rPr>
      </w:pPr>
      <w:r>
        <w:rPr>
          <w:rFonts w:ascii="Times" w:eastAsia="맑은 고딕" w:hAnsi="Times" w:cs="Arial"/>
          <w:bCs/>
          <w:iCs/>
          <w:szCs w:val="20"/>
          <w:lang w:eastAsia="ko-KR"/>
        </w:rPr>
        <w:t>Evaluating the handover benefit: t</w:t>
      </w:r>
      <w:r w:rsidR="00832D8F" w:rsidRPr="00C72EB9">
        <w:rPr>
          <w:rFonts w:ascii="Times" w:eastAsia="맑은 고딕" w:hAnsi="Times" w:cs="Arial"/>
          <w:bCs/>
          <w:iCs/>
          <w:szCs w:val="20"/>
          <w:lang w:eastAsia="ko-KR"/>
        </w:rPr>
        <w:t xml:space="preserve">he </w:t>
      </w:r>
      <w:r>
        <w:rPr>
          <w:rFonts w:ascii="Times" w:eastAsia="맑은 고딕" w:hAnsi="Times" w:cs="Arial"/>
          <w:bCs/>
          <w:iCs/>
          <w:szCs w:val="20"/>
          <w:lang w:eastAsia="ko-KR"/>
        </w:rPr>
        <w:t>evaluation can be made</w:t>
      </w:r>
      <w:r w:rsidR="00832D8F" w:rsidRPr="00C72EB9">
        <w:rPr>
          <w:rFonts w:ascii="Times" w:eastAsia="맑은 고딕" w:hAnsi="Times" w:cs="Arial"/>
          <w:bCs/>
          <w:iCs/>
          <w:szCs w:val="20"/>
          <w:lang w:eastAsia="ko-KR"/>
        </w:rPr>
        <w:t xml:space="preserve"> by the MN or the network</w:t>
      </w:r>
      <w:r>
        <w:rPr>
          <w:rFonts w:ascii="Times" w:eastAsia="맑은 고딕" w:hAnsi="Times" w:cs="Arial"/>
          <w:bCs/>
          <w:iCs/>
          <w:szCs w:val="20"/>
          <w:lang w:eastAsia="ko-KR"/>
        </w:rPr>
        <w:t>, perhaps</w:t>
      </w:r>
      <w:r w:rsidR="00832D8F" w:rsidRPr="00C72EB9">
        <w:rPr>
          <w:rFonts w:ascii="Times" w:eastAsia="맑은 고딕" w:hAnsi="Times" w:cs="Arial"/>
          <w:bCs/>
          <w:iCs/>
          <w:szCs w:val="20"/>
          <w:lang w:eastAsia="ko-KR"/>
        </w:rPr>
        <w:t xml:space="preserve"> based on the parameters such as signal strengt</w:t>
      </w:r>
      <w:r>
        <w:rPr>
          <w:rFonts w:ascii="Times" w:eastAsia="맑은 고딕" w:hAnsi="Times" w:cs="Arial"/>
          <w:bCs/>
          <w:iCs/>
          <w:szCs w:val="20"/>
          <w:lang w:eastAsia="ko-KR"/>
        </w:rPr>
        <w:t>h, cost, and operator policy.</w:t>
      </w:r>
    </w:p>
    <w:p w:rsidR="00832D8F" w:rsidRPr="002405F3" w:rsidRDefault="00832D8F" w:rsidP="00832D8F">
      <w:r>
        <w:rPr>
          <w:rFonts w:ascii="Times" w:eastAsia="맑은 고딕" w:hAnsi="Times" w:cs="Arial"/>
          <w:bCs/>
          <w:iCs/>
          <w:szCs w:val="20"/>
          <w:lang w:eastAsia="ko-KR"/>
        </w:rPr>
        <w:lastRenderedPageBreak/>
        <w:t xml:space="preserve">3: </w:t>
      </w:r>
      <w:r w:rsidRPr="00083FA2">
        <w:rPr>
          <w:rFonts w:ascii="Times" w:eastAsia="맑은 고딕" w:hAnsi="Times" w:cs="Arial"/>
          <w:bCs/>
          <w:iCs/>
          <w:szCs w:val="20"/>
          <w:lang w:eastAsia="ko-KR"/>
        </w:rPr>
        <w:t xml:space="preserve">Pre-registration includes </w:t>
      </w:r>
      <w:r>
        <w:rPr>
          <w:rFonts w:ascii="Times" w:eastAsia="맑은 고딕" w:hAnsi="Times" w:cs="Arial"/>
          <w:bCs/>
          <w:iCs/>
          <w:szCs w:val="20"/>
          <w:lang w:eastAsia="ko-KR"/>
        </w:rPr>
        <w:t xml:space="preserve">pro-active </w:t>
      </w:r>
      <w:r w:rsidRPr="00083FA2">
        <w:rPr>
          <w:rFonts w:ascii="Times" w:eastAsia="맑은 고딕" w:hAnsi="Times" w:cs="Arial"/>
          <w:bCs/>
          <w:iCs/>
          <w:szCs w:val="20"/>
          <w:lang w:eastAsia="ko-KR"/>
        </w:rPr>
        <w:t>authentication</w:t>
      </w:r>
      <w:r>
        <w:rPr>
          <w:rFonts w:ascii="Times" w:eastAsia="맑은 고딕" w:hAnsi="Times" w:cs="Arial"/>
          <w:bCs/>
          <w:iCs/>
          <w:szCs w:val="20"/>
          <w:lang w:eastAsia="ko-KR"/>
        </w:rPr>
        <w:t xml:space="preserve"> and </w:t>
      </w:r>
      <w:r w:rsidRPr="00083FA2">
        <w:rPr>
          <w:rFonts w:ascii="Times" w:eastAsia="맑은 고딕" w:hAnsi="Times" w:cs="Arial"/>
          <w:bCs/>
          <w:iCs/>
          <w:szCs w:val="20"/>
          <w:lang w:eastAsia="ko-KR"/>
        </w:rPr>
        <w:t xml:space="preserve">establishing context </w:t>
      </w:r>
      <w:r w:rsidRPr="009D4491">
        <w:t xml:space="preserve">(user identity, security, resource information) </w:t>
      </w:r>
      <w:r w:rsidRPr="00083FA2">
        <w:rPr>
          <w:rFonts w:ascii="Times" w:eastAsia="맑은 고딕" w:hAnsi="Times" w:cs="Arial"/>
          <w:bCs/>
          <w:iCs/>
          <w:szCs w:val="20"/>
          <w:lang w:eastAsia="ko-KR"/>
        </w:rPr>
        <w:t>at the target network</w:t>
      </w:r>
      <w:r>
        <w:rPr>
          <w:rFonts w:ascii="Times" w:eastAsia="맑은 고딕" w:hAnsi="Times" w:cs="Arial"/>
          <w:bCs/>
          <w:iCs/>
          <w:szCs w:val="20"/>
          <w:lang w:eastAsia="ko-KR"/>
        </w:rPr>
        <w:t>. With the help</w:t>
      </w:r>
      <w:r>
        <w:rPr>
          <w:rFonts w:ascii="Times" w:eastAsia="맑은 고딕" w:hAnsi="Times" w:cs="Arial" w:hint="eastAsia"/>
          <w:bCs/>
          <w:iCs/>
          <w:szCs w:val="20"/>
          <w:lang w:eastAsia="ko-KR"/>
        </w:rPr>
        <w:t xml:space="preserve"> of </w:t>
      </w:r>
      <w:r w:rsidR="001E5E25">
        <w:rPr>
          <w:rFonts w:ascii="Times" w:eastAsia="맑은 고딕" w:hAnsi="Times" w:cs="Arial" w:hint="eastAsia"/>
          <w:bCs/>
          <w:iCs/>
          <w:szCs w:val="20"/>
          <w:lang w:eastAsia="ko-KR"/>
        </w:rPr>
        <w:t>M-GW</w:t>
      </w:r>
      <w:r>
        <w:rPr>
          <w:rFonts w:ascii="Times" w:eastAsia="맑은 고딕" w:hAnsi="Times" w:cs="Arial"/>
          <w:bCs/>
          <w:iCs/>
          <w:szCs w:val="20"/>
          <w:lang w:eastAsia="ko-KR"/>
        </w:rPr>
        <w:t xml:space="preserve">, the </w:t>
      </w:r>
      <w:r w:rsidRPr="00EA26EA">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can </w:t>
      </w:r>
      <w:r w:rsidRPr="00EA26EA">
        <w:rPr>
          <w:rFonts w:ascii="Times" w:eastAsia="맑은 고딕" w:hAnsi="Times" w:cs="Arial" w:hint="eastAsia"/>
          <w:bCs/>
          <w:iCs/>
          <w:szCs w:val="20"/>
          <w:lang w:eastAsia="ko-KR"/>
        </w:rPr>
        <w:t xml:space="preserve">perform network entry procedures </w:t>
      </w:r>
      <w:r>
        <w:rPr>
          <w:rFonts w:ascii="Times" w:eastAsia="맑은 고딕" w:hAnsi="Times" w:cs="Arial" w:hint="eastAsia"/>
          <w:bCs/>
          <w:iCs/>
          <w:szCs w:val="20"/>
          <w:lang w:eastAsia="ko-KR"/>
        </w:rPr>
        <w:t>toward</w:t>
      </w:r>
      <w:r>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the target </w:t>
      </w:r>
      <w:r>
        <w:rPr>
          <w:rFonts w:ascii="Times" w:eastAsia="맑은 고딕" w:hAnsi="Times" w:cs="Arial"/>
          <w:bCs/>
          <w:iCs/>
          <w:szCs w:val="20"/>
          <w:lang w:eastAsia="ko-KR"/>
        </w:rPr>
        <w:t>network</w:t>
      </w:r>
      <w:r>
        <w:rPr>
          <w:rFonts w:ascii="Times" w:eastAsia="맑은 고딕" w:hAnsi="Times" w:cs="Arial" w:hint="eastAsia"/>
          <w:bCs/>
          <w:iCs/>
          <w:szCs w:val="20"/>
          <w:lang w:eastAsia="ko-KR"/>
        </w:rPr>
        <w:t xml:space="preserve"> </w:t>
      </w:r>
      <w:r w:rsidRPr="00EA26EA">
        <w:rPr>
          <w:rFonts w:ascii="Times" w:eastAsia="맑은 고딕" w:hAnsi="Times" w:cs="Arial" w:hint="eastAsia"/>
          <w:bCs/>
          <w:iCs/>
          <w:szCs w:val="20"/>
          <w:lang w:eastAsia="ko-KR"/>
        </w:rPr>
        <w:t>while</w:t>
      </w:r>
      <w:r w:rsidR="002405F3">
        <w:rPr>
          <w:rFonts w:ascii="Times" w:eastAsia="맑은 고딕" w:hAnsi="Times" w:cs="Arial"/>
          <w:bCs/>
          <w:iCs/>
          <w:szCs w:val="20"/>
          <w:lang w:eastAsia="ko-KR"/>
        </w:rPr>
        <w:t xml:space="preserve"> still</w:t>
      </w:r>
      <w:r w:rsidRPr="00EA26EA">
        <w:rPr>
          <w:rFonts w:ascii="Times" w:eastAsia="맑은 고딕" w:hAnsi="Times" w:cs="Arial" w:hint="eastAsia"/>
          <w:bCs/>
          <w:iCs/>
          <w:szCs w:val="20"/>
          <w:lang w:eastAsia="ko-KR"/>
        </w:rPr>
        <w:t xml:space="preserve"> retaining its data connection with the s</w:t>
      </w:r>
      <w:r>
        <w:rPr>
          <w:rFonts w:ascii="Times" w:eastAsia="맑은 고딕" w:hAnsi="Times" w:cs="Arial" w:hint="eastAsia"/>
          <w:bCs/>
          <w:iCs/>
          <w:szCs w:val="20"/>
          <w:lang w:eastAsia="ko-KR"/>
        </w:rPr>
        <w:t>ource</w:t>
      </w:r>
      <w:r w:rsidRPr="00EA26EA">
        <w:rPr>
          <w:rFonts w:ascii="Times" w:eastAsia="맑은 고딕" w:hAnsi="Times" w:cs="Arial" w:hint="eastAsia"/>
          <w:bCs/>
          <w:iCs/>
          <w:szCs w:val="20"/>
          <w:lang w:eastAsia="ko-KR"/>
        </w:rPr>
        <w:t xml:space="preserve"> network.</w:t>
      </w:r>
      <w:r>
        <w:rPr>
          <w:rFonts w:ascii="Times" w:eastAsia="맑은 고딕" w:hAnsi="Times" w:cs="Arial"/>
          <w:bCs/>
          <w:iCs/>
          <w:szCs w:val="20"/>
          <w:lang w:eastAsia="ko-KR"/>
        </w:rPr>
        <w:t xml:space="preserve"> </w:t>
      </w:r>
      <w:r w:rsidR="002405F3">
        <w:t xml:space="preserve"> </w:t>
      </w:r>
      <w:r w:rsidR="00ED5930">
        <w:rPr>
          <w:rFonts w:ascii="Times" w:eastAsia="맑은 고딕" w:hAnsi="Times" w:cs="Arial"/>
          <w:bCs/>
          <w:iCs/>
          <w:szCs w:val="20"/>
          <w:lang w:eastAsia="ko-KR"/>
        </w:rPr>
        <w:t xml:space="preserve">Optionally, the pre-registration process may occur before the network selection process </w:t>
      </w:r>
      <w:r>
        <w:rPr>
          <w:rFonts w:ascii="Times" w:eastAsia="맑은 고딕" w:hAnsi="Times" w:cs="Arial"/>
          <w:bCs/>
          <w:iCs/>
          <w:szCs w:val="20"/>
          <w:lang w:eastAsia="ko-KR"/>
        </w:rPr>
        <w:t xml:space="preserve">as in the case of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w:t>
      </w:r>
    </w:p>
    <w:p w:rsidR="00832D8F" w:rsidRPr="00A33982"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Pr="00083FA2">
        <w:rPr>
          <w:rFonts w:ascii="Times" w:eastAsia="맑은 고딕" w:hAnsi="Times" w:cs="Arial"/>
          <w:bCs/>
          <w:iCs/>
          <w:szCs w:val="20"/>
          <w:lang w:eastAsia="ko-KR"/>
        </w:rPr>
        <w:t>Target link preparation</w:t>
      </w:r>
      <w:r w:rsidR="002405F3">
        <w:rPr>
          <w:rFonts w:ascii="Times" w:eastAsia="맑은 고딕" w:hAnsi="Times" w:cs="Arial"/>
          <w:bCs/>
          <w:iCs/>
          <w:szCs w:val="20"/>
          <w:lang w:eastAsia="ko-KR"/>
        </w:rPr>
        <w:t>:</w:t>
      </w:r>
      <w:r>
        <w:rPr>
          <w:rFonts w:ascii="Times" w:eastAsia="맑은 고딕" w:hAnsi="Times" w:cs="Arial"/>
          <w:bCs/>
          <w:iCs/>
          <w:szCs w:val="20"/>
          <w:lang w:eastAsia="ko-KR"/>
        </w:rPr>
        <w:t xml:space="preserve"> the </w:t>
      </w:r>
      <w:r w:rsidRPr="00A33982">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and target network prepare the establishment of the </w:t>
      </w:r>
      <w:r>
        <w:rPr>
          <w:rFonts w:ascii="Times" w:eastAsia="맑은 고딕" w:hAnsi="Times" w:cs="Arial" w:hint="eastAsia"/>
          <w:bCs/>
          <w:iCs/>
          <w:szCs w:val="20"/>
          <w:lang w:eastAsia="ko-KR"/>
        </w:rPr>
        <w:t xml:space="preserve">target link. </w:t>
      </w:r>
      <w:r>
        <w:rPr>
          <w:rFonts w:ascii="Times" w:eastAsia="맑은 고딕" w:hAnsi="Times" w:cs="Arial"/>
          <w:bCs/>
          <w:iCs/>
          <w:szCs w:val="20"/>
          <w:lang w:eastAsia="ko-KR"/>
        </w:rPr>
        <w:t xml:space="preserve">This process </w:t>
      </w:r>
      <w:r w:rsidR="002405F3">
        <w:rPr>
          <w:rFonts w:ascii="Times" w:eastAsia="맑은 고딕" w:hAnsi="Times" w:cs="Arial"/>
          <w:bCs/>
          <w:iCs/>
          <w:szCs w:val="20"/>
          <w:lang w:eastAsia="ko-KR"/>
        </w:rPr>
        <w:t>ascertains</w:t>
      </w:r>
      <w:r>
        <w:rPr>
          <w:rFonts w:ascii="Times" w:eastAsia="맑은 고딕" w:hAnsi="Times" w:cs="Arial"/>
          <w:bCs/>
          <w:iCs/>
          <w:szCs w:val="20"/>
          <w:lang w:eastAsia="ko-KR"/>
        </w:rPr>
        <w:t xml:space="preserve"> whether the target network has enough resources to accommodate the new link and may include performing resource re</w:t>
      </w:r>
      <w:r w:rsidR="002405F3">
        <w:rPr>
          <w:rFonts w:ascii="Times" w:eastAsia="맑은 고딕" w:hAnsi="Times" w:cs="Arial"/>
          <w:bCs/>
          <w:iCs/>
          <w:szCs w:val="20"/>
          <w:lang w:eastAsia="ko-KR"/>
        </w:rPr>
        <w:t>servation or admission control as well as confirming</w:t>
      </w:r>
      <w:r>
        <w:rPr>
          <w:rFonts w:ascii="Times" w:eastAsia="맑은 고딕" w:hAnsi="Times" w:cs="Arial"/>
          <w:bCs/>
          <w:iCs/>
          <w:szCs w:val="20"/>
          <w:lang w:eastAsia="ko-KR"/>
        </w:rPr>
        <w:t xml:space="preserve"> </w:t>
      </w:r>
      <w:r w:rsidR="002405F3">
        <w:rPr>
          <w:rFonts w:ascii="Times" w:eastAsia="맑은 고딕" w:hAnsi="Times" w:cs="Arial"/>
          <w:bCs/>
          <w:iCs/>
          <w:szCs w:val="20"/>
          <w:lang w:eastAsia="ko-KR"/>
        </w:rPr>
        <w:t xml:space="preserve">that </w:t>
      </w:r>
      <w:r>
        <w:rPr>
          <w:rFonts w:ascii="Times" w:eastAsia="맑은 고딕" w:hAnsi="Times" w:cs="Arial"/>
          <w:bCs/>
          <w:iCs/>
          <w:szCs w:val="20"/>
          <w:lang w:eastAsia="ko-KR"/>
        </w:rPr>
        <w:t xml:space="preserve">the signal conditions are favorable enough to establish the target link. </w:t>
      </w:r>
      <w:r w:rsidR="002405F3">
        <w:rPr>
          <w:rFonts w:ascii="Times" w:eastAsia="맑은 고딕" w:hAnsi="Times" w:cs="Arial"/>
          <w:bCs/>
          <w:iCs/>
          <w:szCs w:val="20"/>
          <w:lang w:eastAsia="ko-KR"/>
        </w:rPr>
        <w:t>T</w:t>
      </w:r>
      <w:r w:rsidR="00ED5930" w:rsidRPr="00ED5930">
        <w:rPr>
          <w:rFonts w:ascii="Times" w:eastAsia="맑은 고딕" w:hAnsi="Times" w:cs="Arial"/>
          <w:bCs/>
          <w:iCs/>
          <w:szCs w:val="20"/>
          <w:lang w:eastAsia="ko-KR"/>
        </w:rPr>
        <w:t xml:space="preserve">he target radio may perform limited signaling </w:t>
      </w:r>
      <w:r>
        <w:rPr>
          <w:rFonts w:ascii="Times" w:eastAsia="맑은 고딕" w:hAnsi="Times" w:cs="Arial"/>
          <w:bCs/>
          <w:iCs/>
          <w:szCs w:val="20"/>
          <w:lang w:eastAsia="ko-KR"/>
        </w:rPr>
        <w:t>if it c</w:t>
      </w:r>
      <w:r w:rsidR="006A2F3F">
        <w:rPr>
          <w:rFonts w:ascii="Times" w:eastAsia="맑은 고딕"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맑은 고딕"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맑은 고딕" w:hAnsi="Times" w:cs="Arial"/>
          <w:bCs/>
          <w:iCs/>
          <w:szCs w:val="20"/>
          <w:lang w:eastAsia="ko-KR"/>
        </w:rPr>
        <w:t>aling interface defined for single radio handover in this standard</w:t>
      </w:r>
      <w:r w:rsidRPr="00D23BE2">
        <w:rPr>
          <w:rFonts w:ascii="Times" w:eastAsia="맑은 고딕"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1799" w:name="OLE_LINK1"/>
      <w:bookmarkStart w:id="1800"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1799"/>
      <w:bookmarkEnd w:id="1800"/>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963C2F" w:rsidP="00DD50B9">
      <w:pPr>
        <w:pStyle w:val="2"/>
      </w:pPr>
      <w:bookmarkStart w:id="1801" w:name="_Toc331776364"/>
      <w:r>
        <w:t xml:space="preserve">Securing </w:t>
      </w:r>
      <w:r w:rsidR="00DD50B9" w:rsidRPr="00DD50B9">
        <w:t xml:space="preserve">Single-Radio </w:t>
      </w:r>
      <w:r>
        <w:t xml:space="preserve">messages </w:t>
      </w:r>
      <w:r w:rsidRPr="00DD50B9">
        <w:t xml:space="preserve">using </w:t>
      </w:r>
      <w:r w:rsidR="007F62E3">
        <w:t>MGW</w:t>
      </w:r>
      <w:bookmarkEnd w:id="1801"/>
    </w:p>
    <w:p w:rsidR="00BF581F" w:rsidRDefault="00BF581F" w:rsidP="00BF581F">
      <w:r>
        <w:t>There is a need for a simplified yet secure method for enabling movement between the network domains of roaming partners for single-radio smartphones and Internet enabled wireless devices.  The proposal outlined in this document makes effective use of the "</w:t>
      </w:r>
      <w:r>
        <w:rPr>
          <w:rFonts w:eastAsia="MS Mincho" w:hint="eastAsia"/>
          <w:lang w:eastAsia="ja-JP"/>
        </w:rPr>
        <w:t>Mobility Gateway</w:t>
      </w:r>
      <w:r>
        <w:t>" (</w:t>
      </w:r>
      <w:r>
        <w:rPr>
          <w:rFonts w:eastAsia="MS Mincho" w:hint="eastAsia"/>
          <w:lang w:eastAsia="ja-JP"/>
        </w:rPr>
        <w:t>MGW</w:t>
      </w:r>
      <w:r>
        <w:t xml:space="preserve">) as defined in numerous recent documents developed in the </w:t>
      </w:r>
      <w:proofErr w:type="spellStart"/>
      <w:r>
        <w:t>WiMAX</w:t>
      </w:r>
      <w:proofErr w:type="spellEnd"/>
      <w:r>
        <w:t xml:space="preserve"> Forum, 3GPP2, and IEEE.  Using the </w:t>
      </w:r>
      <w:r>
        <w:rPr>
          <w:rFonts w:eastAsia="MS Mincho" w:hint="eastAsia"/>
          <w:lang w:eastAsia="ja-JP"/>
        </w:rPr>
        <w:t xml:space="preserve">MGW </w:t>
      </w:r>
      <w:r>
        <w:t>along with some signaling to transmit security information between roaming partners enables a low-latency, optimized handover for even the single-radio devices of interest in 802.21c.</w:t>
      </w:r>
    </w:p>
    <w:p w:rsidR="00DD50B9" w:rsidRDefault="00DD50B9" w:rsidP="00DD50B9">
      <w:pPr>
        <w:pStyle w:val="3"/>
      </w:pPr>
      <w:bookmarkStart w:id="1802" w:name="_Toc331776365"/>
      <w:r>
        <w:t>Overview</w:t>
      </w:r>
      <w:bookmarkEnd w:id="1802"/>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4E5D6F">
        <w:rPr>
          <w:rFonts w:eastAsia="MS Mincho" w:hint="eastAsia"/>
          <w:lang w:eastAsia="ja-JP"/>
        </w:rPr>
        <w:t>MGW</w:t>
      </w:r>
      <w:r>
        <w:t xml:space="preserve"> is a convenient and natural place to locate security functions, and roaming partners have in place agreements that can be used to beneficially establish the needed security agreements between different </w:t>
      </w:r>
      <w:r w:rsidR="004E5D6F">
        <w:rPr>
          <w:rFonts w:eastAsia="MS Mincho" w:hint="eastAsia"/>
          <w:lang w:eastAsia="ja-JP"/>
        </w:rPr>
        <w:t>MGW</w:t>
      </w:r>
      <w:r>
        <w:t xml:space="preserve">s in partner networks.  It is expected that in many cases the </w:t>
      </w:r>
      <w:r w:rsidR="004E5D6F">
        <w:rPr>
          <w:rFonts w:eastAsia="MS Mincho" w:hint="eastAsia"/>
          <w:lang w:eastAsia="ja-JP"/>
        </w:rPr>
        <w:t>MGW</w:t>
      </w:r>
      <w:r>
        <w:t xml:space="preserve">s in partner networks must communicate by data paths that traverse the external Internet; in such cases, a secure communication channel must exist or must be established between the partner </w:t>
      </w:r>
      <w:r w:rsidR="004E5D6F">
        <w:rPr>
          <w:rFonts w:eastAsia="MS Mincho" w:hint="eastAsia"/>
          <w:lang w:eastAsia="ja-JP"/>
        </w:rPr>
        <w:t>MGW</w:t>
      </w:r>
      <w:r>
        <w:t xml:space="preserve">s.  It is out of scope for this document to specify exactly how the partner </w:t>
      </w:r>
      <w:r w:rsidR="004E5D6F">
        <w:rPr>
          <w:rFonts w:eastAsia="MS Mincho" w:hint="eastAsia"/>
          <w:lang w:eastAsia="ja-JP"/>
        </w:rPr>
        <w:t>MGW</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F172D9" w:rsidP="00DD50B9">
      <w:pPr>
        <w:keepNext/>
        <w:rPr>
          <w:rFonts w:eastAsia="MS Mincho"/>
          <w:lang w:eastAsia="ja-JP"/>
        </w:rPr>
      </w:pPr>
      <w:r>
        <w:rPr>
          <w:rFonts w:eastAsia="MS Mincho"/>
          <w:noProof/>
          <w:lang w:eastAsia="ko-KR"/>
        </w:rPr>
        <mc:AlternateContent>
          <mc:Choice Requires="wpg">
            <w:drawing>
              <wp:inline distT="0" distB="0" distL="0" distR="0">
                <wp:extent cx="7917886" cy="4620453"/>
                <wp:effectExtent l="0" t="19050" r="26035" b="66040"/>
                <wp:docPr id="14" name="그룹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7886" cy="4620453"/>
                          <a:chOff x="809696" y="1502051"/>
                          <a:chExt cx="7917886" cy="4620453"/>
                        </a:xfrm>
                      </wpg:grpSpPr>
                      <wpg:grpSp>
                        <wpg:cNvPr id="51" name="Group 7"/>
                        <wpg:cNvGrpSpPr/>
                        <wpg:grpSpPr>
                          <a:xfrm>
                            <a:off x="1347027" y="2780887"/>
                            <a:ext cx="1484619" cy="904875"/>
                            <a:chOff x="1347027" y="2780887"/>
                            <a:chExt cx="1484619" cy="904875"/>
                          </a:xfrm>
                        </wpg:grpSpPr>
                        <wps:wsp>
                          <wps:cNvPr id="128" name="AutoShape 5"/>
                          <wps:cNvSpPr>
                            <a:spLocks noChangeArrowheads="1"/>
                          </wps:cNvSpPr>
                          <wps:spPr bwMode="auto">
                            <a:xfrm>
                              <a:off x="1347027" y="2780887"/>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wps:spPr>
                          <wps:txbx>
                            <w:txbxContent>
                              <w:p w:rsidR="00165F9A" w:rsidRDefault="00165F9A" w:rsidP="00C31DEF"/>
                            </w:txbxContent>
                          </wps:txbx>
                          <wps:bodyPr vert="horz" wrap="square" lIns="91440" tIns="91440" rIns="91440" bIns="91440" numCol="1" anchor="t" anchorCtr="0" compatLnSpc="1">
                            <a:prstTxWarp prst="textNoShape">
                              <a:avLst/>
                            </a:prstTxWarp>
                          </wps:bodyPr>
                        </wps:wsp>
                        <wps:wsp>
                          <wps:cNvPr id="129" name="TextBox 6"/>
                          <wps:cNvSpPr txBox="1"/>
                          <wps:spPr>
                            <a:xfrm>
                              <a:off x="2001066" y="2902169"/>
                              <a:ext cx="830580" cy="370205"/>
                            </a:xfrm>
                            <a:prstGeom prst="rect">
                              <a:avLst/>
                            </a:prstGeom>
                            <a:noFill/>
                          </wps:spPr>
                          <wps:txbx>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SMGW</w:t>
                                </w:r>
                              </w:p>
                            </w:txbxContent>
                          </wps:txbx>
                          <wps:bodyPr wrap="none" rtlCol="0">
                            <a:spAutoFit/>
                          </wps:bodyPr>
                        </wps:wsp>
                      </wpg:grpSp>
                      <wpg:grpSp>
                        <wpg:cNvPr id="52" name="Group 8"/>
                        <wpg:cNvGrpSpPr/>
                        <wpg:grpSpPr>
                          <a:xfrm>
                            <a:off x="5687114" y="1502051"/>
                            <a:ext cx="1521410" cy="904875"/>
                            <a:chOff x="5687114" y="1502051"/>
                            <a:chExt cx="1521410" cy="904875"/>
                          </a:xfrm>
                        </wpg:grpSpPr>
                        <wps:wsp>
                          <wps:cNvPr id="126" name="AutoShape 5"/>
                          <wps:cNvSpPr>
                            <a:spLocks noChangeArrowheads="1"/>
                          </wps:cNvSpPr>
                          <wps:spPr bwMode="auto">
                            <a:xfrm>
                              <a:off x="5687114" y="1502051"/>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wps:spPr>
                          <wps:txbx>
                            <w:txbxContent>
                              <w:p w:rsidR="00165F9A" w:rsidRDefault="00165F9A" w:rsidP="00C31DEF"/>
                            </w:txbxContent>
                          </wps:txbx>
                          <wps:bodyPr vert="horz" wrap="square" lIns="91440" tIns="91440" rIns="91440" bIns="91440" numCol="1" anchor="t" anchorCtr="0" compatLnSpc="1">
                            <a:prstTxWarp prst="textNoShape">
                              <a:avLst/>
                            </a:prstTxWarp>
                          </wps:bodyPr>
                        </wps:wsp>
                        <wps:wsp>
                          <wps:cNvPr id="127" name="TextBox 10"/>
                          <wps:cNvSpPr txBox="1"/>
                          <wps:spPr>
                            <a:xfrm>
                              <a:off x="6341114" y="1623386"/>
                              <a:ext cx="867410" cy="370205"/>
                            </a:xfrm>
                            <a:prstGeom prst="rect">
                              <a:avLst/>
                            </a:prstGeom>
                            <a:noFill/>
                          </wps:spPr>
                          <wps:txbx>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HMGW</w:t>
                                </w:r>
                              </w:p>
                            </w:txbxContent>
                          </wps:txbx>
                          <wps:bodyPr wrap="none" rtlCol="0">
                            <a:spAutoFit/>
                          </wps:bodyPr>
                        </wps:wsp>
                      </wpg:grpSp>
                      <wpg:grpSp>
                        <wpg:cNvPr id="53" name="Group 11"/>
                        <wpg:cNvGrpSpPr/>
                        <wpg:grpSpPr>
                          <a:xfrm>
                            <a:off x="4699827" y="4068757"/>
                            <a:ext cx="1490939" cy="904875"/>
                            <a:chOff x="4699827" y="4068757"/>
                            <a:chExt cx="1490939" cy="904875"/>
                          </a:xfrm>
                        </wpg:grpSpPr>
                        <wps:wsp>
                          <wps:cNvPr id="123" name="AutoShape 5"/>
                          <wps:cNvSpPr>
                            <a:spLocks noChangeArrowheads="1"/>
                          </wps:cNvSpPr>
                          <wps:spPr bwMode="auto">
                            <a:xfrm>
                              <a:off x="4699827" y="4068757"/>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wps:spPr>
                          <wps:txbx>
                            <w:txbxContent>
                              <w:p w:rsidR="00165F9A" w:rsidRDefault="00165F9A" w:rsidP="00C31DEF"/>
                            </w:txbxContent>
                          </wps:txbx>
                          <wps:bodyPr vert="horz" wrap="square" lIns="91440" tIns="91440" rIns="91440" bIns="91440" numCol="1" anchor="t" anchorCtr="0" compatLnSpc="1">
                            <a:prstTxWarp prst="textNoShape">
                              <a:avLst/>
                            </a:prstTxWarp>
                          </wps:bodyPr>
                        </wps:wsp>
                        <wps:wsp>
                          <wps:cNvPr id="124" name="TextBox 13"/>
                          <wps:cNvSpPr txBox="1"/>
                          <wps:spPr>
                            <a:xfrm>
                              <a:off x="5353836" y="4189985"/>
                              <a:ext cx="836930" cy="370205"/>
                            </a:xfrm>
                            <a:prstGeom prst="rect">
                              <a:avLst/>
                            </a:prstGeom>
                            <a:noFill/>
                          </wps:spPr>
                          <wps:txbx>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TMGW</w:t>
                                </w:r>
                              </w:p>
                            </w:txbxContent>
                          </wps:txbx>
                          <wps:bodyPr wrap="none" rtlCol="0">
                            <a:spAutoFit/>
                          </wps:bodyPr>
                        </wps:wsp>
                      </wpg:grpSp>
                      <wpg:grpSp>
                        <wpg:cNvPr id="54" name="Group 36"/>
                        <wpg:cNvGrpSpPr>
                          <a:grpSpLocks/>
                        </wpg:cNvGrpSpPr>
                        <wpg:grpSpPr bwMode="auto">
                          <a:xfrm>
                            <a:off x="5641016" y="2425737"/>
                            <a:ext cx="329635" cy="480841"/>
                            <a:chOff x="5641016" y="2418048"/>
                            <a:chExt cx="247" cy="629"/>
                          </a:xfrm>
                        </wpg:grpSpPr>
                        <wps:wsp>
                          <wps:cNvPr id="111" name="Freeform 37"/>
                          <wps:cNvSpPr>
                            <a:spLocks/>
                          </wps:cNvSpPr>
                          <wps:spPr bwMode="auto">
                            <a:xfrm>
                              <a:off x="5641016" y="2418571"/>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12" name="Freeform 38"/>
                          <wps:cNvSpPr>
                            <a:spLocks/>
                          </wps:cNvSpPr>
                          <wps:spPr bwMode="auto">
                            <a:xfrm>
                              <a:off x="5641016" y="2418048"/>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13" name="Freeform 39"/>
                          <wps:cNvSpPr>
                            <a:spLocks/>
                          </wps:cNvSpPr>
                          <wps:spPr bwMode="auto">
                            <a:xfrm>
                              <a:off x="5641109" y="2418193"/>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14" name="Freeform 40"/>
                          <wps:cNvSpPr>
                            <a:spLocks/>
                          </wps:cNvSpPr>
                          <wps:spPr bwMode="auto">
                            <a:xfrm>
                              <a:off x="5641098" y="2418239"/>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15" name="Freeform 41"/>
                          <wps:cNvSpPr>
                            <a:spLocks/>
                          </wps:cNvSpPr>
                          <wps:spPr bwMode="auto">
                            <a:xfrm>
                              <a:off x="5641086" y="2418287"/>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16" name="Freeform 42"/>
                          <wps:cNvSpPr>
                            <a:spLocks/>
                          </wps:cNvSpPr>
                          <wps:spPr bwMode="auto">
                            <a:xfrm>
                              <a:off x="5641075" y="2418335"/>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17" name="Freeform 43"/>
                          <wps:cNvSpPr>
                            <a:spLocks/>
                          </wps:cNvSpPr>
                          <wps:spPr bwMode="auto">
                            <a:xfrm>
                              <a:off x="5641067" y="2418384"/>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18" name="Freeform 44"/>
                          <wps:cNvSpPr>
                            <a:spLocks/>
                          </wps:cNvSpPr>
                          <wps:spPr bwMode="auto">
                            <a:xfrm>
                              <a:off x="5641055" y="2418430"/>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19" name="Freeform 45"/>
                          <wps:cNvSpPr>
                            <a:spLocks/>
                          </wps:cNvSpPr>
                          <wps:spPr bwMode="auto">
                            <a:xfrm>
                              <a:off x="5641044" y="2418480"/>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20" name="Freeform 46"/>
                          <wps:cNvSpPr>
                            <a:spLocks/>
                          </wps:cNvSpPr>
                          <wps:spPr bwMode="auto">
                            <a:xfrm>
                              <a:off x="5641036" y="2418528"/>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21" name="Freeform 47"/>
                          <wps:cNvSpPr>
                            <a:spLocks/>
                          </wps:cNvSpPr>
                          <wps:spPr bwMode="auto">
                            <a:xfrm>
                              <a:off x="5641025" y="2418575"/>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wps:spPr>
                          <wps:txbx>
                            <w:txbxContent>
                              <w:p w:rsidR="00165F9A" w:rsidRDefault="00165F9A" w:rsidP="00C31DEF"/>
                            </w:txbxContent>
                          </wps:txbx>
                          <wps:bodyPr/>
                        </wps:wsp>
                      </wpg:grpSp>
                      <wpg:grpSp>
                        <wpg:cNvPr id="55" name="Group 36"/>
                        <wpg:cNvGrpSpPr>
                          <a:grpSpLocks/>
                        </wpg:cNvGrpSpPr>
                        <wpg:grpSpPr bwMode="auto">
                          <a:xfrm>
                            <a:off x="4932025" y="5051364"/>
                            <a:ext cx="329635" cy="480841"/>
                            <a:chOff x="4932025" y="5035353"/>
                            <a:chExt cx="247" cy="629"/>
                          </a:xfrm>
                        </wpg:grpSpPr>
                        <wps:wsp>
                          <wps:cNvPr id="100" name="Freeform 37"/>
                          <wps:cNvSpPr>
                            <a:spLocks/>
                          </wps:cNvSpPr>
                          <wps:spPr bwMode="auto">
                            <a:xfrm>
                              <a:off x="4932025" y="5035876"/>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01" name="Freeform 38"/>
                          <wps:cNvSpPr>
                            <a:spLocks/>
                          </wps:cNvSpPr>
                          <wps:spPr bwMode="auto">
                            <a:xfrm>
                              <a:off x="4932025" y="5035353"/>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02" name="Freeform 39"/>
                          <wps:cNvSpPr>
                            <a:spLocks/>
                          </wps:cNvSpPr>
                          <wps:spPr bwMode="auto">
                            <a:xfrm>
                              <a:off x="4932118" y="5035498"/>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03" name="Freeform 40"/>
                          <wps:cNvSpPr>
                            <a:spLocks/>
                          </wps:cNvSpPr>
                          <wps:spPr bwMode="auto">
                            <a:xfrm>
                              <a:off x="4932107" y="5035544"/>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04" name="Freeform 41"/>
                          <wps:cNvSpPr>
                            <a:spLocks/>
                          </wps:cNvSpPr>
                          <wps:spPr bwMode="auto">
                            <a:xfrm>
                              <a:off x="4932095" y="5035592"/>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05" name="Freeform 42"/>
                          <wps:cNvSpPr>
                            <a:spLocks/>
                          </wps:cNvSpPr>
                          <wps:spPr bwMode="auto">
                            <a:xfrm>
                              <a:off x="4932084" y="5035640"/>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06" name="Freeform 43"/>
                          <wps:cNvSpPr>
                            <a:spLocks/>
                          </wps:cNvSpPr>
                          <wps:spPr bwMode="auto">
                            <a:xfrm>
                              <a:off x="4932076" y="5035689"/>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07" name="Freeform 44"/>
                          <wps:cNvSpPr>
                            <a:spLocks/>
                          </wps:cNvSpPr>
                          <wps:spPr bwMode="auto">
                            <a:xfrm>
                              <a:off x="4932064" y="5035735"/>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08" name="Freeform 45"/>
                          <wps:cNvSpPr>
                            <a:spLocks/>
                          </wps:cNvSpPr>
                          <wps:spPr bwMode="auto">
                            <a:xfrm>
                              <a:off x="4932053" y="5035785"/>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09" name="Freeform 46"/>
                          <wps:cNvSpPr>
                            <a:spLocks/>
                          </wps:cNvSpPr>
                          <wps:spPr bwMode="auto">
                            <a:xfrm>
                              <a:off x="4932045" y="5035833"/>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110" name="Freeform 47"/>
                          <wps:cNvSpPr>
                            <a:spLocks/>
                          </wps:cNvSpPr>
                          <wps:spPr bwMode="auto">
                            <a:xfrm>
                              <a:off x="4932034" y="5035880"/>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wps:spPr>
                          <wps:txbx>
                            <w:txbxContent>
                              <w:p w:rsidR="00165F9A" w:rsidRDefault="00165F9A" w:rsidP="00C31DEF"/>
                            </w:txbxContent>
                          </wps:txbx>
                          <wps:bodyPr/>
                        </wps:wsp>
                      </wpg:grpSp>
                      <wpg:grpSp>
                        <wpg:cNvPr id="56" name="Group 36"/>
                        <wpg:cNvGrpSpPr>
                          <a:grpSpLocks/>
                        </wpg:cNvGrpSpPr>
                        <wpg:grpSpPr bwMode="auto">
                          <a:xfrm>
                            <a:off x="1307556" y="3715285"/>
                            <a:ext cx="329635" cy="480841"/>
                            <a:chOff x="1307556" y="3703509"/>
                            <a:chExt cx="247" cy="629"/>
                          </a:xfrm>
                        </wpg:grpSpPr>
                        <wps:wsp>
                          <wps:cNvPr id="89" name="Freeform 37"/>
                          <wps:cNvSpPr>
                            <a:spLocks/>
                          </wps:cNvSpPr>
                          <wps:spPr bwMode="auto">
                            <a:xfrm>
                              <a:off x="1307556" y="3704032"/>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wps:spPr>
                          <wps:txbx>
                            <w:txbxContent>
                              <w:p w:rsidR="00165F9A" w:rsidRDefault="00165F9A" w:rsidP="00C31DEF"/>
                            </w:txbxContent>
                          </wps:txbx>
                          <wps:bodyPr/>
                        </wps:wsp>
                        <wps:wsp>
                          <wps:cNvPr id="90" name="Freeform 38"/>
                          <wps:cNvSpPr>
                            <a:spLocks/>
                          </wps:cNvSpPr>
                          <wps:spPr bwMode="auto">
                            <a:xfrm>
                              <a:off x="1307556" y="3703509"/>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wps:spPr>
                          <wps:txbx>
                            <w:txbxContent>
                              <w:p w:rsidR="00165F9A" w:rsidRDefault="00165F9A" w:rsidP="00C31DEF"/>
                            </w:txbxContent>
                          </wps:txbx>
                          <wps:bodyPr/>
                        </wps:wsp>
                        <wps:wsp>
                          <wps:cNvPr id="91" name="Freeform 39"/>
                          <wps:cNvSpPr>
                            <a:spLocks/>
                          </wps:cNvSpPr>
                          <wps:spPr bwMode="auto">
                            <a:xfrm>
                              <a:off x="1307649" y="3703654"/>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92" name="Freeform 40"/>
                          <wps:cNvSpPr>
                            <a:spLocks/>
                          </wps:cNvSpPr>
                          <wps:spPr bwMode="auto">
                            <a:xfrm>
                              <a:off x="1307638" y="3703700"/>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wps:spPr>
                          <wps:txbx>
                            <w:txbxContent>
                              <w:p w:rsidR="00165F9A" w:rsidRDefault="00165F9A" w:rsidP="00C31DEF"/>
                            </w:txbxContent>
                          </wps:txbx>
                          <wps:bodyPr/>
                        </wps:wsp>
                        <wps:wsp>
                          <wps:cNvPr id="93" name="Freeform 41"/>
                          <wps:cNvSpPr>
                            <a:spLocks/>
                          </wps:cNvSpPr>
                          <wps:spPr bwMode="auto">
                            <a:xfrm>
                              <a:off x="1307626" y="3703748"/>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94" name="Freeform 42"/>
                          <wps:cNvSpPr>
                            <a:spLocks/>
                          </wps:cNvSpPr>
                          <wps:spPr bwMode="auto">
                            <a:xfrm>
                              <a:off x="1307615" y="3703796"/>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95" name="Freeform 43"/>
                          <wps:cNvSpPr>
                            <a:spLocks/>
                          </wps:cNvSpPr>
                          <wps:spPr bwMode="auto">
                            <a:xfrm>
                              <a:off x="1307607" y="3703845"/>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96" name="Freeform 44"/>
                          <wps:cNvSpPr>
                            <a:spLocks/>
                          </wps:cNvSpPr>
                          <wps:spPr bwMode="auto">
                            <a:xfrm>
                              <a:off x="1307595" y="3703891"/>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97" name="Freeform 45"/>
                          <wps:cNvSpPr>
                            <a:spLocks/>
                          </wps:cNvSpPr>
                          <wps:spPr bwMode="auto">
                            <a:xfrm>
                              <a:off x="1307584" y="3703941"/>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98" name="Freeform 46"/>
                          <wps:cNvSpPr>
                            <a:spLocks/>
                          </wps:cNvSpPr>
                          <wps:spPr bwMode="auto">
                            <a:xfrm>
                              <a:off x="1307576" y="3703989"/>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wps:spPr>
                          <wps:txbx>
                            <w:txbxContent>
                              <w:p w:rsidR="00165F9A" w:rsidRDefault="00165F9A" w:rsidP="00C31DEF"/>
                            </w:txbxContent>
                          </wps:txbx>
                          <wps:bodyPr/>
                        </wps:wsp>
                        <wps:wsp>
                          <wps:cNvPr id="99" name="Freeform 47"/>
                          <wps:cNvSpPr>
                            <a:spLocks/>
                          </wps:cNvSpPr>
                          <wps:spPr bwMode="auto">
                            <a:xfrm>
                              <a:off x="1307565" y="3704036"/>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wps:spPr>
                          <wps:txbx>
                            <w:txbxContent>
                              <w:p w:rsidR="00165F9A" w:rsidRDefault="00165F9A" w:rsidP="00C31DEF"/>
                            </w:txbxContent>
                          </wps:txbx>
                          <wps:bodyPr/>
                        </wps:wsp>
                      </wpg:grpSp>
                      <pic:pic xmlns:pic="http://schemas.openxmlformats.org/drawingml/2006/picture">
                        <pic:nvPicPr>
                          <pic:cNvPr id="57" name="Picture 52" descr="uc_phone"/>
                          <pic:cNvPicPr>
                            <a:picLocks noChangeAspect="1" noChangeArrowheads="1"/>
                          </pic:cNvPicPr>
                        </pic:nvPicPr>
                        <pic:blipFill>
                          <a:blip r:embed="rId25" cstate="print"/>
                          <a:srcRect/>
                          <a:stretch>
                            <a:fillRect/>
                          </a:stretch>
                        </pic:blipFill>
                        <pic:spPr bwMode="auto">
                          <a:xfrm>
                            <a:off x="809696" y="4547497"/>
                            <a:ext cx="326893" cy="673859"/>
                          </a:xfrm>
                          <a:prstGeom prst="rect">
                            <a:avLst/>
                          </a:prstGeom>
                          <a:noFill/>
                          <a:ln w="9525">
                            <a:noFill/>
                            <a:miter lim="800000"/>
                            <a:headEnd/>
                            <a:tailEnd/>
                          </a:ln>
                          <a:effectLst/>
                        </pic:spPr>
                      </pic:pic>
                      <wps:wsp>
                        <wps:cNvPr id="58" name="Straight Arrow Connector 53"/>
                        <wps:cNvCnPr>
                          <a:endCxn id="127" idx="1"/>
                        </wps:cNvCnPr>
                        <wps:spPr bwMode="auto">
                          <a:xfrm flipV="1">
                            <a:off x="2597426" y="1808057"/>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wps:spPr>
                        <wps:bodyPr/>
                      </wps:wsp>
                      <wps:wsp>
                        <wps:cNvPr id="59" name="Straight Arrow Connector 55"/>
                        <wps:cNvCnPr/>
                        <wps:spPr bwMode="auto">
                          <a:xfrm rot="5400000" flipH="1" flipV="1">
                            <a:off x="4989011" y="2749395"/>
                            <a:ext cx="2293490" cy="715616"/>
                          </a:xfrm>
                          <a:prstGeom prst="straightConnector1">
                            <a:avLst/>
                          </a:prstGeom>
                          <a:solidFill>
                            <a:schemeClr val="accent1"/>
                          </a:solidFill>
                          <a:ln w="38100" cap="flat" cmpd="sng" algn="ctr">
                            <a:solidFill>
                              <a:schemeClr val="tx1"/>
                            </a:solidFill>
                            <a:prstDash val="solid"/>
                            <a:round/>
                            <a:headEnd type="arrow"/>
                            <a:tailEnd type="arrow"/>
                          </a:ln>
                          <a:effectLst/>
                        </wps:spPr>
                        <wps:bodyPr/>
                      </wps:wsp>
                      <wps:wsp>
                        <wps:cNvPr id="60" name="Straight Arrow Connector 57"/>
                        <wps:cNvCnPr>
                          <a:stCxn id="124" idx="1"/>
                        </wps:cNvCnPr>
                        <wps:spPr bwMode="auto">
                          <a:xfrm flipH="1" flipV="1">
                            <a:off x="2471529" y="3239293"/>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wps:spPr>
                        <wps:bodyPr/>
                      </wps:wsp>
                      <wps:wsp>
                        <wps:cNvPr id="61" name="Straight Arrow Connector 60"/>
                        <wps:cNvCnPr/>
                        <wps:spPr bwMode="auto">
                          <a:xfrm rot="10800000">
                            <a:off x="1338469" y="4875936"/>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wps:spPr>
                        <wps:bodyPr/>
                      </wps:wsp>
                      <wps:wsp>
                        <wps:cNvPr id="62" name="Straight Arrow Connector 65"/>
                        <wps:cNvCnPr/>
                        <wps:spPr bwMode="auto">
                          <a:xfrm>
                            <a:off x="7196957" y="4684643"/>
                            <a:ext cx="1530625" cy="6627"/>
                          </a:xfrm>
                          <a:prstGeom prst="straightConnector1">
                            <a:avLst/>
                          </a:prstGeom>
                          <a:solidFill>
                            <a:schemeClr val="accent1"/>
                          </a:solidFill>
                          <a:ln w="38100" cap="flat" cmpd="sng" algn="ctr">
                            <a:solidFill>
                              <a:schemeClr val="tx1"/>
                            </a:solidFill>
                            <a:prstDash val="solid"/>
                            <a:round/>
                            <a:headEnd type="arrow"/>
                            <a:tailEnd type="arrow"/>
                          </a:ln>
                          <a:effectLst/>
                        </wps:spPr>
                        <wps:bodyPr/>
                      </wps:wsp>
                      <wps:wsp>
                        <wps:cNvPr id="63" name="TextBox 67"/>
                        <wps:cNvSpPr txBox="1"/>
                        <wps:spPr>
                          <a:xfrm>
                            <a:off x="7177439" y="4280452"/>
                            <a:ext cx="1507490" cy="370205"/>
                          </a:xfrm>
                          <a:prstGeom prst="rect">
                            <a:avLst/>
                          </a:prstGeom>
                          <a:noFill/>
                        </wps:spPr>
                        <wps:txbx>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Inter MGW SA</w:t>
                              </w:r>
                            </w:p>
                          </w:txbxContent>
                        </wps:txbx>
                        <wps:bodyPr wrap="none" rtlCol="0">
                          <a:spAutoFit/>
                        </wps:bodyPr>
                      </wps:wsp>
                      <wps:wsp>
                        <wps:cNvPr id="64" name="Straight Arrow Connector 70"/>
                        <wps:cNvCnPr/>
                        <wps:spPr bwMode="auto">
                          <a:xfrm>
                            <a:off x="7259904" y="5406887"/>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wps:spPr>
                        <wps:bodyPr/>
                      </wps:wsp>
                      <wps:wsp>
                        <wps:cNvPr id="65" name="TextBox 71"/>
                        <wps:cNvSpPr txBox="1"/>
                        <wps:spPr>
                          <a:xfrm>
                            <a:off x="7119366" y="5035678"/>
                            <a:ext cx="1557655" cy="370205"/>
                          </a:xfrm>
                          <a:prstGeom prst="rect">
                            <a:avLst/>
                          </a:prstGeom>
                          <a:noFill/>
                        </wps:spPr>
                        <wps:txbx>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Preregistration</w:t>
                              </w:r>
                            </w:p>
                          </w:txbxContent>
                        </wps:txbx>
                        <wps:bodyPr wrap="none" rtlCol="0">
                          <a:spAutoFit/>
                        </wps:bodyPr>
                      </wps:wsp>
                      <wps:wsp>
                        <wps:cNvPr id="66" name="Straight Arrow Connector 72"/>
                        <wps:cNvCnPr/>
                        <wps:spPr bwMode="auto">
                          <a:xfrm rot="10800000">
                            <a:off x="7249964" y="3882888"/>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wps:spPr>
                        <wps:bodyPr/>
                      </wps:wsp>
                      <wps:wsp>
                        <wps:cNvPr id="67" name="TextBox 74"/>
                        <wps:cNvSpPr txBox="1"/>
                        <wps:spPr>
                          <a:xfrm>
                            <a:off x="7119366" y="3485239"/>
                            <a:ext cx="1585595" cy="370205"/>
                          </a:xfrm>
                          <a:prstGeom prst="rect">
                            <a:avLst/>
                          </a:prstGeom>
                          <a:noFill/>
                        </wps:spPr>
                        <wps:txbx>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MN movement</w:t>
                              </w:r>
                            </w:p>
                          </w:txbxContent>
                        </wps:txbx>
                        <wps:bodyPr wrap="none" rtlCol="0">
                          <a:spAutoFit/>
                        </wps:bodyPr>
                      </wps:wsp>
                      <wpg:grpSp>
                        <wpg:cNvPr id="68" name="Group 78"/>
                        <wpg:cNvGrpSpPr/>
                        <wpg:grpSpPr>
                          <a:xfrm>
                            <a:off x="5724895" y="2007684"/>
                            <a:ext cx="510809" cy="469900"/>
                            <a:chOff x="5724895" y="2007684"/>
                            <a:chExt cx="510809" cy="469900"/>
                          </a:xfrm>
                        </wpg:grpSpPr>
                        <wps:wsp>
                          <wps:cNvPr id="87" name="Rectangle 79"/>
                          <wps:cNvSpPr/>
                          <wps:spPr bwMode="auto">
                            <a:xfrm>
                              <a:off x="5732149" y="2007684"/>
                              <a:ext cx="503555" cy="469900"/>
                            </a:xfrm>
                            <a:prstGeom prst="rect">
                              <a:avLst/>
                            </a:prstGeom>
                            <a:solidFill>
                              <a:schemeClr val="accent3"/>
                            </a:solidFill>
                            <a:ln w="12700" cap="flat" cmpd="sng" algn="ctr">
                              <a:solidFill>
                                <a:schemeClr val="tx1"/>
                              </a:solidFill>
                              <a:prstDash val="solid"/>
                              <a:round/>
                              <a:headEnd type="none" w="med" len="med"/>
                              <a:tailEnd type="none" w="med" len="med"/>
                            </a:ln>
                            <a:effectLst/>
                          </wps:spPr>
                          <wps:txbx>
                            <w:txbxContent>
                              <w:p w:rsidR="00165F9A" w:rsidRDefault="00165F9A" w:rsidP="00C31DEF"/>
                            </w:txbxContent>
                          </wps:txbx>
                          <wps:bodyPr vert="horz" wrap="square" lIns="91440" tIns="45720" rIns="91440" bIns="45720" numCol="1" rtlCol="0" anchor="ctr" anchorCtr="0" compatLnSpc="1">
                            <a:prstTxWarp prst="textNoShape">
                              <a:avLst/>
                            </a:prstTxWarp>
                            <a:spAutoFit/>
                          </wps:bodyPr>
                        </wps:wsp>
                        <wps:wsp>
                          <wps:cNvPr id="88" name="TextBox 80"/>
                          <wps:cNvSpPr txBox="1"/>
                          <wps:spPr>
                            <a:xfrm>
                              <a:off x="5724895" y="2008548"/>
                              <a:ext cx="462915" cy="370205"/>
                            </a:xfrm>
                            <a:prstGeom prst="rect">
                              <a:avLst/>
                            </a:prstGeom>
                            <a:noFill/>
                          </wps:spPr>
                          <wps:txbx>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AN</w:t>
                                </w:r>
                              </w:p>
                            </w:txbxContent>
                          </wps:txbx>
                          <wps:bodyPr wrap="none" rtlCol="0">
                            <a:spAutoFit/>
                          </wps:bodyPr>
                        </wps:wsp>
                      </wpg:grpSp>
                      <wpg:grpSp>
                        <wpg:cNvPr id="69" name="Group 81"/>
                        <wpg:cNvGrpSpPr/>
                        <wpg:grpSpPr>
                          <a:xfrm>
                            <a:off x="5029162" y="4677885"/>
                            <a:ext cx="539750" cy="469900"/>
                            <a:chOff x="5029162" y="4677885"/>
                            <a:chExt cx="539750" cy="469900"/>
                          </a:xfrm>
                        </wpg:grpSpPr>
                        <wps:wsp>
                          <wps:cNvPr id="85" name="Rectangle 82"/>
                          <wps:cNvSpPr/>
                          <wps:spPr bwMode="auto">
                            <a:xfrm>
                              <a:off x="5036416" y="4677885"/>
                              <a:ext cx="503555" cy="469900"/>
                            </a:xfrm>
                            <a:prstGeom prst="rect">
                              <a:avLst/>
                            </a:prstGeom>
                            <a:solidFill>
                              <a:schemeClr val="accent3"/>
                            </a:solidFill>
                            <a:ln w="12700" cap="flat" cmpd="sng" algn="ctr">
                              <a:solidFill>
                                <a:schemeClr val="tx1"/>
                              </a:solidFill>
                              <a:prstDash val="solid"/>
                              <a:round/>
                              <a:headEnd type="none" w="med" len="med"/>
                              <a:tailEnd type="none" w="med" len="med"/>
                            </a:ln>
                            <a:effectLst/>
                          </wps:spPr>
                          <wps:txbx>
                            <w:txbxContent>
                              <w:p w:rsidR="00165F9A" w:rsidRDefault="00165F9A" w:rsidP="00C31DEF"/>
                            </w:txbxContent>
                          </wps:txbx>
                          <wps:bodyPr vert="horz" wrap="square" lIns="91440" tIns="45720" rIns="91440" bIns="45720" numCol="1" rtlCol="0" anchor="ctr" anchorCtr="0" compatLnSpc="1">
                            <a:prstTxWarp prst="textNoShape">
                              <a:avLst/>
                            </a:prstTxWarp>
                            <a:spAutoFit/>
                          </wps:bodyPr>
                        </wps:wsp>
                        <wps:wsp>
                          <wps:cNvPr id="86" name="TextBox 83"/>
                          <wps:cNvSpPr txBox="1"/>
                          <wps:spPr>
                            <a:xfrm>
                              <a:off x="5029162" y="4678749"/>
                              <a:ext cx="539750" cy="370205"/>
                            </a:xfrm>
                            <a:prstGeom prst="rect">
                              <a:avLst/>
                            </a:prstGeom>
                            <a:noFill/>
                          </wps:spPr>
                          <wps:txbx>
                            <w:txbxContent>
                              <w:p w:rsidR="00165F9A" w:rsidRDefault="00165F9A" w:rsidP="00C31DEF">
                                <w:pPr>
                                  <w:pStyle w:val="af7"/>
                                  <w:wordWrap w:val="0"/>
                                  <w:spacing w:before="0" w:beforeAutospacing="0" w:after="0" w:afterAutospacing="0"/>
                                </w:pPr>
                                <w:proofErr w:type="spellStart"/>
                                <w:proofErr w:type="gramStart"/>
                                <w:r>
                                  <w:rPr>
                                    <w:rFonts w:asciiTheme="minorHAnsi" w:eastAsiaTheme="minorEastAsia" w:hAnsi="Calibri" w:cstheme="minorBidi"/>
                                    <w:color w:val="000000" w:themeColor="text1"/>
                                    <w:kern w:val="24"/>
                                    <w:sz w:val="36"/>
                                    <w:szCs w:val="36"/>
                                  </w:rPr>
                                  <w:t>tAN</w:t>
                                </w:r>
                                <w:proofErr w:type="spellEnd"/>
                                <w:proofErr w:type="gramEnd"/>
                              </w:p>
                            </w:txbxContent>
                          </wps:txbx>
                          <wps:bodyPr wrap="none" rtlCol="0">
                            <a:spAutoFit/>
                          </wps:bodyPr>
                        </wps:wsp>
                      </wpg:grpSp>
                      <wps:wsp>
                        <wps:cNvPr id="70" name="Freeform 68"/>
                        <wps:cNvSpPr/>
                        <wps:spPr bwMode="auto">
                          <a:xfrm>
                            <a:off x="1205944" y="3149531"/>
                            <a:ext cx="4293870" cy="469900"/>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wps:spPr>
                        <wps:txbx>
                          <w:txbxContent>
                            <w:p w:rsidR="00165F9A" w:rsidRDefault="00165F9A" w:rsidP="00C31DEF"/>
                          </w:txbxContent>
                        </wps:txbx>
                        <wps:bodyPr vert="horz" wrap="square" lIns="91440" tIns="45720" rIns="91440" bIns="45720" numCol="1" rtlCol="0" anchor="ctr" anchorCtr="0" compatLnSpc="1">
                          <a:prstTxWarp prst="textNoShape">
                            <a:avLst/>
                          </a:prstTxWarp>
                          <a:spAutoFit/>
                        </wps:bodyPr>
                      </wps:wsp>
                      <wpg:grpSp>
                        <wpg:cNvPr id="71" name="Group 77"/>
                        <wpg:cNvGrpSpPr/>
                        <wpg:grpSpPr>
                          <a:xfrm>
                            <a:off x="1557123" y="3339471"/>
                            <a:ext cx="511444" cy="469900"/>
                            <a:chOff x="1557123" y="3339471"/>
                            <a:chExt cx="511444" cy="469900"/>
                          </a:xfrm>
                        </wpg:grpSpPr>
                        <wps:wsp>
                          <wps:cNvPr id="72" name="Rectangle 76"/>
                          <wps:cNvSpPr/>
                          <wps:spPr bwMode="auto">
                            <a:xfrm>
                              <a:off x="1564377" y="3339471"/>
                              <a:ext cx="504190" cy="469900"/>
                            </a:xfrm>
                            <a:prstGeom prst="rect">
                              <a:avLst/>
                            </a:prstGeom>
                            <a:solidFill>
                              <a:schemeClr val="accent3"/>
                            </a:solidFill>
                            <a:ln w="12700" cap="flat" cmpd="sng" algn="ctr">
                              <a:solidFill>
                                <a:schemeClr val="tx1"/>
                              </a:solidFill>
                              <a:prstDash val="solid"/>
                              <a:round/>
                              <a:headEnd type="none" w="med" len="med"/>
                              <a:tailEnd type="none" w="med" len="med"/>
                            </a:ln>
                            <a:effectLst/>
                          </wps:spPr>
                          <wps:txbx>
                            <w:txbxContent>
                              <w:p w:rsidR="00165F9A" w:rsidRDefault="00165F9A" w:rsidP="00C31DEF"/>
                            </w:txbxContent>
                          </wps:txbx>
                          <wps:bodyPr vert="horz" wrap="square" lIns="91440" tIns="45720" rIns="91440" bIns="45720" numCol="1" rtlCol="0" anchor="ctr" anchorCtr="0" compatLnSpc="1">
                            <a:prstTxWarp prst="textNoShape">
                              <a:avLst/>
                            </a:prstTxWarp>
                            <a:spAutoFit/>
                          </wps:bodyPr>
                        </wps:wsp>
                        <wps:wsp>
                          <wps:cNvPr id="73" name="TextBox 75"/>
                          <wps:cNvSpPr txBox="1"/>
                          <wps:spPr>
                            <a:xfrm>
                              <a:off x="1557123" y="3340335"/>
                              <a:ext cx="462915" cy="370205"/>
                            </a:xfrm>
                            <a:prstGeom prst="rect">
                              <a:avLst/>
                            </a:prstGeom>
                            <a:noFill/>
                          </wps:spPr>
                          <wps:txbx>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AN</w:t>
                                </w:r>
                              </w:p>
                            </w:txbxContent>
                          </wps:txbx>
                          <wps:bodyPr wrap="none" rtlCol="0">
                            <a:spAutoFit/>
                          </wps:bodyPr>
                        </wps:wsp>
                      </wpg:grpSp>
                    </wpg:wgp>
                  </a:graphicData>
                </a:graphic>
              </wp:inline>
            </w:drawing>
          </mc:Choice>
          <mc:Fallback>
            <w:pict>
              <v:group id="그룹 14" o:spid="_x0000_s1026" style="width:623.45pt;height:363.8pt;mso-position-horizontal-relative:char;mso-position-vertical-relative:line" coordorigin="8096,15020" coordsize="79178,4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">
                <v:group id="Group 7" o:spid="_x0000_s1027" style="position:absolute;left:13470;top:27808;width:14846;height:9049" coordorigin="13470,27808" coordsize="14846,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 o:spid="_x0000_s1028" type="#_x0000_t106" style="position:absolute;left:13470;top:27808;width:13621;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qWMMA&#10;AADcAAAADwAAAGRycy9kb3ducmV2LnhtbESPTWvDMAyG74P9B6NBb63TQEfJ6pZRKOy00Y9LbyLW&#10;krS2HGwvzfrrq8NgNwm9H49Wm9E7NVBMXWAD81kBirgOtuPGwOm4my5BpYxs0QUmA7+UYLN+flph&#10;ZcON9zQccqMkhFOFBtqc+0rrVLfkMc1CTyy37xA9Zlljo23Em4R7p8uieNUeO5aGFnvatlRfDz9e&#10;SraLiNGV4bPZXVzxdb7Pu+FuzORlfH8DlWnM/+I/94cV/FJo5RmZ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QqWMMAAADcAAAADwAAAAAAAAAAAAAAAACYAgAAZHJzL2Rv&#10;d25yZXYueG1sUEsFBgAAAAAEAAQA9QAAAIgDAAAAAA==&#10;" adj="4612,19645" fillcolor="#9bc1ff" strokecolor="#4a7ebb" strokeweight="1.5pt">
                    <v:fill color2="#3f80cd" focus="100%" type="gradient"/>
                    <v:shadow on="t" color="black" opacity="22938f" offset="0"/>
                    <v:textbox inset=",7.2pt,,7.2pt">
                      <w:txbxContent>
                        <w:p w:rsidR="00165F9A" w:rsidRDefault="00165F9A" w:rsidP="00C31DEF"/>
                      </w:txbxContent>
                    </v:textbox>
                  </v:shape>
                  <v:shapetype id="_x0000_t202" coordsize="21600,21600" o:spt="202" path="m,l,21600r21600,l21600,xe">
                    <v:stroke joinstyle="miter"/>
                    <v:path gradientshapeok="t" o:connecttype="rect"/>
                  </v:shapetype>
                  <v:shape id="TextBox 6" o:spid="_x0000_s1029" type="#_x0000_t202" style="position:absolute;left:20010;top:29021;width:830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SCMEA&#10;AADcAAAADwAAAGRycy9kb3ducmV2LnhtbERPzWrCQBC+C32HZQredGOoRaOrFFvBmzXtAwzZMZsm&#10;OxuyW40+vSsI3ubj+53lureNOFHnK8cKJuMEBHHhdMWlgt+f7WgGwgdkjY1jUnAhD+vVy2CJmXZn&#10;PtApD6WIIewzVGBCaDMpfWHIoh+7ljhyR9dZDBF2pdQdnmO4bWSaJO/SYsWxwWBLG0NFnf9bBbPE&#10;7ut6nn57+3adTM3m0321f0oNX/uPBYhAfXiKH+6djvPTO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EgjBAAAA3AAAAA8AAAAAAAAAAAAAAAAAmAIAAGRycy9kb3du&#10;cmV2LnhtbFBLBQYAAAAABAAEAPUAAACGAwAAAAA=&#10;" filled="f" stroked="f">
                    <v:textbox style="mso-fit-shape-to-text:t">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SMGW</w:t>
                          </w:r>
                        </w:p>
                      </w:txbxContent>
                    </v:textbox>
                  </v:shape>
                </v:group>
                <v:group id="Group 8" o:spid="_x0000_s1030" style="position:absolute;left:56871;top:15020;width:15214;height:9049" coordorigin="56871,15020" coordsize="15214,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utoShape 5" o:spid="_x0000_s1031" type="#_x0000_t106" style="position:absolute;left:56871;top:15020;width:13620;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bscMA&#10;AADcAAAADwAAAGRycy9kb3ducmV2LnhtbESPT4vCMBDF74LfIcyCN00tKNI1yiIInlz8c/E2NLNt&#10;NZmUJNaun94sLHib4b15vzfLdW+N6MiHxrGC6SQDQVw63XCl4HzajhcgQkTWaByTgl8KsF4NB0ss&#10;tHvwgbpjrEQK4VCggjrGtpAylDVZDBPXEiftx3mLMa2+ktrjI4VbI/Msm0uLDSdCjS1taipvx7tN&#10;kM3Moze521fbq8m+L89p0z2VGn30X58gIvXxbf6/3ulUP5/D3zNp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cbscMAAADcAAAADwAAAAAAAAAAAAAAAACYAgAAZHJzL2Rv&#10;d25yZXYueG1sUEsFBgAAAAAEAAQA9QAAAIgDAAAAAA==&#10;" adj="4612,19645" fillcolor="#9bc1ff" strokecolor="#4a7ebb" strokeweight="1.5pt">
                    <v:fill color2="#3f80cd" focus="100%" type="gradient"/>
                    <v:shadow on="t" color="black" opacity="22938f" offset="0"/>
                    <v:textbox inset=",7.2pt,,7.2pt">
                      <w:txbxContent>
                        <w:p w:rsidR="00165F9A" w:rsidRDefault="00165F9A" w:rsidP="00C31DEF"/>
                      </w:txbxContent>
                    </v:textbox>
                  </v:shape>
                  <v:shape id="TextBox 10" o:spid="_x0000_s1032" type="#_x0000_t202" style="position:absolute;left:63411;top:16233;width:8674;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j4cIA&#10;AADcAAAADwAAAGRycy9kb3ducmV2LnhtbERPzWrCQBC+F/oOywjezMag1sasUrRCb7a2DzBkx2xM&#10;djZkV0379N2C0Nt8fL9TbAbbiiv1vnasYJqkIIhLp2uuFHx97idLED4ga2wdk4Jv8rBZPz4UmGt3&#10;4w+6HkMlYgj7HBWYELpcSl8asugT1xFH7uR6iyHCvpK6x1sMt63M0nQhLdYcGwx2tDVUNseLVbBM&#10;7aFpnrN3b2c/07n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iPhwgAAANwAAAAPAAAAAAAAAAAAAAAAAJgCAABkcnMvZG93&#10;bnJldi54bWxQSwUGAAAAAAQABAD1AAAAhwMAAAAA&#10;" filled="f" stroked="f">
                    <v:textbox style="mso-fit-shape-to-text:t">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HMGW</w:t>
                          </w:r>
                        </w:p>
                      </w:txbxContent>
                    </v:textbox>
                  </v:shape>
                </v:group>
                <v:group id="Group 11" o:spid="_x0000_s1033" style="position:absolute;left:46998;top:40687;width:14909;height:9049" coordorigin="46998,40687" coordsize="14909,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5" o:spid="_x0000_s1034" type="#_x0000_t106" style="position:absolute;left:46998;top:40687;width:13621;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4KcQA&#10;AADcAAAADwAAAGRycy9kb3ducmV2LnhtbESPQWvCQBCF7wX/wzJCb3WTlIqkrkEEwZNS9eJtyE6T&#10;tLuzYXeN0V/fLRR6m+G9ed+bZTVaIwbyoXOsIJ9lIIhrpztuFJxP25cFiBCRNRrHpOBOAarV5GmJ&#10;pXY3/qDhGBuRQjiUqKCNsS+lDHVLFsPM9cRJ+3TeYkyrb6T2eEvh1sgiy+bSYseJ0GJPm5bq7+PV&#10;JsjmzaM3hds32y+THS6PvBseSj1Px/U7iEhj/Df/Xe90ql+8wu8za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uCnEAAAA3AAAAA8AAAAAAAAAAAAAAAAAmAIAAGRycy9k&#10;b3ducmV2LnhtbFBLBQYAAAAABAAEAPUAAACJAwAAAAA=&#10;" adj="4612,19645" fillcolor="#9bc1ff" strokecolor="#4a7ebb" strokeweight="1.5pt">
                    <v:fill color2="#3f80cd" focus="100%" type="gradient"/>
                    <v:shadow on="t" color="black" opacity="22938f" offset="0"/>
                    <v:textbox inset=",7.2pt,,7.2pt">
                      <w:txbxContent>
                        <w:p w:rsidR="00165F9A" w:rsidRDefault="00165F9A" w:rsidP="00C31DEF"/>
                      </w:txbxContent>
                    </v:textbox>
                  </v:shape>
                  <v:shape id="TextBox 13" o:spid="_x0000_s1035" type="#_x0000_t202" style="position:absolute;left:53538;top:41899;width:836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9lsEA&#10;AADcAAAADwAAAGRycy9kb3ducmV2LnhtbERPzYrCMBC+C/sOYRa8aWpR0WqUxVXwpqs+wNDMNt02&#10;k9JE7e7TG0HY23x8v7Ncd7YWN2p96VjBaJiAIM6dLrlQcDnvBjMQPiBrrB2Tgl/ysF699ZaYaXfn&#10;L7qdQiFiCPsMFZgQmkxKnxuy6IeuIY7ct2sthgjbQuoW7zHc1jJNkqm0WHJsMNjQxlBena5WwSyx&#10;h6qap0dvx3+j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vZbBAAAA3AAAAA8AAAAAAAAAAAAAAAAAmAIAAGRycy9kb3du&#10;cmV2LnhtbFBLBQYAAAAABAAEAPUAAACGAwAAAAA=&#10;" filled="f" stroked="f">
                    <v:textbox style="mso-fit-shape-to-text:t">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TMGW</w:t>
                          </w:r>
                        </w:p>
                      </w:txbxContent>
                    </v:textbox>
                  </v:shape>
                </v:group>
                <v:group id="Group 36" o:spid="_x0000_s1036" style="position:absolute;left:56410;top:24257;width:3296;height:4808" coordorigin="56410,2418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7" o:spid="_x0000_s1037" style="position:absolute;left:56410;top:24185;width:2;height:1;visibility:visible;mso-wrap-style:square;v-text-anchor:top" coordsize="24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A8IA&#10;AADcAAAADwAAAGRycy9kb3ducmV2LnhtbERP22rCQBB9F/yHZQTfdJNabYmuUhTx9lCMfsCQnSap&#10;2dmQXTX9e1cQ+jaHc53ZojWVuFHjSssK4mEEgjizuuRcwfm0HnyCcB5ZY2WZFPyRg8W825lhou2d&#10;j3RLfS5CCLsEFRTe14mULivIoBvamjhwP7Yx6ANscqkbvIdwU8m3KJpIgyWHhgJrWhaUXdKrUYDj&#10;0/uVfw+rdCPT3eHjez+6HCdK9Xvt1xSEp9b/i1/urQ7z4xi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X8DwgAAANwAAAAPAAAAAAAAAAAAAAAAAJgCAABkcnMvZG93&#10;bnJldi54bWxQSwUGAAAAAAQABAD1AAAAhwMAAAAA&#10;" adj="-11796480,,5400" path="m,53l124,,247,53e" filled="f" strokeweight=".55pt">
                    <v:stroke joinstyle="round"/>
                    <v:formulas/>
                    <v:path arrowok="t" o:connecttype="custom" o:connectlocs="0,53;124,0;247,53" o:connectangles="0,0,0" textboxrect="0,0,247,53"/>
                    <v:textbox>
                      <w:txbxContent>
                        <w:p w:rsidR="00165F9A" w:rsidRDefault="00165F9A" w:rsidP="00C31DEF"/>
                      </w:txbxContent>
                    </v:textbox>
                  </v:shape>
                  <v:shape id="Freeform 38" o:spid="_x0000_s1038" style="position:absolute;left:56410;top:24180;width:2;height:6;visibility:visible;mso-wrap-style:square;v-text-anchor:top" coordsize="247,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nib8A&#10;AADcAAAADwAAAGRycy9kb3ducmV2LnhtbERPzYrCMBC+L/gOYQRva6qgrNUoIgiehHX3AYZmbIrJ&#10;pCSprT69ERb2Nh/f72x2g7PiTiE2nhXMpgUI4srrhmsFvz/Hzy8QMSFrtJ5JwYMi7Lajjw2W2vf8&#10;TfdLqkUO4ViiApNSW0oZK0MO49S3xJm7+uAwZRhqqQP2OdxZOS+KpXTYcG4w2NLBUHW7dE7B8LAL&#10;uzT7PqwWXj7PsutuiZSajIf9GkSiIf2L/9wnnefP5vB+Jl8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2eJvwAAANwAAAAPAAAAAAAAAAAAAAAAAJgCAABkcnMvZG93bnJl&#10;di54bWxQSwUGAAAAAAQABAD1AAAAhAMAAAAA&#10;" adj="-11796480,,5400" path="m124,r,629l,576,124,,247,576,124,629e" filled="f" strokeweight=".55pt">
                    <v:stroke joinstyle="round"/>
                    <v:formulas/>
                    <v:path arrowok="t" o:connecttype="custom" o:connectlocs="124,0;124,629;0,576;124,0;247,576;124,629" o:connectangles="0,0,0,0,0,0" textboxrect="0,0,247,629"/>
                    <v:textbox>
                      <w:txbxContent>
                        <w:p w:rsidR="00165F9A" w:rsidRDefault="00165F9A" w:rsidP="00C31DEF"/>
                      </w:txbxContent>
                    </v:textbox>
                  </v:shape>
                  <v:shape id="Freeform 39" o:spid="_x0000_s1039" style="position:absolute;left:56411;top:24181;width:0;height:1;visibility:visible;mso-wrap-style:square;v-text-anchor:top" coordsize="6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B48IA&#10;AADcAAAADwAAAGRycy9kb3ducmV2LnhtbERPTYvCMBC9C/sfwix401QFldooIqsoi4fteuhxaMa2&#10;2Ey6TdT67zeC4G0e73OSVWdqcaPWVZYVjIYRCOLc6ooLBaff7WAOwnlkjbVlUvAgB6vlRy/BWNs7&#10;/9At9YUIIexiVFB638RSurwkg25oG+LAnW1r0AfYFlK3eA/hppbjKJpKgxWHhhIb2pSUX9KrUdDs&#10;eFt/62PV/W2czQ6z/Wn+lSnV/+zWCxCeOv8Wv9x7HeaPJvB8Jl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cHjwgAAANwAAAAPAAAAAAAAAAAAAAAAAJgCAABkcnMvZG93&#10;bnJldi54bWxQSwUGAAAAAAQABAD1AAAAhwMAAAAA&#10;" adj="-11796480,,5400" path="m,l31,13,61,e" filled="f" strokeweight=".55pt">
                    <v:stroke joinstyle="round"/>
                    <v:formulas/>
                    <v:path arrowok="t" o:connecttype="custom" o:connectlocs="0,0;31,13;61,0" o:connectangles="0,0,0" textboxrect="0,0,61,13"/>
                    <v:textbox>
                      <w:txbxContent>
                        <w:p w:rsidR="00165F9A" w:rsidRDefault="00165F9A" w:rsidP="00C31DEF"/>
                      </w:txbxContent>
                    </v:textbox>
                  </v:shape>
                  <v:shape id="Freeform 40" o:spid="_x0000_s1040" style="position:absolute;left:56410;top:24182;width:1;height:0;visibility:visible;mso-wrap-style:square;v-text-anchor:top" coordsize="8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qzMIA&#10;AADcAAAADwAAAGRycy9kb3ducmV2LnhtbERPS4vCMBC+L/gfwgh7W9OKLFKNIoLgYS8+ELyNzbTp&#10;bjMpSaz135uFhb3Nx/ec5XqwrejJh8axgnySgSAunW64VnA+7T7mIEJE1tg6JgVPCrBejd6WWGj3&#10;4AP1x1iLFMKhQAUmxq6QMpSGLIaJ64gTVzlvMSboa6k9PlK4beU0yz6lxYZTg8GOtobKn+PdKrg0&#10;Yaqr89epL80sv30frrvKd0q9j4fNAkSkIf6L/9x7nebnM/h9Jl0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rMwgAAANwAAAAPAAAAAAAAAAAAAAAAAJgCAABkcnMvZG93&#10;bnJldi54bWxQSwUGAAAAAAQABAD1AAAAhwMAAAAA&#10;" adj="-11796480,,5400" path="m,l42,19,84,2e" filled="f" strokeweight=".55pt">
                    <v:stroke joinstyle="round"/>
                    <v:formulas/>
                    <v:path arrowok="t" o:connecttype="custom" o:connectlocs="0,0;42,19;84,2" o:connectangles="0,0,0" textboxrect="0,0,84,19"/>
                    <v:textbox>
                      <w:txbxContent>
                        <w:p w:rsidR="00165F9A" w:rsidRDefault="00165F9A" w:rsidP="00C31DEF"/>
                      </w:txbxContent>
                    </v:textbox>
                  </v:shape>
                  <v:shape id="Freeform 41" o:spid="_x0000_s1041" style="position:absolute;left:56410;top:24182;width:1;height:1;visibility:visible;mso-wrap-style:square;v-text-anchor:top" coordsize="10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xPsgA&#10;AADcAAAADwAAAGRycy9kb3ducmV2LnhtbESPQWvCQBCF74X+h2UKXkQ3Si0SXaWKFqWUqhGhtyE7&#10;TUKzszG7NfHfdwWhtxne+968mc5bU4oL1a6wrGDQj0AQp1YXnCk4JuveGITzyBpLy6TgSg7ms8eH&#10;KcbaNryny8FnIoSwi1FB7n0VS+nSnAy6vq2Ig/Zta4M+rHUmdY1NCDelHEbRizRYcLiQY0XLnNKf&#10;w68JNcaLXfK+PW6Sz4/zafXcPX013TelOk/t6wSEp9b/m+/0RgduMILbM2EC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vE+yAAAANwAAAAPAAAAAAAAAAAAAAAAAJgCAABk&#10;cnMvZG93bnJldi54bWxQSwUGAAAAAAQABAD1AAAAjQMAAAAA&#10;" adj="-11796480,,5400" path="m,l54,22,104,e" filled="f" strokeweight=".55pt">
                    <v:stroke joinstyle="round"/>
                    <v:formulas/>
                    <v:path arrowok="t" o:connecttype="custom" o:connectlocs="0,0;54,22;104,0" o:connectangles="0,0,0" textboxrect="0,0,104,22"/>
                    <v:textbox>
                      <w:txbxContent>
                        <w:p w:rsidR="00165F9A" w:rsidRDefault="00165F9A" w:rsidP="00C31DEF"/>
                      </w:txbxContent>
                    </v:textbox>
                  </v:shape>
                  <v:shape id="Freeform 42" o:spid="_x0000_s1042" style="position:absolute;left:56410;top:24183;width:2;height:0;visibility:visible;mso-wrap-style:square;v-text-anchor:top" coordsize="12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06r8A&#10;AADcAAAADwAAAGRycy9kb3ducmV2LnhtbERPTYvCMBC9C/sfwizsRTTpiiLVKCIIe90qnsdmbIvN&#10;pCSpdv/9RhC8zeN9zno72FbcyYfGsYZsqkAQl840XGk4HQ+TJYgQkQ22jknDHwXYbj5Ga8yNe/Av&#10;3YtYiRTCIUcNdYxdLmUoa7IYpq4jTtzVeYsxQV9J4/GRwm0rv5VaSIsNp4YaO9rXVN6K3mo4zFU4&#10;V8vL/Bj7bBbGvi9VMdb663PYrUBEGuJb/HL/mDQ/W8DzmXSB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rTqvwAAANwAAAAPAAAAAAAAAAAAAAAAAJgCAABkcnMvZG93bnJl&#10;di54bWxQSwUGAAAAAAQABAD1AAAAhAMAAAAA&#10;" adj="-11796480,,5400" path="m,l65,27,126,e" filled="f" strokeweight=".55pt">
                    <v:stroke joinstyle="round"/>
                    <v:formulas/>
                    <v:path arrowok="t" o:connecttype="custom" o:connectlocs="0,0;65,27;126,0" o:connectangles="0,0,0" textboxrect="0,0,126,27"/>
                    <v:textbox>
                      <w:txbxContent>
                        <w:p w:rsidR="00165F9A" w:rsidRDefault="00165F9A" w:rsidP="00C31DEF"/>
                      </w:txbxContent>
                    </v:textbox>
                  </v:shape>
                  <v:shape id="Freeform 43" o:spid="_x0000_s1043" style="position:absolute;left:56410;top:24183;width:2;height:1;visibility:visible;mso-wrap-style:square;v-text-anchor:top" coordsize="14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tcAA&#10;AADcAAAADwAAAGRycy9kb3ducmV2LnhtbERPS4vCMBC+C/6HMII3TXVBpRpFdl3x6GMPexyasQ02&#10;k5JErf56IyzsbT6+5yxWra3FjXwwjhWMhhkI4sJpw6WCn9P3YAYiRGSNtWNS8KAAq2W3s8Bcuzsf&#10;6HaMpUghHHJUUMXY5FKGoiKLYega4sSdnbcYE/Sl1B7vKdzWcpxlE2nRcGqosKHPiorL8WoVPL05&#10;af/cj3n7kB8yM/Zr87tVqt9r13MQkdr4L/5z73SaP5rC+5l0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AtcAAAADcAAAADwAAAAAAAAAAAAAAAACYAgAAZHJzL2Rvd25y&#10;ZXYueG1sUEsFBgAAAAAEAAQA9QAAAIUDAAAAAA==&#10;" adj="-11796480,,5400" path="m,l73,30,146,e" filled="f" strokeweight=".55pt">
                    <v:stroke joinstyle="round"/>
                    <v:formulas/>
                    <v:path arrowok="t" o:connecttype="custom" o:connectlocs="0,0;73,30;146,0" o:connectangles="0,0,0" textboxrect="0,0,146,30"/>
                    <v:textbox>
                      <w:txbxContent>
                        <w:p w:rsidR="00165F9A" w:rsidRDefault="00165F9A" w:rsidP="00C31DEF"/>
                      </w:txbxContent>
                    </v:textbox>
                  </v:shape>
                  <v:shape id="Freeform 44" o:spid="_x0000_s1044" style="position:absolute;left:56410;top:24184;width:2;height:0;visibility:visible;mso-wrap-style:square;v-text-anchor:top" coordsize="16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e8QA&#10;AADcAAAADwAAAGRycy9kb3ducmV2LnhtbESPQW/CMAyF75P4D5GRuEyQwmGaSgOaJjHtwAWGxNU0&#10;XtO1cUoToPz7+YDEzdZ7fu9zsR58q67UxzqwgfksA0VcBltzZeDws5m+g4oJ2WIbmAzcKcJ6NXop&#10;MLfhxju67lOlJIRjjgZcSl2udSwdeYyz0BGL9ht6j0nWvtK2x5uE+1YvsuxNe6xZGhx29OmobPYX&#10;b+AvNJ1bVPjV6MNFM5/j8fW0NWYyHj6WoBIN6Wl+XH9bwZ8LrT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o3vEAAAA3AAAAA8AAAAAAAAAAAAAAAAAmAIAAGRycy9k&#10;b3ducmV2LnhtbFBLBQYAAAAABAAEAPUAAACJAwAAAAA=&#10;" adj="-11796480,,5400" path="m,1l85,37,166,e" filled="f" strokeweight=".55pt">
                    <v:stroke joinstyle="round"/>
                    <v:formulas/>
                    <v:path arrowok="t" o:connecttype="custom" o:connectlocs="0,1;85,37;166,0" o:connectangles="0,0,0" textboxrect="0,0,166,37"/>
                    <v:textbox>
                      <w:txbxContent>
                        <w:p w:rsidR="00165F9A" w:rsidRDefault="00165F9A" w:rsidP="00C31DEF"/>
                      </w:txbxContent>
                    </v:textbox>
                  </v:shape>
                  <v:shape id="Freeform 45" o:spid="_x0000_s1045" style="position:absolute;left:56410;top:24184;width:2;height:1;visibility:visible;mso-wrap-style:square;v-text-anchor:top" coordsize="1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AcsMA&#10;AADcAAAADwAAAGRycy9kb3ducmV2LnhtbERPTYvCMBC9L+x/CCN4EU0VFK1GWbYs7IooWi/ehmZs&#10;i82kNFHrvzeCsLd5vM9ZrFpTiRs1rrSsYDiIQBBnVpecKzimP/0pCOeRNVaWScGDHKyWnx8LjLW9&#10;855uB5+LEMIuRgWF93UspcsKMugGtiYO3Nk2Bn2ATS51g/cQbio5iqKJNFhyaCiwpu+CssvhahRs&#10;T3uZnta98R+6c7prN8l1kiRKdTvt1xyEp9b/i9/uXx3mD2fweiZ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WAcsMAAADcAAAADwAAAAAAAAAAAAAAAACYAgAAZHJzL2Rv&#10;d25yZXYueG1sUEsFBgAAAAAEAAQA9QAAAIgDAAAAAA==&#10;" adj="-11796480,,5400" path="m,l96,39,191,e" filled="f" strokeweight=".55pt">
                    <v:stroke joinstyle="round"/>
                    <v:formulas/>
                    <v:path arrowok="t" o:connecttype="custom" o:connectlocs="0,0;96,39;191,0" o:connectangles="0,0,0" textboxrect="0,0,191,39"/>
                    <v:textbox>
                      <w:txbxContent>
                        <w:p w:rsidR="00165F9A" w:rsidRDefault="00165F9A" w:rsidP="00C31DEF"/>
                      </w:txbxContent>
                    </v:textbox>
                  </v:shape>
                  <v:shape id="Freeform 46" o:spid="_x0000_s1046" style="position:absolute;left:56410;top:24185;width:2;height:0;visibility:visible;mso-wrap-style:square;v-text-anchor:top" coordsize="20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ZQcIA&#10;AADcAAAADwAAAGRycy9kb3ducmV2LnhtbESPTYvCQAyG7wv+hyHC3tapCirVUYogenAPq+I5dmJb&#10;7GRKZ6zdf28OC3tLyPvxZLXpXa06akPl2cB4lIAizr2tuDBwOe++FqBCRLZYeyYDvxRgsx58rDC1&#10;/sU/1J1ioSSEQ4oGyhibVOuQl+QwjHxDLLe7bx1GWdtC2xZfEu5qPUmSmXZYsTSU2NC2pPxxejrp&#10;7erx9JZdZzjfHuf7c8PfOpsa8znssyWoSH38F/+5D1bwJ4Ivz8gEe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5lBwgAAANwAAAAPAAAAAAAAAAAAAAAAAJgCAABkcnMvZG93&#10;bnJldi54bWxQSwUGAAAAAAQABAD1AAAAhwMAAAAA&#10;" adj="-11796480,,5400" path="m,l104,43,207,e" filled="f" strokeweight=".55pt">
                    <v:stroke joinstyle="round"/>
                    <v:formulas/>
                    <v:path arrowok="t" o:connecttype="custom" o:connectlocs="0,0;104,43;207,0" o:connectangles="0,0,0" textboxrect="0,0,207,43"/>
                    <v:textbox>
                      <w:txbxContent>
                        <w:p w:rsidR="00165F9A" w:rsidRDefault="00165F9A" w:rsidP="00C31DEF"/>
                      </w:txbxContent>
                    </v:textbox>
                  </v:shape>
                  <v:shape id="Freeform 47" o:spid="_x0000_s1047" style="position:absolute;left:56410;top:24185;width:2;height:1;visibility:visible;mso-wrap-style:square;v-text-anchor:top" coordsize="22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MJcMA&#10;AADcAAAADwAAAGRycy9kb3ducmV2LnhtbERPTWvCQBC9C/6HZQRvZpOAUqKrmEJrKT3UtHgesmMS&#10;zM6G3a2m/fXdQsHbPN7nbHaj6cWVnO8sK8iSFARxbXXHjYLPj6fFAwgfkDX2lknBN3nYbaeTDRba&#10;3vhI1yo0IoawL1BBG8JQSOnrlgz6xA7EkTtbZzBE6BqpHd5iuOllnqYrabDj2NDiQI8t1ZfqyyhY&#10;DudD+f62atK+XPrTz2tOtXtWaj4b92sQgcZwF/+7X3Scn2f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WMJcMAAADcAAAADwAAAAAAAAAAAAAAAACYAgAAZHJzL2Rv&#10;d25yZXYueG1sUEsFBgAAAAAEAAQA9QAAAIgDAAAAAA==&#10;" adj="-11796480,,5400" path="m,1l115,49,227,e" filled="f" strokeweight=".55pt">
                    <v:stroke joinstyle="round"/>
                    <v:formulas/>
                    <v:path arrowok="t" o:connecttype="custom" o:connectlocs="0,1;115,49;227,0" o:connectangles="0,0,0" textboxrect="0,0,227,49"/>
                    <v:textbox>
                      <w:txbxContent>
                        <w:p w:rsidR="00165F9A" w:rsidRDefault="00165F9A" w:rsidP="00C31DEF"/>
                      </w:txbxContent>
                    </v:textbox>
                  </v:shape>
                </v:group>
                <v:group id="Group 36" o:spid="_x0000_s1048" style="position:absolute;left:49320;top:50513;width:3296;height:4809" coordorigin="49320,503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7" o:spid="_x0000_s1049" style="position:absolute;left:49320;top:50358;width:2;height:1;visibility:visible;mso-wrap-style:square;v-text-anchor:top" coordsize="24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MRcYA&#10;AADcAAAADwAAAGRycy9kb3ducmV2LnhtbESPzW7CQAyE75V4h5WReisbSkurwIJQUVV+DojAA1hZ&#10;N0nJeqPsAuHt8aESN1sznvk8nXeuVhdqQ+XZwHCQgCLOva24MHA8fL98ggoR2WLtmQzcKMB81nua&#10;Ymr9lfd0yWKhJIRDigbKGJtU65CX5DAMfEMs2q9vHUZZ20LbFq8S7mr9miRj7bBiaSixoa+S8lN2&#10;dgbw/fB25r/tMvvR2Xr7sduMTvuxMc/9bjEBFamLD/P/9coKfiL48ox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hMRcYAAADcAAAADwAAAAAAAAAAAAAAAACYAgAAZHJz&#10;L2Rvd25yZXYueG1sUEsFBgAAAAAEAAQA9QAAAIsDAAAAAA==&#10;" adj="-11796480,,5400" path="m,53l124,,247,53e" filled="f" strokeweight=".55pt">
                    <v:stroke joinstyle="round"/>
                    <v:formulas/>
                    <v:path arrowok="t" o:connecttype="custom" o:connectlocs="0,53;124,0;247,53" o:connectangles="0,0,0" textboxrect="0,0,247,53"/>
                    <v:textbox>
                      <w:txbxContent>
                        <w:p w:rsidR="00165F9A" w:rsidRDefault="00165F9A" w:rsidP="00C31DEF"/>
                      </w:txbxContent>
                    </v:textbox>
                  </v:shape>
                  <v:shape id="Freeform 38" o:spid="_x0000_s1050" style="position:absolute;left:49320;top:50353;width:2;height:6;visibility:visible;mso-wrap-style:square;v-text-anchor:top" coordsize="247,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vI78A&#10;AADcAAAADwAAAGRycy9kb3ducmV2LnhtbERPzYrCMBC+L/gOYQRva6qg7FajiCB4Elb3AYZmtikm&#10;k5Kktvr0RljwNh/f76y3g7PiRiE2nhXMpgUI4srrhmsFv5fD5xeImJA1Ws+k4E4RtpvRxxpL7Xv+&#10;ods51SKHcCxRgUmpLaWMlSGHcepb4sz9+eAwZRhqqQP2OdxZOS+KpXTYcG4w2NLeUHU9d07BcLcL&#10;uzS7PnwvvHycZNddEyk1GQ+7FYhEQ3qL/91HnecXM3g9ky+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G8jvwAAANwAAAAPAAAAAAAAAAAAAAAAAJgCAABkcnMvZG93bnJl&#10;di54bWxQSwUGAAAAAAQABAD1AAAAhAMAAAAA&#10;" adj="-11796480,,5400" path="m124,r,629l,576,124,,247,576,124,629e" filled="f" strokeweight=".55pt">
                    <v:stroke joinstyle="round"/>
                    <v:formulas/>
                    <v:path arrowok="t" o:connecttype="custom" o:connectlocs="124,0;124,629;0,576;124,0;247,576;124,629" o:connectangles="0,0,0,0,0,0" textboxrect="0,0,247,629"/>
                    <v:textbox>
                      <w:txbxContent>
                        <w:p w:rsidR="00165F9A" w:rsidRDefault="00165F9A" w:rsidP="00C31DEF"/>
                      </w:txbxContent>
                    </v:textbox>
                  </v:shape>
                  <v:shape id="Freeform 39" o:spid="_x0000_s1051" style="position:absolute;left:49321;top:50354;width:0;height:1;visibility:visible;mso-wrap-style:square;v-text-anchor:top" coordsize="6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ypb4A&#10;AADcAAAADwAAAGRycy9kb3ducmV2LnhtbERPzQ7BQBC+S7zDZiRubDkgZYkIQsTBz8Fx0h1toztb&#10;3UW9vZVI3ObL9zuTWW0K8aTK5ZYV9LoRCOLE6pxTBefTqjMC4TyyxsIyKXiTg9m02ZhgrO2LD/Q8&#10;+lSEEHYxKsi8L2MpXZKRQde1JXHgrrYy6AOsUqkrfIVwU8h+FA2kwZxDQ4YlLTJKbseHUVCueVXs&#10;9D6v7wtnL9vh5jxaXpRqt+r5GISn2v/FP/dGh/lRH77PhAvk9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s8qW+AAAA3AAAAA8AAAAAAAAAAAAAAAAAmAIAAGRycy9kb3ducmV2&#10;LnhtbFBLBQYAAAAABAAEAPUAAACDAwAAAAA=&#10;" adj="-11796480,,5400" path="m,l31,13,61,e" filled="f" strokeweight=".55pt">
                    <v:stroke joinstyle="round"/>
                    <v:formulas/>
                    <v:path arrowok="t" o:connecttype="custom" o:connectlocs="0,0;31,13;61,0" o:connectangles="0,0,0" textboxrect="0,0,61,13"/>
                    <v:textbox>
                      <w:txbxContent>
                        <w:p w:rsidR="00165F9A" w:rsidRDefault="00165F9A" w:rsidP="00C31DEF"/>
                      </w:txbxContent>
                    </v:textbox>
                  </v:shape>
                  <v:shape id="Freeform 40" o:spid="_x0000_s1052" style="position:absolute;left:49321;top:50355;width:0;height:0;visibility:visible;mso-wrap-style:square;v-text-anchor:top" coordsize="8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kZcMA&#10;AADcAAAADwAAAGRycy9kb3ducmV2LnhtbERPyWrDMBC9F/IPYgK91bLTUoobxYRAIIdeshDobWqN&#10;LSfWyEiK4/59VSj0No+3zrKabC9G8qFzrKDIchDEtdMdtwpOx+3TG4gQkTX2jknBNwWoVrOHJZba&#10;3XlP4yG2IoVwKFGBiXEopQy1IYshcwNx4hrnLcYEfSu1x3sKt71c5PmrtNhxajA40MZQfT3crIJz&#10;Fxa6OX0cx9q8FF+X/ee28YNSj/Np/Q4i0hT/xX/unU7z82f4fSZ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kZcMAAADcAAAADwAAAAAAAAAAAAAAAACYAgAAZHJzL2Rv&#10;d25yZXYueG1sUEsFBgAAAAAEAAQA9QAAAIgDAAAAAA==&#10;" adj="-11796480,,5400" path="m,l42,19,84,2e" filled="f" strokeweight=".55pt">
                    <v:stroke joinstyle="round"/>
                    <v:formulas/>
                    <v:path arrowok="t" o:connecttype="custom" o:connectlocs="0,0;42,19;84,2" o:connectangles="0,0,0" textboxrect="0,0,84,19"/>
                    <v:textbox>
                      <w:txbxContent>
                        <w:p w:rsidR="00165F9A" w:rsidRDefault="00165F9A" w:rsidP="00C31DEF"/>
                      </w:txbxContent>
                    </v:textbox>
                  </v:shape>
                  <v:shape id="Freeform 41" o:spid="_x0000_s1053" style="position:absolute;left:49320;top:50355;width:1;height:1;visibility:visible;mso-wrap-style:square;v-text-anchor:top" coordsize="10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CeMgA&#10;AADcAAAADwAAAGRycy9kb3ducmV2LnhtbESPQWvCQBCF7wX/wzJCL6IbixSJrqKiRSnSNhGhtyE7&#10;TYLZ2ZhdTfrvu4VCbzO89715M192phJ3alxpWcF4FIEgzqwuOVdwSnfDKQjnkTVWlknBNzlYLnoP&#10;c4y1bfmD7onPRQhhF6OCwvs6ltJlBRl0I1sTB+3LNgZ9WJtc6gbbEG4q+RRFz9JgyeFCgTVtCsou&#10;yc2EGtP1e/p6OO3Tt+P1vJ0Mzp/t4EWpx363moHw1Pl/8x+914GLJvD7TJh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8J4yAAAANwAAAAPAAAAAAAAAAAAAAAAAJgCAABk&#10;cnMvZG93bnJldi54bWxQSwUGAAAAAAQABAD1AAAAjQMAAAAA&#10;" adj="-11796480,,5400" path="m,l54,22,104,e" filled="f" strokeweight=".55pt">
                    <v:stroke joinstyle="round"/>
                    <v:formulas/>
                    <v:path arrowok="t" o:connecttype="custom" o:connectlocs="0,0;54,22;104,0" o:connectangles="0,0,0" textboxrect="0,0,104,22"/>
                    <v:textbox>
                      <w:txbxContent>
                        <w:p w:rsidR="00165F9A" w:rsidRDefault="00165F9A" w:rsidP="00C31DEF"/>
                      </w:txbxContent>
                    </v:textbox>
                  </v:shape>
                  <v:shape id="Freeform 42" o:spid="_x0000_s1054" style="position:absolute;left:49320;top:50356;width:2;height:0;visibility:visible;mso-wrap-style:square;v-text-anchor:top" coordsize="12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8QL8A&#10;AADcAAAADwAAAGRycy9kb3ducmV2LnhtbERPTYvCMBC9C/6HMMJeZE1c6SLVKCIIe7WK59lmti02&#10;k5Kk2v33RhC8zeN9zno72FbcyIfGsYb5TIEgLp1puNJwPh0+lyBCRDbYOiYN/xRguxmP1pgbd+cj&#10;3YpYiRTCIUcNdYxdLmUoa7IYZq4jTtyf8xZjgr6SxuM9hdtWfin1LS02nBpq7GhfU3kteqvhkKlw&#10;qZa/2Sn280WY+r5UxVTrj8mwW4GINMS3+OX+MWm+yuD5TLp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bxAvwAAANwAAAAPAAAAAAAAAAAAAAAAAJgCAABkcnMvZG93bnJl&#10;di54bWxQSwUGAAAAAAQABAD1AAAAhAMAAAAA&#10;" adj="-11796480,,5400" path="m,l65,27,126,e" filled="f" strokeweight=".55pt">
                    <v:stroke joinstyle="round"/>
                    <v:formulas/>
                    <v:path arrowok="t" o:connecttype="custom" o:connectlocs="0,0;65,27;126,0" o:connectangles="0,0,0" textboxrect="0,0,126,27"/>
                    <v:textbox>
                      <w:txbxContent>
                        <w:p w:rsidR="00165F9A" w:rsidRDefault="00165F9A" w:rsidP="00C31DEF"/>
                      </w:txbxContent>
                    </v:textbox>
                  </v:shape>
                  <v:shape id="Freeform 43" o:spid="_x0000_s1055" style="position:absolute;left:49320;top:50356;width:2;height:1;visibility:visible;mso-wrap-style:square;v-text-anchor:top" coordsize="14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z88EA&#10;AADcAAAADwAAAGRycy9kb3ducmV2LnhtbERPS2sCMRC+C/0PYQq9aVILIluzS6kPeqyPg8dhM90N&#10;3UyWJOrqr28Kgrf5+J6zqAbXiTOFaD1reJ0oEMS1N5YbDYf9ejwHEROywc4zabhShKp8Gi2wMP7C&#10;WzrvUiNyCMcCNbQp9YWUsW7JYZz4njhzPz44TBmGRpqAlxzuOjlVaiYdWs4NLfb02VL9uzs5Dbdg&#10;9ybcvqe8uco3qaxbro4brV+eh493EImG9BDf3V8mz1cz+H8mX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EM/PBAAAA3AAAAA8AAAAAAAAAAAAAAAAAmAIAAGRycy9kb3du&#10;cmV2LnhtbFBLBQYAAAAABAAEAPUAAACGAwAAAAA=&#10;" adj="-11796480,,5400" path="m,l73,30,146,e" filled="f" strokeweight=".55pt">
                    <v:stroke joinstyle="round"/>
                    <v:formulas/>
                    <v:path arrowok="t" o:connecttype="custom" o:connectlocs="0,0;73,30;146,0" o:connectangles="0,0,0" textboxrect="0,0,146,30"/>
                    <v:textbox>
                      <w:txbxContent>
                        <w:p w:rsidR="00165F9A" w:rsidRDefault="00165F9A" w:rsidP="00C31DEF"/>
                      </w:txbxContent>
                    </v:textbox>
                  </v:shape>
                  <v:shape id="Freeform 44" o:spid="_x0000_s1056" style="position:absolute;left:49320;top:50357;width:2;height:0;visibility:visible;mso-wrap-style:square;v-text-anchor:top" coordsize="16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h1MIA&#10;AADcAAAADwAAAGRycy9kb3ducmV2LnhtbERPTWvCQBC9F/wPyxR6Kc1GD1bSrFIEpYdeagWvY3bM&#10;xmRnY3YT03/fFQRv83ifk69G24iBOl85VjBNUhDEhdMVlwr2v5u3BQgfkDU2jknBH3lYLSdPOWba&#10;XfmHhl0oRQxhn6ECE0KbSekLQxZ94lriyJ1cZzFE2JVSd3iN4baRszSdS4sVxwaDLa0NFfWutwrO&#10;rm7NrMRtLfe9ZL74w+vxW6mX5/HzA0SgMTzEd/eXjvPTd7g9E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KHUwgAAANwAAAAPAAAAAAAAAAAAAAAAAJgCAABkcnMvZG93&#10;bnJldi54bWxQSwUGAAAAAAQABAD1AAAAhwMAAAAA&#10;" adj="-11796480,,5400" path="m,1l85,37,166,e" filled="f" strokeweight=".55pt">
                    <v:stroke joinstyle="round"/>
                    <v:formulas/>
                    <v:path arrowok="t" o:connecttype="custom" o:connectlocs="0,1;85,37;166,0" o:connectangles="0,0,0" textboxrect="0,0,166,37"/>
                    <v:textbox>
                      <w:txbxContent>
                        <w:p w:rsidR="00165F9A" w:rsidRDefault="00165F9A" w:rsidP="00C31DEF"/>
                      </w:txbxContent>
                    </v:textbox>
                  </v:shape>
                  <v:shape id="Freeform 45" o:spid="_x0000_s1057" style="position:absolute;left:49320;top:50357;width:2;height:1;visibility:visible;mso-wrap-style:square;v-text-anchor:top" coordsize="1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zNMYA&#10;AADcAAAADwAAAGRycy9kb3ducmV2LnhtbESPQWvCQBCF7wX/wzKFXkrdWFAkukoxCK1IRdOLtyE7&#10;JsHsbMiuGv+9cxB6m+G9ee+b+bJ3jbpSF2rPBkbDBBRx4W3NpYG/fP0xBRUissXGMxm4U4DlYvAy&#10;x9T6G+/peoilkhAOKRqoYmxTrUNRkcMw9C2xaCffOYyydqW2Hd4k3DX6M0km2mHN0lBhS6uKivPh&#10;4gz8Hvc6P27exz8YTvmu32aXSZYZ8/baf81ARerjv/l5/W0FPxFaeUYm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CzNMYAAADcAAAADwAAAAAAAAAAAAAAAACYAgAAZHJz&#10;L2Rvd25yZXYueG1sUEsFBgAAAAAEAAQA9QAAAIsDAAAAAA==&#10;" adj="-11796480,,5400" path="m,l96,39,191,e" filled="f" strokeweight=".55pt">
                    <v:stroke joinstyle="round"/>
                    <v:formulas/>
                    <v:path arrowok="t" o:connecttype="custom" o:connectlocs="0,0;96,39;191,0" o:connectangles="0,0,0" textboxrect="0,0,191,39"/>
                    <v:textbox>
                      <w:txbxContent>
                        <w:p w:rsidR="00165F9A" w:rsidRDefault="00165F9A" w:rsidP="00C31DEF"/>
                      </w:txbxContent>
                    </v:textbox>
                  </v:shape>
                  <v:shape id="Freeform 46" o:spid="_x0000_s1058" style="position:absolute;left:49320;top:50358;width:2;height:0;visibility:visible;mso-wrap-style:square;v-text-anchor:top" coordsize="20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svMUA&#10;AADcAAAADwAAAGRycy9kb3ducmV2LnhtbESPQWuDQBCF74X+h2UKuTWrEZLGZg0SCM2hOURLzlN3&#10;qlJ3Vtyt2n/fLQRym+G9ed+b3X42nRhpcK1lBfEyAkFcWd1yreCjPD6/gHAeWWNnmRT8koN99viw&#10;w1TbiS80Fr4WIYRdigoa7/tUSlc1ZNAtbU8ctC87GPRhHWqpB5xCuOnkKorW0mDLgdBgT4eGqu/i&#10;xwTu2MXJZ35d4+bwvnkrez7LPFFq8TTnryA8zf5uvl2fdKgfbeH/mTC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Gy8xQAAANwAAAAPAAAAAAAAAAAAAAAAAJgCAABkcnMv&#10;ZG93bnJldi54bWxQSwUGAAAAAAQABAD1AAAAigMAAAAA&#10;" adj="-11796480,,5400" path="m,l104,43,207,e" filled="f" strokeweight=".55pt">
                    <v:stroke joinstyle="round"/>
                    <v:formulas/>
                    <v:path arrowok="t" o:connecttype="custom" o:connectlocs="0,0;104,43;207,0" o:connectangles="0,0,0" textboxrect="0,0,207,43"/>
                    <v:textbox>
                      <w:txbxContent>
                        <w:p w:rsidR="00165F9A" w:rsidRDefault="00165F9A" w:rsidP="00C31DEF"/>
                      </w:txbxContent>
                    </v:textbox>
                  </v:shape>
                  <v:shape id="Freeform 47" o:spid="_x0000_s1059" style="position:absolute;left:49320;top:50358;width:2;height:1;visibility:visible;mso-wrap-style:square;v-text-anchor:top" coordsize="22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jA8UA&#10;AADcAAAADwAAAGRycy9kb3ducmV2LnhtbESPT2sCQQzF7wW/wxDBW51VUMrqKCpYS/FQ/+A57MTd&#10;xZ3MMjPVbT+9ORR6S3gv7/0yX3auUXcKsfZsYDTMQBEX3tZcGjiftq9voGJCtth4JgM/FGG56L3M&#10;Mbf+wQe6H1OpJIRjjgaqlNpc61hU5DAOfUss2tUHh0nWUGob8CHhrtHjLJtqhzVLQ4UtbSoqbsdv&#10;Z2DSXnfrr/20zJr1JF5+P8dUhHdjBv1uNQOVqEv/5r/rDyv4I8GX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eMDxQAAANwAAAAPAAAAAAAAAAAAAAAAAJgCAABkcnMv&#10;ZG93bnJldi54bWxQSwUGAAAAAAQABAD1AAAAigMAAAAA&#10;" adj="-11796480,,5400" path="m,1l115,49,227,e" filled="f" strokeweight=".55pt">
                    <v:stroke joinstyle="round"/>
                    <v:formulas/>
                    <v:path arrowok="t" o:connecttype="custom" o:connectlocs="0,1;115,49;227,0" o:connectangles="0,0,0" textboxrect="0,0,227,49"/>
                    <v:textbox>
                      <w:txbxContent>
                        <w:p w:rsidR="00165F9A" w:rsidRDefault="00165F9A" w:rsidP="00C31DEF"/>
                      </w:txbxContent>
                    </v:textbox>
                  </v:shape>
                </v:group>
                <v:group id="Group 36" o:spid="_x0000_s1060" style="position:absolute;left:13075;top:37152;width:3296;height:4809" coordorigin="13075,3703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7" o:spid="_x0000_s1061" style="position:absolute;left:13075;top:37040;width:3;height:0;visibility:visible;mso-wrap-style:square;v-text-anchor:top" coordsize="24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UusUA&#10;AADbAAAADwAAAGRycy9kb3ducmV2LnhtbESP0WrCQBRE3wX/YbmCb7pRW5umriKW0lYfxKQfcMle&#10;k2j2bsiuGv/eLRT6OMzMGWax6kwtrtS6yrKCyTgCQZxbXXGh4Cf7GMUgnEfWWFsmBXdysFr2ewtM&#10;tL3xga6pL0SAsEtQQel9k0jp8pIMurFtiIN3tK1BH2RbSN3iLcBNLadRNJcGKw4LJTa0KSk/pxej&#10;AJ+zpwufdu/pp0y/dy/77ex8mCs1HHTrNxCeOv8f/mt/aQXxK/x+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lS6xQAAANsAAAAPAAAAAAAAAAAAAAAAAJgCAABkcnMv&#10;ZG93bnJldi54bWxQSwUGAAAAAAQABAD1AAAAigMAAAAA&#10;" adj="-11796480,,5400" path="m,53l124,,247,53e" filled="f" strokeweight=".55pt">
                    <v:stroke joinstyle="round"/>
                    <v:formulas/>
                    <v:path arrowok="t" o:connecttype="custom" o:connectlocs="0,53;124,0;247,53" o:connectangles="0,0,0" textboxrect="0,0,247,53"/>
                    <v:textbox>
                      <w:txbxContent>
                        <w:p w:rsidR="00165F9A" w:rsidRDefault="00165F9A" w:rsidP="00C31DEF"/>
                      </w:txbxContent>
                    </v:textbox>
                  </v:shape>
                  <v:shape id="Freeform 38" o:spid="_x0000_s1062" style="position:absolute;left:13075;top:37035;width:3;height:6;visibility:visible;mso-wrap-style:square;v-text-anchor:top" coordsize="247,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iHr0A&#10;AADbAAAADwAAAGRycy9kb3ducmV2LnhtbERPzYrCMBC+C75DGGFvmrqgaDWKCMKeFnT3AYZmbIrJ&#10;pCSprT69OQgeP77/7X5wVtwpxMazgvmsAEFced1wreD/7zRdgYgJWaP1TAoeFGG/G4+2WGrf85nu&#10;l1SLHMKxRAUmpbaUMlaGHMaZb4kzd/XBYcow1FIH7HO4s/K7KJbSYcO5wWBLR0PV7dI5BcPDLuzS&#10;HPqwXnj5/JVdd0uk1NdkOGxAJBrSR/x2/2gF67w+f8k/QO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GTiHr0AAADbAAAADwAAAAAAAAAAAAAAAACYAgAAZHJzL2Rvd25yZXYu&#10;eG1sUEsFBgAAAAAEAAQA9QAAAIIDAAAAAA==&#10;" adj="-11796480,,5400" path="m124,r,629l,576,124,,247,576,124,629e" filled="f" strokeweight=".55pt">
                    <v:stroke joinstyle="round"/>
                    <v:formulas/>
                    <v:path arrowok="t" o:connecttype="custom" o:connectlocs="124,0;124,629;0,576;124,0;247,576;124,629" o:connectangles="0,0,0,0,0,0" textboxrect="0,0,247,629"/>
                    <v:textbox>
                      <w:txbxContent>
                        <w:p w:rsidR="00165F9A" w:rsidRDefault="00165F9A" w:rsidP="00C31DEF"/>
                      </w:txbxContent>
                    </v:textbox>
                  </v:shape>
                  <v:shape id="Freeform 39" o:spid="_x0000_s1063" style="position:absolute;left:13076;top:37036;width:1;height:0;visibility:visible;mso-wrap-style:square;v-text-anchor:top" coordsize="6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UsMA&#10;AADbAAAADwAAAGRycy9kb3ducmV2LnhtbESPQYvCMBSE78L+h/AWvGmqB3Vro4isoiwe7Hro8dE8&#10;22Lz0m2i1n+/EQSPw8x8wyTLztTiRq2rLCsYDSMQxLnVFRcKTr+bwQyE88gaa8uk4EEOlouPXoKx&#10;tnc+0i31hQgQdjEqKL1vYildXpJBN7QNcfDOtjXog2wLqVu8B7ip5TiKJtJgxWGhxIbWJeWX9GoU&#10;NFve1D/6UHV/a2ez/XR3mn1nSvU/u9UchKfOv8Ov9k4r+Br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w/UsMAAADbAAAADwAAAAAAAAAAAAAAAACYAgAAZHJzL2Rv&#10;d25yZXYueG1sUEsFBgAAAAAEAAQA9QAAAIgDAAAAAA==&#10;" adj="-11796480,,5400" path="m,l31,13,61,e" filled="f" strokeweight=".55pt">
                    <v:stroke joinstyle="round"/>
                    <v:formulas/>
                    <v:path arrowok="t" o:connecttype="custom" o:connectlocs="0,0;31,13;61,0" o:connectangles="0,0,0" textboxrect="0,0,61,13"/>
                    <v:textbox>
                      <w:txbxContent>
                        <w:p w:rsidR="00165F9A" w:rsidRDefault="00165F9A" w:rsidP="00C31DEF"/>
                      </w:txbxContent>
                    </v:textbox>
                  </v:shape>
                  <v:shape id="Freeform 40" o:spid="_x0000_s1064" style="position:absolute;left:13076;top:37037;width:1;height:0;visibility:visible;mso-wrap-style:square;v-text-anchor:top" coordsize="8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SMQA&#10;AADbAAAADwAAAGRycy9kb3ducmV2LnhtbESPT2sCMRTE74LfIbxCb5p1KUW3RimC4KEX/yB4e928&#10;3axuXpYkrttv3xQKHoeZ+Q2zXA+2FT350DhWMJtmIIhLpxuuFZyO28kcRIjIGlvHpOCHAqxX49ES&#10;C+0evKf+EGuRIBwKVGBi7AopQ2nIYpi6jjh5lfMWY5K+ltrjI8FtK/Mse5cWG04LBjvaGCpvh7tV&#10;cG5CrqvT17Evzdvs+7q/bCvfKfX6Mnx+gIg0xGf4v73TChY5/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iUjEAAAA2wAAAA8AAAAAAAAAAAAAAAAAmAIAAGRycy9k&#10;b3ducmV2LnhtbFBLBQYAAAAABAAEAPUAAACJAwAAAAA=&#10;" adj="-11796480,,5400" path="m,l42,19,84,2e" filled="f" strokeweight=".55pt">
                    <v:stroke joinstyle="round"/>
                    <v:formulas/>
                    <v:path arrowok="t" o:connecttype="custom" o:connectlocs="0,0;42,19;84,2" o:connectangles="0,0,0" textboxrect="0,0,84,19"/>
                    <v:textbox>
                      <w:txbxContent>
                        <w:p w:rsidR="00165F9A" w:rsidRDefault="00165F9A" w:rsidP="00C31DEF"/>
                      </w:txbxContent>
                    </v:textbox>
                  </v:shape>
                  <v:shape id="Freeform 41" o:spid="_x0000_s1065" style="position:absolute;left:13076;top:37037;width:1;height:0;visibility:visible;mso-wrap-style:square;v-text-anchor:top" coordsize="10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Wa8gA&#10;AADbAAAADwAAAGRycy9kb3ducmV2LnhtbESPX2vCQBDE3wv9DscWfBG91JaiqadUsWIpxT8RoW9L&#10;bpuE5vbS3GnSb+8Jgo/D7PxmZzxtTSlOVLvCsoLHfgSCOLW64EzBPnnvDUE4j6yxtEwK/snBdHJ/&#10;N8ZY24a3dNr5TAQIuxgV5N5XsZQuzcmg69uKOHg/tjbog6wzqWtsAtyUchBFL9JgwaEhx4rmOaW/&#10;u6MJbwxnm+TzY79K1l9/h8Vz9/DddJdKdR7at1cQnlp/O76mV1rB6AkuWwIA5O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zFZryAAAANsAAAAPAAAAAAAAAAAAAAAAAJgCAABk&#10;cnMvZG93bnJldi54bWxQSwUGAAAAAAQABAD1AAAAjQMAAAAA&#10;" adj="-11796480,,5400" path="m,l54,22,104,e" filled="f" strokeweight=".55pt">
                    <v:stroke joinstyle="round"/>
                    <v:formulas/>
                    <v:path arrowok="t" o:connecttype="custom" o:connectlocs="0,0;54,22;104,0" o:connectangles="0,0,0" textboxrect="0,0,104,22"/>
                    <v:textbox>
                      <w:txbxContent>
                        <w:p w:rsidR="00165F9A" w:rsidRDefault="00165F9A" w:rsidP="00C31DEF"/>
                      </w:txbxContent>
                    </v:textbox>
                  </v:shape>
                  <v:shape id="Freeform 42" o:spid="_x0000_s1066" style="position:absolute;left:13076;top:37037;width:1;height:1;visibility:visible;mso-wrap-style:square;v-text-anchor:top" coordsize="12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IeMEA&#10;AADbAAAADwAAAGRycy9kb3ducmV2LnhtbESPQWsCMRSE7wX/Q3hCL6KJbRVdjSKC0GtX8fzcPHcX&#10;Ny9LktX135tCocdhZr5h1tveNuJOPtSONUwnCgRx4UzNpYbT8TBegAgR2WDjmDQ8KcB2M3hbY2bc&#10;g3/onsdSJAiHDDVUMbaZlKGoyGKYuJY4eVfnLcYkfSmNx0eC20Z+KDWXFmtOCxW2tK+ouOWd1XCY&#10;qXAuF5fZMXbTzzDyXaHykdbvw363AhGpj//hv/a30bD8gt8v6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gSHjBAAAA2wAAAA8AAAAAAAAAAAAAAAAAmAIAAGRycy9kb3du&#10;cmV2LnhtbFBLBQYAAAAABAAEAPUAAACGAwAAAAA=&#10;" adj="-11796480,,5400" path="m,l65,27,126,e" filled="f" strokeweight=".55pt">
                    <v:stroke joinstyle="round"/>
                    <v:formulas/>
                    <v:path arrowok="t" o:connecttype="custom" o:connectlocs="0,0;65,27;126,0" o:connectangles="0,0,0" textboxrect="0,0,126,27"/>
                    <v:textbox>
                      <w:txbxContent>
                        <w:p w:rsidR="00165F9A" w:rsidRDefault="00165F9A" w:rsidP="00C31DEF"/>
                      </w:txbxContent>
                    </v:textbox>
                  </v:shape>
                  <v:shape id="Freeform 43" o:spid="_x0000_s1067" style="position:absolute;left:13076;top:37038;width:1;height:0;visibility:visible;mso-wrap-style:square;v-text-anchor:top" coordsize="14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Mk8IA&#10;AADbAAAADwAAAGRycy9kb3ducmV2LnhtbESPzWsCMRTE70L/h/AK3jRbRbGrUUr9wGP9OPT42Dx3&#10;QzcvSxJ19a83QsHjMDO/YWaL1tbiQj4Yxwo++hkI4sJpw6WC42Hdm4AIEVlj7ZgU3CjAYv7WmWGu&#10;3ZV3dNnHUiQIhxwVVDE2uZShqMhi6LuGOHkn5y3GJH0ptcdrgttaDrJsLC0aTgsVNvRdUfG3P1sF&#10;d28O2t9/Bry5yaHMjF2ufjdKdd/brymISG18hf/bW63gcwT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QyTwgAAANsAAAAPAAAAAAAAAAAAAAAAAJgCAABkcnMvZG93&#10;bnJldi54bWxQSwUGAAAAAAQABAD1AAAAhwMAAAAA&#10;" adj="-11796480,,5400" path="m,l73,30,146,e" filled="f" strokeweight=".55pt">
                    <v:stroke joinstyle="round"/>
                    <v:formulas/>
                    <v:path arrowok="t" o:connecttype="custom" o:connectlocs="0,0;73,30;146,0" o:connectangles="0,0,0" textboxrect="0,0,146,30"/>
                    <v:textbox>
                      <w:txbxContent>
                        <w:p w:rsidR="00165F9A" w:rsidRDefault="00165F9A" w:rsidP="00C31DEF"/>
                      </w:txbxContent>
                    </v:textbox>
                  </v:shape>
                  <v:shape id="Freeform 44" o:spid="_x0000_s1068" style="position:absolute;left:13075;top:37038;width:2;height:1;visibility:visible;mso-wrap-style:square;v-text-anchor:top" coordsize="16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ttcMA&#10;AADbAAAADwAAAGRycy9kb3ducmV2LnhtbESPQWsCMRSE70L/Q3gFL1Kz7kHsapQiWHrwUhV6fd08&#10;N9vdvKxJdNd/bwqFHoeZ+YZZbQbbihv5UDtWMJtmIIhLp2uuFJyOu5cFiBCRNbaOScGdAmzWT6MV&#10;Ftr1/Em3Q6xEgnAoUIGJsSukDKUhi2HqOuLknZ23GJP0ldQe+wS3rcyzbC4t1pwWDHa0NVQ2h6tV&#10;8OOazuQVvjfydJXMl/A1+d4rNX4e3pYgIg3xP/zX/tAKXufw+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TttcMAAADbAAAADwAAAAAAAAAAAAAAAACYAgAAZHJzL2Rv&#10;d25yZXYueG1sUEsFBgAAAAAEAAQA9QAAAIgDAAAAAA==&#10;" adj="-11796480,,5400" path="m,1l85,37,166,e" filled="f" strokeweight=".55pt">
                    <v:stroke joinstyle="round"/>
                    <v:formulas/>
                    <v:path arrowok="t" o:connecttype="custom" o:connectlocs="0,1;85,37;166,0" o:connectangles="0,0,0" textboxrect="0,0,166,37"/>
                    <v:textbox>
                      <w:txbxContent>
                        <w:p w:rsidR="00165F9A" w:rsidRDefault="00165F9A" w:rsidP="00C31DEF"/>
                      </w:txbxContent>
                    </v:textbox>
                  </v:shape>
                  <v:shape id="Freeform 45" o:spid="_x0000_s1069" style="position:absolute;left:13075;top:37039;width:2;height:0;visibility:visible;mso-wrap-style:square;v-text-anchor:top" coordsize="1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NesUA&#10;AADbAAAADwAAAGRycy9kb3ducmV2LnhtbESPQWvCQBSE70L/w/IKXkQ3CrUaXaUYBCtS0Xjx9sg+&#10;k9Ds25BdNf33XUHwOMzMN8x82ZpK3KhxpWUFw0EEgjizuuRcwSld9ycgnEfWWFkmBX/kYLl468wx&#10;1vbOB7odfS4ChF2MCgrv61hKlxVk0A1sTRy8i20M+iCbXOoG7wFuKjmKorE0WHJYKLCmVUHZ7/Fq&#10;FPycDzI9b3sf3+gu6b7dJddxkijVfW+/ZiA8tf4VfrY3WsH0Ex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w16xQAAANsAAAAPAAAAAAAAAAAAAAAAAJgCAABkcnMv&#10;ZG93bnJldi54bWxQSwUGAAAAAAQABAD1AAAAigMAAAAA&#10;" adj="-11796480,,5400" path="m,l96,39,191,e" filled="f" strokeweight=".55pt">
                    <v:stroke joinstyle="round"/>
                    <v:formulas/>
                    <v:path arrowok="t" o:connecttype="custom" o:connectlocs="0,0;96,39;191,0" o:connectangles="0,0,0" textboxrect="0,0,191,39"/>
                    <v:textbox>
                      <w:txbxContent>
                        <w:p w:rsidR="00165F9A" w:rsidRDefault="00165F9A" w:rsidP="00C31DEF"/>
                      </w:txbxContent>
                    </v:textbox>
                  </v:shape>
                  <v:shape id="Freeform 46" o:spid="_x0000_s1070" style="position:absolute;left:13075;top:37039;width:2;height:1;visibility:visible;mso-wrap-style:square;v-text-anchor:top" coordsize="20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BHsAA&#10;AADbAAAADwAAAGRycy9kb3ducmV2LnhtbERPS2vCQBC+F/wPywje6kYFH9FVglD00B6q4nnMjkkw&#10;Oxuy2xj/fedQ6PHje292vatVR22oPBuYjBNQxLm3FRcGLueP9yWoEJEt1p7JwIsC7LaDtw2m1j/5&#10;m7pTLJSEcEjRQBljk2od8pIchrFviIW7+9ZhFNgW2rb4lHBX62mSzLXDiqWhxIb2JeWP04+T3q6e&#10;zG7ZdY6L/eficG74S2czY0bDPluDitTHf/Gf+2gNrGSsfJEf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zBHsAAAADbAAAADwAAAAAAAAAAAAAAAACYAgAAZHJzL2Rvd25y&#10;ZXYueG1sUEsFBgAAAAAEAAQA9QAAAIUDAAAAAA==&#10;" adj="-11796480,,5400" path="m,l104,43,207,e" filled="f" strokeweight=".55pt">
                    <v:stroke joinstyle="round"/>
                    <v:formulas/>
                    <v:path arrowok="t" o:connecttype="custom" o:connectlocs="0,0;104,43;207,0" o:connectangles="0,0,0" textboxrect="0,0,207,43"/>
                    <v:textbox>
                      <w:txbxContent>
                        <w:p w:rsidR="00165F9A" w:rsidRDefault="00165F9A" w:rsidP="00C31DEF"/>
                      </w:txbxContent>
                    </v:textbox>
                  </v:shape>
                  <v:shape id="Freeform 47" o:spid="_x0000_s1071" style="position:absolute;left:13075;top:37040;width:2;height:0;visibility:visible;mso-wrap-style:square;v-text-anchor:top" coordsize="22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kOsQA&#10;AADbAAAADwAAAGRycy9kb3ducmV2LnhtbESPS4sCMRCE7wv+h9CCN80oKOusUVTwgezBx7LnZtLO&#10;DDvpDEnU0V9vBGGPRVV9RU1mjanElZwvLSvo9xIQxJnVJecKfk6r7icIH5A1VpZJwZ08zKatjwmm&#10;2t74QNdjyEWEsE9RQRFCnUrps4IM+p6tiaN3ts5giNLlUju8Rbip5CBJRtJgyXGhwJqWBWV/x4tR&#10;MKzPm8X+e5Qn1WLofx+7AWVurVSn3cy/QARqwn/43d5qBeMxvL7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JDrEAAAA2wAAAA8AAAAAAAAAAAAAAAAAmAIAAGRycy9k&#10;b3ducmV2LnhtbFBLBQYAAAAABAAEAPUAAACJAwAAAAA=&#10;" adj="-11796480,,5400" path="m,1l115,49,227,e" filled="f" strokeweight=".55pt">
                    <v:stroke joinstyle="round"/>
                    <v:formulas/>
                    <v:path arrowok="t" o:connecttype="custom" o:connectlocs="0,1;115,49;227,0" o:connectangles="0,0,0" textboxrect="0,0,227,49"/>
                    <v:textbox>
                      <w:txbxContent>
                        <w:p w:rsidR="00165F9A" w:rsidRDefault="00165F9A" w:rsidP="00C31DEF"/>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72" type="#_x0000_t75" alt="uc_phone" style="position:absolute;left:8096;top:45474;width:3269;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rmxXHAAAA2wAAAA8AAABkcnMvZG93bnJldi54bWxEj09rwkAUxO8Fv8PyhF6KbtpSldRVbLHQ&#10;eJDWf70+d59JMPs2ZLcm/fZdodDjMDO/YabzzlbiQo0vHSu4HyYgiLUzJecKdtu3wQSED8gGK8ek&#10;4Ic8zGe9mymmxrX8SZdNyEWEsE9RQRFCnUrpdUEW/dDVxNE7ucZiiLLJpWmwjXBbyYckGUmLJceF&#10;Amt6LUifN99WwdHuzOgrWx0+XrLlXrfL9aPO7pS67XeLZxCBuvAf/mu/GwVPY7h+iT9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rmxXHAAAA2wAAAA8AAAAAAAAAAAAA&#10;AAAAnwIAAGRycy9kb3ducmV2LnhtbFBLBQYAAAAABAAEAPcAAACTAwAAAAA=&#10;">
                  <v:imagedata r:id="rId26" o:title="uc_phone"/>
                </v:shape>
                <v:shapetype id="_x0000_t32" coordsize="21600,21600" o:spt="32" o:oned="t" path="m,l21600,21600e" filled="f">
                  <v:path arrowok="t" fillok="f" o:connecttype="none"/>
                  <o:lock v:ext="edit" shapetype="t"/>
                </v:shapetype>
                <v:shape id="Straight Arrow Connector 53" o:spid="_x0000_s1073" type="#_x0000_t32" style="position:absolute;left:25974;top:18080;width:37437;height:11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EEsIAAADbAAAADwAAAGRycy9kb3ducmV2LnhtbERP3WrCMBS+H/gO4QjerelkG9IZZQql&#10;XsyBbR/g0Jw1xeakNpnt3n65GOzy4/vf7mfbizuNvnOs4ClJQRA3TnfcKqir/HEDwgdkjb1jUvBD&#10;Hva7xcMWM+0mvtC9DK2IIewzVGBCGDIpfWPIok/cQBy5LzdaDBGOrdQjTjHc9nKdpq/SYsexweBA&#10;R0PNtfy2Cq7Pufn4XFe3msqiPhfn+TDJg1Kr5fz+BiLQHP7Ff+6TVvASx8Yv8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tEEsIAAADbAAAADwAAAAAAAAAAAAAA&#10;AAChAgAAZHJzL2Rvd25yZXYueG1sUEsFBgAAAAAEAAQA+QAAAJADAAAAAA==&#10;" filled="t" fillcolor="#4f81bd [3204]" strokecolor="black [3213]" strokeweight="3pt">
                  <v:stroke startarrow="open" endarrow="open"/>
                </v:shape>
                <v:shape id="Straight Arrow Connector 55" o:spid="_x0000_s1074" type="#_x0000_t32" style="position:absolute;left:49889;top:27494;width:22935;height:715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2ZscAAADbAAAADwAAAGRycy9kb3ducmV2LnhtbESPQWvCQBSE74X+h+UVvOmmlUobsxFR&#10;qh48WCul3h7ZZxKafRuya5L6611B6HGYmW+YZNabSrTUuNKygudRBII4s7rkXMHh62P4BsJ5ZI2V&#10;ZVLwRw5m6eNDgrG2HX9Su/e5CBB2MSoovK9jKV1WkEE3sjVx8E62MeiDbHKpG+wC3FTyJYom0mDJ&#10;YaHAmhYFZb/7s1HwszruSrv9Pq6X6258OY+X20N7UWrw1M+nIDz1/j98b2+0gtd3uH0JP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vZmxwAAANsAAAAPAAAAAAAA&#10;AAAAAAAAAKECAABkcnMvZG93bnJldi54bWxQSwUGAAAAAAQABAD5AAAAlQMAAAAA&#10;" filled="t" fillcolor="#4f81bd [3204]" strokecolor="black [3213]" strokeweight="3pt">
                  <v:stroke startarrow="open" endarrow="open"/>
                </v:shape>
                <v:shape id="Straight Arrow Connector 57" o:spid="_x0000_s1075" type="#_x0000_t32" style="position:absolute;left:24715;top:32392;width:28823;height:113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4k+MMAAADbAAAADwAAAGRycy9kb3ducmV2LnhtbERPTWvCQBC9F/wPywi91U2FikQ3wRpa&#10;WiiCqUKOQ3ZMotnZkN3GtL/ePQg9Pt73Oh1NKwbqXWNZwfMsAkFcWt1wpeDw/fa0BOE8ssbWMin4&#10;JQdpMnlYY6ztlfc05L4SIYRdjApq77tYSlfWZNDNbEccuJPtDfoA+0rqHq8h3LRyHkULabDh0FBj&#10;R9uaykv+YxScufh8fymOw9dOZzvMLvvsr3hV6nE6blYgPI3+X3x3f2gFi7A+fAk/QC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eJPjDAAAA2wAAAA8AAAAAAAAAAAAA&#10;AAAAoQIAAGRycy9kb3ducmV2LnhtbFBLBQYAAAAABAAEAPkAAACRAwAAAAA=&#10;" filled="t" fillcolor="#4f81bd [3204]" strokecolor="black [3213]" strokeweight="3pt">
                  <v:stroke startarrow="open" endarrow="open"/>
                </v:shape>
                <v:shape id="Straight Arrow Connector 60" o:spid="_x0000_s1076" type="#_x0000_t32" style="position:absolute;left:13384;top:48759;width:31805;height:1246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DmsMAAADbAAAADwAAAGRycy9kb3ducmV2LnhtbESPQYvCMBSE74L/ITzBm6auoFKNIsKu&#10;u3jRKnp9NM+22LyUJmu7++uNIHgcZuYbZrFqTSnuVLvCsoLRMAJBnFpdcKbgdPwczEA4j6yxtEwK&#10;/sjBatntLDDWtuED3ROfiQBhF6OC3PsqltKlORl0Q1sRB+9qa4M+yDqTusYmwE0pP6JoIg0WHBZy&#10;rGiTU3pLfo2Cs8mm5SHZNuPtHi9f07b63+9+lOr32vUchKfWv8Ov9rdWMBnB80v4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NA5rDAAAA2wAAAA8AAAAAAAAAAAAA&#10;AAAAoQIAAGRycy9kb3ducmV2LnhtbFBLBQYAAAAABAAEAPkAAACRAwAAAAA=&#10;" filled="t" fillcolor="#4f81bd [3204]" strokecolor="black [3213]" strokeweight="3pt">
                  <v:stroke dashstyle="3 1" startarrow="open"/>
                </v:shape>
                <v:shape id="Straight Arrow Connector 65" o:spid="_x0000_s1077" type="#_x0000_t32" style="position:absolute;left:71969;top:46846;width:15306;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gl8MAAADbAAAADwAAAGRycy9kb3ducmV2LnhtbESP0WrCQBRE3wv+w3IF3+rGCFKiq5Ta&#10;gj4o1fgBt9lrEpq9G3bXGP/eFQQfh5k5wyxWvWlER87XlhVMxgkI4sLqmksFp/zn/QOED8gaG8uk&#10;4EYeVsvB2wIzba98oO4YShEh7DNUUIXQZlL6oiKDfmxb4uidrTMYonSl1A6vEW4amSbJTBqsOS5U&#10;2NJXRcX/8WIUfBeuS/922zbf/+bNeXpxa79xSo2G/eccRKA+vMLP9kYrmKXw+B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UYJfDAAAA2wAAAA8AAAAAAAAAAAAA&#10;AAAAoQIAAGRycy9kb3ducmV2LnhtbFBLBQYAAAAABAAEAPkAAACRAwAAAAA=&#10;" filled="t" fillcolor="#4f81bd [3204]" strokecolor="black [3213]" strokeweight="3pt">
                  <v:stroke startarrow="open" endarrow="open"/>
                </v:shape>
                <v:shape id="TextBox 67" o:spid="_x0000_s1078" type="#_x0000_t202" style="position:absolute;left:71774;top:42804;width:15075;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Inter MGW SA</w:t>
                        </w:r>
                      </w:p>
                    </w:txbxContent>
                  </v:textbox>
                </v:shape>
                <v:shape id="Straight Arrow Connector 70" o:spid="_x0000_s1079" type="#_x0000_t32" style="position:absolute;left:72599;top:54068;width:14047;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yecUAAADbAAAADwAAAGRycy9kb3ducmV2LnhtbESPQWvCQBSE70L/w/IKvdVNJWibukpR&#10;CoaC0ERKj4/sM4lm34bsmsR/7xYKHoeZ+YZZrkfTiJ46V1tW8DKNQBAXVtdcKjjkn8+vIJxH1thY&#10;JgVXcrBePUyWmGg78Df1mS9FgLBLUEHlfZtI6YqKDLqpbYmDd7SdQR9kV0rd4RDgppGzKJpLgzWH&#10;hQpb2lRUnLOLUdCmQ5Put/nP2+z0W3/x4hAP8Vmpp8fx4x2Ep9Hfw//tnVYwj+HvS/g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xyecUAAADbAAAADwAAAAAAAAAA&#10;AAAAAAChAgAAZHJzL2Rvd25yZXYueG1sUEsFBgAAAAAEAAQA+QAAAJMDAAAAAA==&#10;" filled="t" fillcolor="#4f81bd [3204]" strokecolor="black [3213]" strokeweight="1pt">
                  <v:stroke endarrow="open"/>
                </v:shape>
                <v:shape id="TextBox 71" o:spid="_x0000_s1080" type="#_x0000_t202" style="position:absolute;left:71193;top:50356;width:15577;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Preregistration</w:t>
                        </w:r>
                      </w:p>
                    </w:txbxContent>
                  </v:textbox>
                </v:shape>
                <v:shape id="Straight Arrow Connector 72" o:spid="_x0000_s1081" type="#_x0000_t32" style="position:absolute;left:72499;top:38828;width:14246;height:19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b7sUAAADbAAAADwAAAGRycy9kb3ducmV2LnhtbESPQWvCQBSE7wX/w/KE3pqNFqJE11AE&#10;m0ovmha9PrLPJDT7NmS3JvXXdwsFj8PMfMOss9G04kq9aywrmEUxCOLS6oYrBZ8fu6clCOeRNbaW&#10;ScEPOcg2k4c1ptoOfKRr4SsRIOxSVFB736VSurImgy6yHXHwLrY36IPsK6l7HALctHIex4k02HBY&#10;qLGjbU3lV/FtFJxMtWiPRT485wc8vy7G7nZ43yv1OB1fViA8jf4e/m+/aQVJAn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Sb7sUAAADbAAAADwAAAAAAAAAA&#10;AAAAAAChAgAAZHJzL2Rvd25yZXYueG1sUEsFBgAAAAAEAAQA+QAAAJMDAAAAAA==&#10;" filled="t" fillcolor="#4f81bd [3204]" strokecolor="black [3213]" strokeweight="3pt">
                  <v:stroke dashstyle="3 1" startarrow="open"/>
                </v:shape>
                <v:shape id="TextBox 74" o:spid="_x0000_s1082" type="#_x0000_t202" style="position:absolute;left:71193;top:34852;width:1585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MN movement</w:t>
                        </w:r>
                      </w:p>
                    </w:txbxContent>
                  </v:textbox>
                </v:shape>
                <v:group id="Group 78" o:spid="_x0000_s1083" style="position:absolute;left:57248;top:20076;width:5109;height:4699" coordorigin="57248,20076" coordsize="5108,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79" o:spid="_x0000_s1084" style="position:absolute;left:57321;top:20076;width:503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pAMMA&#10;AADbAAAADwAAAGRycy9kb3ducmV2LnhtbESP3YrCMBSE74V9h3AWvNPUXfyhaxTXVfDCG+s+wKE5&#10;tsXmpDTRRp/eCIKXw8x8w8yXwdTiSq2rLCsYDRMQxLnVFRcK/o/bwQyE88gaa8uk4EYOlouP3hxT&#10;bTs+0DXzhYgQdikqKL1vUildXpJBN7QNcfROtjXoo2wLqVvsItzU8itJJtJgxXGhxIbWJeXn7GIU&#10;dJvxPmzutZtuT78Z/n0X+1CtlOp/htUPCE/Bv8Ov9k4rmE3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rpAMMAAADbAAAADwAAAAAAAAAAAAAAAACYAgAAZHJzL2Rv&#10;d25yZXYueG1sUEsFBgAAAAAEAAQA9QAAAIgDAAAAAA==&#10;" fillcolor="#9bbb59 [3206]" strokecolor="black [3213]" strokeweight="1pt">
                    <v:stroke joinstyle="round"/>
                    <v:textbox style="mso-fit-shape-to-text:t">
                      <w:txbxContent>
                        <w:p w:rsidR="00165F9A" w:rsidRDefault="00165F9A" w:rsidP="00C31DEF"/>
                      </w:txbxContent>
                    </v:textbox>
                  </v:rect>
                  <v:shape id="TextBox 80" o:spid="_x0000_s1085" type="#_x0000_t202" style="position:absolute;left:57248;top:20085;width:4630;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jWsAA&#10;AADbAAAADwAAAGRycy9kb3ducmV2LnhtbERPS27CMBDdV+IO1iB1VxxQW0HAIERbqbuWzwFG8RCH&#10;xOModiFw+s4CieXT+y9WvW/UmbpYBTYwHmWgiItgKy4NHPZfL1NQMSFbbAKTgStFWC0HTwvMbbjw&#10;ls67VCoJ4ZijAZdSm2sdC0ce4yi0xMIdQ+cxCexKbTu8SLhv9CTL3rXHiqXBYUsbR0W9+/MGppn/&#10;qevZ5Df619v4zW0+wmd7MuZ52K/noBL16SG+u7+t+GSsfJE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xjWsAAAADbAAAADwAAAAAAAAAAAAAAAACYAgAAZHJzL2Rvd25y&#10;ZXYueG1sUEsFBgAAAAAEAAQA9QAAAIUDAAAAAA==&#10;" filled="f" stroked="f">
                    <v:textbox style="mso-fit-shape-to-text:t">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AN</w:t>
                          </w:r>
                        </w:p>
                      </w:txbxContent>
                    </v:textbox>
                  </v:shape>
                </v:group>
                <v:group id="Group 81" o:spid="_x0000_s1086" style="position:absolute;left:50291;top:46778;width:5398;height:4699" coordorigin="50291,46778" coordsize="5397,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82" o:spid="_x0000_s1087" style="position:absolute;left:50364;top:46778;width:5035;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S7MMA&#10;AADbAAAADwAAAGRycy9kb3ducmV2LnhtbESP3YrCMBSE74V9h3AWvNN0FX+oRnF3Fbzwxu4+wKE5&#10;tsXmpDTRRp/eCIKXw8x8wyzXwdTiSq2rLCv4GiYgiHOrKy4U/P/tBnMQziNrrC2Tghs5WK8+ektM&#10;te34SNfMFyJC2KWooPS+SaV0eUkG3dA2xNE72dagj7ItpG6xi3BTy1GSTKXBiuNCiQ39lJSfs4tR&#10;0G0nh7C91262O31n+DsuDqHaKNX/DJsFCE/Bv8Ov9l4rmE/g+S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S7MMAAADbAAAADwAAAAAAAAAAAAAAAACYAgAAZHJzL2Rv&#10;d25yZXYueG1sUEsFBgAAAAAEAAQA9QAAAIgDAAAAAA==&#10;" fillcolor="#9bbb59 [3206]" strokecolor="black [3213]" strokeweight="1pt">
                    <v:stroke joinstyle="round"/>
                    <v:textbox style="mso-fit-shape-to-text:t">
                      <w:txbxContent>
                        <w:p w:rsidR="00165F9A" w:rsidRDefault="00165F9A" w:rsidP="00C31DEF"/>
                      </w:txbxContent>
                    </v:textbox>
                  </v:rect>
                  <v:shape id="TextBox 83" o:spid="_x0000_s1088" type="#_x0000_t202" style="position:absolute;left:50291;top:46787;width:5398;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s8MA&#10;AADbAAAADwAAAGRycy9kb3ducmV2LnhtbESP0WrCQBRE3wv+w3KFvjUbpRWNriLagm+t0Q+4ZG+z&#10;abJ3Q3abpH59t1DwcZg5M8xmN9pG9NT5yrGCWZKCIC6crrhUcL28PS1B+ICssXFMCn7Iw247edhg&#10;pt3AZ+rzUIpYwj5DBSaENpPSF4Ys+sS1xNH7dJ3FEGVXSt3hEMttI+dpupAWK44LBls6GCrq/Nsq&#10;WKb2va5X8w9vn2+zF3M4utf2S6nH6bhfgwg0hnv4nz7pyC3g7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Ss8MAAADbAAAADwAAAAAAAAAAAAAAAACYAgAAZHJzL2Rv&#10;d25yZXYueG1sUEsFBgAAAAAEAAQA9QAAAIgDAAAAAA==&#10;" filled="f" stroked="f">
                    <v:textbox style="mso-fit-shape-to-text:t">
                      <w:txbxContent>
                        <w:p w:rsidR="00165F9A" w:rsidRDefault="00165F9A" w:rsidP="00C31DEF">
                          <w:pPr>
                            <w:pStyle w:val="af7"/>
                            <w:wordWrap w:val="0"/>
                            <w:spacing w:before="0" w:beforeAutospacing="0" w:after="0" w:afterAutospacing="0"/>
                          </w:pPr>
                          <w:proofErr w:type="spellStart"/>
                          <w:proofErr w:type="gramStart"/>
                          <w:r>
                            <w:rPr>
                              <w:rFonts w:asciiTheme="minorHAnsi" w:eastAsiaTheme="minorEastAsia" w:hAnsi="Calibri" w:cstheme="minorBidi"/>
                              <w:color w:val="000000" w:themeColor="text1"/>
                              <w:kern w:val="24"/>
                              <w:sz w:val="36"/>
                              <w:szCs w:val="36"/>
                            </w:rPr>
                            <w:t>tAN</w:t>
                          </w:r>
                          <w:proofErr w:type="spellEnd"/>
                          <w:proofErr w:type="gramEnd"/>
                        </w:p>
                      </w:txbxContent>
                    </v:textbox>
                  </v:shape>
                </v:group>
                <v:shape id="Freeform 68" o:spid="_x0000_s1089" style="position:absolute;left:12059;top:31495;width:42939;height:4699;visibility:visible;mso-wrap-style:square;v-text-anchor:middle" coordsize="4293704,1621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0L8MA&#10;AADbAAAADwAAAGRycy9kb3ducmV2LnhtbERPTWsCMRC9F/wPYYReimYtVNvVKCIIpZeyarHHcTPu&#10;LiaTNUl17a83h0KPj/c9W3TWiAv50DhWMBpmIIhLpxuuFOy268EriBCRNRrHpOBGARbz3sMMc+2u&#10;XNBlEyuRQjjkqKCOsc2lDGVNFsPQtcSJOzpvMSboK6k9XlO4NfI5y8bSYsOpocaWVjWVp82PVfC1&#10;/j0Uk5enb/u5Py/fig/jzzej1GO/W05BROriv/jP/a4VTNL69C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D0L8MAAADbAAAADwAAAAAAAAAAAAAAAACYAgAAZHJzL2Rv&#10;d25yZXYueG1sUEsFBgAAAAAEAAQA9QAAAIgDAAAAAA==&#10;" adj="-11796480,,5400" path="m,1515165c78408,1340678,156817,1166191,265043,958574,373269,750957,468243,421861,649356,269461,830469,117061,1139687,81722,1351722,44174,1563757,6626,1671983,,1921565,44174v249582,44174,598556,154608,927652,265043c3178313,419652,3666435,561009,3896139,706783v229704,145774,265043,324678,331304,477078c4293704,1336261,4293704,1478722,4293704,1621183e" filled="f" strokecolor="black [3213]" strokeweight="1pt">
                  <v:stroke endarrow="open" joinstyle="round"/>
                  <v:formulas/>
                  <v:path arrowok="t" o:connecttype="custom" o:connectlocs="0,439171;265053,277843;649381,78103;1351774,12804;1921639,12804;2849327,89627;3896290,204861;4227606,343142;4293870,469900" o:connectangles="0,0,0,0,0,0,0,0,0" textboxrect="0,0,4293704,1621183"/>
                  <v:textbox style="mso-fit-shape-to-text:t">
                    <w:txbxContent>
                      <w:p w:rsidR="00165F9A" w:rsidRDefault="00165F9A" w:rsidP="00C31DEF"/>
                    </w:txbxContent>
                  </v:textbox>
                </v:shape>
                <v:group id="Group 77" o:spid="_x0000_s1090" style="position:absolute;left:15571;top:33394;width:5114;height:4699" coordorigin="15571,33394" coordsize="5114,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6" o:spid="_x0000_s1091" style="position:absolute;left:15643;top:33394;width:5042;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6v8QA&#10;AADbAAAADwAAAGRycy9kb3ducmV2LnhtbESPwWrDMBBE74X8g9hAb42chDbBiWySJoYefKmbD1is&#10;jW1irYylxmq/vioUehxm5g2zz4PpxZ1G11lWsFwkIIhrqztuFFw+iqctCOeRNfaWScEXOciz2cMe&#10;U20nfqd75RsRIexSVNB6P6RSurolg25hB+LoXe1o0Ec5NlKPOEW46eUqSV6kwY7jQosDvbZU36pP&#10;o2A6P5fh/N27TXE9VnhaN2XoDko9zsNhB8JT8P/hv/abVrBZwe+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Or/EAAAA2wAAAA8AAAAAAAAAAAAAAAAAmAIAAGRycy9k&#10;b3ducmV2LnhtbFBLBQYAAAAABAAEAPUAAACJAwAAAAA=&#10;" fillcolor="#9bbb59 [3206]" strokecolor="black [3213]" strokeweight="1pt">
                    <v:stroke joinstyle="round"/>
                    <v:textbox style="mso-fit-shape-to-text:t">
                      <w:txbxContent>
                        <w:p w:rsidR="00165F9A" w:rsidRDefault="00165F9A" w:rsidP="00C31DEF"/>
                      </w:txbxContent>
                    </v:textbox>
                  </v:rect>
                  <v:shape id="TextBox 75" o:spid="_x0000_s1092" type="#_x0000_t202" style="position:absolute;left:15571;top:33403;width:462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165F9A" w:rsidRDefault="00165F9A"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AN</w:t>
                          </w:r>
                        </w:p>
                      </w:txbxContent>
                    </v:textbox>
                  </v:shape>
                </v:group>
                <w10:anchorlock/>
              </v:group>
            </w:pict>
          </mc:Fallback>
        </mc:AlternateContent>
      </w:r>
    </w:p>
    <w:p w:rsidR="00DD50B9" w:rsidRDefault="00DD50B9" w:rsidP="00DD50B9">
      <w:pPr>
        <w:pStyle w:val="ae"/>
        <w:jc w:val="center"/>
        <w:rPr>
          <w:sz w:val="28"/>
          <w:szCs w:val="28"/>
        </w:rPr>
      </w:pPr>
      <w:bookmarkStart w:id="1803" w:name="_Ref329349203"/>
      <w:r w:rsidRPr="00BE522F">
        <w:rPr>
          <w:sz w:val="28"/>
          <w:szCs w:val="28"/>
        </w:rPr>
        <w:t xml:space="preserve">Figure </w:t>
      </w:r>
      <w:r w:rsidR="007E6306">
        <w:rPr>
          <w:rFonts w:eastAsiaTheme="minorEastAsia" w:hint="eastAsia"/>
          <w:sz w:val="28"/>
          <w:szCs w:val="28"/>
          <w:lang w:eastAsia="zh-CN"/>
        </w:rPr>
        <w:t>11.8</w:t>
      </w:r>
      <w:bookmarkEnd w:id="1803"/>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spellStart"/>
      <w:r w:rsidR="007F62E3">
        <w:rPr>
          <w:rFonts w:eastAsia="MS Mincho" w:hint="eastAsia"/>
          <w:sz w:val="28"/>
          <w:szCs w:val="28"/>
          <w:lang w:eastAsia="ja-JP"/>
        </w:rPr>
        <w:t>MGWs</w:t>
      </w:r>
      <w:r w:rsidR="007F62E3">
        <w:rPr>
          <w:sz w:val="28"/>
          <w:szCs w:val="28"/>
        </w:rPr>
        <w:t>MGW</w:t>
      </w:r>
      <w:proofErr w:type="spellEnd"/>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7F62E3">
        <w:t>MGW</w:t>
      </w:r>
      <w:r>
        <w:t xml:space="preserve"> in that network.  For a visited network, this security relationship is created on demand, enabled by signaling from another </w:t>
      </w:r>
      <w:r w:rsidR="004E5D6F">
        <w:rPr>
          <w:rFonts w:eastAsia="MS Mincho" w:hint="eastAsia"/>
          <w:lang w:eastAsia="ja-JP"/>
        </w:rPr>
        <w:t>MGW</w:t>
      </w:r>
      <w:r>
        <w:t xml:space="preserve">.  The </w:t>
      </w:r>
      <w:r w:rsidR="004E5D6F">
        <w:rPr>
          <w:rFonts w:eastAsia="MS Mincho" w:hint="eastAsia"/>
          <w:lang w:eastAsia="ja-JP"/>
        </w:rPr>
        <w:t>MGW</w:t>
      </w:r>
      <w:r>
        <w:t xml:space="preserve"> creating the visited security relationship can either</w:t>
      </w:r>
      <w:r w:rsidR="00252809">
        <w:t xml:space="preserve"> be the MN's home </w:t>
      </w:r>
      <w:r w:rsidR="007F62E3">
        <w:t>MGW</w:t>
      </w:r>
      <w:r w:rsidR="00252809">
        <w:t xml:space="preserve"> (H</w:t>
      </w:r>
      <w:r w:rsidR="007F62E3">
        <w:t>MGW</w:t>
      </w:r>
      <w:r w:rsidR="00252809">
        <w:t xml:space="preserve">, a </w:t>
      </w:r>
      <w:r w:rsidR="007F62E3">
        <w:t>MGW</w:t>
      </w:r>
      <w:r>
        <w:t xml:space="preserve"> in MN's home network), or the </w:t>
      </w:r>
      <w:r w:rsidR="007F62E3">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7F62E3">
        <w:t>MGW</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7F62E3">
        <w:t>MGW</w:t>
      </w:r>
      <w:r>
        <w:t xml:space="preserve"> in the network at its current point of attachment (</w:t>
      </w:r>
      <w:proofErr w:type="spellStart"/>
      <w:r>
        <w:t>PoA</w:t>
      </w:r>
      <w:proofErr w:type="spellEnd"/>
      <w:r>
        <w:t xml:space="preserve">); the current </w:t>
      </w:r>
      <w:r>
        <w:lastRenderedPageBreak/>
        <w:t xml:space="preserve">network is termed the "originating" network, and the </w:t>
      </w:r>
      <w:r w:rsidR="007F62E3">
        <w:t>MGW</w:t>
      </w:r>
      <w:r>
        <w:t xml:space="preserve"> in the originating network is abbreviated as the O</w:t>
      </w:r>
      <w:r w:rsidR="007F62E3">
        <w:t>MGW</w:t>
      </w:r>
      <w:r>
        <w:t xml:space="preserve">.   As the MN moves from one partner network to the next (i.e., to a new "target network"), the MN establishes or renews a security association with the </w:t>
      </w:r>
      <w:r w:rsidR="007F62E3">
        <w:t>MGW</w:t>
      </w:r>
      <w:r>
        <w:t xml:space="preserve"> in the target network (i.e., the "T</w:t>
      </w:r>
      <w:r w:rsidR="007F62E3">
        <w:t>MGW</w:t>
      </w:r>
      <w:r>
        <w:t>").  When handover is completed, the T</w:t>
      </w:r>
      <w:r w:rsidR="007F62E3">
        <w:t>MGW</w:t>
      </w:r>
      <w:r>
        <w:t xml:space="preserve"> naturally becomes the local </w:t>
      </w:r>
      <w:r w:rsidR="007F62E3">
        <w:t>MGW</w:t>
      </w:r>
      <w:r>
        <w:t xml:space="preserve"> (O</w:t>
      </w:r>
      <w:r w:rsidR="007F62E3">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7F62E3">
        <w:t>MGW</w:t>
      </w:r>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7067DC">
      <w:pPr>
        <w:pStyle w:val="MediumGrid1-Accent21"/>
        <w:numPr>
          <w:ilvl w:val="0"/>
          <w:numId w:val="11"/>
        </w:numPr>
      </w:pPr>
      <w:r>
        <w:t>pre-authentication -- that is, authenticating the MN before it arrives in the target network,</w:t>
      </w:r>
    </w:p>
    <w:p w:rsidR="00DD50B9" w:rsidRDefault="00DD50B9" w:rsidP="007067DC">
      <w:pPr>
        <w:pStyle w:val="MediumGrid1-Accent21"/>
        <w:numPr>
          <w:ilvl w:val="0"/>
          <w:numId w:val="11"/>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7067DC">
      <w:pPr>
        <w:pStyle w:val="MediumGrid1-Accent21"/>
        <w:numPr>
          <w:ilvl w:val="0"/>
          <w:numId w:val="11"/>
        </w:numPr>
      </w:pPr>
      <w:r>
        <w:t>data path setup -- establishing tunnels and forwarding entries for the MN in the target network, and</w:t>
      </w:r>
    </w:p>
    <w:p w:rsidR="00DD50B9" w:rsidRDefault="00DD50B9" w:rsidP="007067DC">
      <w:pPr>
        <w:pStyle w:val="MediumGrid1-Accent21"/>
        <w:numPr>
          <w:ilvl w:val="0"/>
          <w:numId w:val="11"/>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pPr>
        <w:rPr>
          <w:rFonts w:eastAsia="MS Mincho"/>
          <w:lang w:eastAsia="ja-JP"/>
        </w:rPr>
      </w:pPr>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7F62E3">
        <w:t>MGW</w:t>
      </w:r>
      <w:r>
        <w:t xml:space="preserve"> in each target network, which may be unknown to the MN until the need for handover has been determined.  In such cases, for secure signaling, the MN needs to establish a security association with the target </w:t>
      </w:r>
      <w:r w:rsidR="007F62E3">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7F62E3">
        <w:t>MGW</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Key notation for MGW-based handover is listed in Table X.</w:t>
      </w:r>
    </w:p>
    <w:p w:rsidR="007F62E3" w:rsidRPr="007F62E3" w:rsidRDefault="007F62E3" w:rsidP="000A1296">
      <w:pPr>
        <w:jc w:val="center"/>
        <w:rPr>
          <w:rFonts w:eastAsia="MS Mincho"/>
          <w:lang w:eastAsia="ja-JP"/>
        </w:rPr>
      </w:pPr>
      <w:r>
        <w:rPr>
          <w:rFonts w:eastAsia="MS Mincho" w:hint="eastAsia"/>
          <w:lang w:eastAsia="ja-JP"/>
        </w:rPr>
        <w:lastRenderedPageBreak/>
        <w:t xml:space="preserve">Table </w:t>
      </w:r>
      <w:proofErr w:type="gramStart"/>
      <w:r>
        <w:rPr>
          <w:rFonts w:eastAsia="MS Mincho" w:hint="eastAsia"/>
          <w:lang w:eastAsia="ja-JP"/>
        </w:rPr>
        <w:t>X :</w:t>
      </w:r>
      <w:proofErr w:type="gramEnd"/>
      <w:r>
        <w:rPr>
          <w:rFonts w:eastAsia="MS Mincho" w:hint="eastAsia"/>
          <w:lang w:eastAsia="ja-JP"/>
        </w:rPr>
        <w:t xml:space="preserve"> Key notation for MGW-based handover</w:t>
      </w:r>
    </w:p>
    <w:tbl>
      <w:tblPr>
        <w:tblW w:w="9889" w:type="dxa"/>
        <w:tblCellMar>
          <w:left w:w="0" w:type="dxa"/>
          <w:right w:w="0" w:type="dxa"/>
        </w:tblCellMar>
        <w:tblLook w:val="04A0" w:firstRow="1" w:lastRow="0" w:firstColumn="1" w:lastColumn="0" w:noHBand="0" w:noVBand="1"/>
      </w:tblPr>
      <w:tblGrid>
        <w:gridCol w:w="3280"/>
        <w:gridCol w:w="6609"/>
      </w:tblGrid>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HMGW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smgw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tmgw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TMGW</w:t>
            </w:r>
            <w:r w:rsidR="00B05ADC">
              <w:rPr>
                <w:rFonts w:eastAsia="MS Mincho" w:hint="eastAsia"/>
                <w:lang w:eastAsia="ja-JP"/>
              </w:rPr>
              <w:t xml:space="preserve">. </w:t>
            </w:r>
            <w:proofErr w:type="spellStart"/>
            <w:r w:rsidR="00B05ADC" w:rsidRPr="007F62E3">
              <w:rPr>
                <w:rFonts w:eastAsia="MS Mincho"/>
                <w:lang w:eastAsia="ja-JP"/>
              </w:rPr>
              <w:t>K</w:t>
            </w:r>
            <w:r w:rsidR="00B05ADC" w:rsidRPr="007F62E3">
              <w:rPr>
                <w:rFonts w:eastAsia="MS Mincho"/>
                <w:vertAlign w:val="subscript"/>
                <w:lang w:eastAsia="ja-JP"/>
              </w:rPr>
              <w:t>tmgw</w:t>
            </w:r>
            <w:proofErr w:type="spellEnd"/>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referred to as Media Independent Root Key (MIRK)</w:t>
            </w:r>
            <w:r w:rsidR="00797BCC">
              <w:rPr>
                <w:rFonts w:eastAsia="MS Mincho" w:hint="eastAsia"/>
                <w:lang w:eastAsia="ja-JP"/>
              </w:rPr>
              <w:t>.</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hsmgw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htmgw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stmgw</w:t>
            </w:r>
            <w:proofErr w:type="spellEnd"/>
            <w:r w:rsidRPr="007F62E3">
              <w:rPr>
                <w:rFonts w:eastAsia="MS Mincho"/>
                <w:vertAlign w:val="subscript"/>
                <w:lang w:eastAsia="ja-JP"/>
              </w:rPr>
              <w:t xml:space="preserve"> </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SMGW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SMGW</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hsmgw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stmgw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SMGW and TMGW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Pr>
          <w:rFonts w:eastAsia="MS Mincho" w:hint="eastAsia"/>
          <w:lang w:eastAsia="ja-JP"/>
        </w:rPr>
        <w:t>MGW</w:t>
      </w:r>
      <w:r>
        <w:t xml:space="preserve"> (H</w:t>
      </w:r>
      <w:r>
        <w:rPr>
          <w:rFonts w:eastAsia="MS Mincho" w:hint="eastAsia"/>
          <w:lang w:eastAsia="ja-JP"/>
        </w:rPr>
        <w:t>MGW</w:t>
      </w:r>
      <w:r>
        <w:t xml:space="preserve">), based on a key </w:t>
      </w:r>
      <w:proofErr w:type="spellStart"/>
      <w:proofErr w:type="gramStart"/>
      <w:r w:rsidRPr="007F62E3">
        <w:rPr>
          <w:rFonts w:eastAsia="MS Mincho"/>
          <w:lang w:eastAsia="ja-JP"/>
        </w:rPr>
        <w:t>K</w:t>
      </w:r>
      <w:r w:rsidRPr="007F62E3">
        <w:rPr>
          <w:rFonts w:eastAsia="MS Mincho"/>
          <w:vertAlign w:val="subscript"/>
          <w:lang w:eastAsia="ja-JP"/>
        </w:rPr>
        <w:t>smgw</w:t>
      </w:r>
      <w:proofErr w:type="spellEnd"/>
      <w:r w:rsidRPr="00CD41F9">
        <w:rPr>
          <w:i/>
        </w:rPr>
        <w:t xml:space="preserve"> </w:t>
      </w:r>
      <w:r>
        <w:t>.</w:t>
      </w:r>
      <w:proofErr w:type="gramEnd"/>
      <w:r>
        <w:t xml:space="preserve">  Because of previous protocol operations, the MN has a current security association with the </w:t>
      </w:r>
      <w:r>
        <w:rPr>
          <w:rFonts w:eastAsia="MS Mincho" w:hint="eastAsia"/>
          <w:lang w:eastAsia="ja-JP"/>
        </w:rPr>
        <w:t>MGW</w:t>
      </w:r>
      <w:r>
        <w:t xml:space="preserve"> in the originating network (</w:t>
      </w:r>
      <w:r w:rsidR="00787BDC">
        <w:rPr>
          <w:rFonts w:eastAsia="MS Mincho" w:hint="eastAsia"/>
          <w:lang w:eastAsia="ja-JP"/>
        </w:rPr>
        <w:t>S</w:t>
      </w:r>
      <w:r>
        <w:rPr>
          <w:rFonts w:eastAsia="MS Mincho" w:hint="eastAsia"/>
          <w:lang w:eastAsia="ja-JP"/>
        </w:rPr>
        <w:t>MGW</w:t>
      </w:r>
      <w:r>
        <w:t>).</w:t>
      </w:r>
    </w:p>
    <w:p w:rsidR="00BF581F" w:rsidRDefault="00BF581F" w:rsidP="00BF581F">
      <w:r>
        <w:t xml:space="preserve">Suppose the MN determines to move to a new network, the target network.  Then the MN needs to preregister, and thus needs to use the </w:t>
      </w:r>
      <w:r>
        <w:rPr>
          <w:rFonts w:eastAsia="MS Mincho" w:hint="eastAsia"/>
          <w:lang w:eastAsia="ja-JP"/>
        </w:rPr>
        <w:t>MGW</w:t>
      </w:r>
      <w:r>
        <w:t xml:space="preserve"> in target network (T</w:t>
      </w:r>
      <w:r>
        <w:rPr>
          <w:rFonts w:eastAsia="MS Mincho" w:hint="eastAsia"/>
          <w:lang w:eastAsia="ja-JP"/>
        </w:rPr>
        <w:t>MGW</w:t>
      </w:r>
      <w:r>
        <w:t>).  Before it can do this, it needs to discover the address of T</w:t>
      </w:r>
      <w:r>
        <w:rPr>
          <w:rFonts w:eastAsia="MS Mincho" w:hint="eastAsia"/>
          <w:lang w:eastAsia="ja-JP"/>
        </w:rPr>
        <w:t>MGW</w:t>
      </w:r>
      <w:r>
        <w:t xml:space="preserve"> and establish a security association with T</w:t>
      </w:r>
      <w:r>
        <w:rPr>
          <w:rFonts w:eastAsia="MS Mincho" w:hint="eastAsia"/>
          <w:lang w:eastAsia="ja-JP"/>
        </w:rPr>
        <w:t>MGW</w:t>
      </w:r>
      <w:r>
        <w:t xml:space="preserve"> using </w:t>
      </w:r>
      <w:proofErr w:type="spellStart"/>
      <w:r w:rsidRPr="007F62E3">
        <w:rPr>
          <w:rFonts w:eastAsia="MS Mincho"/>
          <w:lang w:eastAsia="ja-JP"/>
        </w:rPr>
        <w:t>K</w:t>
      </w:r>
      <w:r w:rsidRPr="007F62E3">
        <w:rPr>
          <w:rFonts w:eastAsia="MS Mincho"/>
          <w:vertAlign w:val="subscript"/>
          <w:lang w:eastAsia="ja-JP"/>
        </w:rPr>
        <w:t>tmgw</w:t>
      </w:r>
      <w:proofErr w:type="spellEnd"/>
      <w:r>
        <w:t>.</w:t>
      </w:r>
    </w:p>
    <w:p w:rsidR="00BF581F" w:rsidRDefault="00BF581F" w:rsidP="00BF581F">
      <w:r>
        <w:t xml:space="preserve">UE can make use of its existing security association with </w:t>
      </w:r>
      <w:r w:rsidR="0043788D">
        <w:rPr>
          <w:rFonts w:eastAsia="MS Mincho" w:hint="eastAsia"/>
          <w:lang w:eastAsia="ja-JP"/>
        </w:rPr>
        <w:t>S</w:t>
      </w:r>
      <w:r>
        <w:rPr>
          <w:rFonts w:eastAsia="MS Mincho" w:hint="eastAsia"/>
          <w:lang w:eastAsia="ja-JP"/>
        </w:rPr>
        <w:t>MGW</w:t>
      </w:r>
      <w:r>
        <w:t xml:space="preserve">, because </w:t>
      </w:r>
      <w:r w:rsidR="0043788D">
        <w:rPr>
          <w:rFonts w:eastAsia="MS Mincho" w:hint="eastAsia"/>
          <w:lang w:eastAsia="ja-JP"/>
        </w:rPr>
        <w:t>S</w:t>
      </w:r>
      <w:r>
        <w:rPr>
          <w:rFonts w:eastAsia="MS Mincho" w:hint="eastAsia"/>
          <w:lang w:eastAsia="ja-JP"/>
        </w:rPr>
        <w:t>MGW</w:t>
      </w:r>
      <w:r>
        <w:t xml:space="preserve"> either already has, or can readily establish, a security association with T</w:t>
      </w:r>
      <w:r>
        <w:rPr>
          <w:rFonts w:eastAsia="MS Mincho" w:hint="eastAsia"/>
          <w:lang w:eastAsia="ja-JP"/>
        </w:rPr>
        <w:t>MGW</w:t>
      </w:r>
      <w:r w:rsidR="0043788D">
        <w:t xml:space="preserve">.  Suppose </w:t>
      </w:r>
      <w:r w:rsidR="0043788D">
        <w:rPr>
          <w:rFonts w:eastAsia="MS Mincho" w:hint="eastAsia"/>
          <w:lang w:eastAsia="ja-JP"/>
        </w:rPr>
        <w:t>SMGW</w:t>
      </w:r>
      <w:r>
        <w:t xml:space="preserve"> already has the required security association with T</w:t>
      </w:r>
      <w:r w:rsidR="0043788D">
        <w:rPr>
          <w:rFonts w:eastAsia="MS Mincho" w:hint="eastAsia"/>
          <w:lang w:eastAsia="ja-JP"/>
        </w:rPr>
        <w:t>MGW</w:t>
      </w:r>
      <w:r>
        <w:t>.  Then, when MN begins forwarding preregistration traffic to T</w:t>
      </w:r>
      <w:r w:rsidR="0043788D">
        <w:rPr>
          <w:rFonts w:eastAsia="MS Mincho" w:hint="eastAsia"/>
          <w:lang w:eastAsia="ja-JP"/>
        </w:rPr>
        <w:t>MGW</w:t>
      </w:r>
      <w:r>
        <w:t xml:space="preserve"> via </w:t>
      </w:r>
      <w:r w:rsidR="0043788D">
        <w:rPr>
          <w:rFonts w:eastAsia="MS Mincho" w:hint="eastAsia"/>
          <w:lang w:eastAsia="ja-JP"/>
        </w:rPr>
        <w:t>SMGW</w:t>
      </w:r>
      <w:r>
        <w:t xml:space="preserve">, </w:t>
      </w:r>
      <w:r w:rsidR="0043788D">
        <w:rPr>
          <w:rFonts w:eastAsia="MS Mincho" w:hint="eastAsia"/>
          <w:lang w:eastAsia="ja-JP"/>
        </w:rPr>
        <w:t>SMGW</w:t>
      </w:r>
      <w:r>
        <w:t xml:space="preserve"> will provide MN and T</w:t>
      </w:r>
      <w:r w:rsidR="0043788D">
        <w:rPr>
          <w:rFonts w:eastAsia="MS Mincho" w:hint="eastAsia"/>
          <w:lang w:eastAsia="ja-JP"/>
        </w:rPr>
        <w:t>MGW</w:t>
      </w:r>
      <w:r>
        <w:t xml:space="preserve"> with a shared key,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t>, for use to protect the remainder of the MN's signaling traffic with T</w:t>
      </w:r>
      <w:r w:rsidR="0043788D">
        <w:rPr>
          <w:rFonts w:eastAsia="MS Mincho" w:hint="eastAsia"/>
          <w:lang w:eastAsia="ja-JP"/>
        </w:rPr>
        <w:t>MGW</w:t>
      </w:r>
      <w:r>
        <w:t xml:space="preserve">.  According to this proposal, the </w:t>
      </w:r>
      <w:r w:rsidR="0043788D">
        <w:rPr>
          <w:rFonts w:eastAsia="MS Mincho" w:hint="eastAsia"/>
          <w:lang w:eastAsia="ja-JP"/>
        </w:rPr>
        <w:t>SMGW</w:t>
      </w:r>
      <w:r>
        <w:t xml:space="preserve"> would thus forward the initial traffic to T</w:t>
      </w:r>
      <w:r w:rsidR="0043788D">
        <w:rPr>
          <w:rFonts w:eastAsia="MS Mincho" w:hint="eastAsia"/>
          <w:lang w:eastAsia="ja-JP"/>
        </w:rPr>
        <w:t>MGW</w:t>
      </w:r>
      <w:r>
        <w:t xml:space="preserve"> on behalf of the MN; the </w:t>
      </w:r>
      <w:r w:rsidR="0043788D">
        <w:rPr>
          <w:rFonts w:eastAsia="MS Mincho" w:hint="eastAsia"/>
          <w:lang w:eastAsia="ja-JP"/>
        </w:rPr>
        <w:t>SMGW</w:t>
      </w:r>
      <w:r>
        <w:t xml:space="preserve"> uses its own security relationship with T</w:t>
      </w:r>
      <w:r w:rsidR="0043788D">
        <w:rPr>
          <w:rFonts w:eastAsia="MS Mincho" w:hint="eastAsia"/>
          <w:lang w:eastAsia="ja-JP"/>
        </w:rPr>
        <w:t>MGW</w:t>
      </w:r>
      <w:r>
        <w:t xml:space="preserve"> to protect this initial preregistration signaling, and it also supplies the value of</w:t>
      </w:r>
      <w:r w:rsidRPr="00CD41F9">
        <w:rPr>
          <w:i/>
        </w:rPr>
        <w:t xml:space="preserve">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to T</w:t>
      </w:r>
      <w:r w:rsidR="0043788D">
        <w:rPr>
          <w:rFonts w:eastAsia="MS Mincho" w:hint="eastAsia"/>
          <w:lang w:eastAsia="ja-JP"/>
        </w:rPr>
        <w:t>MGW</w:t>
      </w:r>
      <w:r>
        <w:t xml:space="preserve"> by adding a new extension to the preregistration traffic.</w:t>
      </w:r>
    </w:p>
    <w:p w:rsidR="00BF581F" w:rsidRDefault="00BF581F" w:rsidP="00BF581F">
      <w:r>
        <w:t xml:space="preserve">To send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to T</w:t>
      </w:r>
      <w:r w:rsidR="0043788D">
        <w:rPr>
          <w:rFonts w:eastAsia="MS Mincho" w:hint="eastAsia"/>
          <w:lang w:eastAsia="ja-JP"/>
        </w:rPr>
        <w:t>MGW,</w:t>
      </w:r>
      <w:r w:rsidR="0043788D">
        <w:t xml:space="preserve"> </w:t>
      </w:r>
      <w:r w:rsidR="0043788D">
        <w:rPr>
          <w:rFonts w:eastAsia="MS Mincho" w:hint="eastAsia"/>
          <w:lang w:eastAsia="ja-JP"/>
        </w:rPr>
        <w:t>SMGW</w:t>
      </w:r>
      <w:r>
        <w:t xml:space="preserve"> provides the following payload as part of an appropriate extension payload:</w:t>
      </w:r>
    </w:p>
    <w:p w:rsidR="00BF581F" w:rsidRDefault="00BF581F" w:rsidP="00BF581F">
      <w:r>
        <w:lastRenderedPageBreak/>
        <w:tab/>
        <w:t xml:space="preserve">Payload = </w:t>
      </w:r>
      <w:proofErr w:type="spellStart"/>
      <w:r>
        <w:t>MNaddr</w:t>
      </w:r>
      <w:proofErr w:type="spellEnd"/>
      <w:r>
        <w:t xml:space="preserve">, </w:t>
      </w:r>
      <w:r w:rsidR="0043788D">
        <w:rPr>
          <w:rFonts w:eastAsia="MS Mincho" w:hint="eastAsia"/>
          <w:lang w:eastAsia="ja-JP"/>
        </w:rPr>
        <w:t>nonce</w:t>
      </w:r>
      <w:r>
        <w:t>,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 xml:space="preserve">  </w:t>
      </w:r>
      <w:proofErr w:type="gramStart"/>
      <w:r w:rsidRPr="004346ED">
        <w:rPr>
          <w:rFonts w:ascii="Cambria Math" w:hAnsi="Cambria Math" w:cs="Cambria Math"/>
          <w:bCs/>
        </w:rPr>
        <w:t>⊕</w:t>
      </w:r>
      <w:r>
        <w:t xml:space="preserve">  </w:t>
      </w:r>
      <w:proofErr w:type="spell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spellEnd"/>
      <w:proofErr w:type="gramEnd"/>
      <w:r w:rsidR="0043788D">
        <w:rPr>
          <w:rFonts w:ascii="Arial" w:eastAsia="MS Mincho" w:hAnsi="Arial" w:cs="Arial" w:hint="eastAsia"/>
          <w:bCs/>
          <w:szCs w:val="20"/>
          <w:lang w:eastAsia="ja-JP"/>
        </w:rPr>
        <w:t xml:space="preserve"> </w:t>
      </w:r>
      <w:r>
        <w:t xml:space="preserve"> (</w:t>
      </w:r>
      <w:proofErr w:type="spellStart"/>
      <w:r>
        <w:t>MNaddr</w:t>
      </w:r>
      <w:proofErr w:type="spellEnd"/>
      <w:r>
        <w:t xml:space="preserve">, </w:t>
      </w:r>
      <w:r w:rsidR="0043788D">
        <w:rPr>
          <w:rFonts w:eastAsia="MS Mincho" w:hint="eastAsia"/>
          <w:lang w:eastAsia="ja-JP"/>
        </w:rPr>
        <w:t>nonce</w:t>
      </w:r>
      <w:r>
        <w:t>)]</w:t>
      </w:r>
    </w:p>
    <w:p w:rsidR="00BF581F" w:rsidRDefault="00BF581F" w:rsidP="00BF581F">
      <w:r>
        <w:t xml:space="preserve">To send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rsidR="0043788D">
        <w:t xml:space="preserve">to MN, </w:t>
      </w:r>
      <w:r w:rsidR="0043788D">
        <w:rPr>
          <w:rFonts w:eastAsia="MS Mincho" w:hint="eastAsia"/>
          <w:lang w:eastAsia="ja-JP"/>
        </w:rPr>
        <w:t>SMGW</w:t>
      </w:r>
      <w:r>
        <w:t xml:space="preserve"> provides the following payload as part of payload in a new 802.21(c) message:</w:t>
      </w:r>
    </w:p>
    <w:p w:rsidR="00BF581F" w:rsidRDefault="00BF581F" w:rsidP="00BF581F">
      <w:r>
        <w:tab/>
        <w:t>Payload</w:t>
      </w:r>
      <w:r w:rsidR="0043788D">
        <w:rPr>
          <w:rFonts w:eastAsia="MS Mincho" w:hint="eastAsia"/>
          <w:lang w:eastAsia="ja-JP"/>
        </w:rPr>
        <w:t xml:space="preserve"> </w:t>
      </w:r>
      <w:r>
        <w:t xml:space="preserve">= </w:t>
      </w:r>
      <w:proofErr w:type="spellStart"/>
      <w:r>
        <w:t>T</w:t>
      </w:r>
      <w:r w:rsidR="0043788D">
        <w:rPr>
          <w:rFonts w:eastAsia="MS Mincho" w:hint="eastAsia"/>
          <w:lang w:eastAsia="ja-JP"/>
        </w:rPr>
        <w:t>MGW</w:t>
      </w:r>
      <w:r>
        <w:t>addr</w:t>
      </w:r>
      <w:proofErr w:type="spellEnd"/>
      <w:r>
        <w:t xml:space="preserve">, </w:t>
      </w:r>
      <w:r w:rsidR="0043788D">
        <w:rPr>
          <w:rFonts w:eastAsia="MS Mincho" w:hint="eastAsia"/>
          <w:lang w:eastAsia="ja-JP"/>
        </w:rPr>
        <w:t>nonce</w:t>
      </w:r>
      <w:r>
        <w:t>,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proofErr w:type="spell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spellEnd"/>
      <w:proofErr w:type="gramEnd"/>
      <w:r w:rsidR="0043788D" w:rsidRPr="00CD41F9">
        <w:rPr>
          <w:i/>
        </w:rPr>
        <w:t xml:space="preserve"> </w:t>
      </w:r>
      <w:r>
        <w:t xml:space="preserve"> (</w:t>
      </w:r>
      <w:proofErr w:type="spellStart"/>
      <w:r>
        <w:t>T</w:t>
      </w:r>
      <w:r w:rsidR="0043788D">
        <w:rPr>
          <w:rFonts w:eastAsia="MS Mincho" w:hint="eastAsia"/>
          <w:lang w:eastAsia="ja-JP"/>
        </w:rPr>
        <w:t>MGW</w:t>
      </w:r>
      <w:r>
        <w:t>addr</w:t>
      </w:r>
      <w:proofErr w:type="spellEnd"/>
      <w:r>
        <w:t xml:space="preserve">, </w:t>
      </w:r>
      <w:r w:rsidR="0043788D">
        <w:rPr>
          <w:rFonts w:eastAsia="MS Mincho" w:hint="eastAsia"/>
          <w:lang w:eastAsia="ja-JP"/>
        </w:rPr>
        <w:t>nonce</w:t>
      </w:r>
      <w:r>
        <w:t>)]</w:t>
      </w:r>
    </w:p>
    <w:p w:rsidR="00BF581F" w:rsidRDefault="00BF581F" w:rsidP="00BF581F">
      <w:r>
        <w:t>Upon T</w:t>
      </w:r>
      <w:r w:rsidR="0043788D">
        <w:rPr>
          <w:rFonts w:eastAsia="MS Mincho" w:hint="eastAsia"/>
          <w:lang w:eastAsia="ja-JP"/>
        </w:rPr>
        <w:t xml:space="preserve">MGW </w:t>
      </w:r>
      <w:r>
        <w:t xml:space="preserve">receiving </w:t>
      </w:r>
      <w:r w:rsidR="0043788D">
        <w:rPr>
          <w:rFonts w:eastAsia="MS Mincho" w:hint="eastAsia"/>
          <w:lang w:eastAsia="ja-JP"/>
        </w:rPr>
        <w:t>the payload</w:t>
      </w:r>
      <w:r>
        <w:t>, T</w:t>
      </w:r>
      <w:r w:rsidR="0043788D">
        <w:rPr>
          <w:rFonts w:eastAsia="MS Mincho" w:hint="eastAsia"/>
          <w:lang w:eastAsia="ja-JP"/>
        </w:rPr>
        <w:t xml:space="preserve">MGW </w:t>
      </w:r>
      <w:r>
        <w:t xml:space="preserve">calculates </w:t>
      </w:r>
      <w:proofErr w:type="spellStart"/>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spellEnd"/>
      <w:r w:rsidR="0043788D">
        <w:rPr>
          <w:rFonts w:ascii="Arial" w:eastAsia="MS Mincho" w:hAnsi="Arial" w:cs="Arial" w:hint="eastAsia"/>
          <w:bCs/>
          <w:szCs w:val="20"/>
          <w:lang w:eastAsia="ja-JP"/>
        </w:rPr>
        <w:t xml:space="preserve"> </w:t>
      </w:r>
      <w:r w:rsidR="0043788D">
        <w:t xml:space="preserve"> (</w:t>
      </w:r>
      <w:proofErr w:type="spellStart"/>
      <w:proofErr w:type="gramEnd"/>
      <w:r w:rsidR="0043788D">
        <w:t>MNaddr</w:t>
      </w:r>
      <w:proofErr w:type="spellEnd"/>
      <w:r w:rsidR="0043788D">
        <w:t xml:space="preserve">, </w:t>
      </w:r>
      <w:r w:rsidR="0043788D">
        <w:rPr>
          <w:rFonts w:eastAsia="MS Mincho" w:hint="eastAsia"/>
          <w:lang w:eastAsia="ja-JP"/>
        </w:rPr>
        <w:t>nonce</w:t>
      </w:r>
      <w:r w:rsidR="0043788D">
        <w:t>)</w:t>
      </w:r>
      <w:r w:rsidR="0043788D">
        <w:rPr>
          <w:rFonts w:eastAsia="MS Mincho" w:hint="eastAsia"/>
          <w:lang w:eastAsia="ja-JP"/>
        </w:rPr>
        <w:t xml:space="preserve"> </w:t>
      </w:r>
      <w:r>
        <w:t xml:space="preserve">and XORs the result to the third parameter of </w:t>
      </w:r>
      <w:r w:rsidR="0043788D">
        <w:rPr>
          <w:rFonts w:eastAsia="MS Mincho" w:hint="eastAsia"/>
          <w:lang w:eastAsia="ja-JP"/>
        </w:rPr>
        <w:t xml:space="preserve">the payload </w:t>
      </w:r>
      <w:r>
        <w:t xml:space="preserve">to recover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t xml:space="preserve">.  Similarly, upon receiving </w:t>
      </w:r>
      <w:r w:rsidR="0043788D">
        <w:rPr>
          <w:rFonts w:eastAsia="MS Mincho" w:hint="eastAsia"/>
          <w:lang w:eastAsia="ja-JP"/>
        </w:rPr>
        <w:t>p</w:t>
      </w:r>
      <w:r>
        <w:t>ayload</w:t>
      </w:r>
      <w:r w:rsidR="0043788D">
        <w:rPr>
          <w:rFonts w:eastAsia="MS Mincho" w:hint="eastAsia"/>
          <w:lang w:eastAsia="ja-JP"/>
        </w:rPr>
        <w:t>,</w:t>
      </w:r>
      <w:r>
        <w:t xml:space="preserve"> MN calculates </w:t>
      </w:r>
      <w:proofErr w:type="spellStart"/>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spellEnd"/>
      <w:r w:rsidR="0043788D" w:rsidRPr="00CD41F9">
        <w:rPr>
          <w:i/>
        </w:rPr>
        <w:t xml:space="preserve"> </w:t>
      </w:r>
      <w:r w:rsidR="0043788D">
        <w:t xml:space="preserve"> (</w:t>
      </w:r>
      <w:proofErr w:type="spellStart"/>
      <w:proofErr w:type="gramEnd"/>
      <w:r w:rsidR="0043788D">
        <w:t>T</w:t>
      </w:r>
      <w:r w:rsidR="0043788D">
        <w:rPr>
          <w:rFonts w:eastAsia="MS Mincho" w:hint="eastAsia"/>
          <w:lang w:eastAsia="ja-JP"/>
        </w:rPr>
        <w:t>MGW</w:t>
      </w:r>
      <w:r w:rsidR="0043788D">
        <w:t>addr</w:t>
      </w:r>
      <w:proofErr w:type="spellEnd"/>
      <w:r w:rsidR="0043788D">
        <w:t xml:space="preserve">, </w:t>
      </w:r>
      <w:r w:rsidR="0043788D">
        <w:rPr>
          <w:rFonts w:eastAsia="MS Mincho" w:hint="eastAsia"/>
          <w:lang w:eastAsia="ja-JP"/>
        </w:rPr>
        <w:t>nonce</w:t>
      </w:r>
      <w:r w:rsidR="0043788D">
        <w:t>)</w:t>
      </w:r>
      <w:r w:rsidR="0043788D">
        <w:rPr>
          <w:rFonts w:eastAsia="MS Mincho" w:hint="eastAsia"/>
          <w:lang w:eastAsia="ja-JP"/>
        </w:rPr>
        <w:t xml:space="preserve"> </w:t>
      </w:r>
      <w:r>
        <w:t xml:space="preserve">and applies that to the third parameter of </w:t>
      </w:r>
      <w:r w:rsidR="0043788D">
        <w:rPr>
          <w:rFonts w:eastAsia="MS Mincho" w:hint="eastAsia"/>
          <w:lang w:eastAsia="ja-JP"/>
        </w:rPr>
        <w:t>the p</w:t>
      </w:r>
      <w:r>
        <w:t xml:space="preserve">ayload to recover </w:t>
      </w:r>
      <w:proofErr w:type="spellStart"/>
      <w:r w:rsidR="009864B9" w:rsidRPr="007F62E3">
        <w:rPr>
          <w:rFonts w:eastAsia="MS Mincho"/>
          <w:lang w:eastAsia="ja-JP"/>
        </w:rPr>
        <w:t>K</w:t>
      </w:r>
      <w:r w:rsidR="009864B9" w:rsidRPr="007F62E3">
        <w:rPr>
          <w:rFonts w:eastAsia="MS Mincho"/>
          <w:vertAlign w:val="subscript"/>
          <w:lang w:eastAsia="ja-JP"/>
        </w:rPr>
        <w:t>tmgw</w:t>
      </w:r>
      <w:proofErr w:type="spellEnd"/>
      <w:r>
        <w:t>.</w:t>
      </w:r>
    </w:p>
    <w:p w:rsidR="00BF581F" w:rsidRDefault="00BF581F" w:rsidP="00BF581F">
      <w:r>
        <w:t xml:space="preserve">Alternatively, for both of these messages, the entire contents could be encrypted by </w:t>
      </w:r>
      <w:r w:rsidR="009864B9">
        <w:rPr>
          <w:rFonts w:eastAsia="MS Mincho" w:hint="eastAsia"/>
          <w:lang w:eastAsia="ja-JP"/>
        </w:rPr>
        <w:t xml:space="preserve">SMGW </w:t>
      </w:r>
      <w:r>
        <w:t>using the keys it has available with T</w:t>
      </w:r>
      <w:r w:rsidR="009864B9">
        <w:rPr>
          <w:rFonts w:eastAsia="MS Mincho" w:hint="eastAsia"/>
          <w:lang w:eastAsia="ja-JP"/>
        </w:rPr>
        <w:t xml:space="preserve">MGW </w:t>
      </w:r>
      <w:r>
        <w:t>and MN respectively.  MN is allowed to send more signaling information to T</w:t>
      </w:r>
      <w:r w:rsidR="009864B9">
        <w:rPr>
          <w:rFonts w:eastAsia="MS Mincho" w:hint="eastAsia"/>
          <w:lang w:eastAsia="ja-JP"/>
        </w:rPr>
        <w:t>MGW</w:t>
      </w:r>
      <w:r>
        <w:t xml:space="preserve"> via </w:t>
      </w:r>
      <w:r w:rsidR="009864B9">
        <w:rPr>
          <w:rFonts w:eastAsia="MS Mincho" w:hint="eastAsia"/>
          <w:lang w:eastAsia="ja-JP"/>
        </w:rPr>
        <w:t>SMGW</w:t>
      </w:r>
      <w:r>
        <w:t xml:space="preserve"> even after </w:t>
      </w:r>
      <w:r w:rsidR="009864B9">
        <w:rPr>
          <w:rFonts w:eastAsia="MS Mincho" w:hint="eastAsia"/>
          <w:lang w:eastAsia="ja-JP"/>
        </w:rPr>
        <w:t>SMGW</w:t>
      </w:r>
      <w:r>
        <w:t xml:space="preserve"> distributes the keys; </w:t>
      </w:r>
      <w:r w:rsidR="009864B9">
        <w:rPr>
          <w:rFonts w:eastAsia="MS Mincho" w:hint="eastAsia"/>
          <w:lang w:eastAsia="ja-JP"/>
        </w:rPr>
        <w:t>SMGW</w:t>
      </w:r>
      <w:r>
        <w:t xml:space="preserve"> continues to forward traffic back and forth between MN and T</w:t>
      </w:r>
      <w:r w:rsidR="009864B9">
        <w:rPr>
          <w:rFonts w:eastAsia="MS Mincho" w:hint="eastAsia"/>
          <w:lang w:eastAsia="ja-JP"/>
        </w:rPr>
        <w:t>MGW</w:t>
      </w:r>
      <w:r>
        <w:t xml:space="preserve"> as needed until both endpoints have used </w:t>
      </w:r>
      <w:proofErr w:type="spellStart"/>
      <w:proofErr w:type="gramStart"/>
      <w:r w:rsidR="009864B9" w:rsidRPr="007F62E3">
        <w:rPr>
          <w:rFonts w:eastAsia="MS Mincho"/>
          <w:lang w:eastAsia="ja-JP"/>
        </w:rPr>
        <w:t>K</w:t>
      </w:r>
      <w:r w:rsidR="009864B9" w:rsidRPr="007F62E3">
        <w:rPr>
          <w:rFonts w:eastAsia="MS Mincho"/>
          <w:vertAlign w:val="subscript"/>
          <w:lang w:eastAsia="ja-JP"/>
        </w:rPr>
        <w:t>tmgw</w:t>
      </w:r>
      <w:proofErr w:type="spellEnd"/>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SMGW</w:t>
      </w:r>
      <w:r>
        <w:t>, MN and T</w:t>
      </w:r>
      <w:r w:rsidR="009864B9">
        <w:rPr>
          <w:rFonts w:eastAsia="MS Mincho" w:hint="eastAsia"/>
          <w:lang w:eastAsia="ja-JP"/>
        </w:rPr>
        <w:t>MGW</w:t>
      </w:r>
      <w:r>
        <w:t xml:space="preserve"> should begin to use direct signaling as soon as possible and thus bypass </w:t>
      </w:r>
      <w:r w:rsidR="009864B9">
        <w:rPr>
          <w:rFonts w:eastAsia="MS Mincho" w:hint="eastAsia"/>
          <w:lang w:eastAsia="ja-JP"/>
        </w:rPr>
        <w:t>SMGW</w:t>
      </w:r>
      <w:r>
        <w:t>.  Other structures for the message payloads are also possible, depending on requirements.</w:t>
      </w:r>
    </w:p>
    <w:p w:rsidR="00BF581F" w:rsidRDefault="00BF581F" w:rsidP="00BF581F">
      <w:r>
        <w:t>Once the handover is completed, T</w:t>
      </w:r>
      <w:r w:rsidR="009864B9">
        <w:rPr>
          <w:rFonts w:eastAsia="MS Mincho" w:hint="eastAsia"/>
          <w:lang w:eastAsia="ja-JP"/>
        </w:rPr>
        <w:t>MGW</w:t>
      </w:r>
      <w:r w:rsidR="009864B9">
        <w:t xml:space="preserve"> "becomes" </w:t>
      </w:r>
      <w:r w:rsidR="009864B9">
        <w:rPr>
          <w:rFonts w:eastAsia="MS Mincho" w:hint="eastAsia"/>
          <w:lang w:eastAsia="ja-JP"/>
        </w:rPr>
        <w:t>SMGW</w:t>
      </w:r>
      <w:r>
        <w:t xml:space="preserve"> and the handover cycle can begin anew whenever MN determines the need for the next handover.</w:t>
      </w:r>
    </w:p>
    <w:p w:rsidR="00BF581F" w:rsidRDefault="00BF581F" w:rsidP="00BF581F">
      <w:r>
        <w:t xml:space="preserve">It is possible for </w:t>
      </w:r>
      <w:r w:rsidR="009864B9">
        <w:rPr>
          <w:rFonts w:eastAsia="MS Mincho" w:hint="eastAsia"/>
          <w:lang w:eastAsia="ja-JP"/>
        </w:rPr>
        <w:t>SMGW</w:t>
      </w:r>
      <w:r>
        <w:t xml:space="preserve"> to take a more active role to promote smooth handover.  When the UE determines the need for handover, but does not already know the address of the T</w:t>
      </w:r>
      <w:r w:rsidR="009864B9">
        <w:rPr>
          <w:rFonts w:eastAsia="MS Mincho" w:hint="eastAsia"/>
          <w:lang w:eastAsia="ja-JP"/>
        </w:rPr>
        <w:t>MGW</w:t>
      </w:r>
      <w:r>
        <w:t xml:space="preserve"> for the intended target network, the MN can start the preregistration sequence by sending all the known information to the </w:t>
      </w:r>
      <w:r w:rsidR="009864B9">
        <w:rPr>
          <w:rFonts w:eastAsia="MS Mincho" w:hint="eastAsia"/>
          <w:lang w:eastAsia="ja-JP"/>
        </w:rPr>
        <w:t>SMGW</w:t>
      </w:r>
      <w:r>
        <w:t xml:space="preserve">.  Subsequently, the </w:t>
      </w:r>
      <w:r w:rsidR="009864B9">
        <w:rPr>
          <w:rFonts w:eastAsia="MS Mincho" w:hint="eastAsia"/>
          <w:lang w:eastAsia="ja-JP"/>
        </w:rPr>
        <w:t>SMGW</w:t>
      </w:r>
      <w:r>
        <w:t xml:space="preserve"> will provide the address of the T</w:t>
      </w:r>
      <w:r w:rsidR="009864B9">
        <w:rPr>
          <w:rFonts w:eastAsia="MS Mincho" w:hint="eastAsia"/>
          <w:lang w:eastAsia="ja-JP"/>
        </w:rPr>
        <w:t xml:space="preserve">MGW </w:t>
      </w:r>
      <w:r>
        <w:t xml:space="preserve">to the MN along with </w:t>
      </w:r>
      <w:proofErr w:type="spellStart"/>
      <w:r w:rsidR="009864B9" w:rsidRPr="007F62E3">
        <w:rPr>
          <w:rFonts w:eastAsia="MS Mincho"/>
          <w:lang w:eastAsia="ja-JP"/>
        </w:rPr>
        <w:t>K</w:t>
      </w:r>
      <w:r w:rsidR="009864B9" w:rsidRPr="007F62E3">
        <w:rPr>
          <w:rFonts w:eastAsia="MS Mincho"/>
          <w:vertAlign w:val="subscript"/>
          <w:lang w:eastAsia="ja-JP"/>
        </w:rPr>
        <w:t>tmgw</w:t>
      </w:r>
      <w:proofErr w:type="spellEnd"/>
      <w:r>
        <w:t>, just as described above.  The exact nature of the information about T</w:t>
      </w:r>
      <w:r w:rsidR="009864B9">
        <w:rPr>
          <w:rFonts w:eastAsia="MS Mincho" w:hint="eastAsia"/>
          <w:lang w:eastAsia="ja-JP"/>
        </w:rPr>
        <w:t xml:space="preserve">MGW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9864B9">
        <w:rPr>
          <w:rFonts w:eastAsia="MS Mincho" w:hint="eastAsia"/>
          <w:lang w:eastAsia="ja-JP"/>
        </w:rPr>
        <w:t>MGW</w:t>
      </w:r>
      <w:r>
        <w:t>,</w:t>
      </w:r>
      <w:proofErr w:type="gramEnd"/>
      <w:r>
        <w:t xml:space="preserve"> and the other entities within the target network can be easily be made available.  Note, however, that discovery and secure communication with ANDSF may not be any easier than discovery and secure communication with T</w:t>
      </w:r>
      <w:r w:rsidR="009864B9">
        <w:rPr>
          <w:rFonts w:eastAsia="MS Mincho" w:hint="eastAsia"/>
          <w:lang w:eastAsia="ja-JP"/>
        </w:rPr>
        <w:t>MGW.</w:t>
      </w:r>
    </w:p>
    <w:p w:rsidR="007F62E3" w:rsidRPr="000A1296" w:rsidRDefault="007F62E3" w:rsidP="00DD50B9">
      <w:pPr>
        <w:rPr>
          <w:rFonts w:eastAsia="MS Mincho"/>
          <w:lang w:eastAsia="ja-JP"/>
        </w:rPr>
      </w:pPr>
    </w:p>
    <w:p w:rsidR="008D16CA" w:rsidRDefault="008D16CA" w:rsidP="008D16CA">
      <w:pPr>
        <w:pBdr>
          <w:bottom w:val="single" w:sz="6" w:space="1" w:color="auto"/>
        </w:pBdr>
        <w:rPr>
          <w:color w:val="222222"/>
          <w:sz w:val="20"/>
          <w:szCs w:val="20"/>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w:t>
      </w:r>
      <w:proofErr w:type="spellStart"/>
      <w:r w:rsidRPr="008D16CA">
        <w:rPr>
          <w:rFonts w:ascii="Arial" w:eastAsia="MS Mincho" w:hAnsi="Arial" w:hint="eastAsia"/>
          <w:b/>
          <w:bCs/>
          <w:sz w:val="26"/>
          <w:szCs w:val="26"/>
        </w:rPr>
        <w:t>PoS</w:t>
      </w:r>
      <w:proofErr w:type="spellEnd"/>
      <w:r w:rsidRPr="008D16CA">
        <w:rPr>
          <w:rFonts w:ascii="Arial" w:eastAsia="MS Mincho" w:hAnsi="Arial" w:hint="eastAsia"/>
          <w:b/>
          <w:bCs/>
          <w:sz w:val="26"/>
          <w:szCs w:val="26"/>
        </w:rPr>
        <w:t xml:space="preserve"> and target </w:t>
      </w:r>
      <w:proofErr w:type="spellStart"/>
      <w:r w:rsidRPr="008D16CA">
        <w:rPr>
          <w:rFonts w:ascii="Arial" w:eastAsia="MS Mincho" w:hAnsi="Arial" w:hint="eastAsia"/>
          <w:b/>
          <w:bCs/>
          <w:sz w:val="26"/>
          <w:szCs w:val="26"/>
        </w:rPr>
        <w:t>PoS</w:t>
      </w:r>
      <w:proofErr w:type="spellEnd"/>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Pr="00EB3AC4">
        <w:rPr>
          <w:color w:val="222222"/>
          <w:sz w:val="20"/>
          <w:szCs w:val="20"/>
          <w:shd w:val="clear" w:color="auto" w:fill="FFFFFF"/>
        </w:rPr>
        <w:t>MIH_N2N_LL_</w:t>
      </w:r>
      <w:r>
        <w:rPr>
          <w:color w:val="222222"/>
          <w:sz w:val="20"/>
          <w:szCs w:val="20"/>
          <w:shd w:val="clear" w:color="auto" w:fill="FFFFFF"/>
        </w:rPr>
        <w:t>Transfer</w:t>
      </w:r>
      <w:r w:rsidRPr="00EB3AC4">
        <w:rPr>
          <w:color w:val="222222"/>
          <w:sz w:val="20"/>
          <w:szCs w:val="20"/>
          <w:shd w:val="clear" w:color="auto" w:fill="FFFFFF"/>
        </w:rPr>
        <w:t xml:space="preserve"> messages exchanged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may require security protection. Also,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may only accept these messages from an authenticated and authorized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To protect the link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several approaches are possible.</w:t>
      </w:r>
    </w:p>
    <w:p w:rsidR="008D16CA"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br/>
        <w:t xml:space="preserve">An MIH SA (Security Association) defined in IEEE 802.21a can be used for protecting the communications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In this case,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acts as the initiating end-point of an MIH </w:t>
      </w:r>
      <w:r w:rsidRPr="00E97BC9">
        <w:rPr>
          <w:color w:val="222222"/>
          <w:sz w:val="20"/>
          <w:szCs w:val="20"/>
          <w:shd w:val="clear" w:color="auto" w:fill="FFFFFF"/>
        </w:rPr>
        <w:lastRenderedPageBreak/>
        <w:t>SA and</w:t>
      </w:r>
      <w:r w:rsidRPr="00EB3AC4">
        <w:rPr>
          <w:color w:val="222222"/>
          <w:sz w:val="20"/>
          <w:szCs w:val="20"/>
          <w:shd w:val="clear" w:color="auto" w:fill="FFFFFF"/>
        </w:rPr>
        <w:t xml:space="preserve">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as the other end-point of the MIH SA</w:t>
      </w:r>
      <w:proofErr w:type="gramStart"/>
      <w:r w:rsidRPr="00EB3AC4">
        <w:rPr>
          <w:color w:val="222222"/>
          <w:sz w:val="20"/>
          <w:szCs w:val="20"/>
          <w:shd w:val="clear" w:color="auto" w:fill="FFFFFF"/>
        </w:rPr>
        <w:t>..</w:t>
      </w:r>
      <w:proofErr w:type="gramEnd"/>
      <w:r w:rsidRPr="00EB3AC4">
        <w:rPr>
          <w:color w:val="222222"/>
          <w:sz w:val="20"/>
          <w:szCs w:val="20"/>
          <w:shd w:val="clear" w:color="auto" w:fill="FFFFFF"/>
        </w:rPr>
        <w:t xml:space="preserve"> As specified in IEEE 802.21a, the MIH </w:t>
      </w:r>
      <w:r w:rsidRPr="00E97BC9">
        <w:rPr>
          <w:color w:val="222222"/>
          <w:sz w:val="20"/>
          <w:szCs w:val="20"/>
          <w:shd w:val="clear" w:color="auto" w:fill="FFFFFF"/>
        </w:rPr>
        <w:t>SA can</w:t>
      </w:r>
      <w:r w:rsidRPr="00EB3AC4">
        <w:rPr>
          <w:color w:val="222222"/>
          <w:sz w:val="20"/>
          <w:szCs w:val="20"/>
          <w:shd w:val="clear" w:color="auto" w:fill="FFFFFF"/>
        </w:rPr>
        <w:t xml:space="preserve"> be established using (D</w:t>
      </w:r>
      <w:proofErr w:type="gramStart"/>
      <w:r w:rsidRPr="00EB3AC4">
        <w:rPr>
          <w:color w:val="222222"/>
          <w:sz w:val="20"/>
          <w:szCs w:val="20"/>
          <w:shd w:val="clear" w:color="auto" w:fill="FFFFFF"/>
        </w:rPr>
        <w:t>)TLS</w:t>
      </w:r>
      <w:proofErr w:type="gramEnd"/>
      <w:r w:rsidRPr="00EB3AC4">
        <w:rPr>
          <w:color w:val="222222"/>
          <w:sz w:val="20"/>
          <w:szCs w:val="20"/>
          <w:shd w:val="clear" w:color="auto" w:fill="FFFFFF"/>
        </w:rPr>
        <w:t xml:space="preserve"> over MIH or EAP over MIH. </w:t>
      </w:r>
    </w:p>
    <w:p w:rsidR="008D16CA" w:rsidRPr="00EB3AC4"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t xml:space="preserve">Other mechanisms such as IPsec and TLS over TCP can also be used for protecting the communications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Details on such mechanisms are outside the scope of this standard. </w:t>
      </w:r>
    </w:p>
    <w:p w:rsidR="008C1DFB" w:rsidRPr="000D130A" w:rsidRDefault="008C1DFB" w:rsidP="00DD50B9">
      <w:pPr>
        <w:rPr>
          <w:rFonts w:eastAsia="맑은 고딕"/>
          <w:lang w:eastAsia="ko-KR"/>
        </w:rPr>
      </w:pPr>
    </w:p>
    <w:p w:rsidR="00ED1B42" w:rsidRPr="005416D1" w:rsidRDefault="005416D1" w:rsidP="005416D1">
      <w:pPr>
        <w:pStyle w:val="StyleAnnex1AsianBodyAsian"/>
      </w:pPr>
      <w:r w:rsidRPr="005416D1">
        <w:rPr>
          <w:rFonts w:hint="eastAsia"/>
        </w:rPr>
        <w:t xml:space="preserve"> </w:t>
      </w:r>
      <w:r>
        <w:rPr>
          <w:rFonts w:hint="eastAsia"/>
          <w:lang w:eastAsia="zh-CN"/>
        </w:rPr>
        <w:t xml:space="preserve"> </w:t>
      </w:r>
      <w:bookmarkStart w:id="1804" w:name="_Toc331776366"/>
      <w:bookmarkEnd w:id="1804"/>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F232AB" w:rsidRDefault="00ED1B42" w:rsidP="00F232AB">
      <w:pPr>
        <w:pStyle w:val="Annex2"/>
      </w:pPr>
      <w:bookmarkStart w:id="1805" w:name="_Toc331776367"/>
      <w:r w:rsidRPr="00F232AB">
        <w:t>Derived data types</w:t>
      </w:r>
      <w:bookmarkEnd w:id="1805"/>
      <w:r w:rsidRPr="00F232AB">
        <w:t xml:space="preserve">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맑은 고딕"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635"/>
        <w:gridCol w:w="2070"/>
        <w:gridCol w:w="5666"/>
      </w:tblGrid>
      <w:tr w:rsidR="00ED1B42" w:rsidRPr="00033B37" w:rsidTr="00992044">
        <w:trPr>
          <w:trHeight w:val="240"/>
          <w:tblCellSpacing w:w="0" w:type="dxa"/>
        </w:trPr>
        <w:tc>
          <w:tcPr>
            <w:tcW w:w="1635" w:type="dxa"/>
          </w:tcPr>
          <w:p w:rsidR="00ED1B42" w:rsidRPr="00033B37" w:rsidRDefault="00ED1B42" w:rsidP="00992044">
            <w:pPr>
              <w:spacing w:before="20"/>
              <w:jc w:val="center"/>
              <w:rPr>
                <w:b/>
                <w:color w:val="FF0000"/>
                <w:sz w:val="22"/>
                <w:szCs w:val="22"/>
              </w:rPr>
            </w:pPr>
            <w:r w:rsidRPr="00033B37">
              <w:rPr>
                <w:b/>
                <w:color w:val="FF0000"/>
                <w:sz w:val="22"/>
                <w:szCs w:val="22"/>
              </w:rPr>
              <w:t>Data type name</w:t>
            </w:r>
          </w:p>
        </w:tc>
        <w:tc>
          <w:tcPr>
            <w:tcW w:w="2070" w:type="dxa"/>
          </w:tcPr>
          <w:p w:rsidR="00ED1B42" w:rsidRPr="00033B37" w:rsidRDefault="00ED1B42" w:rsidP="00ED2E02">
            <w:pPr>
              <w:spacing w:before="20"/>
              <w:jc w:val="center"/>
              <w:rPr>
                <w:b/>
                <w:color w:val="FF0000"/>
                <w:sz w:val="22"/>
                <w:szCs w:val="22"/>
              </w:rPr>
            </w:pPr>
            <w:r w:rsidRPr="00033B37">
              <w:rPr>
                <w:b/>
                <w:color w:val="FF0000"/>
                <w:sz w:val="22"/>
                <w:szCs w:val="22"/>
              </w:rPr>
              <w:t>Derived from</w:t>
            </w:r>
          </w:p>
        </w:tc>
        <w:tc>
          <w:tcPr>
            <w:tcW w:w="5666" w:type="dxa"/>
          </w:tcPr>
          <w:p w:rsidR="00ED1B42" w:rsidRPr="00033B37" w:rsidRDefault="00ED1B42" w:rsidP="00ED2E02">
            <w:pPr>
              <w:spacing w:before="20"/>
              <w:jc w:val="center"/>
              <w:rPr>
                <w:b/>
                <w:color w:val="FF0000"/>
                <w:sz w:val="22"/>
                <w:szCs w:val="22"/>
              </w:rPr>
            </w:pPr>
            <w:r w:rsidRPr="00033B37">
              <w:rPr>
                <w:b/>
                <w:color w:val="FF0000"/>
                <w:sz w:val="22"/>
                <w:szCs w:val="22"/>
              </w:rPr>
              <w:t>Definition</w:t>
            </w:r>
          </w:p>
        </w:tc>
      </w:tr>
      <w:tr w:rsidR="00ED1B42" w:rsidRPr="00033B37" w:rsidTr="00992044">
        <w:trPr>
          <w:trHeight w:val="1803"/>
          <w:tblCellSpacing w:w="0" w:type="dxa"/>
        </w:trPr>
        <w:tc>
          <w:tcPr>
            <w:tcW w:w="1635" w:type="dxa"/>
          </w:tcPr>
          <w:p w:rsidR="00ED1B42" w:rsidRPr="00033B37" w:rsidRDefault="00ED1B42" w:rsidP="00ED2E02">
            <w:pPr>
              <w:spacing w:before="20"/>
              <w:ind w:left="113"/>
              <w:rPr>
                <w:color w:val="FF0000"/>
                <w:sz w:val="20"/>
                <w:szCs w:val="20"/>
              </w:rPr>
            </w:pPr>
            <w:r w:rsidRPr="00033B37">
              <w:rPr>
                <w:color w:val="FF0000"/>
                <w:sz w:val="20"/>
                <w:szCs w:val="20"/>
              </w:rPr>
              <w:t>NET_CAPS</w:t>
            </w:r>
          </w:p>
        </w:tc>
        <w:tc>
          <w:tcPr>
            <w:tcW w:w="2070" w:type="dxa"/>
          </w:tcPr>
          <w:p w:rsidR="00ED1B42" w:rsidRPr="00033B37" w:rsidRDefault="00ED1B42" w:rsidP="00992044">
            <w:pPr>
              <w:spacing w:before="20"/>
              <w:ind w:left="113"/>
              <w:jc w:val="left"/>
              <w:rPr>
                <w:color w:val="FF0000"/>
                <w:sz w:val="20"/>
                <w:szCs w:val="20"/>
              </w:rPr>
            </w:pPr>
            <w:r w:rsidRPr="00033B37">
              <w:rPr>
                <w:rFonts w:eastAsia="맑은 고딕"/>
                <w:color w:val="FF0000"/>
                <w:sz w:val="20"/>
                <w:szCs w:val="20"/>
                <w:lang w:eastAsia="ko-KR"/>
              </w:rPr>
              <w:t>BITMAP(32)</w:t>
            </w:r>
          </w:p>
        </w:tc>
        <w:tc>
          <w:tcPr>
            <w:tcW w:w="5666" w:type="dxa"/>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These bits provide high level capabilities supported on a network.</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Pr="00033B37" w:rsidRDefault="00ED1B42" w:rsidP="00ED2E02">
            <w:pPr>
              <w:spacing w:before="20"/>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ED2E02">
            <w:pPr>
              <w:spacing w:before="20"/>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ED2E02">
            <w:pPr>
              <w:spacing w:before="20"/>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ED2E02">
            <w:pPr>
              <w:spacing w:before="20"/>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ED2E02">
            <w:pPr>
              <w:spacing w:before="20"/>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ED2E02">
            <w:pPr>
              <w:spacing w:before="20"/>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ED2E02">
            <w:pPr>
              <w:spacing w:before="20"/>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ED2E02">
            <w:pPr>
              <w:spacing w:before="20"/>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ED2E02">
            <w:pPr>
              <w:spacing w:before="20"/>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ED2E02">
            <w:pPr>
              <w:spacing w:before="20"/>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ED2E02">
            <w:pPr>
              <w:spacing w:before="20"/>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ED2E02">
            <w:pPr>
              <w:spacing w:before="20"/>
              <w:rPr>
                <w:rFonts w:eastAsia="맑은 고딕"/>
                <w:color w:val="FF0000"/>
                <w:sz w:val="20"/>
                <w:szCs w:val="20"/>
                <w:lang w:eastAsia="ko-KR"/>
              </w:rPr>
            </w:pPr>
            <w:r w:rsidRPr="00033B37">
              <w:rPr>
                <w:color w:val="FF0000"/>
                <w:sz w:val="20"/>
                <w:szCs w:val="18"/>
              </w:rPr>
              <w:t>Bit 11–31: (Reserved)</w:t>
            </w:r>
          </w:p>
        </w:tc>
      </w:tr>
      <w:tr w:rsidR="00ED1B42" w:rsidRPr="00033B37" w:rsidTr="00992044">
        <w:trPr>
          <w:trHeight w:val="345"/>
          <w:tblCellSpacing w:w="0" w:type="dxa"/>
        </w:trPr>
        <w:tc>
          <w:tcPr>
            <w:tcW w:w="1635" w:type="dxa"/>
            <w:tcBorders>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IP_ADDR</w:t>
            </w:r>
          </w:p>
        </w:tc>
        <w:tc>
          <w:tcPr>
            <w:tcW w:w="2070" w:type="dxa"/>
            <w:tcBorders>
              <w:bottom w:val="single" w:sz="4" w:space="0" w:color="auto"/>
            </w:tcBorders>
          </w:tcPr>
          <w:p w:rsidR="00ED1B42" w:rsidRPr="00033B37" w:rsidRDefault="00ED1B42" w:rsidP="00992044">
            <w:pPr>
              <w:spacing w:before="20"/>
              <w:ind w:left="113"/>
              <w:jc w:val="left"/>
              <w:rPr>
                <w:rFonts w:eastAsia="맑은 고딕"/>
                <w:color w:val="FF0000"/>
                <w:sz w:val="20"/>
                <w:szCs w:val="20"/>
                <w:lang w:eastAsia="ko-KR"/>
              </w:rPr>
            </w:pPr>
            <w:r w:rsidRPr="00033B37">
              <w:rPr>
                <w:color w:val="FF0000"/>
                <w:sz w:val="20"/>
                <w:szCs w:val="20"/>
              </w:rPr>
              <w:t>TRANSPORT_ADDR</w:t>
            </w:r>
          </w:p>
        </w:tc>
        <w:tc>
          <w:tcPr>
            <w:tcW w:w="5666" w:type="dxa"/>
            <w:tcBorders>
              <w:bottom w:val="single" w:sz="4" w:space="0" w:color="auto"/>
            </w:tcBorders>
          </w:tcPr>
          <w:p w:rsidR="00ED1B42" w:rsidRPr="00ED2E02" w:rsidRDefault="00ED2E02" w:rsidP="00992044">
            <w:pPr>
              <w:spacing w:before="20"/>
              <w:rPr>
                <w:color w:val="FF0000"/>
                <w:sz w:val="20"/>
                <w:szCs w:val="20"/>
              </w:rPr>
            </w:pPr>
            <w:r>
              <w:rPr>
                <w:color w:val="FF0000"/>
                <w:sz w:val="20"/>
                <w:szCs w:val="20"/>
              </w:rPr>
              <w:t xml:space="preserve"> </w:t>
            </w:r>
            <w:r w:rsidR="00992044">
              <w:rPr>
                <w:color w:val="FF0000"/>
                <w:sz w:val="20"/>
                <w:szCs w:val="20"/>
              </w:rPr>
              <w:t>Indicates the</w:t>
            </w:r>
            <w:r w:rsidR="00ED1B42" w:rsidRPr="00033B37">
              <w:rPr>
                <w:color w:val="FF0000"/>
                <w:sz w:val="20"/>
                <w:szCs w:val="20"/>
              </w:rPr>
              <w:t xml:space="preserve"> IP address</w:t>
            </w:r>
            <w:r w:rsidR="00992044">
              <w:rPr>
                <w:color w:val="FF0000"/>
                <w:sz w:val="20"/>
                <w:szCs w:val="20"/>
              </w:rPr>
              <w:t xml:space="preserve"> family, </w:t>
            </w:r>
            <w:r w:rsidR="00ED1B42" w:rsidRPr="00033B37">
              <w:rPr>
                <w:color w:val="FF0000"/>
                <w:sz w:val="20"/>
                <w:szCs w:val="20"/>
              </w:rPr>
              <w:t>either 1</w:t>
            </w:r>
            <w:r>
              <w:rPr>
                <w:color w:val="FF0000"/>
                <w:sz w:val="20"/>
                <w:szCs w:val="20"/>
              </w:rPr>
              <w:t xml:space="preserve"> </w:t>
            </w:r>
            <w:r w:rsidR="00ED1B42" w:rsidRPr="00033B37">
              <w:rPr>
                <w:color w:val="FF0000"/>
                <w:sz w:val="20"/>
                <w:szCs w:val="20"/>
              </w:rPr>
              <w:t>(</w:t>
            </w:r>
            <w:r w:rsidR="00992044">
              <w:rPr>
                <w:color w:val="FF0000"/>
                <w:sz w:val="20"/>
                <w:szCs w:val="20"/>
              </w:rPr>
              <w:t xml:space="preserve">for </w:t>
            </w:r>
            <w:r w:rsidR="00ED1B42" w:rsidRPr="00033B37">
              <w:rPr>
                <w:color w:val="FF0000"/>
                <w:sz w:val="20"/>
                <w:szCs w:val="20"/>
              </w:rPr>
              <w:t>IPv4) or 2 (</w:t>
            </w:r>
            <w:r w:rsidR="00992044">
              <w:rPr>
                <w:color w:val="FF0000"/>
                <w:sz w:val="20"/>
                <w:szCs w:val="20"/>
              </w:rPr>
              <w:t xml:space="preserve">for </w:t>
            </w:r>
            <w:r w:rsidR="00ED1B42" w:rsidRPr="00033B37">
              <w:rPr>
                <w:color w:val="FF0000"/>
                <w:sz w:val="20"/>
                <w:szCs w:val="20"/>
              </w:rPr>
              <w:t>IPv6).</w:t>
            </w:r>
          </w:p>
        </w:tc>
      </w:tr>
      <w:tr w:rsidR="00ED1B42" w:rsidRPr="00033B37" w:rsidTr="00992044">
        <w:trPr>
          <w:trHeight w:val="1313"/>
          <w:tblCellSpacing w:w="0" w:type="dxa"/>
        </w:trPr>
        <w:tc>
          <w:tcPr>
            <w:tcW w:w="1635" w:type="dxa"/>
            <w:tcBorders>
              <w:top w:val="single" w:sz="4" w:space="0" w:color="auto"/>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lastRenderedPageBreak/>
              <w:t>IP_TUNN_MGT</w:t>
            </w:r>
          </w:p>
        </w:tc>
        <w:tc>
          <w:tcPr>
            <w:tcW w:w="2070" w:type="dxa"/>
            <w:tcBorders>
              <w:top w:val="single" w:sz="4" w:space="0" w:color="auto"/>
              <w:bottom w:val="single" w:sz="4" w:space="0" w:color="auto"/>
            </w:tcBorders>
          </w:tcPr>
          <w:p w:rsidR="00ED1B42" w:rsidRPr="00033B37" w:rsidRDefault="00ED1B42" w:rsidP="00992044">
            <w:pPr>
              <w:spacing w:before="20"/>
              <w:ind w:left="113"/>
              <w:jc w:val="left"/>
              <w:rPr>
                <w:color w:val="FF0000"/>
                <w:sz w:val="20"/>
                <w:szCs w:val="20"/>
              </w:rPr>
            </w:pPr>
            <w:r w:rsidRPr="00033B37">
              <w:rPr>
                <w:rFonts w:eastAsia="맑은 고딕"/>
                <w:color w:val="FF0000"/>
                <w:sz w:val="20"/>
                <w:szCs w:val="20"/>
                <w:lang w:eastAsia="ko-KR"/>
              </w:rPr>
              <w:t>BITMAP(16)</w:t>
            </w:r>
          </w:p>
        </w:tc>
        <w:tc>
          <w:tcPr>
            <w:tcW w:w="5666" w:type="dxa"/>
            <w:tcBorders>
              <w:top w:val="single" w:sz="4" w:space="0" w:color="auto"/>
              <w:bottom w:val="single" w:sz="4" w:space="0" w:color="auto"/>
            </w:tcBorders>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 xml:space="preserve">Indicates the supported tunnel management protocol on </w:t>
            </w:r>
            <w:r w:rsidR="007F62E3">
              <w:rPr>
                <w:color w:val="FF0000"/>
                <w:sz w:val="20"/>
                <w:szCs w:val="18"/>
              </w:rPr>
              <w:t>MGW</w:t>
            </w:r>
            <w:r w:rsidRPr="00033B37">
              <w:rPr>
                <w:color w:val="FF0000"/>
                <w:sz w:val="20"/>
                <w:szCs w:val="18"/>
              </w:rPr>
              <w:t>.</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Default="00ED1B42" w:rsidP="00ED2E02">
            <w:pPr>
              <w:spacing w:before="20"/>
              <w:rPr>
                <w:color w:val="FF0000"/>
                <w:sz w:val="20"/>
                <w:szCs w:val="18"/>
              </w:rPr>
            </w:pPr>
            <w:r w:rsidRPr="00033B37">
              <w:rPr>
                <w:color w:val="FF0000"/>
                <w:sz w:val="20"/>
                <w:szCs w:val="18"/>
              </w:rPr>
              <w:t xml:space="preserve">Bit 0: IPsec </w:t>
            </w:r>
          </w:p>
          <w:p w:rsidR="00ED1B42" w:rsidRPr="00033B37" w:rsidRDefault="00ED1B42" w:rsidP="00ED2E02">
            <w:pPr>
              <w:spacing w:before="20"/>
              <w:rPr>
                <w:rFonts w:eastAsia="맑은 고딕"/>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rsidTr="00992044">
        <w:trPr>
          <w:trHeight w:val="521"/>
          <w:tblCellSpacing w:w="0" w:type="dxa"/>
        </w:trPr>
        <w:tc>
          <w:tcPr>
            <w:tcW w:w="1635" w:type="dxa"/>
            <w:tcBorders>
              <w:top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 xml:space="preserve">FQDN </w:t>
            </w:r>
          </w:p>
          <w:p w:rsidR="00ED1B42" w:rsidRPr="00033B37" w:rsidRDefault="00ED1B42" w:rsidP="00ED2E02">
            <w:pPr>
              <w:spacing w:before="20"/>
              <w:ind w:left="113"/>
              <w:rPr>
                <w:color w:val="FF0000"/>
                <w:sz w:val="20"/>
                <w:szCs w:val="20"/>
              </w:rPr>
            </w:pPr>
          </w:p>
        </w:tc>
        <w:tc>
          <w:tcPr>
            <w:tcW w:w="2070" w:type="dxa"/>
            <w:tcBorders>
              <w:top w:val="single" w:sz="4" w:space="0" w:color="auto"/>
            </w:tcBorders>
          </w:tcPr>
          <w:p w:rsidR="00ED1B42" w:rsidRPr="00033B37" w:rsidRDefault="00ED1B42" w:rsidP="00992044">
            <w:pPr>
              <w:spacing w:before="20"/>
              <w:ind w:left="113"/>
              <w:jc w:val="left"/>
              <w:rPr>
                <w:rFonts w:eastAsia="맑은 고딕"/>
                <w:color w:val="FF0000"/>
                <w:sz w:val="20"/>
                <w:szCs w:val="20"/>
                <w:lang w:eastAsia="ko-KR"/>
              </w:rPr>
            </w:pPr>
            <w:r w:rsidRPr="00033B37">
              <w:rPr>
                <w:color w:val="FF0000"/>
                <w:sz w:val="20"/>
                <w:szCs w:val="20"/>
              </w:rPr>
              <w:t>OCTET_STRING</w:t>
            </w:r>
          </w:p>
        </w:tc>
        <w:tc>
          <w:tcPr>
            <w:tcW w:w="5666" w:type="dxa"/>
            <w:tcBorders>
              <w:top w:val="single" w:sz="4" w:space="0" w:color="auto"/>
            </w:tcBorders>
          </w:tcPr>
          <w:p w:rsidR="00ED1B42" w:rsidRPr="00033B37" w:rsidRDefault="00ED1B42" w:rsidP="00ED2E02">
            <w:pPr>
              <w:spacing w:before="20"/>
              <w:rPr>
                <w:color w:val="FF0000"/>
                <w:sz w:val="20"/>
                <w:szCs w:val="18"/>
              </w:rPr>
            </w:pPr>
            <w:r w:rsidRPr="00033B37">
              <w:rPr>
                <w:color w:val="FF0000"/>
                <w:sz w:val="20"/>
                <w:szCs w:val="20"/>
              </w:rPr>
              <w:t>The fully qualified domain name of a host as</w:t>
            </w:r>
            <w:r>
              <w:rPr>
                <w:rFonts w:eastAsia="맑은 고딕"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5416D1" w:rsidP="009A4D42">
      <w:pPr>
        <w:pStyle w:val="Annex1"/>
      </w:pPr>
      <w:r>
        <w:rPr>
          <w:rFonts w:eastAsiaTheme="minorEastAsia" w:hint="eastAsia"/>
          <w:lang w:eastAsia="zh-CN"/>
        </w:rPr>
        <w:t xml:space="preserve"> </w:t>
      </w:r>
      <w:bookmarkStart w:id="1806" w:name="_Toc331776368"/>
      <w:bookmarkEnd w:id="1806"/>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1"/>
      </w:pPr>
      <w:bookmarkStart w:id="1807" w:name="_Toc331776369"/>
      <w:r w:rsidRPr="00033B37">
        <w:t>Information element identifiers</w:t>
      </w:r>
      <w:bookmarkEnd w:id="1807"/>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맑은 고딕"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7F62E3">
              <w:rPr>
                <w:lang w:eastAsia="ko-KR"/>
              </w:rPr>
              <w:t>MGW</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7F62E3">
              <w:rPr>
                <w:szCs w:val="20"/>
              </w:rPr>
              <w:t>MGW</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C925B1" w:rsidRPr="007067DC" w:rsidRDefault="005416D1" w:rsidP="009A4D42">
      <w:pPr>
        <w:pStyle w:val="Annex1"/>
      </w:pPr>
      <w:r>
        <w:rPr>
          <w:rFonts w:eastAsiaTheme="minorEastAsia" w:hint="eastAsia"/>
          <w:lang w:eastAsia="zh-CN"/>
        </w:rPr>
        <w:lastRenderedPageBreak/>
        <w:t xml:space="preserve"> </w:t>
      </w:r>
      <w:bookmarkStart w:id="1808" w:name="_Toc331776370"/>
      <w:bookmarkEnd w:id="1808"/>
    </w:p>
    <w:p w:rsidR="00C925B1" w:rsidRPr="007067DC" w:rsidRDefault="005416D1" w:rsidP="009A4D42">
      <w:pPr>
        <w:pStyle w:val="Annex1"/>
      </w:pPr>
      <w:r>
        <w:rPr>
          <w:rFonts w:eastAsiaTheme="minorEastAsia" w:hint="eastAsia"/>
          <w:lang w:eastAsia="zh-CN"/>
        </w:rPr>
        <w:t xml:space="preserve"> </w:t>
      </w:r>
      <w:bookmarkStart w:id="1809" w:name="_Toc331776371"/>
      <w:bookmarkEnd w:id="1809"/>
    </w:p>
    <w:p w:rsidR="00C925B1" w:rsidRPr="007067DC" w:rsidRDefault="005416D1" w:rsidP="009A4D42">
      <w:pPr>
        <w:pStyle w:val="Annex1"/>
      </w:pPr>
      <w:r>
        <w:rPr>
          <w:rFonts w:eastAsiaTheme="minorEastAsia" w:hint="eastAsia"/>
          <w:lang w:eastAsia="zh-CN"/>
        </w:rPr>
        <w:t xml:space="preserve"> </w:t>
      </w:r>
      <w:bookmarkStart w:id="1810" w:name="_Toc331776372"/>
      <w:bookmarkEnd w:id="1810"/>
    </w:p>
    <w:p w:rsidR="00C925B1" w:rsidRPr="007067DC" w:rsidRDefault="005416D1" w:rsidP="009A4D42">
      <w:pPr>
        <w:pStyle w:val="Annex1"/>
      </w:pPr>
      <w:r>
        <w:rPr>
          <w:rFonts w:eastAsiaTheme="minorEastAsia" w:hint="eastAsia"/>
          <w:lang w:eastAsia="zh-CN"/>
        </w:rPr>
        <w:t xml:space="preserve"> </w:t>
      </w:r>
      <w:bookmarkStart w:id="1811" w:name="_Toc331776373"/>
      <w:bookmarkEnd w:id="1811"/>
    </w:p>
    <w:p w:rsidR="00C925B1" w:rsidRDefault="00625874" w:rsidP="00AF3C3E">
      <w:pPr>
        <w:rPr>
          <w:ins w:id="1812" w:author="user" w:date="2012-08-02T00:20:00Z"/>
          <w:rFonts w:eastAsia="맑은 고딕"/>
          <w:b/>
          <w:lang w:eastAsia="ko-KR"/>
        </w:rPr>
      </w:pPr>
      <w:r w:rsidRPr="007067DC">
        <w:rPr>
          <w:b/>
        </w:rPr>
        <w:t>F.3 Derived data types</w:t>
      </w:r>
    </w:p>
    <w:p w:rsidR="002A66C2" w:rsidRDefault="002A66C2" w:rsidP="002A66C2">
      <w:pPr>
        <w:rPr>
          <w:ins w:id="1813" w:author="user" w:date="2012-08-02T06:42:00Z"/>
          <w:rFonts w:ascii="Arial,Bold" w:eastAsia="맑은 고딕" w:hAnsi="Arial,Bold" w:cs="Arial,Bold"/>
          <w:b/>
          <w:bCs/>
          <w:sz w:val="22"/>
          <w:szCs w:val="22"/>
          <w:lang w:eastAsia="ko-KR"/>
        </w:rPr>
      </w:pPr>
      <w:ins w:id="1814" w:author="user" w:date="2012-08-02T00:20:00Z">
        <w:r>
          <w:rPr>
            <w:b/>
          </w:rPr>
          <w:t>F3.</w:t>
        </w:r>
        <w:r>
          <w:rPr>
            <w:rFonts w:eastAsia="맑은 고딕" w:hint="eastAsia"/>
            <w:b/>
            <w:lang w:eastAsia="ko-KR"/>
          </w:rPr>
          <w:t>4</w:t>
        </w:r>
        <w:r w:rsidRPr="007067DC">
          <w:rPr>
            <w:b/>
          </w:rPr>
          <w:t xml:space="preserve"> </w:t>
        </w:r>
      </w:ins>
      <w:ins w:id="1815" w:author="user" w:date="2012-08-02T00:21:00Z">
        <w:r>
          <w:rPr>
            <w:rFonts w:ascii="Arial,Bold" w:eastAsia="MS Mincho" w:hAnsi="Arial,Bold" w:cs="Arial,Bold"/>
            <w:b/>
            <w:bCs/>
            <w:sz w:val="22"/>
            <w:szCs w:val="22"/>
            <w:lang w:eastAsia="zh-CN"/>
          </w:rPr>
          <w:t>Data types for link identification and manipulation</w:t>
        </w:r>
      </w:ins>
    </w:p>
    <w:p w:rsidR="00F07E70" w:rsidRPr="00625874" w:rsidRDefault="00F07E70" w:rsidP="00F07E70">
      <w:pPr>
        <w:rPr>
          <w:ins w:id="1816" w:author="user" w:date="2012-08-02T06:42:00Z"/>
        </w:rPr>
      </w:pPr>
      <w:ins w:id="1817" w:author="user" w:date="2012-08-02T06:42:00Z">
        <w:r w:rsidRPr="00625874">
          <w:t xml:space="preserve">Note to the </w:t>
        </w:r>
        <w:r>
          <w:t>editor: Table F.</w:t>
        </w:r>
        <w:r>
          <w:rPr>
            <w:rFonts w:eastAsia="맑은 고딕" w:hint="eastAsia"/>
            <w:lang w:eastAsia="ko-KR"/>
          </w:rPr>
          <w:t>4</w:t>
        </w:r>
        <w:r>
          <w:t xml:space="preserve"> is presented i</w:t>
        </w:r>
        <w:r w:rsidRPr="00625874">
          <w:t xml:space="preserve">n </w:t>
        </w:r>
      </w:ins>
      <w:ins w:id="1818" w:author="user" w:date="2012-08-03T15:51:00Z">
        <w:r w:rsidR="00A3197C">
          <w:rPr>
            <w:rFonts w:eastAsia="맑은 고딕" w:hint="eastAsia"/>
            <w:lang w:eastAsia="ko-KR"/>
          </w:rPr>
          <w:t xml:space="preserve">the </w:t>
        </w:r>
      </w:ins>
      <w:ins w:id="1819" w:author="user" w:date="2012-08-02T06:42:00Z">
        <w:r w:rsidRPr="00625874">
          <w:t>802.21 d</w:t>
        </w:r>
        <w:r>
          <w:t>ocument</w:t>
        </w:r>
      </w:ins>
    </w:p>
    <w:p w:rsidR="00F07E70" w:rsidRPr="00BC0335" w:rsidRDefault="00F07E70" w:rsidP="00F07E70">
      <w:pPr>
        <w:spacing w:after="240"/>
        <w:rPr>
          <w:ins w:id="1820" w:author="user" w:date="2012-08-02T06:42:00Z"/>
          <w:rFonts w:eastAsia="맑은 고딕"/>
          <w:lang w:eastAsia="ko-KR"/>
        </w:rPr>
      </w:pPr>
      <w:ins w:id="1821" w:author="user" w:date="2012-08-02T06:42:00Z">
        <w:r w:rsidRPr="00625874">
          <w:t>ADD F</w:t>
        </w:r>
        <w:r>
          <w:t>OLLOWING DATA TYPE TO TABLE F.</w:t>
        </w:r>
        <w:r>
          <w:rPr>
            <w:rFonts w:eastAsia="맑은 고딕" w:hint="eastAsia"/>
            <w:lang w:eastAsia="ko-KR"/>
          </w:rPr>
          <w:t>4</w:t>
        </w:r>
      </w:ins>
    </w:p>
    <w:tbl>
      <w:tblPr>
        <w:tblW w:w="9358" w:type="dxa"/>
        <w:tblCellMar>
          <w:left w:w="0" w:type="dxa"/>
          <w:right w:w="0" w:type="dxa"/>
        </w:tblCellMar>
        <w:tblLook w:val="0600" w:firstRow="0" w:lastRow="0" w:firstColumn="0" w:lastColumn="0" w:noHBand="1" w:noVBand="1"/>
        <w:tblPrChange w:id="1822" w:author="user" w:date="2012-08-02T06:45:00Z">
          <w:tblPr>
            <w:tblW w:w="9358" w:type="dxa"/>
            <w:tblCellMar>
              <w:left w:w="0" w:type="dxa"/>
              <w:right w:w="0" w:type="dxa"/>
            </w:tblCellMar>
            <w:tblLook w:val="0600" w:firstRow="0" w:lastRow="0" w:firstColumn="0" w:lastColumn="0" w:noHBand="1" w:noVBand="1"/>
          </w:tblPr>
        </w:tblPrChange>
      </w:tblPr>
      <w:tblGrid>
        <w:gridCol w:w="2582"/>
        <w:gridCol w:w="1968"/>
        <w:gridCol w:w="4808"/>
        <w:tblGridChange w:id="1823">
          <w:tblGrid>
            <w:gridCol w:w="288"/>
            <w:gridCol w:w="2116"/>
            <w:gridCol w:w="178"/>
            <w:gridCol w:w="116"/>
            <w:gridCol w:w="1852"/>
            <w:gridCol w:w="4808"/>
            <w:gridCol w:w="288"/>
          </w:tblGrid>
        </w:tblGridChange>
      </w:tblGrid>
      <w:tr w:rsidR="00F07E70" w:rsidRPr="002A66C2" w:rsidTr="00F07E70">
        <w:trPr>
          <w:trHeight w:val="1008"/>
          <w:ins w:id="1824" w:author="user" w:date="2012-08-02T06:42:00Z"/>
          <w:trPrChange w:id="1825" w:author="user" w:date="2012-08-02T06:45:00Z">
            <w:trPr>
              <w:gridBefore w:val="1"/>
              <w:trHeight w:val="1008"/>
            </w:trPr>
          </w:trPrChange>
        </w:trPr>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826" w:author="user" w:date="2012-08-02T06:45:00Z">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F07E70" w:rsidRPr="00F735CF" w:rsidRDefault="00F735CF" w:rsidP="00BC71B2">
            <w:pPr>
              <w:autoSpaceDE w:val="0"/>
              <w:autoSpaceDN w:val="0"/>
              <w:adjustRightInd w:val="0"/>
              <w:jc w:val="center"/>
              <w:rPr>
                <w:ins w:id="1827" w:author="user" w:date="2012-08-02T06:42:00Z"/>
                <w:rFonts w:eastAsia="맑은 고딕"/>
                <w:b/>
                <w:lang w:eastAsia="ko-KR"/>
                <w:rPrChange w:id="1828" w:author="user" w:date="2012-08-02T07:07:00Z">
                  <w:rPr>
                    <w:ins w:id="1829" w:author="user" w:date="2012-08-02T06:42:00Z"/>
                    <w:b/>
                  </w:rPr>
                </w:rPrChange>
              </w:rPr>
            </w:pPr>
            <w:ins w:id="1830" w:author="user" w:date="2012-08-02T07:07:00Z">
              <w:r>
                <w:rPr>
                  <w:rFonts w:eastAsia="맑은 고딕" w:hint="eastAsia"/>
                  <w:b/>
                  <w:lang w:eastAsia="ko-KR"/>
                </w:rPr>
                <w:t>Data type name</w:t>
              </w:r>
            </w:ins>
          </w:p>
        </w:tc>
        <w:tc>
          <w:tcPr>
            <w:tcW w:w="171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Change w:id="1831" w:author="user" w:date="2012-08-02T06:45:00Z">
              <w:tcPr>
                <w:tcW w:w="161" w:type="dxa"/>
                <w:gridSpan w:val="2"/>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tcPrChange>
          </w:tcPr>
          <w:p w:rsidR="00F07E70" w:rsidRPr="00F07E70" w:rsidRDefault="00F07E70" w:rsidP="00F07E70">
            <w:pPr>
              <w:autoSpaceDE w:val="0"/>
              <w:autoSpaceDN w:val="0"/>
              <w:adjustRightInd w:val="0"/>
              <w:jc w:val="center"/>
              <w:rPr>
                <w:ins w:id="1832" w:author="user" w:date="2012-08-02T06:42:00Z"/>
                <w:rFonts w:eastAsia="맑은 고딕"/>
                <w:b/>
                <w:lang w:eastAsia="ko-KR"/>
                <w:rPrChange w:id="1833" w:author="user" w:date="2012-08-02T06:45:00Z">
                  <w:rPr>
                    <w:ins w:id="1834" w:author="user" w:date="2012-08-02T06:42:00Z"/>
                    <w:b/>
                  </w:rPr>
                </w:rPrChange>
              </w:rPr>
            </w:pPr>
            <w:ins w:id="1835" w:author="user" w:date="2012-08-02T06:45:00Z">
              <w:r>
                <w:rPr>
                  <w:rFonts w:eastAsia="맑은 고딕" w:hint="eastAsia"/>
                  <w:b/>
                  <w:lang w:eastAsia="ko-KR"/>
                </w:rPr>
                <w:t>Derived form</w:t>
              </w:r>
            </w:ins>
          </w:p>
        </w:tc>
        <w:tc>
          <w:tcPr>
            <w:tcW w:w="5528" w:type="dxa"/>
            <w:tcBorders>
              <w:top w:val="single" w:sz="8" w:space="0" w:color="000000"/>
              <w:left w:val="single" w:sz="4" w:space="0" w:color="auto"/>
              <w:bottom w:val="single" w:sz="8" w:space="0" w:color="000000"/>
              <w:right w:val="single" w:sz="8" w:space="0" w:color="000000"/>
            </w:tcBorders>
            <w:shd w:val="clear" w:color="auto" w:fill="auto"/>
            <w:tcPrChange w:id="1836" w:author="user" w:date="2012-08-02T06:45:00Z">
              <w:tcPr>
                <w:tcW w:w="7068" w:type="dxa"/>
                <w:gridSpan w:val="3"/>
                <w:tcBorders>
                  <w:top w:val="single" w:sz="8" w:space="0" w:color="000000"/>
                  <w:left w:val="single" w:sz="4" w:space="0" w:color="auto"/>
                  <w:bottom w:val="single" w:sz="8" w:space="0" w:color="000000"/>
                  <w:right w:val="single" w:sz="8" w:space="0" w:color="000000"/>
                </w:tcBorders>
                <w:shd w:val="clear" w:color="auto" w:fill="auto"/>
              </w:tcPr>
            </w:tcPrChange>
          </w:tcPr>
          <w:p w:rsidR="00F07E70" w:rsidRPr="00BC0335" w:rsidRDefault="00F07E70" w:rsidP="00BC71B2">
            <w:pPr>
              <w:autoSpaceDE w:val="0"/>
              <w:autoSpaceDN w:val="0"/>
              <w:adjustRightInd w:val="0"/>
              <w:jc w:val="center"/>
              <w:rPr>
                <w:ins w:id="1837" w:author="user" w:date="2012-08-02T06:42:00Z"/>
                <w:b/>
              </w:rPr>
            </w:pPr>
            <w:ins w:id="1838" w:author="user" w:date="2012-08-02T06:42:00Z">
              <w:r w:rsidRPr="00BC0335">
                <w:rPr>
                  <w:b/>
                </w:rPr>
                <w:t>Description</w:t>
              </w:r>
            </w:ins>
          </w:p>
        </w:tc>
      </w:tr>
      <w:tr w:rsidR="00F07E70" w:rsidRPr="002A66C2" w:rsidTr="00372846">
        <w:trPr>
          <w:trHeight w:val="1337"/>
          <w:ins w:id="1839" w:author="user" w:date="2012-08-02T06:42:00Z"/>
          <w:trPrChange w:id="1840" w:author="user" w:date="2012-08-02T08:56:00Z">
            <w:trPr>
              <w:gridBefore w:val="1"/>
              <w:trHeight w:val="659"/>
            </w:trPr>
          </w:trPrChange>
        </w:trPr>
        <w:tc>
          <w:tcPr>
            <w:tcW w:w="2116"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Change w:id="1841" w:author="user" w:date="2012-08-02T08:56:00Z">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F07E70" w:rsidRPr="00F07E70" w:rsidRDefault="00F07E70" w:rsidP="00BC71B2">
            <w:pPr>
              <w:autoSpaceDE w:val="0"/>
              <w:autoSpaceDN w:val="0"/>
              <w:adjustRightInd w:val="0"/>
              <w:rPr>
                <w:ins w:id="1842" w:author="user" w:date="2012-08-02T06:42:00Z"/>
                <w:rFonts w:eastAsia="맑은 고딕"/>
                <w:lang w:eastAsia="ko-KR"/>
                <w:rPrChange w:id="1843" w:author="user" w:date="2012-08-02T06:43:00Z">
                  <w:rPr>
                    <w:ins w:id="1844" w:author="user" w:date="2012-08-02T06:42:00Z"/>
                  </w:rPr>
                </w:rPrChange>
              </w:rPr>
            </w:pPr>
            <w:ins w:id="1845" w:author="user" w:date="2012-08-02T06:43:00Z">
              <w:r>
                <w:rPr>
                  <w:rFonts w:eastAsia="맑은 고딕" w:hint="eastAsia"/>
                  <w:lang w:eastAsia="ko-KR"/>
                </w:rPr>
                <w:t>REAL_EXP</w:t>
              </w:r>
            </w:ins>
          </w:p>
        </w:tc>
        <w:tc>
          <w:tcPr>
            <w:tcW w:w="1714"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Change w:id="1846" w:author="user" w:date="2012-08-02T08:56:00Z">
              <w:tcPr>
                <w:tcW w:w="161" w:type="dxa"/>
                <w:gridSpan w:val="2"/>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tcPrChange>
          </w:tcPr>
          <w:p w:rsidR="00F07E70" w:rsidRPr="00F07E70" w:rsidRDefault="00F07E70" w:rsidP="00BC71B2">
            <w:pPr>
              <w:autoSpaceDE w:val="0"/>
              <w:autoSpaceDN w:val="0"/>
              <w:adjustRightInd w:val="0"/>
              <w:rPr>
                <w:ins w:id="1847" w:author="user" w:date="2012-08-02T06:42:00Z"/>
                <w:rFonts w:eastAsia="맑은 고딕"/>
                <w:lang w:eastAsia="ko-KR"/>
                <w:rPrChange w:id="1848" w:author="user" w:date="2012-08-02T06:44:00Z">
                  <w:rPr>
                    <w:ins w:id="1849" w:author="user" w:date="2012-08-02T06:42:00Z"/>
                  </w:rPr>
                </w:rPrChange>
              </w:rPr>
            </w:pPr>
            <w:ins w:id="1850" w:author="user" w:date="2012-08-02T06:45:00Z">
              <w:r>
                <w:rPr>
                  <w:rFonts w:eastAsia="맑은 고딕" w:hint="eastAsia"/>
                  <w:lang w:eastAsia="ko-KR"/>
                </w:rPr>
                <w:t>BOOLEAN</w:t>
              </w:r>
            </w:ins>
          </w:p>
        </w:tc>
        <w:tc>
          <w:tcPr>
            <w:tcW w:w="5528" w:type="dxa"/>
            <w:tcBorders>
              <w:top w:val="single" w:sz="8" w:space="0" w:color="000000"/>
              <w:left w:val="single" w:sz="4" w:space="0" w:color="auto"/>
              <w:bottom w:val="single" w:sz="4" w:space="0" w:color="auto"/>
              <w:right w:val="single" w:sz="8" w:space="0" w:color="000000"/>
            </w:tcBorders>
            <w:shd w:val="clear" w:color="auto" w:fill="auto"/>
            <w:tcPrChange w:id="1851" w:author="user" w:date="2012-08-02T08:56:00Z">
              <w:tcPr>
                <w:tcW w:w="7068" w:type="dxa"/>
                <w:gridSpan w:val="3"/>
                <w:tcBorders>
                  <w:top w:val="single" w:sz="8" w:space="0" w:color="000000"/>
                  <w:left w:val="single" w:sz="4" w:space="0" w:color="auto"/>
                  <w:bottom w:val="single" w:sz="8" w:space="0" w:color="000000"/>
                  <w:right w:val="single" w:sz="8" w:space="0" w:color="000000"/>
                </w:tcBorders>
                <w:shd w:val="clear" w:color="auto" w:fill="auto"/>
              </w:tcPr>
            </w:tcPrChange>
          </w:tcPr>
          <w:p w:rsidR="00F07E70" w:rsidRDefault="00F07E70" w:rsidP="00F07E70">
            <w:pPr>
              <w:autoSpaceDE w:val="0"/>
              <w:autoSpaceDN w:val="0"/>
              <w:adjustRightInd w:val="0"/>
              <w:rPr>
                <w:ins w:id="1852" w:author="user" w:date="2012-08-02T06:45:00Z"/>
                <w:rFonts w:eastAsia="맑은 고딕"/>
                <w:lang w:eastAsia="ko-KR"/>
              </w:rPr>
            </w:pPr>
            <w:ins w:id="1853" w:author="user" w:date="2012-08-02T06:45:00Z">
              <w:r>
                <w:rPr>
                  <w:rFonts w:eastAsia="맑은 고딕" w:hint="eastAsia"/>
                  <w:lang w:eastAsia="ko-KR"/>
                </w:rPr>
                <w:t>The status of queried value</w:t>
              </w:r>
            </w:ins>
          </w:p>
          <w:p w:rsidR="00F07E70" w:rsidRDefault="00F07E70" w:rsidP="00F07E70">
            <w:pPr>
              <w:autoSpaceDE w:val="0"/>
              <w:autoSpaceDN w:val="0"/>
              <w:adjustRightInd w:val="0"/>
              <w:rPr>
                <w:ins w:id="1854" w:author="user" w:date="2012-08-02T06:45:00Z"/>
                <w:rFonts w:eastAsia="맑은 고딕"/>
                <w:lang w:eastAsia="ko-KR"/>
              </w:rPr>
            </w:pPr>
            <w:ins w:id="1855" w:author="user" w:date="2012-08-02T06:45:00Z">
              <w:r>
                <w:rPr>
                  <w:rFonts w:eastAsia="맑은 고딕" w:hint="eastAsia"/>
                  <w:lang w:eastAsia="ko-KR"/>
                </w:rPr>
                <w:t>TRUE: Real value</w:t>
              </w:r>
            </w:ins>
          </w:p>
          <w:p w:rsidR="00372846" w:rsidRPr="00F07E70" w:rsidRDefault="00F07E70" w:rsidP="00F07E70">
            <w:pPr>
              <w:autoSpaceDE w:val="0"/>
              <w:autoSpaceDN w:val="0"/>
              <w:adjustRightInd w:val="0"/>
              <w:rPr>
                <w:ins w:id="1856" w:author="user" w:date="2012-08-02T06:42:00Z"/>
                <w:rFonts w:eastAsia="맑은 고딕"/>
                <w:lang w:eastAsia="ko-KR"/>
              </w:rPr>
            </w:pPr>
            <w:ins w:id="1857" w:author="user" w:date="2012-08-02T06:45:00Z">
              <w:r>
                <w:rPr>
                  <w:rFonts w:eastAsia="맑은 고딕" w:hint="eastAsia"/>
                  <w:lang w:eastAsia="ko-KR"/>
                </w:rPr>
                <w:t>FALSE: Expected value</w:t>
              </w:r>
            </w:ins>
          </w:p>
        </w:tc>
      </w:tr>
      <w:tr w:rsidR="00372846" w:rsidRPr="002A66C2" w:rsidTr="00372846">
        <w:trPr>
          <w:trHeight w:val="484"/>
        </w:trPr>
        <w:tc>
          <w:tcPr>
            <w:tcW w:w="2116"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72846" w:rsidRDefault="00372846" w:rsidP="00BC71B2">
            <w:pPr>
              <w:autoSpaceDE w:val="0"/>
              <w:autoSpaceDN w:val="0"/>
              <w:adjustRightInd w:val="0"/>
              <w:rPr>
                <w:rFonts w:eastAsia="맑은 고딕"/>
                <w:lang w:eastAsia="ko-KR"/>
              </w:rPr>
            </w:pPr>
            <w:ins w:id="1858" w:author="user" w:date="2012-08-02T08:56:00Z">
              <w:r>
                <w:rPr>
                  <w:rFonts w:eastAsia="맑은 고딕" w:hint="eastAsia"/>
                  <w:lang w:eastAsia="ko-KR"/>
                </w:rPr>
                <w:t>LINK_POWER_CONS</w:t>
              </w:r>
            </w:ins>
          </w:p>
        </w:tc>
        <w:tc>
          <w:tcPr>
            <w:tcW w:w="1714"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372846" w:rsidRDefault="00372846" w:rsidP="00BC71B2">
            <w:pPr>
              <w:autoSpaceDE w:val="0"/>
              <w:autoSpaceDN w:val="0"/>
              <w:adjustRightInd w:val="0"/>
              <w:rPr>
                <w:rFonts w:eastAsia="맑은 고딕"/>
                <w:lang w:eastAsia="ko-KR"/>
              </w:rPr>
            </w:pPr>
            <w:ins w:id="1859" w:author="user" w:date="2012-08-02T08:57:00Z">
              <w:r>
                <w:rPr>
                  <w:rFonts w:eastAsia="맑은 고딕" w:hint="eastAsia"/>
                  <w:lang w:eastAsia="ko-KR"/>
                </w:rPr>
                <w:t>USINED_INT(</w:t>
              </w:r>
            </w:ins>
            <w:ins w:id="1860" w:author="user" w:date="2012-08-02T08:59:00Z">
              <w:r>
                <w:rPr>
                  <w:rFonts w:eastAsia="맑은 고딕" w:hint="eastAsia"/>
                  <w:lang w:eastAsia="ko-KR"/>
                </w:rPr>
                <w:t>2</w:t>
              </w:r>
            </w:ins>
            <w:ins w:id="1861" w:author="user" w:date="2012-08-02T08:57:00Z">
              <w:r>
                <w:rPr>
                  <w:rFonts w:eastAsia="맑은 고딕" w:hint="eastAsia"/>
                  <w:lang w:eastAsia="ko-KR"/>
                </w:rPr>
                <w:t>)</w:t>
              </w:r>
            </w:ins>
          </w:p>
        </w:tc>
        <w:tc>
          <w:tcPr>
            <w:tcW w:w="5528" w:type="dxa"/>
            <w:tcBorders>
              <w:top w:val="single" w:sz="4" w:space="0" w:color="auto"/>
              <w:left w:val="single" w:sz="4" w:space="0" w:color="auto"/>
              <w:bottom w:val="single" w:sz="8" w:space="0" w:color="000000"/>
              <w:right w:val="single" w:sz="8" w:space="0" w:color="000000"/>
            </w:tcBorders>
            <w:shd w:val="clear" w:color="auto" w:fill="auto"/>
          </w:tcPr>
          <w:p w:rsidR="00372846" w:rsidRDefault="00372846" w:rsidP="00F07E70">
            <w:pPr>
              <w:autoSpaceDE w:val="0"/>
              <w:autoSpaceDN w:val="0"/>
              <w:adjustRightInd w:val="0"/>
              <w:rPr>
                <w:ins w:id="1862" w:author="user" w:date="2012-08-02T08:58:00Z"/>
                <w:rFonts w:eastAsia="맑은 고딕"/>
                <w:lang w:eastAsia="ko-KR"/>
              </w:rPr>
            </w:pPr>
            <w:ins w:id="1863" w:author="user" w:date="2012-08-02T08:58:00Z">
              <w:r>
                <w:rPr>
                  <w:rFonts w:eastAsia="맑은 고딕" w:hint="eastAsia"/>
                  <w:lang w:eastAsia="ko-KR"/>
                </w:rPr>
                <w:t xml:space="preserve">Power consumption of the link interface in </w:t>
              </w:r>
              <w:proofErr w:type="spellStart"/>
              <w:r>
                <w:rPr>
                  <w:rFonts w:eastAsia="맑은 고딕" w:hint="eastAsia"/>
                  <w:lang w:eastAsia="ko-KR"/>
                </w:rPr>
                <w:t>mW</w:t>
              </w:r>
              <w:proofErr w:type="spellEnd"/>
            </w:ins>
          </w:p>
          <w:p w:rsidR="00372846" w:rsidRDefault="00372846" w:rsidP="00F07E70">
            <w:pPr>
              <w:autoSpaceDE w:val="0"/>
              <w:autoSpaceDN w:val="0"/>
              <w:adjustRightInd w:val="0"/>
              <w:rPr>
                <w:rFonts w:eastAsia="맑은 고딕"/>
                <w:lang w:eastAsia="ko-KR"/>
              </w:rPr>
            </w:pPr>
            <w:ins w:id="1864" w:author="user" w:date="2012-08-02T08:58:00Z">
              <w:r>
                <w:rPr>
                  <w:rFonts w:eastAsia="맑은 고딕" w:hint="eastAsia"/>
                  <w:lang w:eastAsia="ko-KR"/>
                </w:rPr>
                <w:t>Value</w:t>
              </w:r>
            </w:ins>
            <w:ins w:id="1865" w:author="user" w:date="2012-08-02T08:59:00Z">
              <w:r>
                <w:rPr>
                  <w:rFonts w:eastAsia="맑은 고딕" w:hint="eastAsia"/>
                  <w:lang w:eastAsia="ko-KR"/>
                </w:rPr>
                <w:t xml:space="preserve"> Range</w:t>
              </w:r>
            </w:ins>
            <w:ins w:id="1866" w:author="user" w:date="2012-08-02T08:58:00Z">
              <w:r>
                <w:rPr>
                  <w:rFonts w:eastAsia="맑은 고딕" w:hint="eastAsia"/>
                  <w:lang w:eastAsia="ko-KR"/>
                </w:rPr>
                <w:t>:</w:t>
              </w:r>
            </w:ins>
            <w:ins w:id="1867" w:author="user" w:date="2012-08-02T08:59:00Z">
              <w:r>
                <w:rPr>
                  <w:rFonts w:eastAsia="맑은 고딕" w:hint="eastAsia"/>
                  <w:lang w:eastAsia="ko-KR"/>
                </w:rPr>
                <w:t xml:space="preserve"> 0 </w:t>
              </w:r>
              <w:r>
                <w:rPr>
                  <w:rFonts w:eastAsia="맑은 고딕"/>
                  <w:lang w:eastAsia="ko-KR"/>
                </w:rPr>
                <w:t>–</w:t>
              </w:r>
              <w:r>
                <w:rPr>
                  <w:rFonts w:eastAsia="맑은 고딕" w:hint="eastAsia"/>
                  <w:lang w:eastAsia="ko-KR"/>
                </w:rPr>
                <w:t xml:space="preserve"> 2</w:t>
              </w:r>
              <w:r w:rsidRPr="00372846">
                <w:rPr>
                  <w:rFonts w:eastAsia="맑은 고딕"/>
                  <w:vertAlign w:val="superscript"/>
                  <w:lang w:eastAsia="ko-KR"/>
                  <w:rPrChange w:id="1868" w:author="user" w:date="2012-08-02T08:59:00Z">
                    <w:rPr>
                      <w:rFonts w:eastAsia="맑은 고딕"/>
                      <w:lang w:eastAsia="ko-KR"/>
                    </w:rPr>
                  </w:rPrChange>
                </w:rPr>
                <w:t>16</w:t>
              </w:r>
              <w:r>
                <w:rPr>
                  <w:rFonts w:eastAsia="맑은 고딕" w:hint="eastAsia"/>
                  <w:lang w:eastAsia="ko-KR"/>
                </w:rPr>
                <w:t>-1</w:t>
              </w:r>
            </w:ins>
          </w:p>
        </w:tc>
      </w:tr>
    </w:tbl>
    <w:p w:rsidR="002A66C2" w:rsidRPr="00625874" w:rsidRDefault="002A66C2" w:rsidP="002A66C2">
      <w:pPr>
        <w:rPr>
          <w:ins w:id="1869" w:author="user" w:date="2012-08-02T00:21:00Z"/>
        </w:rPr>
      </w:pPr>
      <w:ins w:id="1870" w:author="user" w:date="2012-08-02T00:21:00Z">
        <w:r w:rsidRPr="00625874">
          <w:t xml:space="preserve">Note to the </w:t>
        </w:r>
        <w:r>
          <w:t>editor: Table F.</w:t>
        </w:r>
      </w:ins>
      <w:ins w:id="1871" w:author="user" w:date="2012-08-02T00:22:00Z">
        <w:r>
          <w:rPr>
            <w:rFonts w:eastAsia="맑은 고딕" w:hint="eastAsia"/>
            <w:lang w:eastAsia="ko-KR"/>
          </w:rPr>
          <w:t>5</w:t>
        </w:r>
      </w:ins>
      <w:ins w:id="1872" w:author="user" w:date="2012-08-02T00:21:00Z">
        <w:r>
          <w:t xml:space="preserve"> is presented i</w:t>
        </w:r>
        <w:r w:rsidRPr="00625874">
          <w:t xml:space="preserve">n </w:t>
        </w:r>
      </w:ins>
      <w:ins w:id="1873" w:author="user" w:date="2012-08-03T15:57:00Z">
        <w:r w:rsidR="00375BFA">
          <w:rPr>
            <w:rFonts w:eastAsia="맑은 고딕" w:hint="eastAsia"/>
            <w:lang w:eastAsia="ko-KR"/>
          </w:rPr>
          <w:t xml:space="preserve">the </w:t>
        </w:r>
      </w:ins>
      <w:ins w:id="1874" w:author="user" w:date="2012-08-02T00:21:00Z">
        <w:r w:rsidRPr="00625874">
          <w:t>802.21 d</w:t>
        </w:r>
        <w:r>
          <w:t>ocument</w:t>
        </w:r>
      </w:ins>
    </w:p>
    <w:p w:rsidR="002A66C2" w:rsidRPr="002A66C2" w:rsidRDefault="002A66C2" w:rsidP="002A66C2">
      <w:pPr>
        <w:spacing w:after="240"/>
        <w:rPr>
          <w:ins w:id="1875" w:author="user" w:date="2012-08-02T00:21:00Z"/>
          <w:rFonts w:eastAsia="맑은 고딕"/>
          <w:lang w:eastAsia="ko-KR"/>
          <w:rPrChange w:id="1876" w:author="user" w:date="2012-08-02T00:22:00Z">
            <w:rPr>
              <w:ins w:id="1877" w:author="user" w:date="2012-08-02T00:21:00Z"/>
            </w:rPr>
          </w:rPrChange>
        </w:rPr>
      </w:pPr>
      <w:ins w:id="1878" w:author="user" w:date="2012-08-02T00:21:00Z">
        <w:r w:rsidRPr="00625874">
          <w:t>ADD F</w:t>
        </w:r>
        <w:r>
          <w:t>OLLOWING DATA TYPE TO TABLE F.</w:t>
        </w:r>
      </w:ins>
      <w:ins w:id="1879" w:author="user" w:date="2012-08-02T00:22:00Z">
        <w:r>
          <w:rPr>
            <w:rFonts w:eastAsia="맑은 고딕" w:hint="eastAsia"/>
            <w:lang w:eastAsia="ko-KR"/>
          </w:rPr>
          <w:t>5</w:t>
        </w:r>
      </w:ins>
    </w:p>
    <w:tbl>
      <w:tblPr>
        <w:tblW w:w="9358" w:type="dxa"/>
        <w:tblCellMar>
          <w:left w:w="0" w:type="dxa"/>
          <w:right w:w="0" w:type="dxa"/>
        </w:tblCellMar>
        <w:tblLook w:val="0600" w:firstRow="0" w:lastRow="0" w:firstColumn="0" w:lastColumn="0" w:noHBand="1" w:noVBand="1"/>
        <w:tblPrChange w:id="1880" w:author="user" w:date="2012-08-02T00:24:00Z">
          <w:tblPr>
            <w:tblW w:w="12700" w:type="dxa"/>
            <w:tblCellMar>
              <w:left w:w="0" w:type="dxa"/>
              <w:right w:w="0" w:type="dxa"/>
            </w:tblCellMar>
            <w:tblLook w:val="0600" w:firstRow="0" w:lastRow="0" w:firstColumn="0" w:lastColumn="0" w:noHBand="1" w:noVBand="1"/>
          </w:tblPr>
        </w:tblPrChange>
      </w:tblPr>
      <w:tblGrid>
        <w:gridCol w:w="2129"/>
        <w:gridCol w:w="7229"/>
        <w:tblGridChange w:id="1881">
          <w:tblGrid>
            <w:gridCol w:w="3300"/>
            <w:gridCol w:w="9400"/>
          </w:tblGrid>
        </w:tblGridChange>
      </w:tblGrid>
      <w:tr w:rsidR="002A66C2" w:rsidRPr="002A66C2" w:rsidTr="002A66C2">
        <w:trPr>
          <w:trHeight w:val="1008"/>
          <w:ins w:id="1882" w:author="user" w:date="2012-08-02T00:23:00Z"/>
          <w:trPrChange w:id="1883" w:author="user" w:date="2012-08-02T00:24:00Z">
            <w:trPr>
              <w:trHeight w:val="1008"/>
            </w:trPr>
          </w:trPrChange>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884" w:author="user" w:date="2012-08-02T00:24:00Z">
              <w:tcPr>
                <w:tcW w:w="3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46416B" w:rsidRPr="0046416B" w:rsidRDefault="00F735CF">
            <w:pPr>
              <w:autoSpaceDE w:val="0"/>
              <w:autoSpaceDN w:val="0"/>
              <w:adjustRightInd w:val="0"/>
              <w:jc w:val="center"/>
              <w:rPr>
                <w:ins w:id="1885" w:author="user" w:date="2012-08-02T00:23:00Z"/>
                <w:b/>
                <w:rPrChange w:id="1886" w:author="user" w:date="2012-08-02T00:24:00Z">
                  <w:rPr>
                    <w:ins w:id="1887" w:author="user" w:date="2012-08-02T00:23:00Z"/>
                    <w:rFonts w:eastAsia="맑은 고딕"/>
                    <w:b/>
                    <w:lang w:eastAsia="ko-KR"/>
                  </w:rPr>
                </w:rPrChange>
              </w:rPr>
              <w:pPrChange w:id="1888" w:author="user" w:date="2012-08-02T00:24:00Z">
                <w:pPr/>
              </w:pPrChange>
            </w:pPr>
            <w:ins w:id="1889" w:author="user" w:date="2012-08-02T07:07:00Z">
              <w:r>
                <w:rPr>
                  <w:rFonts w:eastAsia="맑은 고딕" w:hint="eastAsia"/>
                  <w:b/>
                  <w:lang w:eastAsia="ko-KR"/>
                </w:rPr>
                <w:t>A</w:t>
              </w:r>
            </w:ins>
            <w:ins w:id="1890" w:author="user" w:date="2012-08-02T00:23:00Z">
              <w:r w:rsidR="002A66C2" w:rsidRPr="002A66C2">
                <w:rPr>
                  <w:b/>
                  <w:rPrChange w:id="1891" w:author="user" w:date="2012-08-02T00:24:00Z">
                    <w:rPr>
                      <w:rFonts w:eastAsia="맑은 고딕"/>
                      <w:b/>
                      <w:lang w:eastAsia="ko-KR"/>
                    </w:rPr>
                  </w:rPrChange>
                </w:rPr>
                <w:t>ction name</w:t>
              </w:r>
            </w:ins>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892" w:author="user" w:date="2012-08-02T00:24:00Z">
              <w:tcPr>
                <w:tcW w:w="9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46416B" w:rsidRPr="0046416B" w:rsidRDefault="002A66C2">
            <w:pPr>
              <w:autoSpaceDE w:val="0"/>
              <w:autoSpaceDN w:val="0"/>
              <w:adjustRightInd w:val="0"/>
              <w:jc w:val="center"/>
              <w:rPr>
                <w:ins w:id="1893" w:author="user" w:date="2012-08-02T00:23:00Z"/>
                <w:b/>
                <w:rPrChange w:id="1894" w:author="user" w:date="2012-08-02T00:24:00Z">
                  <w:rPr>
                    <w:ins w:id="1895" w:author="user" w:date="2012-08-02T00:23:00Z"/>
                    <w:rFonts w:eastAsia="맑은 고딕"/>
                    <w:b/>
                    <w:lang w:eastAsia="ko-KR"/>
                  </w:rPr>
                </w:rPrChange>
              </w:rPr>
              <w:pPrChange w:id="1896" w:author="user" w:date="2012-08-02T00:24:00Z">
                <w:pPr/>
              </w:pPrChange>
            </w:pPr>
            <w:ins w:id="1897" w:author="user" w:date="2012-08-02T00:23:00Z">
              <w:r w:rsidRPr="002A66C2">
                <w:rPr>
                  <w:b/>
                  <w:rPrChange w:id="1898" w:author="user" w:date="2012-08-02T00:24:00Z">
                    <w:rPr>
                      <w:rFonts w:eastAsia="맑은 고딕"/>
                      <w:b/>
                      <w:lang w:eastAsia="ko-KR"/>
                    </w:rPr>
                  </w:rPrChange>
                </w:rPr>
                <w:t>Description</w:t>
              </w:r>
            </w:ins>
          </w:p>
        </w:tc>
      </w:tr>
      <w:tr w:rsidR="002A66C2" w:rsidRPr="002A66C2" w:rsidTr="002A66C2">
        <w:trPr>
          <w:trHeight w:val="659"/>
          <w:ins w:id="1899" w:author="user" w:date="2012-08-02T00:23:00Z"/>
          <w:trPrChange w:id="1900" w:author="user" w:date="2012-08-02T00:24:00Z">
            <w:trPr>
              <w:trHeight w:val="659"/>
            </w:trPr>
          </w:trPrChange>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901" w:author="user" w:date="2012-08-02T00:24:00Z">
              <w:tcPr>
                <w:tcW w:w="3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46416B" w:rsidRPr="0046416B" w:rsidRDefault="002A66C2">
            <w:pPr>
              <w:autoSpaceDE w:val="0"/>
              <w:autoSpaceDN w:val="0"/>
              <w:adjustRightInd w:val="0"/>
              <w:rPr>
                <w:ins w:id="1902" w:author="user" w:date="2012-08-02T00:23:00Z"/>
                <w:rPrChange w:id="1903" w:author="user" w:date="2012-08-02T00:24:00Z">
                  <w:rPr>
                    <w:ins w:id="1904" w:author="user" w:date="2012-08-02T00:23:00Z"/>
                    <w:rFonts w:eastAsia="맑은 고딕"/>
                    <w:b/>
                    <w:lang w:eastAsia="ko-KR"/>
                  </w:rPr>
                </w:rPrChange>
              </w:rPr>
              <w:pPrChange w:id="1905" w:author="user" w:date="2012-08-02T00:24:00Z">
                <w:pPr/>
              </w:pPrChange>
            </w:pPr>
            <w:proofErr w:type="spellStart"/>
            <w:ins w:id="1906" w:author="user" w:date="2012-08-02T00:23:00Z">
              <w:r w:rsidRPr="002A66C2">
                <w:rPr>
                  <w:rPrChange w:id="1907" w:author="user" w:date="2012-08-02T00:24:00Z">
                    <w:rPr>
                      <w:rFonts w:eastAsia="맑은 고딕"/>
                      <w:b/>
                      <w:lang w:eastAsia="ko-KR"/>
                    </w:rPr>
                  </w:rPrChange>
                </w:rPr>
                <w:t>Link_RX_ON</w:t>
              </w:r>
              <w:proofErr w:type="spellEnd"/>
            </w:ins>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908" w:author="user" w:date="2012-08-02T00:24:00Z">
              <w:tcPr>
                <w:tcW w:w="9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46416B" w:rsidRPr="0046416B" w:rsidRDefault="002A66C2">
            <w:pPr>
              <w:autoSpaceDE w:val="0"/>
              <w:autoSpaceDN w:val="0"/>
              <w:adjustRightInd w:val="0"/>
              <w:rPr>
                <w:ins w:id="1909" w:author="user" w:date="2012-08-02T00:23:00Z"/>
                <w:rPrChange w:id="1910" w:author="user" w:date="2012-08-02T00:24:00Z">
                  <w:rPr>
                    <w:ins w:id="1911" w:author="user" w:date="2012-08-02T00:23:00Z"/>
                    <w:rFonts w:eastAsia="맑은 고딕"/>
                    <w:b/>
                    <w:lang w:eastAsia="ko-KR"/>
                  </w:rPr>
                </w:rPrChange>
              </w:rPr>
              <w:pPrChange w:id="1912" w:author="user" w:date="2012-08-02T00:24:00Z">
                <w:pPr/>
              </w:pPrChange>
            </w:pPr>
            <w:ins w:id="1913" w:author="user" w:date="2012-08-02T00:23:00Z">
              <w:r w:rsidRPr="002A66C2">
                <w:rPr>
                  <w:rPrChange w:id="1914" w:author="user" w:date="2012-08-02T00:24:00Z">
                    <w:rPr>
                      <w:rFonts w:eastAsia="맑은 고딕"/>
                      <w:b/>
                      <w:lang w:eastAsia="ko-KR"/>
                    </w:rPr>
                  </w:rPrChange>
                </w:rPr>
                <w:t xml:space="preserve">Turn on </w:t>
              </w:r>
            </w:ins>
            <w:ins w:id="1915" w:author="user" w:date="2012-08-02T00:25:00Z">
              <w:r>
                <w:rPr>
                  <w:rFonts w:eastAsia="맑은 고딕" w:hint="eastAsia"/>
                  <w:lang w:eastAsia="ko-KR"/>
                </w:rPr>
                <w:t xml:space="preserve">only </w:t>
              </w:r>
            </w:ins>
            <w:ins w:id="1916" w:author="user" w:date="2012-08-02T00:23:00Z">
              <w:r w:rsidRPr="002A66C2">
                <w:rPr>
                  <w:rPrChange w:id="1917" w:author="user" w:date="2012-08-02T00:24:00Z">
                    <w:rPr>
                      <w:rFonts w:eastAsia="맑은 고딕"/>
                      <w:b/>
                      <w:lang w:eastAsia="ko-KR"/>
                    </w:rPr>
                  </w:rPrChange>
                </w:rPr>
                <w:t>the receiver of the radio</w:t>
              </w:r>
            </w:ins>
          </w:p>
        </w:tc>
      </w:tr>
    </w:tbl>
    <w:p w:rsidR="002A66C2" w:rsidRPr="002A66C2" w:rsidRDefault="002A66C2" w:rsidP="00AF3C3E">
      <w:pPr>
        <w:rPr>
          <w:rFonts w:eastAsia="맑은 고딕"/>
          <w:b/>
          <w:lang w:eastAsia="ko-KR"/>
          <w:rPrChange w:id="1918" w:author="user" w:date="2012-08-02T00:23:00Z">
            <w:rPr>
              <w:b/>
            </w:rPr>
          </w:rPrChange>
        </w:rPr>
      </w:pPr>
    </w:p>
    <w:p w:rsidR="00625874" w:rsidRPr="007067DC" w:rsidRDefault="00625874" w:rsidP="00AF3C3E">
      <w:pPr>
        <w:rPr>
          <w:b/>
        </w:rPr>
      </w:pPr>
      <w:r w:rsidRPr="007067DC">
        <w:rPr>
          <w:b/>
        </w:rPr>
        <w:lastRenderedPageBreak/>
        <w:t>F3.16 Data type for security</w:t>
      </w:r>
    </w:p>
    <w:p w:rsidR="00625874" w:rsidRPr="00625874" w:rsidRDefault="00625874" w:rsidP="00AF3C3E">
      <w:r w:rsidRPr="00625874">
        <w:t xml:space="preserve">Note to the </w:t>
      </w:r>
      <w:r w:rsidR="00FF1273">
        <w:t>editor: Table F.24 is presented i</w:t>
      </w:r>
      <w:r w:rsidRPr="00625874">
        <w:t>n 802.21</w:t>
      </w:r>
      <w:r w:rsidRPr="00FF1273">
        <w:rPr>
          <w:i/>
        </w:rPr>
        <w:t>a</w:t>
      </w:r>
      <w:r w:rsidRPr="00625874">
        <w:t xml:space="preserve"> d</w:t>
      </w:r>
      <w:r w:rsidR="00FF1273">
        <w:t>ocument</w:t>
      </w:r>
    </w:p>
    <w:p w:rsidR="00625874" w:rsidRPr="00625874" w:rsidRDefault="00625874" w:rsidP="00625874">
      <w:pPr>
        <w:spacing w:after="240"/>
      </w:pPr>
      <w:r w:rsidRPr="00625874">
        <w:t>ADD FOLLOWING DATA TYPE TO TABLE F.24</w:t>
      </w:r>
    </w:p>
    <w:tbl>
      <w:tblPr>
        <w:tblW w:w="0" w:type="auto"/>
        <w:tblInd w:w="20" w:type="dxa"/>
        <w:tblLook w:val="0000" w:firstRow="0" w:lastRow="0" w:firstColumn="0" w:lastColumn="0" w:noHBand="0" w:noVBand="0"/>
      </w:tblPr>
      <w:tblGrid>
        <w:gridCol w:w="2060"/>
        <w:gridCol w:w="3420"/>
        <w:gridCol w:w="3780"/>
      </w:tblGrid>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t xml:space="preserve"> </w:t>
            </w:r>
            <w:r w:rsidR="009D2A08">
              <w:rPr>
                <w:rFonts w:eastAsia="MS Mincho" w:hint="eastAsia"/>
                <w:lang w:eastAsia="ja-JP"/>
              </w:rPr>
              <w:t>T</w:t>
            </w:r>
            <w:r w:rsidR="004E5D6F">
              <w:rPr>
                <w:rFonts w:eastAsia="MS Mincho" w:hint="eastAsia"/>
                <w:lang w:eastAsia="ja-JP"/>
              </w:rPr>
              <w:t>MGW</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4E5D6F">
              <w:rPr>
                <w:rFonts w:eastAsia="MS Mincho" w:hint="eastAsia"/>
                <w:lang w:eastAsia="ja-JP"/>
              </w:rPr>
              <w:t>MGW</w:t>
            </w:r>
          </w:p>
        </w:tc>
      </w:tr>
    </w:tbl>
    <w:p w:rsidR="00625874" w:rsidRPr="00625874" w:rsidRDefault="00625874" w:rsidP="00AF3C3E"/>
    <w:p w:rsidR="00C925B1" w:rsidRPr="007067DC" w:rsidRDefault="005416D1" w:rsidP="009A4D42">
      <w:pPr>
        <w:pStyle w:val="Annex1"/>
      </w:pPr>
      <w:r>
        <w:rPr>
          <w:rFonts w:eastAsiaTheme="minorEastAsia" w:hint="eastAsia"/>
          <w:lang w:eastAsia="zh-CN"/>
        </w:rPr>
        <w:t xml:space="preserve"> </w:t>
      </w:r>
      <w:bookmarkStart w:id="1919" w:name="_Toc331776374"/>
      <w:bookmarkEnd w:id="1919"/>
    </w:p>
    <w:p w:rsidR="00C925B1" w:rsidRPr="007067DC" w:rsidRDefault="005416D1" w:rsidP="009A4D42">
      <w:pPr>
        <w:pStyle w:val="Annex1"/>
      </w:pPr>
      <w:r>
        <w:rPr>
          <w:rFonts w:eastAsiaTheme="minorEastAsia" w:hint="eastAsia"/>
          <w:lang w:eastAsia="zh-CN"/>
        </w:rPr>
        <w:t xml:space="preserve"> </w:t>
      </w:r>
      <w:bookmarkStart w:id="1920" w:name="_Toc331776375"/>
      <w:bookmarkEnd w:id="1920"/>
    </w:p>
    <w:p w:rsidR="00C925B1" w:rsidRPr="007067DC" w:rsidRDefault="005416D1" w:rsidP="009A4D42">
      <w:pPr>
        <w:pStyle w:val="Annex1"/>
      </w:pPr>
      <w:r>
        <w:rPr>
          <w:rFonts w:eastAsiaTheme="minorEastAsia" w:hint="eastAsia"/>
          <w:lang w:eastAsia="zh-CN"/>
        </w:rPr>
        <w:t xml:space="preserve"> </w:t>
      </w:r>
      <w:bookmarkStart w:id="1921" w:name="_Toc331776376"/>
      <w:bookmarkEnd w:id="1921"/>
    </w:p>
    <w:p w:rsidR="00C925B1" w:rsidRPr="007067DC" w:rsidRDefault="005416D1" w:rsidP="009A4D42">
      <w:pPr>
        <w:pStyle w:val="Annex1"/>
      </w:pPr>
      <w:r>
        <w:rPr>
          <w:rFonts w:eastAsiaTheme="minorEastAsia" w:hint="eastAsia"/>
          <w:lang w:eastAsia="zh-CN"/>
        </w:rPr>
        <w:t xml:space="preserve"> </w:t>
      </w:r>
      <w:bookmarkStart w:id="1922" w:name="_Toc331776377"/>
      <w:bookmarkEnd w:id="1922"/>
    </w:p>
    <w:p w:rsidR="00C925B1" w:rsidRPr="007067DC" w:rsidRDefault="005416D1" w:rsidP="009A4D42">
      <w:pPr>
        <w:pStyle w:val="Annex1"/>
      </w:pPr>
      <w:r>
        <w:rPr>
          <w:rFonts w:eastAsiaTheme="minorEastAsia" w:hint="eastAsia"/>
          <w:lang w:eastAsia="zh-CN"/>
        </w:rPr>
        <w:t xml:space="preserve"> </w:t>
      </w:r>
      <w:bookmarkStart w:id="1923" w:name="_Toc331776378"/>
      <w:bookmarkEnd w:id="1923"/>
    </w:p>
    <w:p w:rsidR="00C925B1" w:rsidRPr="007067DC" w:rsidRDefault="005416D1" w:rsidP="009A4D42">
      <w:pPr>
        <w:pStyle w:val="Annex1"/>
      </w:pPr>
      <w:r>
        <w:rPr>
          <w:rFonts w:eastAsiaTheme="minorEastAsia" w:hint="eastAsia"/>
          <w:lang w:eastAsia="zh-CN"/>
        </w:rPr>
        <w:t xml:space="preserve"> </w:t>
      </w:r>
      <w:bookmarkStart w:id="1924" w:name="_Toc331776379"/>
      <w:bookmarkEnd w:id="1924"/>
    </w:p>
    <w:p w:rsidR="007067DC" w:rsidRPr="00686D42" w:rsidRDefault="00686D42" w:rsidP="007067DC">
      <w:pPr>
        <w:rPr>
          <w:rFonts w:ascii="TimesNewRomanPSMT" w:eastAsia="MS Mincho" w:hAnsi="TimesNewRomanPSMT" w:cs="TimesNewRomanPSMT"/>
          <w:b/>
          <w:bCs/>
          <w:i/>
          <w:iCs/>
          <w:color w:val="000000"/>
        </w:rPr>
      </w:pPr>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proofErr w:type="spellStart"/>
            <w:r w:rsidRPr="00FF1273">
              <w:rPr>
                <w:rFonts w:ascii="TimesNewRomanPSMT" w:eastAsia="MS Mincho" w:hAnsi="TimesNewRomanPSMT" w:cs="TimesNewRomanPSMT"/>
                <w:iCs/>
                <w:color w:val="000000"/>
                <w:sz w:val="20"/>
                <w:szCs w:val="20"/>
              </w:rPr>
              <w:t>MIH_LL_Transfer</w:t>
            </w:r>
            <w:proofErr w:type="spellEnd"/>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r w:rsidR="00BC71B2" w:rsidRPr="00FF1273" w:rsidTr="00BC71B2">
        <w:trPr>
          <w:ins w:id="1925" w:author="user" w:date="2012-08-02T11:56:00Z"/>
        </w:trPr>
        <w:tc>
          <w:tcPr>
            <w:tcW w:w="9576" w:type="dxa"/>
            <w:gridSpan w:val="2"/>
            <w:shd w:val="clear" w:color="auto" w:fill="auto"/>
          </w:tcPr>
          <w:p w:rsidR="00BC71B2" w:rsidRPr="00BC71B2" w:rsidRDefault="00BC71B2" w:rsidP="00BC71B2">
            <w:pPr>
              <w:rPr>
                <w:ins w:id="1926" w:author="user" w:date="2012-08-02T11:56:00Z"/>
                <w:rFonts w:ascii="TimesNewRomanPSMT" w:eastAsia="맑은 고딕" w:hAnsi="TimesNewRomanPSMT" w:cs="TimesNewRomanPSMT"/>
                <w:iCs/>
                <w:color w:val="000000"/>
                <w:sz w:val="20"/>
                <w:szCs w:val="20"/>
                <w:lang w:eastAsia="ko-KR"/>
                <w:rPrChange w:id="1927" w:author="user" w:date="2012-08-02T11:57:00Z">
                  <w:rPr>
                    <w:ins w:id="1928" w:author="user" w:date="2012-08-02T11:56:00Z"/>
                    <w:rFonts w:ascii="TimesNewRomanPSMT" w:eastAsia="MS Mincho" w:hAnsi="TimesNewRomanPSMT" w:cs="TimesNewRomanPSMT"/>
                    <w:iCs/>
                    <w:color w:val="000000"/>
                    <w:sz w:val="20"/>
                    <w:szCs w:val="20"/>
                  </w:rPr>
                </w:rPrChange>
              </w:rPr>
            </w:pPr>
            <w:ins w:id="1929" w:author="user" w:date="2012-08-02T11:56:00Z">
              <w:r w:rsidRPr="00FF1273">
                <w:rPr>
                  <w:rFonts w:ascii="TimesNewRomanPSMT" w:eastAsia="MS Mincho" w:hAnsi="TimesNewRomanPSMT" w:cs="TimesNewRomanPSMT"/>
                  <w:iCs/>
                  <w:color w:val="000000"/>
                  <w:sz w:val="20"/>
                  <w:szCs w:val="20"/>
                </w:rPr>
                <w:t xml:space="preserve">MIH messages for </w:t>
              </w:r>
            </w:ins>
            <w:ins w:id="1930" w:author="user" w:date="2012-08-02T11:57:00Z">
              <w:r>
                <w:rPr>
                  <w:rFonts w:ascii="TimesNewRomanPSMT" w:eastAsia="맑은 고딕" w:hAnsi="TimesNewRomanPSMT" w:cs="TimesNewRomanPSMT" w:hint="eastAsia"/>
                  <w:iCs/>
                  <w:color w:val="000000"/>
                  <w:sz w:val="20"/>
                  <w:szCs w:val="20"/>
                  <w:lang w:eastAsia="ko-KR"/>
                </w:rPr>
                <w:t>Command Service</w:t>
              </w:r>
            </w:ins>
          </w:p>
        </w:tc>
      </w:tr>
      <w:tr w:rsidR="00BC71B2" w:rsidRPr="00FF1273" w:rsidTr="00BC71B2">
        <w:trPr>
          <w:ins w:id="1931" w:author="user" w:date="2012-08-02T11:56:00Z"/>
        </w:trPr>
        <w:tc>
          <w:tcPr>
            <w:tcW w:w="4788" w:type="dxa"/>
            <w:shd w:val="clear" w:color="auto" w:fill="auto"/>
          </w:tcPr>
          <w:p w:rsidR="00BC71B2" w:rsidRPr="00BC71B2" w:rsidRDefault="00BC71B2" w:rsidP="00BC71B2">
            <w:pPr>
              <w:rPr>
                <w:ins w:id="1932" w:author="user" w:date="2012-08-02T11:56:00Z"/>
                <w:rFonts w:ascii="TimesNewRomanPSMT" w:eastAsia="MS Mincho" w:hAnsi="TimesNewRomanPSMT" w:cs="TimesNewRomanPSMT"/>
                <w:iCs/>
                <w:color w:val="000000"/>
                <w:sz w:val="20"/>
                <w:szCs w:val="20"/>
              </w:rPr>
            </w:pPr>
            <w:proofErr w:type="spellStart"/>
            <w:ins w:id="1933" w:author="user" w:date="2012-08-02T11:58:00Z">
              <w:r w:rsidRPr="00BC71B2">
                <w:rPr>
                  <w:rFonts w:ascii="TimesNewRomanPSMT" w:eastAsia="MS Mincho" w:hAnsi="TimesNewRomanPSMT" w:cs="TimesNewRomanPSMT" w:hint="eastAsia"/>
                  <w:iCs/>
                  <w:color w:val="000000"/>
                  <w:sz w:val="20"/>
                  <w:szCs w:val="20"/>
                </w:rPr>
                <w:t>MIH</w:t>
              </w:r>
              <w:r w:rsidRPr="00BC71B2">
                <w:rPr>
                  <w:rFonts w:ascii="TimesNewRomanPSMT" w:eastAsia="MS Mincho" w:hAnsi="TimesNewRomanPSMT" w:cs="TimesNewRomanPSMT"/>
                  <w:bCs/>
                  <w:iCs/>
                  <w:color w:val="000000"/>
                  <w:sz w:val="20"/>
                  <w:szCs w:val="20"/>
                  <w:rPrChange w:id="1934" w:author="user" w:date="2012-08-02T11:58:00Z">
                    <w:rPr>
                      <w:rFonts w:ascii="TimesNewRomanPSMT" w:eastAsia="MS Mincho" w:hAnsi="TimesNewRomanPSMT" w:cs="TimesNewRomanPSMT"/>
                      <w:b/>
                      <w:bCs/>
                      <w:iCs/>
                      <w:color w:val="000000"/>
                      <w:sz w:val="20"/>
                      <w:szCs w:val="20"/>
                    </w:rPr>
                  </w:rPrChange>
                </w:rPr>
                <w:t>_IF_PreReg_Ready</w:t>
              </w:r>
            </w:ins>
            <w:proofErr w:type="spellEnd"/>
          </w:p>
        </w:tc>
        <w:tc>
          <w:tcPr>
            <w:tcW w:w="4788" w:type="dxa"/>
            <w:shd w:val="clear" w:color="auto" w:fill="auto"/>
          </w:tcPr>
          <w:p w:rsidR="00BC71B2" w:rsidRPr="00BC71B2" w:rsidRDefault="00BC71B2" w:rsidP="00BC71B2">
            <w:pPr>
              <w:rPr>
                <w:ins w:id="1935" w:author="user" w:date="2012-08-02T11:56:00Z"/>
                <w:rFonts w:ascii="TimesNewRomanPSMT" w:eastAsia="맑은 고딕" w:hAnsi="TimesNewRomanPSMT" w:cs="TimesNewRomanPSMT"/>
                <w:iCs/>
                <w:color w:val="000000"/>
                <w:sz w:val="20"/>
                <w:szCs w:val="20"/>
                <w:lang w:eastAsia="ko-KR"/>
                <w:rPrChange w:id="1936" w:author="user" w:date="2012-08-02T11:59:00Z">
                  <w:rPr>
                    <w:ins w:id="1937" w:author="user" w:date="2012-08-02T11:56:00Z"/>
                    <w:rFonts w:ascii="TimesNewRomanPSMT" w:eastAsia="MS Mincho" w:hAnsi="TimesNewRomanPSMT" w:cs="TimesNewRomanPSMT"/>
                    <w:iCs/>
                    <w:color w:val="000000"/>
                    <w:sz w:val="20"/>
                    <w:szCs w:val="20"/>
                  </w:rPr>
                </w:rPrChange>
              </w:rPr>
            </w:pPr>
            <w:ins w:id="1938" w:author="user" w:date="2012-08-02T11:56:00Z">
              <w:r w:rsidRPr="00FF1273">
                <w:rPr>
                  <w:rFonts w:ascii="TimesNewRomanPSMT" w:eastAsia="MS Mincho" w:hAnsi="TimesNewRomanPSMT" w:cs="TimesNewRomanPSMT"/>
                  <w:iCs/>
                  <w:color w:val="000000"/>
                  <w:sz w:val="20"/>
                  <w:szCs w:val="20"/>
                </w:rPr>
                <w:t>1</w:t>
              </w:r>
            </w:ins>
            <w:ins w:id="1939" w:author="user" w:date="2012-08-02T11:59:00Z">
              <w:r>
                <w:rPr>
                  <w:rFonts w:ascii="TimesNewRomanPSMT" w:eastAsia="맑은 고딕" w:hAnsi="TimesNewRomanPSMT" w:cs="TimesNewRomanPSMT" w:hint="eastAsia"/>
                  <w:iCs/>
                  <w:color w:val="000000"/>
                  <w:sz w:val="20"/>
                  <w:szCs w:val="20"/>
                  <w:lang w:eastAsia="ko-KR"/>
                </w:rPr>
                <w:t>2</w:t>
              </w:r>
            </w:ins>
          </w:p>
        </w:tc>
      </w:tr>
      <w:tr w:rsidR="00BC71B2" w:rsidRPr="00FF1273" w:rsidTr="00BC71B2">
        <w:trPr>
          <w:ins w:id="1940" w:author="user" w:date="2012-08-02T11:56:00Z"/>
        </w:trPr>
        <w:tc>
          <w:tcPr>
            <w:tcW w:w="4788" w:type="dxa"/>
            <w:shd w:val="clear" w:color="auto" w:fill="auto"/>
          </w:tcPr>
          <w:p w:rsidR="00BC71B2" w:rsidRPr="00FF1273" w:rsidRDefault="00BC71B2" w:rsidP="00BC71B2">
            <w:pPr>
              <w:rPr>
                <w:ins w:id="1941" w:author="user" w:date="2012-08-02T11:56:00Z"/>
                <w:rFonts w:ascii="TimesNewRomanPSMT" w:eastAsia="MS Mincho" w:hAnsi="TimesNewRomanPSMT" w:cs="TimesNewRomanPSMT"/>
                <w:iCs/>
                <w:color w:val="000000"/>
                <w:sz w:val="20"/>
                <w:szCs w:val="20"/>
              </w:rPr>
            </w:pPr>
            <w:proofErr w:type="spellStart"/>
            <w:ins w:id="1942" w:author="user" w:date="2012-08-02T11:59:00Z">
              <w:r>
                <w:rPr>
                  <w:rFonts w:eastAsia="맑은 고딕" w:hint="eastAsia"/>
                  <w:lang w:eastAsia="ko-KR"/>
                </w:rPr>
                <w:t>MIH</w:t>
              </w:r>
              <w:r>
                <w:t>_</w:t>
              </w:r>
              <w:r>
                <w:rPr>
                  <w:rFonts w:eastAsia="맑은 고딕" w:hint="eastAsia"/>
                  <w:lang w:eastAsia="ko-KR"/>
                </w:rPr>
                <w:t>Power_Consumption</w:t>
              </w:r>
            </w:ins>
            <w:proofErr w:type="spellEnd"/>
          </w:p>
        </w:tc>
        <w:tc>
          <w:tcPr>
            <w:tcW w:w="4788" w:type="dxa"/>
            <w:shd w:val="clear" w:color="auto" w:fill="auto"/>
          </w:tcPr>
          <w:p w:rsidR="00BC71B2" w:rsidRPr="00BC71B2" w:rsidRDefault="00BC71B2" w:rsidP="00BC71B2">
            <w:pPr>
              <w:rPr>
                <w:ins w:id="1943" w:author="user" w:date="2012-08-02T11:56:00Z"/>
                <w:rFonts w:ascii="TimesNewRomanPSMT" w:eastAsia="맑은 고딕" w:hAnsi="TimesNewRomanPSMT" w:cs="TimesNewRomanPSMT"/>
                <w:iCs/>
                <w:color w:val="000000"/>
                <w:sz w:val="20"/>
                <w:szCs w:val="20"/>
                <w:lang w:eastAsia="ko-KR"/>
                <w:rPrChange w:id="1944" w:author="user" w:date="2012-08-02T11:59:00Z">
                  <w:rPr>
                    <w:ins w:id="1945" w:author="user" w:date="2012-08-02T11:56:00Z"/>
                    <w:rFonts w:ascii="TimesNewRomanPSMT" w:eastAsia="MS Mincho" w:hAnsi="TimesNewRomanPSMT" w:cs="TimesNewRomanPSMT"/>
                    <w:iCs/>
                    <w:color w:val="000000"/>
                    <w:sz w:val="20"/>
                    <w:szCs w:val="20"/>
                  </w:rPr>
                </w:rPrChange>
              </w:rPr>
            </w:pPr>
            <w:ins w:id="1946" w:author="user" w:date="2012-08-02T11:56:00Z">
              <w:r w:rsidRPr="00FF1273">
                <w:rPr>
                  <w:rFonts w:ascii="TimesNewRomanPSMT" w:eastAsia="MS Mincho" w:hAnsi="TimesNewRomanPSMT" w:cs="TimesNewRomanPSMT"/>
                  <w:iCs/>
                  <w:color w:val="000000"/>
                  <w:sz w:val="20"/>
                  <w:szCs w:val="20"/>
                </w:rPr>
                <w:t>1</w:t>
              </w:r>
            </w:ins>
            <w:ins w:id="1947" w:author="user" w:date="2012-08-02T11:59:00Z">
              <w:r>
                <w:rPr>
                  <w:rFonts w:ascii="TimesNewRomanPSMT" w:eastAsia="맑은 고딕" w:hAnsi="TimesNewRomanPSMT" w:cs="TimesNewRomanPSMT" w:hint="eastAsia"/>
                  <w:iCs/>
                  <w:color w:val="000000"/>
                  <w:sz w:val="20"/>
                  <w:szCs w:val="20"/>
                  <w:lang w:eastAsia="ko-KR"/>
                </w:rPr>
                <w:t>3</w:t>
              </w:r>
            </w:ins>
          </w:p>
        </w:tc>
      </w:tr>
    </w:tbl>
    <w:p w:rsidR="00FF1273" w:rsidRPr="00375BFA" w:rsidRDefault="00FF1273" w:rsidP="007067DC">
      <w:pPr>
        <w:rPr>
          <w:rFonts w:ascii="TimesNewRomanPSMT" w:eastAsia="맑은 고딕" w:hAnsi="TimesNewRomanPSMT" w:cs="TimesNewRomanPSMT" w:hint="eastAsia"/>
          <w:iCs/>
          <w:color w:val="000000"/>
          <w:sz w:val="20"/>
          <w:szCs w:val="20"/>
          <w:lang w:eastAsia="ko-KR"/>
          <w:rPrChange w:id="1948" w:author="user" w:date="2012-08-03T15:57:00Z">
            <w:rPr>
              <w:rFonts w:ascii="TimesNewRomanPSMT" w:eastAsia="MS Mincho" w:hAnsi="TimesNewRomanPSMT" w:cs="TimesNewRomanPSMT"/>
              <w:iCs/>
              <w:color w:val="000000"/>
              <w:sz w:val="20"/>
              <w:szCs w:val="20"/>
            </w:rPr>
          </w:rPrChange>
        </w:rPr>
      </w:pPr>
    </w:p>
    <w:p w:rsidR="00FF1273" w:rsidRPr="00375BFA" w:rsidRDefault="00FF1273">
      <w:pPr>
        <w:spacing w:before="0" w:after="0"/>
        <w:jc w:val="left"/>
        <w:rPr>
          <w:rFonts w:ascii="TimesNewRomanPSMT" w:eastAsia="맑은 고딕" w:hAnsi="TimesNewRomanPSMT" w:cs="TimesNewRomanPSMT" w:hint="eastAsia"/>
          <w:iCs/>
          <w:color w:val="000000"/>
          <w:sz w:val="20"/>
          <w:szCs w:val="20"/>
          <w:lang w:eastAsia="ko-KR"/>
          <w:rPrChange w:id="1949" w:author="user" w:date="2012-08-03T15:57:00Z">
            <w:rPr>
              <w:rFonts w:ascii="TimesNewRomanPSMT" w:eastAsia="MS Mincho" w:hAnsi="TimesNewRomanPSMT" w:cs="TimesNewRomanPSMT"/>
              <w:iCs/>
              <w:color w:val="000000"/>
              <w:sz w:val="20"/>
              <w:szCs w:val="20"/>
            </w:rPr>
          </w:rPrChange>
        </w:rPr>
      </w:pPr>
      <w:r>
        <w:rPr>
          <w:rFonts w:ascii="TimesNewRomanPSMT" w:eastAsia="MS Mincho" w:hAnsi="TimesNewRomanPSMT" w:cs="TimesNewRomanPSMT"/>
          <w:iCs/>
          <w:color w:val="000000"/>
          <w:sz w:val="20"/>
          <w:szCs w:val="20"/>
        </w:rPr>
        <w:br w:type="page"/>
      </w:r>
    </w:p>
    <w:p w:rsidR="00686D42" w:rsidRPr="00375BFA" w:rsidRDefault="00686D42" w:rsidP="007067DC">
      <w:pPr>
        <w:rPr>
          <w:rFonts w:ascii="TimesNewRomanPSMT" w:eastAsia="맑은 고딕" w:hAnsi="TimesNewRomanPSMT" w:cs="TimesNewRomanPSMT" w:hint="eastAsia"/>
          <w:iCs/>
          <w:color w:val="000000"/>
          <w:sz w:val="20"/>
          <w:szCs w:val="20"/>
          <w:lang w:eastAsia="ko-KR"/>
          <w:rPrChange w:id="1950" w:author="user" w:date="2012-08-03T15:57:00Z">
            <w:rPr>
              <w:rFonts w:ascii="TimesNewRomanPSMT" w:eastAsia="MS Mincho" w:hAnsi="TimesNewRomanPSMT" w:cs="TimesNewRomanPSMT"/>
              <w:iCs/>
              <w:color w:val="000000"/>
              <w:sz w:val="20"/>
              <w:szCs w:val="20"/>
            </w:rPr>
          </w:rPrChange>
        </w:rPr>
      </w:pPr>
    </w:p>
    <w:p w:rsidR="007067DC" w:rsidRPr="00814BA1" w:rsidRDefault="007067DC" w:rsidP="007067DC">
      <w:pPr>
        <w:rPr>
          <w:b/>
          <w:bCs/>
          <w:sz w:val="20"/>
          <w:szCs w:val="20"/>
        </w:rPr>
      </w:pPr>
      <w:r>
        <w:rPr>
          <w:rFonts w:ascii="TimesNewRomanPSMT" w:eastAsia="MS Mincho" w:hAnsi="TimesNewRomanPSMT" w:cs="TimesNewRomanPSMT"/>
          <w:i/>
          <w:iCs/>
          <w:color w:val="000000"/>
          <w:sz w:val="20"/>
          <w:szCs w:val="20"/>
        </w:rPr>
        <w:t>Insert the following TLVs to Table L.2</w:t>
      </w:r>
    </w:p>
    <w:tbl>
      <w:tblPr>
        <w:tblW w:w="0" w:type="auto"/>
        <w:tblInd w:w="20" w:type="dxa"/>
        <w:tblLook w:val="0000" w:firstRow="0" w:lastRow="0" w:firstColumn="0" w:lastColumn="0" w:noHBand="0" w:noVBand="0"/>
      </w:tblPr>
      <w:tblGrid>
        <w:gridCol w:w="2610"/>
        <w:gridCol w:w="1620"/>
        <w:gridCol w:w="3600"/>
      </w:tblGrid>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 xml:space="preserve">Media </w:t>
            </w:r>
            <w:r w:rsidR="003147BE">
              <w:rPr>
                <w:rFonts w:eastAsia="MS Mincho" w:hint="eastAsia"/>
                <w:sz w:val="20"/>
                <w:szCs w:val="20"/>
                <w:lang w:eastAsia="ja-JP"/>
              </w:rPr>
              <w:t>I</w:t>
            </w:r>
            <w:r w:rsidRPr="00814BA1">
              <w:rPr>
                <w:sz w:val="20"/>
                <w:szCs w:val="20"/>
              </w:rPr>
              <w:t xml:space="preserve">ndependent </w:t>
            </w:r>
            <w:r w:rsidR="003147BE">
              <w:rPr>
                <w:rFonts w:eastAsia="MS Mincho" w:hint="eastAsia"/>
                <w:sz w:val="20"/>
                <w:szCs w:val="20"/>
                <w:lang w:eastAsia="ja-JP"/>
              </w:rPr>
              <w:t>R</w:t>
            </w:r>
            <w:r w:rsidRPr="00814BA1">
              <w:rPr>
                <w:sz w:val="20"/>
                <w:szCs w:val="20"/>
              </w:rPr>
              <w:t xml:space="preserve">oot </w:t>
            </w:r>
            <w:r w:rsidR="003147BE">
              <w:rPr>
                <w:rFonts w:eastAsia="MS Mincho" w:hint="eastAsia"/>
                <w:sz w:val="20"/>
                <w:szCs w:val="20"/>
                <w:lang w:eastAsia="ja-JP"/>
              </w:rPr>
              <w:t>K</w:t>
            </w:r>
            <w:r w:rsidRPr="00814BA1">
              <w:rPr>
                <w:sz w:val="20"/>
                <w:szCs w:val="20"/>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62C4B" w:rsidP="00686D42">
            <w:pPr>
              <w:spacing w:after="240"/>
              <w:rPr>
                <w:sz w:val="20"/>
                <w:szCs w:val="20"/>
              </w:rPr>
            </w:pPr>
            <w:r>
              <w:rPr>
                <w:sz w:val="20"/>
                <w:szCs w:val="20"/>
              </w:rPr>
              <w:t>78</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3147BE">
            <w:pPr>
              <w:autoSpaceDE w:val="0"/>
              <w:autoSpaceDN w:val="0"/>
              <w:adjustRightInd w:val="0"/>
              <w:rPr>
                <w:rFonts w:eastAsia="MS Mincho"/>
                <w:sz w:val="20"/>
                <w:szCs w:val="20"/>
                <w:lang w:eastAsia="ja-JP"/>
              </w:rPr>
            </w:pPr>
            <w:r>
              <w:rPr>
                <w:rFonts w:eastAsia="MS Mincho" w:hint="eastAsia"/>
                <w:sz w:val="20"/>
                <w:szCs w:val="20"/>
                <w:lang w:eastAsia="ja-JP"/>
              </w:rPr>
              <w:t xml:space="preserve">Media </w:t>
            </w:r>
            <w:r w:rsidR="003147BE">
              <w:rPr>
                <w:rFonts w:eastAsia="MS Mincho" w:hint="eastAsia"/>
                <w:sz w:val="20"/>
                <w:szCs w:val="20"/>
                <w:lang w:eastAsia="ja-JP"/>
              </w:rPr>
              <w:t>S</w:t>
            </w:r>
            <w:r>
              <w:rPr>
                <w:rFonts w:eastAsia="MS Mincho" w:hint="eastAsia"/>
                <w:sz w:val="20"/>
                <w:szCs w:val="20"/>
                <w:lang w:eastAsia="ja-JP"/>
              </w:rPr>
              <w:t xml:space="preserve">pecific </w:t>
            </w:r>
            <w:r w:rsidR="003147BE">
              <w:rPr>
                <w:rFonts w:eastAsia="MS Mincho" w:hint="eastAsia"/>
                <w:sz w:val="20"/>
                <w:szCs w:val="20"/>
                <w:lang w:eastAsia="ja-JP"/>
              </w:rPr>
              <w:t>R</w:t>
            </w:r>
            <w:r>
              <w:rPr>
                <w:rFonts w:eastAsia="MS Mincho" w:hint="eastAsia"/>
                <w:sz w:val="20"/>
                <w:szCs w:val="20"/>
                <w:lang w:eastAsia="ja-JP"/>
              </w:rPr>
              <w:t xml:space="preserve">oot </w:t>
            </w:r>
            <w:r w:rsidR="003147BE">
              <w:rPr>
                <w:rFonts w:eastAsia="MS Mincho" w:hint="eastAsia"/>
                <w:sz w:val="20"/>
                <w:szCs w:val="20"/>
                <w:lang w:eastAsia="ja-JP"/>
              </w:rPr>
              <w:t>K</w:t>
            </w:r>
            <w:r>
              <w:rPr>
                <w:rFonts w:eastAsia="MS Mincho" w:hint="eastAsia"/>
                <w:sz w:val="20"/>
                <w:szCs w:val="20"/>
                <w:lang w:eastAsia="ja-JP"/>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79</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Network Access Identifier</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80</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 xml:space="preserve"> Identifier TLV</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81</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_ID</w:t>
            </w:r>
          </w:p>
        </w:tc>
      </w:tr>
    </w:tbl>
    <w:p w:rsidR="007067DC" w:rsidRPr="007067DC" w:rsidRDefault="007067DC" w:rsidP="00AF3C3E">
      <w:pPr>
        <w:rPr>
          <w:b/>
          <w:sz w:val="32"/>
        </w:rPr>
      </w:pPr>
    </w:p>
    <w:p w:rsidR="008D16CA" w:rsidRDefault="005416D1" w:rsidP="009A4D42">
      <w:pPr>
        <w:pStyle w:val="Annex1"/>
      </w:pPr>
      <w:r>
        <w:rPr>
          <w:rFonts w:eastAsiaTheme="minorEastAsia" w:hint="eastAsia"/>
          <w:lang w:eastAsia="zh-CN"/>
        </w:rPr>
        <w:t xml:space="preserve"> </w:t>
      </w:r>
      <w:bookmarkStart w:id="1951" w:name="_Toc331776380"/>
      <w:bookmarkEnd w:id="1951"/>
    </w:p>
    <w:p w:rsidR="00522868" w:rsidRDefault="005416D1" w:rsidP="009A4D42">
      <w:pPr>
        <w:pStyle w:val="Annex1"/>
      </w:pPr>
      <w:r>
        <w:rPr>
          <w:rFonts w:eastAsiaTheme="minorEastAsia" w:hint="eastAsia"/>
          <w:lang w:eastAsia="zh-CN"/>
        </w:rPr>
        <w:t xml:space="preserve"> </w:t>
      </w:r>
      <w:bookmarkStart w:id="1952" w:name="_Toc331776381"/>
      <w:bookmarkEnd w:id="1952"/>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 xml:space="preserve">Use of </w:t>
      </w:r>
      <w:proofErr w:type="spellStart"/>
      <w:r>
        <w:rPr>
          <w:b/>
          <w:color w:val="222222"/>
          <w:szCs w:val="20"/>
          <w:shd w:val="clear" w:color="auto" w:fill="FFFFFF"/>
        </w:rPr>
        <w:t>MIH_LL_Transfer</w:t>
      </w:r>
      <w:proofErr w:type="spellEnd"/>
      <w:r>
        <w:rPr>
          <w:b/>
          <w:color w:val="222222"/>
          <w:szCs w:val="20"/>
          <w:shd w:val="clear" w:color="auto" w:fill="FFFFFF"/>
        </w:rPr>
        <w:t xml:space="preserve"> for the exchange of L2 frames, including Optimized Pull Key Distribution</w:t>
      </w:r>
    </w:p>
    <w:p w:rsidR="00522868" w:rsidRDefault="00522868" w:rsidP="00522868">
      <w:pPr>
        <w:rPr>
          <w:rFonts w:eastAsia="SimSun"/>
          <w:color w:val="222222"/>
          <w:sz w:val="20"/>
          <w:szCs w:val="20"/>
          <w:shd w:val="clear" w:color="auto" w:fill="FFFFFF"/>
          <w:lang w:eastAsia="zh-CN"/>
        </w:rPr>
      </w:pPr>
      <w:r>
        <w:rPr>
          <w:color w:val="222222"/>
          <w:sz w:val="20"/>
          <w:szCs w:val="20"/>
          <w:shd w:val="clear" w:color="auto" w:fill="FFFFFF"/>
        </w:rPr>
        <w:t>T</w:t>
      </w:r>
      <w:r w:rsidRPr="00814BA1">
        <w:rPr>
          <w:color w:val="222222"/>
          <w:sz w:val="20"/>
          <w:szCs w:val="20"/>
          <w:shd w:val="clear" w:color="auto" w:fill="FFFFFF"/>
        </w:rPr>
        <w:t xml:space="preserve">his first call flow </w:t>
      </w:r>
      <w:r>
        <w:rPr>
          <w:color w:val="222222"/>
          <w:sz w:val="20"/>
          <w:szCs w:val="20"/>
          <w:shd w:val="clear" w:color="auto" w:fill="FFFFFF"/>
        </w:rPr>
        <w:t xml:space="preserve">shows </w:t>
      </w:r>
      <w:r w:rsidRPr="00814BA1">
        <w:rPr>
          <w:color w:val="222222"/>
          <w:sz w:val="20"/>
          <w:szCs w:val="20"/>
          <w:shd w:val="clear" w:color="auto" w:fill="FFFFFF"/>
        </w:rPr>
        <w:t xml:space="preserve">how the identity </w:t>
      </w:r>
      <w:r>
        <w:rPr>
          <w:color w:val="222222"/>
          <w:sz w:val="20"/>
          <w:szCs w:val="20"/>
          <w:shd w:val="clear" w:color="auto" w:fill="FFFFFF"/>
        </w:rPr>
        <w:t xml:space="preserve">is </w:t>
      </w:r>
      <w:r w:rsidRPr="00814BA1">
        <w:rPr>
          <w:color w:val="222222"/>
          <w:sz w:val="20"/>
          <w:szCs w:val="20"/>
          <w:shd w:val="clear" w:color="auto" w:fill="FFFFFF"/>
        </w:rPr>
        <w:t>bootstrap</w:t>
      </w:r>
      <w:r>
        <w:rPr>
          <w:color w:val="222222"/>
          <w:sz w:val="20"/>
          <w:szCs w:val="20"/>
          <w:shd w:val="clear" w:color="auto" w:fill="FFFFFF"/>
        </w:rPr>
        <w:t>ped by</w:t>
      </w:r>
      <w:r w:rsidRPr="00814BA1">
        <w:rPr>
          <w:color w:val="222222"/>
          <w:sz w:val="20"/>
          <w:szCs w:val="20"/>
          <w:shd w:val="clear" w:color="auto" w:fill="FFFFFF"/>
        </w:rPr>
        <w:t xml:space="preserve"> </w:t>
      </w:r>
      <w:proofErr w:type="spellStart"/>
      <w:r w:rsidRPr="00814BA1">
        <w:rPr>
          <w:color w:val="222222"/>
          <w:sz w:val="20"/>
          <w:szCs w:val="20"/>
          <w:shd w:val="clear" w:color="auto" w:fill="FFFFFF"/>
        </w:rPr>
        <w:t>TPoS</w:t>
      </w:r>
      <w:proofErr w:type="spellEnd"/>
      <w:r>
        <w:rPr>
          <w:color w:val="222222"/>
          <w:sz w:val="20"/>
          <w:szCs w:val="20"/>
          <w:shd w:val="clear" w:color="auto" w:fill="FFFFFF"/>
        </w:rPr>
        <w:t xml:space="preserve">, how the </w:t>
      </w:r>
      <w:proofErr w:type="spellStart"/>
      <w:r>
        <w:rPr>
          <w:color w:val="222222"/>
          <w:sz w:val="20"/>
          <w:szCs w:val="20"/>
          <w:shd w:val="clear" w:color="auto" w:fill="FFFFFF"/>
        </w:rPr>
        <w:t>MNmirk</w:t>
      </w:r>
      <w:proofErr w:type="spellEnd"/>
      <w:r>
        <w:rPr>
          <w:rStyle w:val="af2"/>
          <w:color w:val="222222"/>
          <w:sz w:val="20"/>
          <w:szCs w:val="20"/>
          <w:shd w:val="clear" w:color="auto" w:fill="FFFFFF"/>
        </w:rPr>
        <w:footnoteReference w:id="9"/>
      </w:r>
      <w:r>
        <w:rPr>
          <w:color w:val="222222"/>
          <w:sz w:val="20"/>
          <w:szCs w:val="20"/>
          <w:shd w:val="clear" w:color="auto" w:fill="FFFFFF"/>
        </w:rPr>
        <w:t xml:space="preserve"> is sent by the </w:t>
      </w:r>
      <w:proofErr w:type="spellStart"/>
      <w:r>
        <w:rPr>
          <w:color w:val="222222"/>
          <w:sz w:val="20"/>
          <w:szCs w:val="20"/>
          <w:shd w:val="clear" w:color="auto" w:fill="FFFFFF"/>
        </w:rPr>
        <w:t>sPoS</w:t>
      </w:r>
      <w:proofErr w:type="spellEnd"/>
      <w:r>
        <w:rPr>
          <w:color w:val="222222"/>
          <w:sz w:val="20"/>
          <w:szCs w:val="20"/>
          <w:shd w:val="clear" w:color="auto" w:fill="FFFFFF"/>
        </w:rPr>
        <w:t xml:space="preserve"> to the </w:t>
      </w:r>
      <w:proofErr w:type="spellStart"/>
      <w:r>
        <w:rPr>
          <w:color w:val="222222"/>
          <w:sz w:val="20"/>
          <w:szCs w:val="20"/>
          <w:shd w:val="clear" w:color="auto" w:fill="FFFFFF"/>
        </w:rPr>
        <w:t>tPoS</w:t>
      </w:r>
      <w:proofErr w:type="spellEnd"/>
      <w:r>
        <w:rPr>
          <w:color w:val="222222"/>
          <w:sz w:val="20"/>
          <w:szCs w:val="20"/>
          <w:shd w:val="clear" w:color="auto" w:fill="FFFFFF"/>
        </w:rPr>
        <w:t xml:space="preserve"> </w:t>
      </w:r>
      <w:r w:rsidRPr="00814BA1">
        <w:rPr>
          <w:color w:val="222222"/>
          <w:sz w:val="20"/>
          <w:szCs w:val="20"/>
          <w:shd w:val="clear" w:color="auto" w:fill="FFFFFF"/>
        </w:rPr>
        <w:t xml:space="preserve">and </w:t>
      </w:r>
      <w:r>
        <w:rPr>
          <w:color w:val="222222"/>
          <w:sz w:val="20"/>
          <w:szCs w:val="20"/>
          <w:shd w:val="clear" w:color="auto" w:fill="FFFFFF"/>
        </w:rPr>
        <w:t xml:space="preserve">how the </w:t>
      </w:r>
      <w:r w:rsidRPr="00814BA1">
        <w:rPr>
          <w:color w:val="222222"/>
          <w:sz w:val="20"/>
          <w:szCs w:val="20"/>
          <w:shd w:val="clear" w:color="auto" w:fill="FFFFFF"/>
        </w:rPr>
        <w:t>MNMSRK</w:t>
      </w:r>
      <w:r>
        <w:rPr>
          <w:rStyle w:val="af2"/>
          <w:color w:val="222222"/>
          <w:sz w:val="20"/>
          <w:szCs w:val="20"/>
          <w:shd w:val="clear" w:color="auto" w:fill="FFFFFF"/>
        </w:rPr>
        <w:footnoteReference w:id="10"/>
      </w:r>
      <w:r w:rsidRPr="00814BA1">
        <w:rPr>
          <w:color w:val="222222"/>
          <w:sz w:val="20"/>
          <w:szCs w:val="20"/>
          <w:shd w:val="clear" w:color="auto" w:fill="FFFFFF"/>
        </w:rPr>
        <w:t xml:space="preserve"> </w:t>
      </w:r>
      <w:r>
        <w:rPr>
          <w:color w:val="222222"/>
          <w:sz w:val="20"/>
          <w:szCs w:val="20"/>
          <w:shd w:val="clear" w:color="auto" w:fill="FFFFFF"/>
        </w:rPr>
        <w:t xml:space="preserve">is installed into the </w:t>
      </w:r>
      <w:proofErr w:type="spellStart"/>
      <w:r>
        <w:rPr>
          <w:color w:val="222222"/>
          <w:sz w:val="20"/>
          <w:szCs w:val="20"/>
          <w:shd w:val="clear" w:color="auto" w:fill="FFFFFF"/>
        </w:rPr>
        <w:t>TPoS</w:t>
      </w:r>
      <w:proofErr w:type="spellEnd"/>
      <w:r w:rsidRPr="00814BA1">
        <w:rPr>
          <w:color w:val="222222"/>
          <w:sz w:val="20"/>
          <w:szCs w:val="20"/>
          <w:shd w:val="clear" w:color="auto" w:fill="FFFFFF"/>
        </w:rPr>
        <w:t xml:space="preserve"> (AAA)</w:t>
      </w:r>
      <w:r>
        <w:rPr>
          <w:color w:val="222222"/>
          <w:sz w:val="20"/>
          <w:szCs w:val="20"/>
          <w:shd w:val="clear" w:color="auto" w:fill="FFFFFF"/>
        </w:rPr>
        <w:t>.</w:t>
      </w:r>
    </w:p>
    <w:p w:rsidR="008F3203" w:rsidRPr="008F3203" w:rsidRDefault="008F3203" w:rsidP="00522868">
      <w:pPr>
        <w:rPr>
          <w:rFonts w:eastAsia="SimSun"/>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522868" w:rsidRPr="00814BA1" w:rsidRDefault="00507150" w:rsidP="00522868">
      <w:pPr>
        <w:rPr>
          <w:sz w:val="20"/>
          <w:szCs w:val="20"/>
          <w:shd w:val="solid" w:color="FFFF00" w:fill="FFFF00"/>
        </w:rPr>
      </w:pPr>
      <w:r w:rsidRPr="00814BA1">
        <w:rPr>
          <w:sz w:val="20"/>
          <w:szCs w:val="20"/>
        </w:rPr>
        <w:object w:dxaOrig="13530" w:dyaOrig="9077">
          <v:shape id="_x0000_i1025" type="#_x0000_t75" style="width:430.65pt;height:289.35pt" o:ole="">
            <v:imagedata r:id="rId27" o:title=""/>
          </v:shape>
          <o:OLEObject Type="Embed" ProgID="Visio.Drawing.11" ShapeID="_x0000_i1025" DrawAspect="Content" ObjectID="_1405518342" r:id="rId28"/>
        </w:object>
      </w:r>
    </w:p>
    <w:p w:rsidR="00522868" w:rsidRPr="00814BA1" w:rsidRDefault="00522868" w:rsidP="00522868">
      <w:pPr>
        <w:rPr>
          <w:color w:val="222222"/>
          <w:sz w:val="20"/>
          <w:szCs w:val="20"/>
          <w:shd w:val="clear" w:color="auto" w:fill="FFFFFF"/>
        </w:rPr>
      </w:pPr>
    </w:p>
    <w:p w:rsidR="00522868" w:rsidRPr="00814BA1" w:rsidRDefault="00522868" w:rsidP="00522868">
      <w:pPr>
        <w:rPr>
          <w:color w:val="222222"/>
          <w:sz w:val="20"/>
          <w:szCs w:val="20"/>
          <w:shd w:val="clear" w:color="auto" w:fill="FFFFFF"/>
        </w:rPr>
      </w:pPr>
      <w:r w:rsidRPr="00814BA1">
        <w:rPr>
          <w:color w:val="222222"/>
          <w:sz w:val="20"/>
          <w:szCs w:val="20"/>
          <w:shd w:val="clear" w:color="auto" w:fill="FFFFFF"/>
        </w:rPr>
        <w:t xml:space="preserve">In the second one, the authentication between </w:t>
      </w:r>
      <w:r>
        <w:rPr>
          <w:color w:val="222222"/>
          <w:sz w:val="20"/>
          <w:szCs w:val="20"/>
          <w:shd w:val="clear" w:color="auto" w:fill="FFFFFF"/>
        </w:rPr>
        <w:t xml:space="preserve">the MN and the </w:t>
      </w:r>
      <w:proofErr w:type="spellStart"/>
      <w:r>
        <w:rPr>
          <w:color w:val="222222"/>
          <w:sz w:val="20"/>
          <w:szCs w:val="20"/>
          <w:shd w:val="clear" w:color="auto" w:fill="FFFFFF"/>
        </w:rPr>
        <w:t>t</w:t>
      </w:r>
      <w:r w:rsidRPr="00814BA1">
        <w:rPr>
          <w:color w:val="222222"/>
          <w:sz w:val="20"/>
          <w:szCs w:val="20"/>
          <w:shd w:val="clear" w:color="auto" w:fill="FFFFFF"/>
        </w:rPr>
        <w:t>PoA</w:t>
      </w:r>
      <w:proofErr w:type="spellEnd"/>
      <w:r w:rsidRPr="00814BA1">
        <w:rPr>
          <w:color w:val="222222"/>
          <w:sz w:val="20"/>
          <w:szCs w:val="20"/>
          <w:shd w:val="clear" w:color="auto" w:fill="FFFFFF"/>
        </w:rPr>
        <w:t xml:space="preserve"> is depicted.</w:t>
      </w:r>
      <w:r>
        <w:rPr>
          <w:color w:val="222222"/>
          <w:sz w:val="20"/>
          <w:szCs w:val="20"/>
          <w:shd w:val="clear" w:color="auto" w:fill="FFFFFF"/>
        </w:rPr>
        <w:t xml:space="preserve">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is installed on the </w:t>
      </w:r>
      <w:proofErr w:type="spellStart"/>
      <w:r w:rsidRPr="00546837">
        <w:rPr>
          <w:color w:val="222222"/>
          <w:sz w:val="20"/>
          <w:szCs w:val="20"/>
          <w:shd w:val="clear" w:color="auto" w:fill="FFFFFF"/>
        </w:rPr>
        <w:t>tPoS</w:t>
      </w:r>
      <w:proofErr w:type="spellEnd"/>
      <w:r w:rsidRPr="00546837">
        <w:rPr>
          <w:color w:val="222222"/>
          <w:sz w:val="20"/>
          <w:szCs w:val="20"/>
          <w:shd w:val="clear" w:color="auto" w:fill="FFFFFF"/>
        </w:rPr>
        <w:t xml:space="preserve"> in the</w:t>
      </w:r>
      <w:r>
        <w:rPr>
          <w:color w:val="222222"/>
          <w:sz w:val="20"/>
          <w:szCs w:val="20"/>
          <w:shd w:val="clear" w:color="auto" w:fill="FFFFFF"/>
        </w:rPr>
        <w:t xml:space="preserve"> </w:t>
      </w:r>
      <w:r w:rsidRPr="00546837">
        <w:rPr>
          <w:color w:val="222222"/>
          <w:sz w:val="20"/>
          <w:szCs w:val="20"/>
          <w:shd w:val="clear" w:color="auto" w:fill="FFFFFF"/>
        </w:rPr>
        <w:t>bootstra</w:t>
      </w:r>
      <w:r>
        <w:rPr>
          <w:color w:val="222222"/>
          <w:sz w:val="20"/>
          <w:szCs w:val="20"/>
          <w:shd w:val="clear" w:color="auto" w:fill="FFFFFF"/>
        </w:rPr>
        <w:t xml:space="preserve">p process in the first figure. </w:t>
      </w:r>
      <w:r w:rsidRPr="00546837">
        <w:rPr>
          <w:color w:val="222222"/>
          <w:sz w:val="20"/>
          <w:szCs w:val="20"/>
          <w:shd w:val="clear" w:color="auto" w:fill="FFFFFF"/>
        </w:rPr>
        <w:t xml:space="preserve">After that, </w:t>
      </w:r>
      <w:proofErr w:type="spellStart"/>
      <w:r w:rsidRPr="00546837">
        <w:rPr>
          <w:color w:val="222222"/>
          <w:sz w:val="20"/>
          <w:szCs w:val="20"/>
          <w:shd w:val="clear" w:color="auto" w:fill="FFFFFF"/>
        </w:rPr>
        <w:t>tPoS</w:t>
      </w:r>
      <w:proofErr w:type="spellEnd"/>
      <w:r w:rsidRPr="00546837">
        <w:rPr>
          <w:color w:val="222222"/>
          <w:sz w:val="20"/>
          <w:szCs w:val="20"/>
          <w:shd w:val="clear" w:color="auto" w:fill="FFFFFF"/>
        </w:rPr>
        <w:t xml:space="preserve"> holds the</w:t>
      </w:r>
      <w:r>
        <w:rPr>
          <w:color w:val="222222"/>
          <w:sz w:val="20"/>
          <w:szCs w:val="20"/>
          <w:shd w:val="clear" w:color="auto" w:fill="FFFFFF"/>
        </w:rPr>
        <w:t xml:space="preserve">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and uses it for media-s</w:t>
      </w:r>
      <w:r>
        <w:rPr>
          <w:color w:val="222222"/>
          <w:sz w:val="20"/>
          <w:szCs w:val="20"/>
          <w:shd w:val="clear" w:color="auto" w:fill="FFFFFF"/>
        </w:rPr>
        <w:t xml:space="preserve">pecific authentication in the next </w:t>
      </w:r>
      <w:r w:rsidRPr="00546837">
        <w:rPr>
          <w:color w:val="222222"/>
          <w:sz w:val="20"/>
          <w:szCs w:val="20"/>
          <w:shd w:val="clear" w:color="auto" w:fill="FFFFFF"/>
        </w:rPr>
        <w:t xml:space="preserve">figure.  Therefore, another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w:t>
      </w:r>
      <w:r>
        <w:rPr>
          <w:color w:val="222222"/>
          <w:sz w:val="20"/>
          <w:szCs w:val="20"/>
          <w:shd w:val="clear" w:color="auto" w:fill="FFFFFF"/>
        </w:rPr>
        <w:t xml:space="preserve">transfer is not needed in the next </w:t>
      </w:r>
      <w:r w:rsidRPr="00546837">
        <w:rPr>
          <w:color w:val="222222"/>
          <w:sz w:val="20"/>
          <w:szCs w:val="20"/>
          <w:shd w:val="clear" w:color="auto" w:fill="FFFFFF"/>
        </w:rPr>
        <w:t>figure</w:t>
      </w:r>
      <w:r>
        <w:rPr>
          <w:color w:val="222222"/>
          <w:sz w:val="20"/>
          <w:szCs w:val="20"/>
          <w:shd w:val="clear" w:color="auto" w:fill="FFFFFF"/>
        </w:rPr>
        <w:t>.</w:t>
      </w:r>
    </w:p>
    <w:p w:rsidR="00522868" w:rsidRPr="00814BA1" w:rsidRDefault="00522868" w:rsidP="00522868">
      <w:pPr>
        <w:rPr>
          <w:sz w:val="20"/>
          <w:szCs w:val="20"/>
          <w:shd w:val="solid" w:color="FFFF00" w:fill="FFFF00"/>
        </w:rPr>
      </w:pPr>
      <w:r w:rsidRPr="00814BA1">
        <w:rPr>
          <w:sz w:val="20"/>
          <w:szCs w:val="20"/>
        </w:rPr>
        <w:object w:dxaOrig="12929" w:dyaOrig="10191">
          <v:shape id="_x0000_i1026" type="#_x0000_t75" style="width:6in;height:339.15pt" o:ole="">
            <v:imagedata r:id="rId29" o:title=""/>
          </v:shape>
          <o:OLEObject Type="Embed" ProgID="Visio.Drawing.11" ShapeID="_x0000_i1026" DrawAspect="Content" ObjectID="_1405518343" r:id="rId30"/>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(this case is the same as when </w:t>
      </w:r>
      <w:proofErr w:type="spellStart"/>
      <w:r>
        <w:rPr>
          <w:rFonts w:ascii="TimesNewRomanPSMT" w:hAnsi="TimesNewRomanPSMT" w:cs="TimesNewRomanPSMT"/>
          <w:sz w:val="20"/>
          <w:szCs w:val="20"/>
        </w:rPr>
        <w:t>sPoS</w:t>
      </w:r>
      <w:proofErr w:type="spellEnd"/>
      <w:r>
        <w:rPr>
          <w:rFonts w:ascii="TimesNewRomanPSMT" w:hAnsi="TimesNewRomanPSMT" w:cs="TimesNewRomanPSMT"/>
          <w:sz w:val="20"/>
          <w:szCs w:val="20"/>
        </w:rPr>
        <w:t xml:space="preserve"> and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are the same entity) the following example diagram applies for authentication at the </w:t>
      </w:r>
      <w:proofErr w:type="spellStart"/>
      <w:r>
        <w:rPr>
          <w:rFonts w:ascii="TimesNewRomanPSMT" w:hAnsi="TimesNewRomanPSMT" w:cs="TimesNewRomanPSMT"/>
          <w:sz w:val="20"/>
          <w:szCs w:val="20"/>
        </w:rPr>
        <w:t>tPoA</w:t>
      </w:r>
      <w:proofErr w:type="spellEnd"/>
      <w:r>
        <w:rPr>
          <w:rFonts w:ascii="TimesNewRomanPSMT" w:hAnsi="TimesNewRomanPSMT" w:cs="TimesNewRomanPSMT"/>
          <w:sz w:val="20"/>
          <w:szCs w:val="20"/>
        </w:rPr>
        <w:t>:</w:t>
      </w:r>
    </w:p>
    <w:p w:rsidR="00522868" w:rsidRPr="007E0718" w:rsidRDefault="00522868" w:rsidP="00522868">
      <w:pPr>
        <w:spacing w:after="240"/>
        <w:jc w:val="center"/>
        <w:rPr>
          <w:rFonts w:ascii="TimesNewRomanPSMT" w:hAnsi="TimesNewRomanPSMT" w:cs="TimesNewRomanPSMT"/>
          <w:sz w:val="20"/>
          <w:szCs w:val="20"/>
        </w:rPr>
      </w:pPr>
      <w:r w:rsidRPr="00814BA1">
        <w:rPr>
          <w:sz w:val="20"/>
          <w:szCs w:val="20"/>
        </w:rPr>
        <w:object w:dxaOrig="11996" w:dyaOrig="8304">
          <v:shape id="_x0000_i1027" type="#_x0000_t75" style="width:382.2pt;height:263.8pt" o:ole="">
            <v:imagedata r:id="rId31" o:title=""/>
          </v:shape>
          <o:OLEObject Type="Embed" ProgID="Visio.Drawing.11" ShapeID="_x0000_i1027" DrawAspect="Content" ObjectID="_1405518344" r:id="rId32"/>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 xml:space="preserve">when the </w:t>
      </w:r>
      <w:proofErr w:type="spellStart"/>
      <w:r>
        <w:rPr>
          <w:rFonts w:ascii="TimesNewRomanPSMT" w:hAnsi="TimesNewRomanPSMT" w:cs="TimesNewRomanPSMT"/>
          <w:sz w:val="20"/>
          <w:szCs w:val="20"/>
        </w:rPr>
        <w:t>sPoS</w:t>
      </w:r>
      <w:proofErr w:type="spellEnd"/>
      <w:r>
        <w:rPr>
          <w:rFonts w:ascii="TimesNewRomanPSMT" w:hAnsi="TimesNewRomanPSMT" w:cs="TimesNewRomanPSMT"/>
          <w:sz w:val="20"/>
          <w:szCs w:val="20"/>
        </w:rPr>
        <w:t xml:space="preserve"> and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are the same entity and the </w:t>
      </w:r>
      <w:proofErr w:type="spellStart"/>
      <w:r>
        <w:rPr>
          <w:rFonts w:ascii="TimesNewRomanPSMT" w:hAnsi="TimesNewRomanPSMT" w:cs="TimesNewRomanPSMT"/>
          <w:sz w:val="20"/>
          <w:szCs w:val="20"/>
        </w:rPr>
        <w:t>MIH_LL_Transfer</w:t>
      </w:r>
      <w:proofErr w:type="spellEnd"/>
      <w:r>
        <w:rPr>
          <w:rFonts w:ascii="TimesNewRomanPSMT" w:hAnsi="TimesNewRomanPSMT" w:cs="TimesNewRomanPSMT"/>
          <w:sz w:val="20"/>
          <w:szCs w:val="20"/>
        </w:rPr>
        <w:t xml:space="preserve">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522868" w:rsidP="00522868">
      <w:pPr>
        <w:rPr>
          <w:b/>
          <w:sz w:val="32"/>
        </w:rPr>
      </w:pPr>
      <w:r w:rsidRPr="00814BA1">
        <w:rPr>
          <w:sz w:val="20"/>
          <w:szCs w:val="20"/>
        </w:rPr>
        <w:object w:dxaOrig="10409" w:dyaOrig="7227">
          <v:shape id="_x0000_i1028" type="#_x0000_t75" style="width:331.75pt;height:230.8pt" o:ole="">
            <v:imagedata r:id="rId33" o:title=""/>
          </v:shape>
          <o:OLEObject Type="Embed" ProgID="Visio.Drawing.11" ShapeID="_x0000_i1028" DrawAspect="Content" ObjectID="_1405518345" r:id="rId34"/>
        </w:object>
      </w:r>
    </w:p>
    <w:p w:rsidR="008D16CA" w:rsidRDefault="005416D1" w:rsidP="009A4D42">
      <w:pPr>
        <w:pStyle w:val="Annex1"/>
      </w:pPr>
      <w:r>
        <w:rPr>
          <w:rFonts w:eastAsiaTheme="minorEastAsia" w:hint="eastAsia"/>
          <w:lang w:eastAsia="zh-CN"/>
        </w:rPr>
        <w:t xml:space="preserve"> </w:t>
      </w:r>
      <w:bookmarkStart w:id="1953" w:name="_Toc331776382"/>
      <w:bookmarkEnd w:id="1953"/>
    </w:p>
    <w:p w:rsidR="008D16CA" w:rsidRDefault="005416D1" w:rsidP="009A4D42">
      <w:pPr>
        <w:pStyle w:val="Annex1"/>
      </w:pPr>
      <w:r>
        <w:rPr>
          <w:rFonts w:eastAsiaTheme="minorEastAsia" w:hint="eastAsia"/>
          <w:lang w:eastAsia="zh-CN"/>
        </w:rPr>
        <w:t xml:space="preserve"> </w:t>
      </w:r>
      <w:bookmarkStart w:id="1954" w:name="_Toc331776383"/>
      <w:bookmarkEnd w:id="1954"/>
    </w:p>
    <w:p w:rsidR="008D16CA" w:rsidRPr="00E436AF" w:rsidRDefault="008D16CA" w:rsidP="008D16CA">
      <w:pPr>
        <w:rPr>
          <w:rFonts w:eastAsiaTheme="minorEastAsia"/>
          <w:color w:val="222222"/>
          <w:sz w:val="20"/>
          <w:szCs w:val="20"/>
          <w:shd w:val="clear" w:color="auto" w:fill="FFFFFF"/>
          <w:lang w:eastAsia="zh-CN"/>
        </w:rPr>
      </w:pPr>
      <w:r w:rsidRPr="00814BA1">
        <w:rPr>
          <w:color w:val="222222"/>
          <w:sz w:val="20"/>
          <w:szCs w:val="20"/>
          <w:shd w:val="clear" w:color="auto" w:fill="FFFFFF"/>
        </w:rPr>
        <w:t>(</w:t>
      </w:r>
      <w:proofErr w:type="gramStart"/>
      <w:r w:rsidRPr="00814BA1">
        <w:rPr>
          <w:color w:val="222222"/>
          <w:sz w:val="20"/>
          <w:szCs w:val="20"/>
          <w:shd w:val="clear" w:color="auto" w:fill="FFFFFF"/>
        </w:rPr>
        <w:t>informative</w:t>
      </w:r>
      <w:proofErr w:type="gramEnd"/>
      <w:r w:rsidRPr="00814BA1">
        <w:rPr>
          <w:color w:val="222222"/>
          <w:sz w:val="20"/>
          <w:szCs w:val="20"/>
          <w:shd w:val="clear" w:color="auto" w:fill="FFFFFF"/>
        </w:rPr>
        <w:t>)</w:t>
      </w:r>
    </w:p>
    <w:p w:rsidR="008D16CA" w:rsidRPr="00814BA1" w:rsidRDefault="008D16CA" w:rsidP="008D16CA">
      <w:pPr>
        <w:rPr>
          <w:rFonts w:ascii="Arial" w:hAnsi="Arial" w:cs="Arial"/>
          <w:color w:val="222222"/>
          <w:sz w:val="20"/>
          <w:szCs w:val="20"/>
          <w:shd w:val="clear" w:color="auto" w:fill="FFFFFF"/>
        </w:rPr>
      </w:pPr>
    </w:p>
    <w:p w:rsidR="008D16CA" w:rsidRPr="00814BA1" w:rsidRDefault="008D16CA" w:rsidP="008D16CA">
      <w:pPr>
        <w:rPr>
          <w:rFonts w:ascii="Arial" w:hAnsi="Arial" w:cs="Arial"/>
          <w:b/>
          <w:color w:val="222222"/>
          <w:sz w:val="20"/>
          <w:szCs w:val="20"/>
          <w:shd w:val="clear" w:color="auto" w:fill="FFFFFF"/>
        </w:rPr>
      </w:pPr>
      <w:r w:rsidRPr="00814BA1">
        <w:rPr>
          <w:rFonts w:ascii="Arial" w:hAnsi="Arial" w:cs="Arial"/>
          <w:b/>
          <w:color w:val="222222"/>
          <w:sz w:val="20"/>
          <w:szCs w:val="20"/>
          <w:shd w:val="clear" w:color="auto" w:fill="FFFFFF"/>
        </w:rPr>
        <w:t>MN’s Network Access Identifier Format</w:t>
      </w:r>
    </w:p>
    <w:p w:rsidR="008D16CA" w:rsidRDefault="008D16CA" w:rsidP="008D16CA">
      <w:pPr>
        <w:rPr>
          <w:rFonts w:eastAsia="SimSun"/>
          <w:color w:val="222222"/>
          <w:sz w:val="20"/>
          <w:szCs w:val="20"/>
          <w:shd w:val="clear" w:color="auto" w:fill="FFFFFF"/>
          <w:lang w:eastAsia="zh-CN"/>
        </w:rPr>
      </w:pPr>
      <w:r w:rsidRPr="00814BA1">
        <w:rPr>
          <w:color w:val="222222"/>
          <w:sz w:val="20"/>
          <w:szCs w:val="20"/>
          <w:shd w:val="clear" w:color="auto" w:fill="FFFFFF"/>
        </w:rPr>
        <w:t xml:space="preserve">An </w:t>
      </w:r>
      <w:proofErr w:type="spellStart"/>
      <w:r w:rsidRPr="00814BA1">
        <w:rPr>
          <w:color w:val="222222"/>
          <w:sz w:val="20"/>
          <w:szCs w:val="20"/>
          <w:shd w:val="clear" w:color="auto" w:fill="FFFFFF"/>
        </w:rPr>
        <w:t>MNnetworkaccessid</w:t>
      </w:r>
      <w:proofErr w:type="spellEnd"/>
      <w:r w:rsidRPr="00814BA1">
        <w:rPr>
          <w:color w:val="222222"/>
          <w:sz w:val="20"/>
          <w:szCs w:val="20"/>
          <w:shd w:val="clear" w:color="auto" w:fill="FFFFFF"/>
        </w:rPr>
        <w:t xml:space="preserve"> attribute (of type NAI), which is optionally contained </w:t>
      </w:r>
      <w:proofErr w:type="gramStart"/>
      <w:r w:rsidRPr="00814BA1">
        <w:rPr>
          <w:color w:val="222222"/>
          <w:sz w:val="20"/>
          <w:szCs w:val="20"/>
          <w:shd w:val="clear" w:color="auto" w:fill="FFFFFF"/>
        </w:rPr>
        <w:t xml:space="preserve">in  </w:t>
      </w:r>
      <w:proofErr w:type="spellStart"/>
      <w:r w:rsidRPr="00814BA1">
        <w:rPr>
          <w:color w:val="222222"/>
          <w:sz w:val="20"/>
          <w:szCs w:val="20"/>
          <w:shd w:val="clear" w:color="auto" w:fill="FFFFFF"/>
        </w:rPr>
        <w:t>MIH</w:t>
      </w:r>
      <w:proofErr w:type="gramEnd"/>
      <w:r w:rsidRPr="00814BA1">
        <w:rPr>
          <w:color w:val="222222"/>
          <w:sz w:val="20"/>
          <w:szCs w:val="20"/>
          <w:shd w:val="clear" w:color="auto" w:fill="FFFFFF"/>
        </w:rPr>
        <w:t>_LL_</w:t>
      </w:r>
      <w:r>
        <w:rPr>
          <w:color w:val="222222"/>
          <w:sz w:val="20"/>
          <w:szCs w:val="20"/>
          <w:shd w:val="clear" w:color="auto" w:fill="FFFFFF"/>
        </w:rPr>
        <w:t>Transfer</w:t>
      </w:r>
      <w:r w:rsidRPr="00814BA1">
        <w:rPr>
          <w:color w:val="222222"/>
          <w:sz w:val="20"/>
          <w:szCs w:val="20"/>
          <w:shd w:val="clear" w:color="auto" w:fill="FFFFFF"/>
        </w:rPr>
        <w:t>.response</w:t>
      </w:r>
      <w:proofErr w:type="spellEnd"/>
      <w:r w:rsidRPr="00814BA1">
        <w:rPr>
          <w:color w:val="222222"/>
          <w:sz w:val="20"/>
          <w:szCs w:val="20"/>
          <w:shd w:val="clear" w:color="auto" w:fill="FFFFFF"/>
        </w:rPr>
        <w:t xml:space="preserve">, </w:t>
      </w:r>
      <w:proofErr w:type="spellStart"/>
      <w:r w:rsidRPr="00814BA1">
        <w:rPr>
          <w:color w:val="222222"/>
          <w:sz w:val="20"/>
          <w:szCs w:val="20"/>
          <w:shd w:val="clear" w:color="auto" w:fill="FFFFFF"/>
        </w:rPr>
        <w:t>MIH_LL_</w:t>
      </w:r>
      <w:r>
        <w:rPr>
          <w:color w:val="222222"/>
          <w:sz w:val="20"/>
          <w:szCs w:val="20"/>
          <w:shd w:val="clear" w:color="auto" w:fill="FFFFFF"/>
        </w:rPr>
        <w:t>Transfer</w:t>
      </w:r>
      <w:r w:rsidRPr="00814BA1">
        <w:rPr>
          <w:color w:val="222222"/>
          <w:sz w:val="20"/>
          <w:szCs w:val="20"/>
          <w:shd w:val="clear" w:color="auto" w:fill="FFFFFF"/>
        </w:rPr>
        <w:t>.confirm</w:t>
      </w:r>
      <w:proofErr w:type="spellEnd"/>
      <w:r w:rsidRPr="00814BA1">
        <w:rPr>
          <w:color w:val="222222"/>
          <w:sz w:val="20"/>
          <w:szCs w:val="20"/>
          <w:shd w:val="clear" w:color="auto" w:fill="FFFFFF"/>
        </w:rPr>
        <w:t>, MIH_N2N_LL_</w:t>
      </w:r>
      <w:r>
        <w:rPr>
          <w:color w:val="222222"/>
          <w:sz w:val="20"/>
          <w:szCs w:val="20"/>
          <w:shd w:val="clear" w:color="auto" w:fill="FFFFFF"/>
        </w:rPr>
        <w:t>Transfer</w:t>
      </w:r>
      <w:r w:rsidRPr="00814BA1">
        <w:rPr>
          <w:color w:val="222222"/>
          <w:sz w:val="20"/>
          <w:szCs w:val="20"/>
          <w:shd w:val="clear" w:color="auto" w:fill="FFFFFF"/>
        </w:rPr>
        <w:t>.response, and  MIH_N2N_LL_</w:t>
      </w:r>
      <w:r>
        <w:rPr>
          <w:color w:val="222222"/>
          <w:sz w:val="20"/>
          <w:szCs w:val="20"/>
          <w:shd w:val="clear" w:color="auto" w:fill="FFFFFF"/>
        </w:rPr>
        <w:t>Transfer</w:t>
      </w:r>
      <w:r w:rsidRPr="00814BA1">
        <w:rPr>
          <w:color w:val="222222"/>
          <w:sz w:val="20"/>
          <w:szCs w:val="20"/>
          <w:shd w:val="clear" w:color="auto" w:fill="FFFFFF"/>
        </w:rPr>
        <w:t xml:space="preserve">.confirm primitives, is assigned by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to the MN such that the MN can use the value of this attribute as the EAP peer identity for subsequent reactive pull key distribution or optimized pull key distribution from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The username part of the NAI carried in this attribute may contain the identifier of the MSRK used between the MN and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and the realm part of the NAI may contain a Fully Qualified Domain Name of the target </w:t>
      </w:r>
      <w:proofErr w:type="spellStart"/>
      <w:r w:rsidRPr="00814BA1">
        <w:rPr>
          <w:color w:val="222222"/>
          <w:sz w:val="20"/>
          <w:szCs w:val="20"/>
          <w:shd w:val="clear" w:color="auto" w:fill="FFFFFF"/>
        </w:rPr>
        <w:t>PoS.</w:t>
      </w:r>
      <w:proofErr w:type="spellEnd"/>
    </w:p>
    <w:p w:rsidR="003808EC" w:rsidRPr="00EB744C" w:rsidRDefault="003808EC" w:rsidP="009A4D42">
      <w:pPr>
        <w:pStyle w:val="Annex1"/>
        <w:rPr>
          <w:rFonts w:eastAsia="SimSun"/>
        </w:rPr>
      </w:pPr>
      <w:bookmarkStart w:id="1955" w:name="_Toc331776384"/>
      <w:r w:rsidRPr="00EB744C">
        <w:rPr>
          <w:rFonts w:eastAsia="SimSun"/>
        </w:rPr>
        <w:t>Network discovery for single radio handover</w:t>
      </w:r>
      <w:bookmarkEnd w:id="1955"/>
    </w:p>
    <w:p w:rsidR="003808EC" w:rsidRPr="00230C4A" w:rsidRDefault="003808EC" w:rsidP="003808EC">
      <w:pPr>
        <w:rPr>
          <w:rFonts w:eastAsia="SimSun"/>
          <w:lang w:eastAsia="zh-CN"/>
        </w:rPr>
      </w:pPr>
      <w:r>
        <w:rPr>
          <w:rFonts w:eastAsia="맑은 고딕"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맑은 고딕" w:hint="eastAsia"/>
          <w:lang w:eastAsia="ko-KR"/>
        </w:rPr>
        <w:t xml:space="preserve"> Considering the problem, there are possible network discovery methods as follows.</w:t>
      </w:r>
      <w:r>
        <w:rPr>
          <w:rFonts w:eastAsia="SimSun" w:hint="eastAsia"/>
          <w:lang w:eastAsia="zh-CN"/>
        </w:rPr>
        <w:t xml:space="preserve"> Three methods are described in the following:</w:t>
      </w:r>
    </w:p>
    <w:p w:rsidR="003808EC" w:rsidRDefault="003808EC" w:rsidP="003808EC">
      <w:pPr>
        <w:numPr>
          <w:ilvl w:val="0"/>
          <w:numId w:val="23"/>
        </w:numPr>
        <w:rPr>
          <w:rFonts w:eastAsia="SimSun"/>
          <w:lang w:eastAsia="zh-CN"/>
        </w:rPr>
      </w:pPr>
      <w:r w:rsidRPr="00F52739">
        <w:rPr>
          <w:rFonts w:eastAsia="SimSun"/>
          <w:lang w:eastAsia="zh-CN"/>
        </w:rPr>
        <w:t>Listening to the target link</w:t>
      </w:r>
      <w:r>
        <w:rPr>
          <w:rFonts w:eastAsia="SimSun" w:hint="eastAsia"/>
          <w:lang w:eastAsia="zh-CN"/>
        </w:rPr>
        <w:t xml:space="preserve"> </w:t>
      </w:r>
    </w:p>
    <w:p w:rsidR="003808EC" w:rsidRDefault="003808EC" w:rsidP="003808EC">
      <w:pPr>
        <w:rPr>
          <w:ins w:id="1956" w:author="user" w:date="2012-08-01T17:02:00Z"/>
          <w:rFonts w:eastAsia="맑은 고딕"/>
          <w:lang w:eastAsia="ko-KR"/>
        </w:rPr>
      </w:pPr>
      <w:r>
        <w:rPr>
          <w:rFonts w:eastAsia="맑은 고딕"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SimSun" w:hint="eastAsia"/>
          <w:lang w:eastAsia="zh-CN"/>
        </w:rPr>
        <w:t>shall</w:t>
      </w:r>
      <w:r>
        <w:rPr>
          <w:rFonts w:eastAsia="맑은 고딕" w:hint="eastAsia"/>
          <w:lang w:eastAsia="ko-KR"/>
        </w:rPr>
        <w:t xml:space="preserve"> </w:t>
      </w:r>
      <w:r w:rsidRPr="008C1DFB">
        <w:rPr>
          <w:rFonts w:eastAsia="맑은 고딕" w:hint="eastAsia"/>
          <w:lang w:eastAsia="zh-CN"/>
        </w:rPr>
        <w:t>follow the assumptions in Section 11.3</w:t>
      </w:r>
      <w:r>
        <w:rPr>
          <w:rFonts w:eastAsia="맑은 고딕" w:hint="eastAsia"/>
          <w:lang w:eastAsia="ko-KR"/>
        </w:rPr>
        <w:t>.</w:t>
      </w:r>
    </w:p>
    <w:p w:rsidR="00FB7DA0" w:rsidRDefault="00FB7DA0" w:rsidP="00FB7DA0">
      <w:pPr>
        <w:jc w:val="center"/>
        <w:rPr>
          <w:ins w:id="1957" w:author="user" w:date="2012-08-03T16:20:00Z"/>
          <w:rFonts w:eastAsia="맑은 고딕" w:hint="eastAsia"/>
          <w:lang w:eastAsia="ko-KR"/>
        </w:rPr>
      </w:pPr>
      <w:ins w:id="1958" w:author="user" w:date="2012-08-01T17:02:00Z">
        <w:r w:rsidRPr="00BC0335">
          <w:rPr>
            <w:rFonts w:eastAsia="맑은 고딕"/>
            <w:noProof/>
            <w:lang w:eastAsia="ko-KR"/>
            <w:rPrChange w:id="1959" w:author="Unknown">
              <w:rPr>
                <w:noProof/>
                <w:lang w:eastAsia="ko-KR"/>
              </w:rPr>
            </w:rPrChange>
          </w:rPr>
          <w:drawing>
            <wp:inline distT="0" distB="0" distL="0" distR="0" wp14:anchorId="3C88F122" wp14:editId="6C9783C2">
              <wp:extent cx="4356000" cy="2431226"/>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56525" cy="2431519"/>
                      </a:xfrm>
                      <a:prstGeom prst="rect">
                        <a:avLst/>
                      </a:prstGeom>
                      <a:noFill/>
                    </pic:spPr>
                  </pic:pic>
                </a:graphicData>
              </a:graphic>
            </wp:inline>
          </w:drawing>
        </w:r>
      </w:ins>
    </w:p>
    <w:p w:rsidR="004E0F4F" w:rsidRDefault="004E0F4F" w:rsidP="00FB7DA0">
      <w:pPr>
        <w:jc w:val="center"/>
        <w:rPr>
          <w:ins w:id="1960" w:author="user" w:date="2012-08-03T16:29:00Z"/>
          <w:rFonts w:ascii="Arial" w:eastAsia="맑은 고딕" w:hAnsi="Arial" w:cs="Arial" w:hint="eastAsia"/>
          <w:lang w:eastAsia="ko-KR"/>
        </w:rPr>
      </w:pPr>
      <w:ins w:id="1961" w:author="user" w:date="2012-08-03T16:20:00Z">
        <w:r w:rsidRPr="004E0F4F">
          <w:rPr>
            <w:rFonts w:ascii="Arial" w:eastAsia="맑은 고딕" w:hAnsi="Arial" w:cs="Arial"/>
            <w:lang w:eastAsia="ko-KR"/>
            <w:rPrChange w:id="1962" w:author="user" w:date="2012-08-03T16:21:00Z">
              <w:rPr>
                <w:rFonts w:eastAsia="맑은 고딕" w:hint="eastAsia"/>
                <w:lang w:eastAsia="ko-KR"/>
              </w:rPr>
            </w:rPrChange>
          </w:rPr>
          <w:t>Figure Q.1</w:t>
        </w:r>
      </w:ins>
      <w:ins w:id="1963" w:author="user" w:date="2012-08-03T16:43:00Z">
        <w:r w:rsidR="00447096">
          <w:rPr>
            <w:rFonts w:ascii="Arial" w:eastAsia="맑은 고딕" w:hAnsi="Arial" w:cs="Arial" w:hint="eastAsia"/>
            <w:lang w:eastAsia="ko-KR"/>
          </w:rPr>
          <w:t xml:space="preserve">- </w:t>
        </w:r>
      </w:ins>
      <w:ins w:id="1964" w:author="user" w:date="2012-08-03T16:22:00Z">
        <w:r w:rsidR="00B55796">
          <w:rPr>
            <w:rFonts w:ascii="Arial" w:eastAsia="맑은 고딕" w:hAnsi="Arial" w:cs="Arial" w:hint="eastAsia"/>
            <w:lang w:eastAsia="ko-KR"/>
          </w:rPr>
          <w:t xml:space="preserve">Network discovery </w:t>
        </w:r>
      </w:ins>
      <w:ins w:id="1965" w:author="user" w:date="2012-08-03T16:26:00Z">
        <w:r w:rsidR="00B55796">
          <w:rPr>
            <w:rFonts w:ascii="Arial" w:eastAsia="맑은 고딕" w:hAnsi="Arial" w:cs="Arial" w:hint="eastAsia"/>
            <w:lang w:eastAsia="ko-KR"/>
          </w:rPr>
          <w:t>listening to the target link</w:t>
        </w:r>
      </w:ins>
    </w:p>
    <w:p w:rsidR="00B55796" w:rsidRPr="004E0F4F" w:rsidRDefault="00B55796" w:rsidP="00FB7DA0">
      <w:pPr>
        <w:jc w:val="center"/>
        <w:rPr>
          <w:ins w:id="1966" w:author="user" w:date="2012-08-01T17:02:00Z"/>
          <w:rFonts w:ascii="Arial" w:eastAsia="맑은 고딕" w:hAnsi="Arial" w:cs="Arial"/>
          <w:lang w:eastAsia="ko-KR"/>
          <w:rPrChange w:id="1967" w:author="user" w:date="2012-08-03T16:21:00Z">
            <w:rPr>
              <w:ins w:id="1968" w:author="user" w:date="2012-08-01T17:02:00Z"/>
              <w:rFonts w:eastAsia="맑은 고딕"/>
              <w:lang w:eastAsia="ko-KR"/>
            </w:rPr>
          </w:rPrChange>
        </w:rPr>
      </w:pPr>
    </w:p>
    <w:p w:rsidR="00FB7DA0" w:rsidRDefault="00FB7DA0" w:rsidP="00FB7DA0">
      <w:pPr>
        <w:rPr>
          <w:ins w:id="1969" w:author="user" w:date="2012-08-01T17:02:00Z"/>
          <w:rFonts w:eastAsia="맑은 고딕"/>
          <w:lang w:eastAsia="ko-KR"/>
        </w:rPr>
      </w:pPr>
      <w:ins w:id="1970" w:author="user" w:date="2012-08-01T17:02:00Z">
        <w:r>
          <w:rPr>
            <w:rFonts w:eastAsia="맑은 고딕" w:hint="eastAsia"/>
            <w:lang w:eastAsia="ko-KR"/>
          </w:rPr>
          <w:t xml:space="preserve">Figure </w:t>
        </w:r>
      </w:ins>
      <w:ins w:id="1971" w:author="user" w:date="2012-08-01T17:03:00Z">
        <w:r>
          <w:rPr>
            <w:rFonts w:eastAsia="맑은 고딕" w:hint="eastAsia"/>
            <w:lang w:eastAsia="ko-KR"/>
          </w:rPr>
          <w:t>Q</w:t>
        </w:r>
      </w:ins>
      <w:ins w:id="1972" w:author="user" w:date="2012-08-01T17:02:00Z">
        <w:r>
          <w:rPr>
            <w:rFonts w:eastAsia="맑은 고딕" w:hint="eastAsia"/>
            <w:lang w:eastAsia="ko-KR"/>
          </w:rPr>
          <w:t xml:space="preserve">.1 shows the case for </w:t>
        </w:r>
        <w:r>
          <w:rPr>
            <w:rFonts w:eastAsia="맑은 고딕"/>
            <w:lang w:eastAsia="ko-KR"/>
          </w:rPr>
          <w:t>network</w:t>
        </w:r>
        <w:r>
          <w:rPr>
            <w:rFonts w:eastAsia="맑은 고딕" w:hint="eastAsia"/>
            <w:lang w:eastAsia="ko-KR"/>
          </w:rPr>
          <w:t xml:space="preserve"> discovery listening to the target link with extended </w:t>
        </w:r>
        <w:proofErr w:type="spellStart"/>
        <w:r>
          <w:rPr>
            <w:rFonts w:eastAsia="맑은 고딕" w:hint="eastAsia"/>
            <w:lang w:eastAsia="ko-KR"/>
          </w:rPr>
          <w:t>Link_Action</w:t>
        </w:r>
        <w:proofErr w:type="spellEnd"/>
        <w:r>
          <w:rPr>
            <w:rFonts w:eastAsia="맑은 고딕" w:hint="eastAsia"/>
            <w:lang w:eastAsia="ko-KR"/>
          </w:rPr>
          <w:t xml:space="preserve">. In (0), SRCF turns on only the receiver of the candidate radio using </w:t>
        </w:r>
        <w:proofErr w:type="spellStart"/>
        <w:r>
          <w:rPr>
            <w:rFonts w:eastAsia="맑은 고딕" w:hint="eastAsia"/>
            <w:lang w:eastAsia="ko-KR"/>
          </w:rPr>
          <w:t>Link_Action</w:t>
        </w:r>
        <w:proofErr w:type="spellEnd"/>
        <w:r>
          <w:rPr>
            <w:rFonts w:eastAsia="맑은 고딕" w:hint="eastAsia"/>
            <w:lang w:eastAsia="ko-KR"/>
          </w:rPr>
          <w:t xml:space="preserve"> message with newly defined action name which is LINK_RX_ON. In (1), the candidate link </w:t>
        </w:r>
        <w:r>
          <w:rPr>
            <w:rFonts w:eastAsia="맑은 고딕" w:hint="eastAsia"/>
            <w:lang w:eastAsia="ko-KR"/>
          </w:rPr>
          <w:lastRenderedPageBreak/>
          <w:t xml:space="preserve">listens to network detection related messages, such as beacon of IEEE 802.11 network. In (2), candidate link informs detection of a new link using </w:t>
        </w:r>
        <w:proofErr w:type="spellStart"/>
        <w:r>
          <w:rPr>
            <w:rFonts w:eastAsia="맑은 고딕" w:hint="eastAsia"/>
            <w:lang w:eastAsia="ko-KR"/>
          </w:rPr>
          <w:t>Link_Detected</w:t>
        </w:r>
        <w:proofErr w:type="spellEnd"/>
        <w:r>
          <w:rPr>
            <w:rFonts w:eastAsia="맑은 고딕" w:hint="eastAsia"/>
            <w:lang w:eastAsia="ko-KR"/>
          </w:rPr>
          <w:t xml:space="preserve"> message.</w:t>
        </w:r>
      </w:ins>
    </w:p>
    <w:p w:rsidR="00FB7DA0" w:rsidRPr="00FB7DA0" w:rsidRDefault="00FB7DA0" w:rsidP="003808EC">
      <w:pPr>
        <w:rPr>
          <w:rFonts w:eastAsia="SimSun"/>
          <w:lang w:eastAsia="zh-CN"/>
        </w:rPr>
      </w:pPr>
    </w:p>
    <w:p w:rsidR="003808EC" w:rsidRDefault="003808EC" w:rsidP="003808EC">
      <w:pPr>
        <w:numPr>
          <w:ilvl w:val="0"/>
          <w:numId w:val="23"/>
        </w:numPr>
        <w:rPr>
          <w:rFonts w:eastAsia="SimSun"/>
          <w:lang w:eastAsia="zh-CN"/>
        </w:rPr>
      </w:pPr>
      <w:r w:rsidRPr="00F52739">
        <w:rPr>
          <w:rFonts w:eastAsia="SimSun"/>
          <w:lang w:eastAsia="zh-CN"/>
        </w:rPr>
        <w:t>Using location information</w:t>
      </w:r>
      <w:r>
        <w:rPr>
          <w:rFonts w:eastAsia="SimSun" w:hint="eastAsia"/>
          <w:lang w:eastAsia="zh-CN"/>
        </w:rPr>
        <w:t xml:space="preserve"> </w:t>
      </w:r>
    </w:p>
    <w:p w:rsidR="003808EC" w:rsidRDefault="003808EC" w:rsidP="003808EC">
      <w:pPr>
        <w:rPr>
          <w:ins w:id="1973" w:author="user" w:date="2012-08-01T17:04:00Z"/>
          <w:rFonts w:eastAsia="맑은 고딕"/>
          <w:lang w:eastAsia="ko-KR"/>
        </w:rPr>
      </w:pPr>
      <w:r>
        <w:rPr>
          <w:rFonts w:eastAsia="맑은 고딕" w:hint="eastAsia"/>
          <w:lang w:eastAsia="ko-KR"/>
        </w:rPr>
        <w:t xml:space="preserve">The second </w:t>
      </w:r>
      <w:r>
        <w:rPr>
          <w:rFonts w:eastAsia="SimSun" w:hint="eastAsia"/>
          <w:lang w:eastAsia="zh-CN"/>
        </w:rPr>
        <w:t>method</w:t>
      </w:r>
      <w:r>
        <w:rPr>
          <w:rFonts w:eastAsia="맑은 고딕" w:hint="eastAsia"/>
          <w:lang w:eastAsia="ko-KR"/>
        </w:rPr>
        <w:t xml:space="preserve"> is network discovery based on the location information of the mobile node. This mechanism finds the target network using GPS (Global Positioning System) location information and interacti</w:t>
      </w:r>
      <w:r>
        <w:rPr>
          <w:rFonts w:eastAsia="SimSun" w:hint="eastAsia"/>
          <w:lang w:eastAsia="zh-CN"/>
        </w:rPr>
        <w:t>ng</w:t>
      </w:r>
      <w:r>
        <w:rPr>
          <w:rFonts w:eastAsia="맑은 고딕" w:hint="eastAsia"/>
          <w:lang w:eastAsia="ko-KR"/>
        </w:rPr>
        <w:t xml:space="preserve"> with the IR (Information Repository) explained in Section 11.4.2. This </w:t>
      </w:r>
      <w:r>
        <w:rPr>
          <w:rFonts w:eastAsia="맑은 고딕"/>
          <w:lang w:eastAsia="ko-KR"/>
        </w:rPr>
        <w:t>mechanism</w:t>
      </w:r>
      <w:r>
        <w:rPr>
          <w:rFonts w:eastAsia="맑은 고딕" w:hint="eastAsia"/>
          <w:lang w:eastAsia="ko-KR"/>
        </w:rPr>
        <w:t xml:space="preserve"> </w:t>
      </w:r>
      <w:r>
        <w:rPr>
          <w:rFonts w:eastAsia="SimSun" w:hint="eastAsia"/>
          <w:lang w:eastAsia="zh-CN"/>
        </w:rPr>
        <w:t>will avoid</w:t>
      </w:r>
      <w:r>
        <w:rPr>
          <w:rFonts w:eastAsia="맑은 고딕" w:hint="eastAsia"/>
          <w:lang w:eastAsia="ko-KR"/>
        </w:rPr>
        <w:t xml:space="preserve"> the interference </w:t>
      </w:r>
      <w:r>
        <w:rPr>
          <w:rFonts w:eastAsia="SimSun" w:hint="eastAsia"/>
          <w:lang w:eastAsia="zh-CN"/>
        </w:rPr>
        <w:t>explained above</w:t>
      </w:r>
      <w:r>
        <w:rPr>
          <w:rFonts w:eastAsia="맑은 고딕"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맑은 고딕"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FB7DA0" w:rsidRDefault="00FB7DA0" w:rsidP="00FB7DA0">
      <w:pPr>
        <w:jc w:val="center"/>
        <w:rPr>
          <w:ins w:id="1974" w:author="user" w:date="2012-08-03T16:29:00Z"/>
          <w:rFonts w:eastAsia="맑은 고딕" w:hint="eastAsia"/>
          <w:lang w:eastAsia="ko-KR"/>
        </w:rPr>
      </w:pPr>
      <w:ins w:id="1975" w:author="user" w:date="2012-08-01T17:05:00Z">
        <w:r w:rsidRPr="00BC0335">
          <w:rPr>
            <w:rFonts w:eastAsia="맑은 고딕"/>
            <w:noProof/>
            <w:lang w:eastAsia="ko-KR"/>
            <w:rPrChange w:id="1976" w:author="Unknown">
              <w:rPr>
                <w:noProof/>
                <w:lang w:eastAsia="ko-KR"/>
              </w:rPr>
            </w:rPrChange>
          </w:rPr>
          <w:drawing>
            <wp:inline distT="0" distB="0" distL="0" distR="0" wp14:anchorId="3DBFEB43" wp14:editId="06B14B46">
              <wp:extent cx="4855169" cy="1712972"/>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7960" cy="1713957"/>
                      </a:xfrm>
                      <a:prstGeom prst="rect">
                        <a:avLst/>
                      </a:prstGeom>
                      <a:noFill/>
                    </pic:spPr>
                  </pic:pic>
                </a:graphicData>
              </a:graphic>
            </wp:inline>
          </w:drawing>
        </w:r>
      </w:ins>
    </w:p>
    <w:p w:rsidR="00B55796" w:rsidRDefault="00B55796" w:rsidP="00FB7DA0">
      <w:pPr>
        <w:jc w:val="center"/>
        <w:rPr>
          <w:ins w:id="1977" w:author="user" w:date="2012-08-03T16:29:00Z"/>
          <w:rFonts w:ascii="Arial" w:eastAsia="맑은 고딕" w:hAnsi="Arial" w:cs="Arial" w:hint="eastAsia"/>
          <w:lang w:eastAsia="ko-KR"/>
        </w:rPr>
      </w:pPr>
      <w:ins w:id="1978" w:author="user" w:date="2012-08-03T16:29:00Z">
        <w:r>
          <w:rPr>
            <w:rFonts w:ascii="Arial" w:eastAsia="맑은 고딕" w:hAnsi="Arial" w:cs="Arial"/>
            <w:lang w:eastAsia="ko-KR"/>
          </w:rPr>
          <w:t>Figure Q.</w:t>
        </w:r>
        <w:r>
          <w:rPr>
            <w:rFonts w:ascii="Arial" w:eastAsia="맑은 고딕" w:hAnsi="Arial" w:cs="Arial" w:hint="eastAsia"/>
            <w:lang w:eastAsia="ko-KR"/>
          </w:rPr>
          <w:t>2</w:t>
        </w:r>
      </w:ins>
      <w:ins w:id="1979" w:author="user" w:date="2012-08-03T16:39:00Z">
        <w:r w:rsidR="001A3ADC">
          <w:rPr>
            <w:rFonts w:ascii="Arial" w:eastAsia="맑은 고딕" w:hAnsi="Arial" w:cs="Arial" w:hint="eastAsia"/>
            <w:lang w:eastAsia="ko-KR"/>
          </w:rPr>
          <w:t>-</w:t>
        </w:r>
      </w:ins>
      <w:ins w:id="1980" w:author="user" w:date="2012-08-03T16:29:00Z">
        <w:r>
          <w:rPr>
            <w:rFonts w:ascii="Arial" w:eastAsia="맑은 고딕" w:hAnsi="Arial" w:cs="Arial" w:hint="eastAsia"/>
            <w:lang w:eastAsia="ko-KR"/>
          </w:rPr>
          <w:t xml:space="preserve"> Network discovery </w:t>
        </w:r>
      </w:ins>
      <w:ins w:id="1981" w:author="user" w:date="2012-08-03T16:32:00Z">
        <w:r w:rsidR="00386C04">
          <w:rPr>
            <w:rFonts w:ascii="Arial" w:eastAsia="맑은 고딕" w:hAnsi="Arial" w:cs="Arial" w:hint="eastAsia"/>
            <w:lang w:eastAsia="ko-KR"/>
          </w:rPr>
          <w:t>u</w:t>
        </w:r>
        <w:r w:rsidR="00386C04" w:rsidRPr="00386C04">
          <w:rPr>
            <w:rFonts w:ascii="Arial" w:eastAsia="맑은 고딕" w:hAnsi="Arial" w:cs="Arial"/>
            <w:lang w:eastAsia="ko-KR"/>
          </w:rPr>
          <w:t>sing location information</w:t>
        </w:r>
      </w:ins>
    </w:p>
    <w:p w:rsidR="00B55796" w:rsidRDefault="00B55796" w:rsidP="00FB7DA0">
      <w:pPr>
        <w:jc w:val="center"/>
        <w:rPr>
          <w:ins w:id="1982" w:author="user" w:date="2012-08-01T17:05:00Z"/>
          <w:rFonts w:eastAsia="맑은 고딕"/>
          <w:lang w:eastAsia="ko-KR"/>
        </w:rPr>
      </w:pPr>
    </w:p>
    <w:p w:rsidR="00FB7DA0" w:rsidRDefault="00FB7DA0" w:rsidP="00FB7DA0">
      <w:pPr>
        <w:rPr>
          <w:ins w:id="1983" w:author="user" w:date="2012-08-01T17:05:00Z"/>
          <w:rFonts w:eastAsia="맑은 고딕"/>
          <w:lang w:eastAsia="ko-KR"/>
        </w:rPr>
      </w:pPr>
      <w:ins w:id="1984" w:author="user" w:date="2012-08-01T17:05:00Z">
        <w:r>
          <w:rPr>
            <w:rFonts w:eastAsia="맑은 고딕" w:hint="eastAsia"/>
            <w:lang w:eastAsia="ko-KR"/>
          </w:rPr>
          <w:t xml:space="preserve">Figure Q.2 shows the case for network discovery using </w:t>
        </w:r>
        <w:r>
          <w:rPr>
            <w:rFonts w:eastAsia="맑은 고딕"/>
            <w:lang w:eastAsia="ko-KR"/>
          </w:rPr>
          <w:t>location information</w:t>
        </w:r>
        <w:r>
          <w:rPr>
            <w:rFonts w:eastAsia="맑은 고딕" w:hint="eastAsia"/>
            <w:lang w:eastAsia="ko-KR"/>
          </w:rPr>
          <w:t xml:space="preserve"> of the MN with new information element, IE_MN_LOCATION. In (1), the MN SRCF sends the location information (IE_MN_LOCATION) of the MN through </w:t>
        </w:r>
        <w:proofErr w:type="spellStart"/>
        <w:r>
          <w:rPr>
            <w:rFonts w:eastAsia="맑은 고딕" w:hint="eastAsia"/>
            <w:lang w:eastAsia="ko-KR"/>
          </w:rPr>
          <w:t>MIH_Get_Information</w:t>
        </w:r>
        <w:proofErr w:type="spellEnd"/>
        <w:r>
          <w:rPr>
            <w:rFonts w:eastAsia="맑은 고딕" w:hint="eastAsia"/>
            <w:lang w:eastAsia="ko-KR"/>
          </w:rPr>
          <w:t xml:space="preserve"> request message. In (2), the IR SRCF responds with network access information elements, such as </w:t>
        </w:r>
        <w:r w:rsidR="00386C04">
          <w:rPr>
            <w:rFonts w:eastAsia="맑은 고딕"/>
            <w:lang w:eastAsia="ko-KR"/>
          </w:rPr>
          <w:t>IE_NETWORK_TYPE</w:t>
        </w:r>
      </w:ins>
      <w:ins w:id="1985" w:author="user" w:date="2012-08-03T16:34:00Z">
        <w:r w:rsidR="00386C04">
          <w:rPr>
            <w:rFonts w:eastAsia="맑은 고딕" w:hint="eastAsia"/>
            <w:lang w:eastAsia="ko-KR"/>
          </w:rPr>
          <w:t xml:space="preserve"> and</w:t>
        </w:r>
      </w:ins>
      <w:ins w:id="1986" w:author="user" w:date="2012-08-01T17:05:00Z">
        <w:r w:rsidRPr="00303729">
          <w:rPr>
            <w:rFonts w:eastAsia="맑은 고딕"/>
            <w:lang w:eastAsia="ko-KR"/>
          </w:rPr>
          <w:t xml:space="preserve"> IE_NET_FREQ</w:t>
        </w:r>
        <w:r w:rsidR="00386C04">
          <w:rPr>
            <w:rFonts w:eastAsia="맑은 고딕"/>
            <w:lang w:eastAsia="ko-KR"/>
          </w:rPr>
          <w:t>UENCY_BANDS</w:t>
        </w:r>
        <w:r>
          <w:rPr>
            <w:rFonts w:eastAsia="맑은 고딕" w:hint="eastAsia"/>
            <w:lang w:eastAsia="ko-KR"/>
          </w:rPr>
          <w:t>.</w:t>
        </w:r>
      </w:ins>
    </w:p>
    <w:p w:rsidR="00FB7DA0" w:rsidRPr="001B5BF2" w:rsidRDefault="00FB7DA0" w:rsidP="003808EC">
      <w:pPr>
        <w:rPr>
          <w:rFonts w:eastAsia="맑은 고딕"/>
          <w:lang w:eastAsia="ko-KR"/>
        </w:rPr>
      </w:pPr>
    </w:p>
    <w:p w:rsidR="003808EC" w:rsidRDefault="003808EC" w:rsidP="003808EC">
      <w:pPr>
        <w:numPr>
          <w:ilvl w:val="0"/>
          <w:numId w:val="23"/>
        </w:numPr>
        <w:rPr>
          <w:rFonts w:eastAsia="SimSun"/>
          <w:lang w:eastAsia="zh-CN"/>
        </w:rPr>
      </w:pPr>
      <w:del w:id="1987" w:author="user" w:date="2012-08-01T17:00:00Z">
        <w:r w:rsidDel="00D05718">
          <w:rPr>
            <w:rFonts w:eastAsia="SimSun" w:hint="eastAsia"/>
            <w:lang w:eastAsia="zh-CN"/>
          </w:rPr>
          <w:delText xml:space="preserve">With </w:delText>
        </w:r>
      </w:del>
      <w:ins w:id="1988" w:author="user" w:date="2012-08-01T17:00:00Z">
        <w:r w:rsidR="00D05718">
          <w:rPr>
            <w:rFonts w:eastAsia="맑은 고딕" w:hint="eastAsia"/>
            <w:lang w:eastAsia="ko-KR"/>
          </w:rPr>
          <w:t>Using</w:t>
        </w:r>
        <w:r w:rsidR="00D05718">
          <w:rPr>
            <w:rFonts w:eastAsia="SimSun" w:hint="eastAsia"/>
            <w:lang w:eastAsia="zh-CN"/>
          </w:rPr>
          <w:t xml:space="preserve"> </w:t>
        </w:r>
      </w:ins>
      <w:r>
        <w:rPr>
          <w:rFonts w:eastAsia="SimSun" w:hint="eastAsia"/>
          <w:lang w:eastAsia="zh-CN"/>
        </w:rPr>
        <w:t>user schedule</w:t>
      </w:r>
      <w:r w:rsidRPr="00F52739">
        <w:rPr>
          <w:rFonts w:eastAsia="SimSun"/>
          <w:lang w:eastAsia="zh-CN"/>
        </w:rPr>
        <w:t xml:space="preserve"> information</w:t>
      </w:r>
      <w:r>
        <w:rPr>
          <w:rFonts w:eastAsia="SimSun" w:hint="eastAsia"/>
          <w:lang w:eastAsia="zh-CN"/>
        </w:rPr>
        <w:t xml:space="preserve"> </w:t>
      </w:r>
    </w:p>
    <w:p w:rsidR="003808EC" w:rsidRDefault="003808EC" w:rsidP="003808EC">
      <w:r>
        <w:rPr>
          <w:rFonts w:eastAsia="맑은 고딕"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w:t>
      </w:r>
      <w:r>
        <w:lastRenderedPageBreak/>
        <w:t>radio. For example, if Mr. Sam is scheduled to stay meeting room from 9AM to 11AM, the Mr. Sam’s multi-radio MN can discover a WLAN AP at the meeting room.</w:t>
      </w:r>
      <w:r>
        <w:rPr>
          <w:rFonts w:eastAsia="맑은 고딕" w:hint="eastAsia"/>
          <w:lang w:eastAsia="ko-KR"/>
        </w:rPr>
        <w:t xml:space="preserve"> </w:t>
      </w:r>
      <w:r>
        <w:t>In order to enhance this network discovery mechanism, the scheduled information can include the network</w:t>
      </w:r>
      <w:r w:rsidRPr="000D130A">
        <w:rPr>
          <w:rFonts w:eastAsia="맑은 고딕" w:hint="eastAsia"/>
          <w:lang w:eastAsia="ko-KR"/>
        </w:rPr>
        <w:t xml:space="preserve"> </w:t>
      </w:r>
      <w:r>
        <w:t xml:space="preserve">information </w:t>
      </w:r>
      <w:r>
        <w:rPr>
          <w:rFonts w:eastAsia="맑은 고딕" w:hint="eastAsia"/>
          <w:lang w:eastAsia="ko-KR"/>
        </w:rPr>
        <w:t xml:space="preserve">including </w:t>
      </w:r>
      <w:r w:rsidRPr="00685576">
        <w:rPr>
          <w:rFonts w:eastAsia="맑은 고딕"/>
          <w:lang w:eastAsia="ko-KR"/>
        </w:rPr>
        <w:t>information about link type, link identifier, link availability, link quality</w:t>
      </w:r>
      <w:r>
        <w:rPr>
          <w:rFonts w:eastAsia="맑은 고딕" w:hint="eastAsia"/>
          <w:lang w:eastAsia="ko-KR"/>
        </w:rPr>
        <w:t xml:space="preserve"> as defined in this standard.</w:t>
      </w:r>
      <w:r>
        <w:t xml:space="preserve"> Using the network </w:t>
      </w:r>
      <w:r w:rsidRPr="000D130A">
        <w:rPr>
          <w:rFonts w:eastAsia="맑은 고딕"/>
          <w:lang w:eastAsia="ko-KR"/>
        </w:rPr>
        <w:t>information</w:t>
      </w:r>
      <w:r>
        <w:t xml:space="preserve">, the </w:t>
      </w:r>
      <w:r>
        <w:rPr>
          <w:rFonts w:eastAsia="SimSun"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SimSun"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ins w:id="1989" w:author="user" w:date="2012-08-01T17:05:00Z"/>
          <w:rFonts w:eastAsia="맑은 고딕"/>
          <w:lang w:eastAsia="ko-KR"/>
        </w:rPr>
      </w:pPr>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FB7DA0" w:rsidRDefault="00FB7DA0" w:rsidP="00FB7DA0">
      <w:pPr>
        <w:jc w:val="center"/>
        <w:rPr>
          <w:ins w:id="1990" w:author="user" w:date="2012-08-03T16:39:00Z"/>
          <w:rFonts w:eastAsia="맑은 고딕" w:hint="eastAsia"/>
          <w:lang w:eastAsia="ko-KR"/>
        </w:rPr>
      </w:pPr>
      <w:ins w:id="1991" w:author="user" w:date="2012-08-01T17:05:00Z">
        <w:r w:rsidRPr="00BC0335">
          <w:rPr>
            <w:rFonts w:eastAsia="맑은 고딕"/>
            <w:noProof/>
            <w:lang w:eastAsia="ko-KR"/>
            <w:rPrChange w:id="1992" w:author="Unknown">
              <w:rPr>
                <w:noProof/>
                <w:lang w:eastAsia="ko-KR"/>
              </w:rPr>
            </w:rPrChange>
          </w:rPr>
          <w:drawing>
            <wp:inline distT="0" distB="0" distL="0" distR="0" wp14:anchorId="66B83A4D" wp14:editId="44A17F2E">
              <wp:extent cx="4566101" cy="1512198"/>
              <wp:effectExtent l="0" t="0" r="0" b="0"/>
              <wp:docPr id="12299" name="그림 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65405" cy="1511968"/>
                      </a:xfrm>
                      <a:prstGeom prst="rect">
                        <a:avLst/>
                      </a:prstGeom>
                      <a:noFill/>
                    </pic:spPr>
                  </pic:pic>
                </a:graphicData>
              </a:graphic>
            </wp:inline>
          </w:drawing>
        </w:r>
      </w:ins>
    </w:p>
    <w:p w:rsidR="001A3ADC" w:rsidRDefault="001A3ADC" w:rsidP="001A3ADC">
      <w:pPr>
        <w:jc w:val="center"/>
        <w:rPr>
          <w:ins w:id="1993" w:author="user" w:date="2012-08-03T16:39:00Z"/>
          <w:rFonts w:ascii="Arial" w:eastAsia="맑은 고딕" w:hAnsi="Arial" w:cs="Arial" w:hint="eastAsia"/>
          <w:lang w:eastAsia="ko-KR"/>
        </w:rPr>
      </w:pPr>
      <w:ins w:id="1994" w:author="user" w:date="2012-08-03T16:39:00Z">
        <w:r>
          <w:rPr>
            <w:rFonts w:ascii="Arial" w:eastAsia="맑은 고딕" w:hAnsi="Arial" w:cs="Arial"/>
            <w:lang w:eastAsia="ko-KR"/>
          </w:rPr>
          <w:t>Figure Q.</w:t>
        </w:r>
        <w:r>
          <w:rPr>
            <w:rFonts w:ascii="Arial" w:eastAsia="맑은 고딕" w:hAnsi="Arial" w:cs="Arial" w:hint="eastAsia"/>
            <w:lang w:eastAsia="ko-KR"/>
          </w:rPr>
          <w:t>3-</w:t>
        </w:r>
        <w:r>
          <w:rPr>
            <w:rFonts w:ascii="Arial" w:eastAsia="맑은 고딕" w:hAnsi="Arial" w:cs="Arial" w:hint="eastAsia"/>
            <w:lang w:eastAsia="ko-KR"/>
          </w:rPr>
          <w:t xml:space="preserve"> Network discovery u</w:t>
        </w:r>
        <w:r w:rsidRPr="00386C04">
          <w:rPr>
            <w:rFonts w:ascii="Arial" w:eastAsia="맑은 고딕" w:hAnsi="Arial" w:cs="Arial"/>
            <w:lang w:eastAsia="ko-KR"/>
          </w:rPr>
          <w:t xml:space="preserve">sing </w:t>
        </w:r>
      </w:ins>
      <w:ins w:id="1995" w:author="user" w:date="2012-08-03T16:42:00Z">
        <w:r w:rsidRPr="001A3ADC">
          <w:rPr>
            <w:rFonts w:ascii="Arial" w:eastAsia="맑은 고딕" w:hAnsi="Arial" w:cs="Arial"/>
            <w:lang w:eastAsia="ko-KR"/>
          </w:rPr>
          <w:t>user schedule information</w:t>
        </w:r>
      </w:ins>
    </w:p>
    <w:p w:rsidR="001A3ADC" w:rsidRPr="001A3ADC" w:rsidRDefault="001A3ADC" w:rsidP="001A3ADC">
      <w:pPr>
        <w:rPr>
          <w:ins w:id="1996" w:author="user" w:date="2012-08-01T17:05:00Z"/>
          <w:rFonts w:eastAsia="맑은 고딕"/>
          <w:lang w:eastAsia="ko-KR"/>
        </w:rPr>
        <w:pPrChange w:id="1997" w:author="user" w:date="2012-08-03T16:42:00Z">
          <w:pPr>
            <w:jc w:val="center"/>
          </w:pPr>
        </w:pPrChange>
      </w:pPr>
    </w:p>
    <w:p w:rsidR="00FB7DA0" w:rsidRPr="00FB7DA0" w:rsidRDefault="00FB7DA0" w:rsidP="003808EC">
      <w:pPr>
        <w:rPr>
          <w:rFonts w:eastAsia="맑은 고딕"/>
          <w:lang w:eastAsia="ko-KR"/>
          <w:rPrChange w:id="1998" w:author="user" w:date="2012-08-01T17:05:00Z">
            <w:rPr>
              <w:color w:val="00B050"/>
            </w:rPr>
          </w:rPrChange>
        </w:rPr>
      </w:pPr>
      <w:ins w:id="1999" w:author="user" w:date="2012-08-01T17:05:00Z">
        <w:r>
          <w:rPr>
            <w:rFonts w:eastAsia="맑은 고딕" w:hint="eastAsia"/>
            <w:lang w:eastAsia="ko-KR"/>
          </w:rPr>
          <w:t xml:space="preserve">Figure </w:t>
        </w:r>
      </w:ins>
      <w:ins w:id="2000" w:author="user" w:date="2012-08-01T17:06:00Z">
        <w:r>
          <w:rPr>
            <w:rFonts w:eastAsia="맑은 고딕" w:hint="eastAsia"/>
            <w:lang w:eastAsia="ko-KR"/>
          </w:rPr>
          <w:t>Q</w:t>
        </w:r>
      </w:ins>
      <w:ins w:id="2001" w:author="user" w:date="2012-08-01T17:05:00Z">
        <w:r>
          <w:rPr>
            <w:rFonts w:eastAsia="맑은 고딕" w:hint="eastAsia"/>
            <w:lang w:eastAsia="ko-KR"/>
          </w:rPr>
          <w:t xml:space="preserve">.3 shows the case for network discovery using </w:t>
        </w:r>
        <w:r>
          <w:rPr>
            <w:rFonts w:eastAsia="맑은 고딕"/>
            <w:lang w:eastAsia="ko-KR"/>
          </w:rPr>
          <w:t>location information</w:t>
        </w:r>
        <w:r>
          <w:rPr>
            <w:rFonts w:eastAsia="맑은 고딕" w:hint="eastAsia"/>
            <w:lang w:eastAsia="ko-KR"/>
          </w:rPr>
          <w:t xml:space="preserve"> of the MN with new information element, IE_MN_LOCATION. In (1), the MN SRCF sends the scheduled location information (IE_MN_LOCATION) of the MN through </w:t>
        </w:r>
        <w:proofErr w:type="spellStart"/>
        <w:r>
          <w:rPr>
            <w:rFonts w:eastAsia="맑은 고딕" w:hint="eastAsia"/>
            <w:lang w:eastAsia="ko-KR"/>
          </w:rPr>
          <w:t>MIH_Get_Information</w:t>
        </w:r>
        <w:proofErr w:type="spellEnd"/>
        <w:r>
          <w:rPr>
            <w:rFonts w:eastAsia="맑은 고딕" w:hint="eastAsia"/>
            <w:lang w:eastAsia="ko-KR"/>
          </w:rPr>
          <w:t xml:space="preserve"> request message. In (2), the IR SRCF responds with network access information elements, such as </w:t>
        </w:r>
        <w:r w:rsidR="001A3ADC">
          <w:rPr>
            <w:rFonts w:eastAsia="맑은 고딕"/>
            <w:lang w:eastAsia="ko-KR"/>
          </w:rPr>
          <w:t>IE_NETWORK_TYPE</w:t>
        </w:r>
      </w:ins>
      <w:ins w:id="2002" w:author="user" w:date="2012-08-03T16:34:00Z">
        <w:r w:rsidR="001A3ADC">
          <w:rPr>
            <w:rFonts w:eastAsia="맑은 고딕" w:hint="eastAsia"/>
            <w:lang w:eastAsia="ko-KR"/>
          </w:rPr>
          <w:t xml:space="preserve"> and </w:t>
        </w:r>
      </w:ins>
      <w:ins w:id="2003" w:author="user" w:date="2012-08-01T17:05:00Z">
        <w:r w:rsidRPr="00303729">
          <w:rPr>
            <w:rFonts w:eastAsia="맑은 고딕"/>
            <w:lang w:eastAsia="ko-KR"/>
          </w:rPr>
          <w:t>IE_NET_FREQ</w:t>
        </w:r>
        <w:r w:rsidR="001A3ADC">
          <w:rPr>
            <w:rFonts w:eastAsia="맑은 고딕"/>
            <w:lang w:eastAsia="ko-KR"/>
          </w:rPr>
          <w:t>UENCY_BANDS</w:t>
        </w:r>
        <w:r>
          <w:rPr>
            <w:rFonts w:eastAsia="맑은 고딕" w:hint="eastAsia"/>
            <w:lang w:eastAsia="ko-KR"/>
          </w:rPr>
          <w:t>.</w:t>
        </w:r>
      </w:ins>
    </w:p>
    <w:p w:rsidR="00E436AF" w:rsidRPr="00EB744C" w:rsidRDefault="00E436AF" w:rsidP="009A4D42">
      <w:pPr>
        <w:pStyle w:val="Annex1"/>
        <w:rPr>
          <w:rFonts w:eastAsia="SimSun"/>
        </w:rPr>
      </w:pPr>
      <w:bookmarkStart w:id="2004" w:name="_Toc331776385"/>
      <w:r w:rsidRPr="00EB744C">
        <w:rPr>
          <w:rFonts w:eastAsia="SimSun" w:hint="eastAsia"/>
        </w:rPr>
        <w:t>Examples of SRHO</w:t>
      </w:r>
      <w:bookmarkEnd w:id="2004"/>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05" w:name="_Toc330468765"/>
      <w:bookmarkStart w:id="2006" w:name="_Toc331776386"/>
      <w:bookmarkEnd w:id="2005"/>
      <w:bookmarkEnd w:id="2006"/>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07" w:name="_Toc330468766"/>
      <w:bookmarkStart w:id="2008" w:name="_Toc331776387"/>
      <w:bookmarkEnd w:id="2007"/>
      <w:bookmarkEnd w:id="2008"/>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09" w:name="_Toc330468767"/>
      <w:bookmarkStart w:id="2010" w:name="_Toc331776388"/>
      <w:bookmarkEnd w:id="2009"/>
      <w:bookmarkEnd w:id="2010"/>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11" w:name="_Toc330468768"/>
      <w:bookmarkStart w:id="2012" w:name="_Toc331776389"/>
      <w:bookmarkEnd w:id="2011"/>
      <w:bookmarkEnd w:id="2012"/>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13" w:name="_Toc330468769"/>
      <w:bookmarkStart w:id="2014" w:name="_Toc331776390"/>
      <w:bookmarkEnd w:id="2013"/>
      <w:bookmarkEnd w:id="2014"/>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15" w:name="_Toc330468770"/>
      <w:bookmarkStart w:id="2016" w:name="_Toc331776391"/>
      <w:bookmarkEnd w:id="2015"/>
      <w:bookmarkEnd w:id="2016"/>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17" w:name="_Toc330468771"/>
      <w:bookmarkStart w:id="2018" w:name="_Toc331776392"/>
      <w:bookmarkEnd w:id="2017"/>
      <w:bookmarkEnd w:id="2018"/>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19" w:name="_Toc330468772"/>
      <w:bookmarkStart w:id="2020" w:name="_Toc331776393"/>
      <w:bookmarkEnd w:id="2019"/>
      <w:bookmarkEnd w:id="2020"/>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21" w:name="_Toc330468773"/>
      <w:bookmarkStart w:id="2022" w:name="_Toc331776394"/>
      <w:bookmarkEnd w:id="2021"/>
      <w:bookmarkEnd w:id="2022"/>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23" w:name="_Toc330468774"/>
      <w:bookmarkStart w:id="2024" w:name="_Toc331776395"/>
      <w:bookmarkEnd w:id="2023"/>
      <w:bookmarkEnd w:id="2024"/>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25" w:name="_Toc330468775"/>
      <w:bookmarkStart w:id="2026" w:name="_Toc331776396"/>
      <w:bookmarkEnd w:id="2025"/>
      <w:bookmarkEnd w:id="2026"/>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27" w:name="_Toc330468776"/>
      <w:bookmarkStart w:id="2028" w:name="_Toc331776397"/>
      <w:bookmarkEnd w:id="2027"/>
      <w:bookmarkEnd w:id="2028"/>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29" w:name="_Toc330468777"/>
      <w:bookmarkStart w:id="2030" w:name="_Toc331776398"/>
      <w:bookmarkEnd w:id="2029"/>
      <w:bookmarkEnd w:id="2030"/>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31" w:name="_Toc330468778"/>
      <w:bookmarkStart w:id="2032" w:name="_Toc331776399"/>
      <w:bookmarkEnd w:id="2031"/>
      <w:bookmarkEnd w:id="2032"/>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33" w:name="_Toc330468779"/>
      <w:bookmarkStart w:id="2034" w:name="_Toc331776400"/>
      <w:bookmarkEnd w:id="2033"/>
      <w:bookmarkEnd w:id="2034"/>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35" w:name="_Toc330468780"/>
      <w:bookmarkStart w:id="2036" w:name="_Toc331776401"/>
      <w:bookmarkEnd w:id="2035"/>
      <w:bookmarkEnd w:id="2036"/>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037" w:name="_Toc330468781"/>
      <w:bookmarkStart w:id="2038" w:name="_Toc331776402"/>
      <w:bookmarkEnd w:id="2037"/>
      <w:bookmarkEnd w:id="2038"/>
    </w:p>
    <w:p w:rsidR="00E436AF" w:rsidRPr="009A4D42" w:rsidRDefault="00E436AF" w:rsidP="007E6306">
      <w:pPr>
        <w:pStyle w:val="Annex2"/>
      </w:pPr>
      <w:bookmarkStart w:id="2039" w:name="_Toc331776403"/>
      <w:r w:rsidRPr="009A4D42">
        <w:t xml:space="preserve">WLAN to </w:t>
      </w:r>
      <w:proofErr w:type="spellStart"/>
      <w:r w:rsidRPr="009A4D42">
        <w:t>WiMAX</w:t>
      </w:r>
      <w:proofErr w:type="spellEnd"/>
      <w:r w:rsidRPr="009A4D42">
        <w:t xml:space="preserve"> single radio handover</w:t>
      </w:r>
      <w:bookmarkEnd w:id="2039"/>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436AF" w:rsidP="00E436AF">
      <w:pPr>
        <w:rPr>
          <w:lang w:eastAsia="ko-KR"/>
        </w:rPr>
      </w:pPr>
      <w:r>
        <w:rPr>
          <w:noProof/>
          <w:lang w:eastAsia="ko-KR"/>
        </w:rPr>
        <w:lastRenderedPageBreak/>
        <w:drawing>
          <wp:inline distT="0" distB="0" distL="0" distR="0">
            <wp:extent cx="5949950" cy="2808605"/>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Pr="006A2F3F">
        <w:t xml:space="preserve"> </w:t>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t>
      </w:r>
      <w:proofErr w:type="spellStart"/>
      <w:r>
        <w:rPr>
          <w:rFonts w:eastAsia="SimSun" w:hint="eastAsia"/>
          <w:lang w:eastAsia="zh-CN"/>
        </w:rPr>
        <w:t>WiM</w:t>
      </w:r>
      <w:r>
        <w:rPr>
          <w:rFonts w:eastAsia="SimSun"/>
          <w:lang w:eastAsia="zh-CN"/>
        </w:rPr>
        <w:t>AX</w:t>
      </w:r>
      <w:proofErr w:type="spellEnd"/>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a </w:t>
      </w:r>
      <w:proofErr w:type="spellStart"/>
      <w:r>
        <w:rPr>
          <w:rFonts w:eastAsia="SimSun"/>
          <w:b w:val="0"/>
          <w:lang w:eastAsia="zh-CN"/>
        </w:rPr>
        <w:t>WiMAX</w:t>
      </w:r>
      <w:proofErr w:type="spellEnd"/>
      <w:r>
        <w:rPr>
          <w:rFonts w:eastAsia="SimSun"/>
          <w:b w:val="0"/>
          <w:lang w:eastAsia="zh-CN"/>
        </w:rPr>
        <w:t xml:space="preserve"> Forum standard. It may be co-located at the ASN-GW. Otherwise, SFF may communicate with the ASN-GW using the R6 interface.</w:t>
      </w:r>
    </w:p>
    <w:p w:rsidR="00E436AF" w:rsidRPr="002D0F09" w:rsidRDefault="00E436AF" w:rsidP="00E436AF">
      <w:pPr>
        <w:pStyle w:val="a5"/>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w:t>
      </w:r>
      <w:r>
        <w:rPr>
          <w:rFonts w:eastAsia="SimSun"/>
          <w:b w:val="0"/>
          <w:lang w:eastAsia="zh-CN"/>
        </w:rPr>
        <w:t xml:space="preserve">SFF, </w:t>
      </w:r>
      <w:r w:rsidRPr="00DF5885">
        <w:rPr>
          <w:rFonts w:eastAsia="SimSun"/>
          <w:b w:val="0"/>
          <w:lang w:eastAsia="zh-CN"/>
        </w:rPr>
        <w:t xml:space="preserve">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w:t>
      </w:r>
      <w:r>
        <w:rPr>
          <w:b w:val="0"/>
          <w:lang w:eastAsia="ko-KR"/>
        </w:rPr>
        <w:t>correspondingly signal to that</w:t>
      </w:r>
      <w:r w:rsidRPr="002D0F09">
        <w:rPr>
          <w:b w:val="0"/>
          <w:lang w:eastAsia="ko-KR"/>
        </w:rPr>
        <w:t xml:space="preserve"> </w:t>
      </w:r>
      <w:r>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Pr>
          <w:b w:val="0"/>
          <w:lang w:eastAsia="ko-KR"/>
        </w:rPr>
        <w:t>M-GW</w:t>
      </w:r>
      <w:r w:rsidRPr="002D0F09">
        <w:rPr>
          <w:b w:val="0"/>
          <w:lang w:eastAsia="ko-KR"/>
        </w:rPr>
        <w:t xml:space="preserve"> may also behave like a virtual POA to signal with the target POA.</w:t>
      </w:r>
    </w:p>
    <w:p w:rsidR="00E436AF" w:rsidRPr="00086EB2" w:rsidRDefault="00E436AF" w:rsidP="00E436AF">
      <w:pPr>
        <w:pStyle w:val="a5"/>
        <w:rPr>
          <w:rFonts w:eastAsia="맑은 고딕"/>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w:t>
      </w:r>
    </w:p>
    <w:p w:rsidR="00E436AF" w:rsidRPr="006C2201" w:rsidRDefault="00E436AF" w:rsidP="00E436AF">
      <w:pPr>
        <w:pStyle w:val="a5"/>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a5"/>
        <w:rPr>
          <w:rFonts w:eastAsia="맑은 고딕"/>
          <w:b w:val="0"/>
          <w:lang w:eastAsia="ko-KR"/>
        </w:rPr>
      </w:pPr>
      <w:r>
        <w:rPr>
          <w:b w:val="0"/>
        </w:rPr>
        <w:t xml:space="preserve">W3 interface between the WLAN AP and the WIF is defined in </w:t>
      </w:r>
      <w:proofErr w:type="spellStart"/>
      <w:r>
        <w:rPr>
          <w:rFonts w:eastAsia="SimSun"/>
          <w:b w:val="0"/>
          <w:lang w:eastAsia="zh-CN"/>
        </w:rPr>
        <w:t>WiMAX</w:t>
      </w:r>
      <w:proofErr w:type="spellEnd"/>
      <w:r>
        <w:rPr>
          <w:rFonts w:eastAsia="SimSun"/>
          <w:b w:val="0"/>
          <w:lang w:eastAsia="zh-CN"/>
        </w:rPr>
        <w:t xml:space="preserve"> Forum [WMF-T37-010-R016v01].</w:t>
      </w:r>
    </w:p>
    <w:p w:rsidR="00E436AF" w:rsidRDefault="00E436AF" w:rsidP="00E436AF">
      <w:pPr>
        <w:pStyle w:val="a5"/>
        <w:rPr>
          <w:b w:val="0"/>
        </w:rPr>
      </w:pPr>
      <w:r w:rsidRPr="00DF5885">
        <w:rPr>
          <w:b w:val="0"/>
        </w:rPr>
        <w:t xml:space="preserve">Rx </w:t>
      </w:r>
      <w:r>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w:t>
      </w:r>
      <w:r>
        <w:rPr>
          <w:b w:val="0"/>
        </w:rPr>
        <w:t xml:space="preserve">SFF/MGW </w:t>
      </w:r>
      <w:r w:rsidRPr="00DF5885">
        <w:rPr>
          <w:b w:val="0"/>
        </w:rPr>
        <w:t xml:space="preserve">is defined in </w:t>
      </w:r>
      <w:proofErr w:type="spellStart"/>
      <w:r w:rsidRPr="00DF5885">
        <w:rPr>
          <w:b w:val="0"/>
        </w:rPr>
        <w:t>WiMAX</w:t>
      </w:r>
      <w:proofErr w:type="spellEnd"/>
      <w:r w:rsidRPr="00DF5885">
        <w:rPr>
          <w:b w:val="0"/>
        </w:rPr>
        <w:t xml:space="preserve"> Forum</w:t>
      </w:r>
      <w:r>
        <w:rPr>
          <w:b w:val="0"/>
        </w:rPr>
        <w:t xml:space="preserve"> </w:t>
      </w:r>
      <w:r>
        <w:rPr>
          <w:rFonts w:eastAsia="SimSun"/>
          <w:b w:val="0"/>
          <w:lang w:eastAsia="zh-CN"/>
        </w:rPr>
        <w:t>[WMF-T37-010-R016v01]</w:t>
      </w:r>
      <w:r>
        <w:rPr>
          <w:b w:val="0"/>
        </w:rPr>
        <w:t>.</w:t>
      </w:r>
    </w:p>
    <w:p w:rsidR="00E436AF" w:rsidRDefault="00E436AF" w:rsidP="00E436AF">
      <w:pPr>
        <w:pStyle w:val="a5"/>
        <w:rPr>
          <w:b w:val="0"/>
        </w:rPr>
      </w:pPr>
      <w:r>
        <w:rPr>
          <w:b w:val="0"/>
        </w:rPr>
        <w:t xml:space="preserve">R3 interface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 </w:t>
      </w:r>
      <w:r>
        <w:rPr>
          <w:rFonts w:eastAsia="SimSun"/>
          <w:b w:val="0"/>
          <w:lang w:eastAsia="zh-CN"/>
        </w:rPr>
        <w:t>[WMF-T37-010-R016v01]</w:t>
      </w:r>
      <w:r>
        <w:rPr>
          <w:b w:val="0"/>
        </w:rPr>
        <w:t>.</w:t>
      </w:r>
    </w:p>
    <w:p w:rsidR="00E436AF" w:rsidRDefault="00E436AF" w:rsidP="00E436AF">
      <w:pPr>
        <w:pStyle w:val="a5"/>
        <w:rPr>
          <w:b w:val="0"/>
        </w:rPr>
      </w:pPr>
      <w:r>
        <w:rPr>
          <w:b w:val="0"/>
        </w:rPr>
        <w:lastRenderedPageBreak/>
        <w:t xml:space="preserve">R3+ interface between the WIF and AAA and also DHCP in the </w:t>
      </w:r>
      <w:proofErr w:type="spellStart"/>
      <w:r>
        <w:rPr>
          <w:b w:val="0"/>
        </w:rPr>
        <w:t>WiMAX</w:t>
      </w:r>
      <w:proofErr w:type="spellEnd"/>
      <w:r>
        <w:rPr>
          <w:b w:val="0"/>
        </w:rPr>
        <w:t xml:space="preserve"> CSN is defined in </w:t>
      </w:r>
      <w:proofErr w:type="spellStart"/>
      <w:r>
        <w:rPr>
          <w:b w:val="0"/>
        </w:rPr>
        <w:t>WiMAX</w:t>
      </w:r>
      <w:proofErr w:type="spellEnd"/>
      <w:r>
        <w:rPr>
          <w:b w:val="0"/>
        </w:rPr>
        <w:t xml:space="preserve"> Forum </w:t>
      </w:r>
      <w:r>
        <w:rPr>
          <w:rFonts w:eastAsia="SimSun"/>
          <w:b w:val="0"/>
          <w:lang w:eastAsia="zh-CN"/>
        </w:rPr>
        <w:t>[WMF-T37-010-R016v01]</w:t>
      </w:r>
      <w:r>
        <w:rPr>
          <w:b w:val="0"/>
        </w:rPr>
        <w:t>.</w:t>
      </w:r>
    </w:p>
    <w:p w:rsidR="00E436AF"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T33-001-R015</w:t>
      </w:r>
      <w:r>
        <w:rPr>
          <w:b w:val="0"/>
        </w:rPr>
        <w:t>].</w:t>
      </w:r>
    </w:p>
    <w:p w:rsidR="00E436AF" w:rsidRDefault="00E436AF" w:rsidP="00E436AF">
      <w:pPr>
        <w:pStyle w:val="Annex3"/>
        <w:rPr>
          <w:lang w:eastAsia="ko-KR"/>
        </w:rPr>
      </w:pPr>
      <w:bookmarkStart w:id="2040" w:name="_Toc331776404"/>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bookmarkEnd w:id="2040"/>
    </w:p>
    <w:p w:rsidR="00E436AF" w:rsidRDefault="00E436AF" w:rsidP="00E436AF">
      <w:pPr>
        <w:rPr>
          <w:lang w:eastAsia="ko-KR"/>
        </w:rPr>
      </w:pPr>
      <w:r>
        <w:t xml:space="preserve">Figure </w:t>
      </w:r>
      <w:r w:rsidR="007E6306">
        <w:t>R.2</w:t>
      </w:r>
      <w:r w:rsidRPr="009D4491">
        <w:t xml:space="preserve"> 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and the target </w:t>
      </w:r>
      <w:proofErr w:type="spellStart"/>
      <w:r w:rsidRPr="009D4491">
        <w:t>WiMAX</w:t>
      </w:r>
      <w:proofErr w:type="spellEnd"/>
      <w:r w:rsidRPr="009D4491">
        <w:t xml:space="preserve"> BS all support single radio handover control function (SRCF), which is a media independent control function (MICF) in the </w:t>
      </w:r>
      <w:r>
        <w:rPr>
          <w:lang w:eastAsia="ko-KR"/>
        </w:rPr>
        <w:t xml:space="preserve">802-2010 architecture </w:t>
      </w:r>
      <w:r>
        <w:t>[IEEE P802-D1.2]</w:t>
      </w:r>
      <w:r>
        <w:rPr>
          <w:lang w:eastAsia="ko-KR"/>
        </w:rPr>
        <w:t xml:space="preserve">. </w:t>
      </w:r>
    </w:p>
    <w:p w:rsidR="00E436AF" w:rsidRDefault="00E436AF" w:rsidP="00E436AF">
      <w:pPr>
        <w:rPr>
          <w:lang w:eastAsia="ko-KR"/>
        </w:rPr>
      </w:pPr>
      <w:r>
        <w:rPr>
          <w:lang w:eastAsia="ko-KR"/>
        </w:rPr>
        <w:t>(a)</w:t>
      </w:r>
    </w:p>
    <w:p w:rsidR="00E436AF" w:rsidRPr="009D4491" w:rsidRDefault="00E436AF" w:rsidP="00E436AF">
      <w:r>
        <w:rPr>
          <w:noProof/>
          <w:lang w:eastAsia="ko-KR"/>
        </w:rPr>
        <w:drawing>
          <wp:inline distT="0" distB="0" distL="0" distR="0">
            <wp:extent cx="5937250" cy="229235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p w:rsidR="00E436AF" w:rsidRDefault="00E436AF" w:rsidP="00E436AF">
      <w:r>
        <w:t>(b)</w:t>
      </w:r>
    </w:p>
    <w:p w:rsidR="00E436AF" w:rsidRDefault="00E436AF" w:rsidP="00E436AF">
      <w:r>
        <w:rPr>
          <w:noProof/>
          <w:lang w:eastAsia="ko-KR"/>
        </w:rPr>
        <w:lastRenderedPageBreak/>
        <w:drawing>
          <wp:inline distT="0" distB="0" distL="0" distR="0">
            <wp:extent cx="3651250" cy="294576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w:t>
      </w:r>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WLAN link at the left and in the absence of the target </w:t>
      </w:r>
      <w:proofErr w:type="spellStart"/>
      <w:r>
        <w:t>WiMAX</w:t>
      </w:r>
      <w:proofErr w:type="spellEnd"/>
      <w:r>
        <w:t xml:space="preserve"> link at the right. </w:t>
      </w:r>
      <w:proofErr w:type="gramStart"/>
      <w:r>
        <w:t xml:space="preserve">The co-located MGW/ASN-GW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MGW/ASN-GW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MGW/ASN-GW. </w:t>
      </w:r>
    </w:p>
    <w:p w:rsidR="00E436AF" w:rsidRDefault="00E436AF" w:rsidP="00E436AF">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transport. However, it may or may not be practical for MN to know the IP address of the target </w:t>
      </w:r>
      <w:proofErr w:type="spellStart"/>
      <w:r>
        <w:t>WiMAX</w:t>
      </w:r>
      <w:proofErr w:type="spellEnd"/>
      <w:r>
        <w:t xml:space="preserve"> BS.</w:t>
      </w:r>
    </w:p>
    <w:p w:rsidR="00E436AF" w:rsidRDefault="00E436AF" w:rsidP="00E436AF">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TCP or UDP / IP transport. </w:t>
      </w:r>
    </w:p>
    <w:p w:rsidR="00E436AF" w:rsidRDefault="00E436AF" w:rsidP="00E436AF">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TCP or UDP / IP packet destined to the collocated MGW/ASN-GW as described in Clause 11.4.3.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MGW/ASN-GW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TCP or UDP / IP packet containing the SRC frame as payload to forward to the target </w:t>
      </w:r>
      <w:proofErr w:type="spellStart"/>
      <w:r>
        <w:t>WiMAX</w:t>
      </w:r>
      <w:proofErr w:type="spellEnd"/>
      <w:r>
        <w:t xml:space="preserve"> BS. </w:t>
      </w:r>
    </w:p>
    <w:p w:rsidR="00E436AF" w:rsidRDefault="00E436AF" w:rsidP="00E436AF">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t>
      </w:r>
      <w:proofErr w:type="spellStart"/>
      <w:r>
        <w:t>WiMAX</w:t>
      </w:r>
      <w:proofErr w:type="spellEnd"/>
      <w:r>
        <w:t xml:space="preserve"> BS had received the SRC frame from the co-located MGW/ASN-GW, the reply SRC frame will first use TCP or UDP / IP transport with an IP address destined to the M-GW.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drawing>
          <wp:inline distT="0" distB="0" distL="0" distR="0">
            <wp:extent cx="5949950" cy="26320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E436AF" w:rsidRDefault="00E436AF" w:rsidP="00E436AF">
      <w:r>
        <w:lastRenderedPageBreak/>
        <w:t>(b)</w:t>
      </w:r>
    </w:p>
    <w:p w:rsidR="00E436AF" w:rsidRDefault="00E436AF" w:rsidP="00E436AF">
      <w:r>
        <w:rPr>
          <w:noProof/>
          <w:lang w:eastAsia="ko-KR"/>
        </w:rPr>
        <w:drawing>
          <wp:inline distT="0" distB="0" distL="0" distR="0">
            <wp:extent cx="3592195" cy="26974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WLAN link at the left and in the absence of the target </w:t>
      </w:r>
      <w:proofErr w:type="spellStart"/>
      <w:r>
        <w:t>WiMAX</w:t>
      </w:r>
      <w:proofErr w:type="spellEnd"/>
      <w:r>
        <w:t xml:space="preserve"> link at the right.</w:t>
      </w:r>
      <w:proofErr w:type="gramEnd"/>
      <w:r>
        <w:t xml:space="preserve"> The co-located MGW/ASN-GW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MGW/ASN-GW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MGW/ASN-GW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 xml:space="preserve">Figure </w:t>
      </w:r>
      <w:r w:rsidR="007E6306">
        <w:t>R.4</w:t>
      </w:r>
      <w:r>
        <w:t xml:space="preserve"> </w:t>
      </w:r>
      <w:r w:rsidRPr="009D4491">
        <w:t xml:space="preserve">shows the packet used in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w:t>
      </w:r>
      <w:r>
        <w:t>MGW</w:t>
      </w:r>
      <w:r w:rsidRPr="009D4491">
        <w:t xml:space="preserve">/ASN-GW nor between the </w:t>
      </w:r>
      <w:r>
        <w:t>MGW</w:t>
      </w:r>
      <w:r w:rsidRPr="009D4491">
        <w:t xml:space="preserve">/ASN-GW and the target </w:t>
      </w:r>
      <w:proofErr w:type="spellStart"/>
      <w:r w:rsidRPr="009D4491">
        <w:t>WiMAX</w:t>
      </w:r>
      <w:proofErr w:type="spellEnd"/>
      <w:r w:rsidRPr="009D4491">
        <w:t xml:space="preserve"> BS.</w:t>
      </w:r>
    </w:p>
    <w:p w:rsidR="00E436AF" w:rsidRDefault="00E436AF" w:rsidP="00E436AF">
      <w:pPr>
        <w:rPr>
          <w:lang w:eastAsia="ko-KR"/>
        </w:rPr>
      </w:pPr>
    </w:p>
    <w:p w:rsidR="00E436AF" w:rsidRDefault="00E436AF" w:rsidP="00E436AF">
      <w:r>
        <w:rPr>
          <w:noProof/>
          <w:lang w:eastAsia="ko-KR"/>
        </w:rPr>
        <w:lastRenderedPageBreak/>
        <w:drawing>
          <wp:inline distT="0" distB="0" distL="0" distR="0">
            <wp:extent cx="5943600" cy="198564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t>
      </w:r>
      <w:proofErr w:type="spellStart"/>
      <w:r>
        <w:t>WiMAX</w:t>
      </w:r>
      <w:proofErr w:type="spellEnd"/>
      <w:r>
        <w:t xml:space="preserve"> network via the source WLAN link and in the absence of the target </w:t>
      </w:r>
      <w:proofErr w:type="spellStart"/>
      <w:r>
        <w:t>WiMAX</w:t>
      </w:r>
      <w:proofErr w:type="spellEnd"/>
      <w:r>
        <w:t xml:space="preserve"> link. The co-located MGW/ASN-GW proxies between the MN and the target </w:t>
      </w:r>
      <w:proofErr w:type="spellStart"/>
      <w:r>
        <w:t>WiMAX</w:t>
      </w:r>
      <w:proofErr w:type="spellEnd"/>
      <w:r>
        <w:t xml:space="preserve"> BS using an extension of Rx interface to communicate with the MN and using an extension of R6 interface to communicate with the target </w:t>
      </w:r>
      <w:proofErr w:type="spellStart"/>
      <w:r>
        <w:t>WiMAX</w:t>
      </w:r>
      <w:proofErr w:type="spellEnd"/>
      <w:r>
        <w:t xml:space="preserve">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Pr>
          <w:lang w:eastAsia="ko-KR"/>
        </w:rPr>
        <w:t>WiMAX</w:t>
      </w:r>
      <w:proofErr w:type="spellEnd"/>
      <w:r>
        <w:rPr>
          <w:lang w:eastAsia="ko-KR"/>
        </w:rPr>
        <w:t xml:space="preserve">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2041" w:name="_Toc331776405"/>
      <w:r w:rsidRPr="00AD7711">
        <w:t xml:space="preserve">WLAN to </w:t>
      </w:r>
      <w:proofErr w:type="spellStart"/>
      <w:r w:rsidRPr="00AD7711">
        <w:t>WiMAX</w:t>
      </w:r>
      <w:proofErr w:type="spellEnd"/>
      <w:r w:rsidRPr="00AD7711">
        <w:t xml:space="preserve"> Single Radio Handover pro</w:t>
      </w:r>
      <w:r>
        <w:t>cesses</w:t>
      </w:r>
      <w:bookmarkEnd w:id="2041"/>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맑은 고딕" w:hAnsi="Times" w:cs="Arial"/>
          <w:bCs/>
          <w:iCs/>
          <w:szCs w:val="20"/>
          <w:lang w:eastAsia="ko-KR"/>
        </w:rPr>
        <w:t>The 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available in the neighborhood supports SRHO, and system information blocks of candidate POAs to perform radio measurements. </w:t>
      </w:r>
    </w:p>
    <w:p w:rsidR="00E436AF" w:rsidRPr="00683A87" w:rsidRDefault="00E436AF" w:rsidP="00E436AF">
      <w:pPr>
        <w:rPr>
          <w:rFonts w:eastAsia="맑은 고딕"/>
          <w:color w:val="FF0000"/>
          <w:lang w:eastAsia="ko-KR"/>
        </w:rPr>
      </w:pPr>
      <w:r w:rsidRPr="00683A87">
        <w:rPr>
          <w:rFonts w:eastAsia="맑은 고딕"/>
          <w:color w:val="FF0000"/>
          <w:lang w:eastAsia="ko-KR"/>
        </w:rPr>
        <w:t>(In OMA, the target radio has to be in idle mode when OMA is utilized to push neighboring information of the target network. There is no such restriction with 802.21c</w:t>
      </w:r>
      <w:r w:rsidRPr="006C0843">
        <w:rPr>
          <w:rFonts w:eastAsia="맑은 고딕"/>
          <w:color w:val="FF0000"/>
          <w:lang w:eastAsia="ko-KR"/>
        </w:rPr>
        <w:t>.</w:t>
      </w:r>
      <w:r w:rsidRPr="00683A87">
        <w:rPr>
          <w:rFonts w:eastAsia="맑은 고딕"/>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lastRenderedPageBreak/>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xml:space="preserve">)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is through the source (</w:t>
      </w:r>
      <w:proofErr w:type="spellStart"/>
      <w:r>
        <w:rPr>
          <w:lang w:eastAsia="ko-KR"/>
        </w:rPr>
        <w:t>WiFi</w:t>
      </w:r>
      <w:proofErr w:type="spellEnd"/>
      <w:r>
        <w:rPr>
          <w:lang w:eastAsia="ko-KR"/>
        </w:rPr>
        <w:t xml:space="preserve">) </w:t>
      </w:r>
      <w:proofErr w:type="gramStart"/>
      <w:r>
        <w:rPr>
          <w:lang w:eastAsia="ko-KR"/>
        </w:rPr>
        <w:t>network  as</w:t>
      </w:r>
      <w:proofErr w:type="gramEnd"/>
      <w:r>
        <w:rPr>
          <w:lang w:eastAsia="ko-KR"/>
        </w:rPr>
        <w:t xml:space="preserve"> described in Article 11.6.1.1. </w:t>
      </w:r>
    </w:p>
    <w:p w:rsidR="00E436AF" w:rsidRDefault="00E436AF" w:rsidP="00E436AF">
      <w:pPr>
        <w:rPr>
          <w:lang w:eastAsia="ko-KR"/>
        </w:rPr>
      </w:pPr>
      <w:r>
        <w:rPr>
          <w:lang w:eastAsia="ko-KR"/>
        </w:rPr>
        <w:t xml:space="preserve">The ASN-GW/MGW processes the SRC frame containing the L2 authentication message and may consult the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t>
      </w:r>
      <w:proofErr w:type="spellStart"/>
      <w:r>
        <w:rPr>
          <w:lang w:eastAsia="ko-KR"/>
        </w:rPr>
        <w:t>WiMAX</w:t>
      </w:r>
      <w:proofErr w:type="spellEnd"/>
      <w:r>
        <w:rPr>
          <w:lang w:eastAsia="ko-KR"/>
        </w:rPr>
        <w:t xml:space="preserve"> BS. In terms of exchange of these control messages, the ASN-GW/MGW behaves like a virtual </w:t>
      </w:r>
      <w:proofErr w:type="spellStart"/>
      <w:r>
        <w:rPr>
          <w:lang w:eastAsia="ko-KR"/>
        </w:rPr>
        <w:t>WiMX</w:t>
      </w:r>
      <w:proofErr w:type="spellEnd"/>
      <w:r>
        <w:rPr>
          <w:lang w:eastAsia="ko-KR"/>
        </w:rPr>
        <w:t xml:space="preserve"> BS located in the </w:t>
      </w:r>
      <w:proofErr w:type="spellStart"/>
      <w:r>
        <w:rPr>
          <w:lang w:eastAsia="ko-KR"/>
        </w:rPr>
        <w:t>WiMAX</w:t>
      </w:r>
      <w:proofErr w:type="spellEnd"/>
      <w:r>
        <w:rPr>
          <w:lang w:eastAsia="ko-KR"/>
        </w:rPr>
        <w:t xml:space="preserve">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proofErr w:type="spellStart"/>
      <w:r>
        <w:rPr>
          <w:lang w:eastAsia="ko-KR"/>
        </w:rPr>
        <w:t>WiFi</w:t>
      </w:r>
      <w:proofErr w:type="spellEnd"/>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ASN-GW/MGW acts like a virtual </w:t>
      </w:r>
      <w:proofErr w:type="spellStart"/>
      <w:r>
        <w:rPr>
          <w:lang w:eastAsia="ko-KR"/>
        </w:rPr>
        <w:t>WiMAX</w:t>
      </w:r>
      <w:proofErr w:type="spellEnd"/>
      <w:r>
        <w:rPr>
          <w:lang w:eastAsia="ko-KR"/>
        </w:rPr>
        <w:t xml:space="preserve">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3: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Pr>
          <w:rFonts w:ascii="Times" w:eastAsia="맑은 고딕" w:hAnsi="Times" w:cs="Arial" w:hint="eastAsia"/>
          <w:bCs/>
          <w:iCs/>
          <w:szCs w:val="20"/>
          <w:lang w:eastAsia="ko-KR"/>
        </w:rPr>
        <w:t>WiMAX</w:t>
      </w:r>
      <w:proofErr w:type="spellEnd"/>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lastRenderedPageBreak/>
        <w:t xml:space="preserve">4: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BS is selected. The MN may use the target interface to check the broadcast messages from the target </w:t>
      </w:r>
      <w:r>
        <w:rPr>
          <w:rFonts w:ascii="Times" w:eastAsia="맑은 고딕" w:hAnsi="Times" w:cs="Arial" w:hint="eastAsia"/>
          <w:bCs/>
          <w:iCs/>
          <w:szCs w:val="20"/>
          <w:lang w:eastAsia="ko-KR"/>
        </w:rPr>
        <w:t>BS</w:t>
      </w:r>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BS and target ASN-GW to reserve the radio channels needed for MN to attach to 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WiFi</w:t>
      </w:r>
      <w:proofErr w:type="spellEnd"/>
      <w:r>
        <w:rPr>
          <w:lang w:eastAsia="ko-KR"/>
        </w:rPr>
        <w:t xml:space="preserve"> link layer 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436AF" w:rsidRDefault="00E436AF" w:rsidP="00E436AF">
      <w:pPr>
        <w:pStyle w:val="Annex2"/>
        <w:rPr>
          <w:lang w:eastAsia="ko-KR"/>
        </w:rPr>
      </w:pPr>
      <w:bookmarkStart w:id="2042" w:name="_Toc331776406"/>
      <w:r w:rsidRPr="00766E42">
        <w:rPr>
          <w:rFonts w:eastAsia="맑은 고딕"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w:t>
      </w:r>
      <w:bookmarkEnd w:id="2042"/>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436AF" w:rsidP="00E436AF">
      <w:r>
        <w:rPr>
          <w:noProof/>
          <w:lang w:eastAsia="ko-KR"/>
        </w:rPr>
        <w:drawing>
          <wp:inline distT="0" distB="0" distL="0" distR="0">
            <wp:extent cx="5949950" cy="242951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proofErr w:type="gramStart"/>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proofErr w:type="spellStart"/>
      <w:r>
        <w:rPr>
          <w:rFonts w:eastAsia="SimSun" w:hint="eastAsia"/>
          <w:lang w:eastAsia="zh-CN"/>
        </w:rPr>
        <w:t>WiM</w:t>
      </w:r>
      <w:r>
        <w:rPr>
          <w:rFonts w:eastAsia="SimSun"/>
          <w:lang w:eastAsia="zh-CN"/>
        </w:rPr>
        <w:t>AX</w:t>
      </w:r>
      <w:proofErr w:type="spellEnd"/>
      <w:r>
        <w:rPr>
          <w:rFonts w:eastAsia="SimSun"/>
          <w:lang w:eastAsia="zh-CN"/>
        </w:rPr>
        <w:t xml:space="preserve"> </w:t>
      </w:r>
      <w:r>
        <w:rPr>
          <w:rFonts w:eastAsia="SimSun" w:hint="eastAsia"/>
          <w:lang w:eastAsia="zh-CN"/>
        </w:rPr>
        <w:t xml:space="preserve">single radio handover </w:t>
      </w:r>
      <w:r>
        <w:rPr>
          <w:rFonts w:eastAsia="SimSun"/>
          <w:lang w:eastAsia="zh-CN"/>
        </w:rPr>
        <w:t>reference model.</w:t>
      </w:r>
      <w:proofErr w:type="gramEnd"/>
      <w:r>
        <w:rPr>
          <w:rFonts w:eastAsia="SimSun"/>
          <w:lang w:eastAsia="zh-CN"/>
        </w:rPr>
        <w:t xml:space="preserve"> </w:t>
      </w:r>
    </w:p>
    <w:p w:rsidR="00E436AF" w:rsidRDefault="00E436AF" w:rsidP="00E436AF">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a5"/>
        <w:rPr>
          <w:rFonts w:eastAsia="SimSun"/>
          <w:b w:val="0"/>
          <w:lang w:eastAsia="zh-CN"/>
        </w:rPr>
      </w:pPr>
      <w:r>
        <w:rPr>
          <w:rFonts w:eastAsia="SimSun"/>
          <w:b w:val="0"/>
          <w:lang w:eastAsia="zh-CN"/>
        </w:rPr>
        <w:lastRenderedPageBreak/>
        <w:t xml:space="preserve">The </w:t>
      </w:r>
      <w:proofErr w:type="spellStart"/>
      <w:r>
        <w:rPr>
          <w:rFonts w:eastAsia="SimSun"/>
          <w:b w:val="0"/>
          <w:lang w:eastAsia="zh-CN"/>
        </w:rPr>
        <w:t>WiMAX</w:t>
      </w:r>
      <w:proofErr w:type="spellEnd"/>
      <w:r>
        <w:rPr>
          <w:rFonts w:eastAsia="SimSun"/>
          <w:b w:val="0"/>
          <w:lang w:eastAsia="zh-CN"/>
        </w:rPr>
        <w:t xml:space="preserve"> Signal Forwarding Function (MGW)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E436AF" w:rsidRPr="002D0F09" w:rsidRDefault="00E436AF" w:rsidP="00E436AF">
      <w:pPr>
        <w:pStyle w:val="a5"/>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Default="00E436AF" w:rsidP="00E436AF">
      <w:pPr>
        <w:pStyle w:val="a5"/>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a5"/>
        <w:rPr>
          <w:rFonts w:eastAsia="SimSun"/>
          <w:b w:val="0"/>
          <w:lang w:eastAsia="zh-CN"/>
        </w:rPr>
      </w:pPr>
      <w:r>
        <w:t>Reference Points</w:t>
      </w:r>
      <w:r w:rsidRPr="006C2201">
        <w:rPr>
          <w:rFonts w:eastAsia="SimSun" w:hint="eastAsia"/>
          <w:lang w:eastAsia="zh-CN"/>
        </w:rPr>
        <w:t>:</w:t>
      </w:r>
    </w:p>
    <w:p w:rsidR="00E436AF" w:rsidRDefault="00E436AF" w:rsidP="00E436AF">
      <w:pPr>
        <w:pStyle w:val="a5"/>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a5"/>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w:t>
      </w:r>
      <w:r>
        <w:rPr>
          <w:b w:val="0"/>
        </w:rPr>
        <w:t xml:space="preserve">MGW </w:t>
      </w:r>
      <w:r w:rsidRPr="00DF5885">
        <w:rPr>
          <w:b w:val="0"/>
        </w:rPr>
        <w:t xml:space="preserve">is defined in </w:t>
      </w:r>
      <w:proofErr w:type="spellStart"/>
      <w:r w:rsidRPr="00DF5885">
        <w:rPr>
          <w:b w:val="0"/>
        </w:rPr>
        <w:t>WiMAX</w:t>
      </w:r>
      <w:proofErr w:type="spellEnd"/>
      <w:r w:rsidRPr="00DF5885">
        <w:rPr>
          <w:b w:val="0"/>
        </w:rPr>
        <w:t xml:space="preserve"> Forum</w:t>
      </w:r>
      <w:r>
        <w:rPr>
          <w:b w:val="0"/>
        </w:rPr>
        <w:t xml:space="preserve"> [WMF-T37-011-R016v01].</w:t>
      </w:r>
    </w:p>
    <w:p w:rsidR="00E436AF" w:rsidRPr="00DF5885"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2043" w:name="_Toc331776407"/>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bookmarkEnd w:id="2043"/>
    </w:p>
    <w:p w:rsidR="00E436AF" w:rsidRDefault="00E436AF" w:rsidP="00E436AF">
      <w:pPr>
        <w:rPr>
          <w:lang w:eastAsia="ko-KR"/>
        </w:rPr>
      </w:pPr>
      <w:r>
        <w:t xml:space="preserve">Figure </w:t>
      </w:r>
      <w:r w:rsidR="007E6306">
        <w:t>R.6</w:t>
      </w:r>
      <w:r w:rsidRPr="009D4491">
        <w:t xml:space="preserve"> 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and the target </w:t>
      </w:r>
      <w:proofErr w:type="spellStart"/>
      <w:r w:rsidRPr="009D4491">
        <w:t>WiMAX</w:t>
      </w:r>
      <w:proofErr w:type="spellEnd"/>
      <w:r w:rsidRPr="009D4491">
        <w:t xml:space="preserve"> BS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ko-KR"/>
        </w:rPr>
        <w:drawing>
          <wp:inline distT="0" distB="0" distL="0" distR="0">
            <wp:extent cx="5937250" cy="229235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lastRenderedPageBreak/>
        <w:drawing>
          <wp:inline distT="0" distB="0" distL="0" distR="0">
            <wp:extent cx="3631565" cy="3174365"/>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3GPP link at the left and in the absence of the target </w:t>
      </w:r>
      <w:proofErr w:type="spellStart"/>
      <w:r>
        <w:t>WiMAX</w:t>
      </w:r>
      <w:proofErr w:type="spellEnd"/>
      <w:r>
        <w:t xml:space="preserve"> link at the right. </w:t>
      </w:r>
      <w:proofErr w:type="gramStart"/>
      <w:r>
        <w:t xml:space="preserve">The co-located MGW/ASN-GW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3GPP link enables the TCP or UDP / IP connection between the MN and the 3GPP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MGW/ASN-GW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MGW/ASN-GW. </w:t>
      </w:r>
    </w:p>
    <w:p w:rsidR="00E436AF" w:rsidRDefault="00E436AF" w:rsidP="00E436AF">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transport. However, it may or may not be practical for MN to know the IP address of the target </w:t>
      </w:r>
      <w:proofErr w:type="spellStart"/>
      <w:r>
        <w:t>WiMAX</w:t>
      </w:r>
      <w:proofErr w:type="spellEnd"/>
      <w:r>
        <w:t xml:space="preserve"> BS.</w:t>
      </w:r>
    </w:p>
    <w:p w:rsidR="00E436AF" w:rsidRDefault="00E436AF" w:rsidP="00E436AF">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TCP or UDP / IP transport. </w:t>
      </w:r>
    </w:p>
    <w:p w:rsidR="00E436AF" w:rsidRDefault="00E436AF" w:rsidP="00E436AF">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TCP or UDP / IP packet destined to the collocated MGW/ASN-GW as described in Clause 11.4.3.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MGW/ASN-GW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TCP or UDP / IP packet containing the SRC frame as payload to forward to the target </w:t>
      </w:r>
      <w:proofErr w:type="spellStart"/>
      <w:r>
        <w:t>WiMAX</w:t>
      </w:r>
      <w:proofErr w:type="spellEnd"/>
      <w:r>
        <w:t xml:space="preserve"> BS. </w:t>
      </w:r>
    </w:p>
    <w:p w:rsidR="00E436AF" w:rsidRDefault="00E436AF" w:rsidP="00E436AF">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t>
      </w:r>
      <w:proofErr w:type="spellStart"/>
      <w:r>
        <w:t>WiMAX</w:t>
      </w:r>
      <w:proofErr w:type="spellEnd"/>
      <w:r>
        <w:t xml:space="preserve">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R.7</w:t>
      </w:r>
      <w:r>
        <w:t xml:space="preserve"> </w:t>
      </w:r>
      <w:r w:rsidRPr="009D4491">
        <w:t xml:space="preserve">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lastRenderedPageBreak/>
        <w:drawing>
          <wp:inline distT="0" distB="0" distL="0" distR="0">
            <wp:extent cx="5949950" cy="279527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552825" cy="267144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3GPP link at the left and in the absence of the target </w:t>
      </w:r>
      <w:proofErr w:type="spellStart"/>
      <w:r>
        <w:t>WiMAX</w:t>
      </w:r>
      <w:proofErr w:type="spellEnd"/>
      <w:r>
        <w:t xml:space="preserve"> link at the right.</w:t>
      </w:r>
      <w:proofErr w:type="gramEnd"/>
      <w:r>
        <w:t xml:space="preserve"> The co-located MGW/ASN-GW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MGW/ASN-GW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MGW/ASN-GW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 xml:space="preserve">Figure </w:t>
      </w:r>
      <w:r w:rsidR="007E6306">
        <w:t>R.8</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w:t>
      </w:r>
      <w:r>
        <w:t>MGW</w:t>
      </w:r>
      <w:r w:rsidRPr="009D4491">
        <w:t xml:space="preserve">/ASN-GW nor between the </w:t>
      </w:r>
      <w:r>
        <w:t>MGW</w:t>
      </w:r>
      <w:r w:rsidRPr="009D4491">
        <w:t xml:space="preserve">/ASN-GW and the target </w:t>
      </w:r>
      <w:proofErr w:type="spellStart"/>
      <w:r w:rsidRPr="009D4491">
        <w:t>WiMAX</w:t>
      </w:r>
      <w:proofErr w:type="spellEnd"/>
      <w:r w:rsidRPr="009D4491">
        <w:t xml:space="preserve"> BS.</w:t>
      </w:r>
    </w:p>
    <w:p w:rsidR="00E436AF" w:rsidRDefault="00E436AF" w:rsidP="00E436AF">
      <w:r>
        <w:rPr>
          <w:noProof/>
          <w:lang w:eastAsia="ko-KR"/>
        </w:rPr>
        <w:drawing>
          <wp:inline distT="0" distB="0" distL="0" distR="0">
            <wp:extent cx="5943600" cy="1985645"/>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t>
      </w:r>
      <w:proofErr w:type="spellStart"/>
      <w:r>
        <w:t>WiMAX</w:t>
      </w:r>
      <w:proofErr w:type="spellEnd"/>
      <w:r>
        <w:t xml:space="preserve"> network via the source 3GPP link and in the absence of the target </w:t>
      </w:r>
      <w:proofErr w:type="spellStart"/>
      <w:r>
        <w:t>WiMAX</w:t>
      </w:r>
      <w:proofErr w:type="spellEnd"/>
      <w:r>
        <w:t xml:space="preserve"> link. The co-located MGW/ASN-GW proxies between the MN and the target </w:t>
      </w:r>
      <w:proofErr w:type="spellStart"/>
      <w:r>
        <w:t>WiMAX</w:t>
      </w:r>
      <w:proofErr w:type="spellEnd"/>
      <w:r>
        <w:t xml:space="preserve"> BS using an extension of R9 interface to communicate with the MN and using an extension of R6 interface to communicate with the target </w:t>
      </w:r>
      <w:proofErr w:type="spellStart"/>
      <w:r>
        <w:t>WiMAX</w:t>
      </w:r>
      <w:proofErr w:type="spellEnd"/>
      <w:r>
        <w:t xml:space="preserve">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R9+ to communicate with MN and using the R6+ to communicate with the target </w:t>
      </w:r>
      <w:proofErr w:type="spellStart"/>
      <w:r>
        <w:rPr>
          <w:lang w:eastAsia="ko-KR"/>
        </w:rPr>
        <w:t>WiMAX</w:t>
      </w:r>
      <w:proofErr w:type="spellEnd"/>
      <w:r>
        <w:rPr>
          <w:lang w:eastAsia="ko-KR"/>
        </w:rPr>
        <w:t xml:space="preserve"> BS. </w:t>
      </w:r>
    </w:p>
    <w:p w:rsidR="00E436AF" w:rsidRDefault="00E436AF" w:rsidP="00E436AF">
      <w:pPr>
        <w:jc w:val="left"/>
        <w:rPr>
          <w:lang w:eastAsia="ko-KR"/>
        </w:rPr>
      </w:pPr>
      <w:r>
        <w:rPr>
          <w:lang w:eastAsia="ko-KR"/>
        </w:rPr>
        <w:t xml:space="preserve">Both R9+ and R6+ are both outside the scope of this standard. </w:t>
      </w:r>
    </w:p>
    <w:p w:rsidR="00E436AF" w:rsidRDefault="00E436AF" w:rsidP="00E436AF">
      <w:pPr>
        <w:pStyle w:val="Annex3"/>
      </w:pPr>
      <w:bookmarkStart w:id="2044" w:name="_Toc331776408"/>
      <w:r>
        <w:t>3GPP</w:t>
      </w:r>
      <w:r w:rsidRPr="00AD7711">
        <w:t xml:space="preserve"> to </w:t>
      </w:r>
      <w:proofErr w:type="spellStart"/>
      <w:r w:rsidRPr="00AD7711">
        <w:t>WiMAX</w:t>
      </w:r>
      <w:proofErr w:type="spellEnd"/>
      <w:r w:rsidRPr="00AD7711">
        <w:t xml:space="preserve"> Single Radio Handover pro</w:t>
      </w:r>
      <w:r>
        <w:t>cesses</w:t>
      </w:r>
      <w:bookmarkEnd w:id="2044"/>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bookmarkStart w:id="2045" w:name="OLE_LINK4"/>
      <w:bookmarkStart w:id="2046" w:name="OLE_LINK5"/>
      <w:r>
        <w:rPr>
          <w:rFonts w:ascii="Times" w:eastAsia="맑은 고딕" w:hAnsi="Times" w:cs="Arial"/>
          <w:bCs/>
          <w:iCs/>
          <w:szCs w:val="20"/>
          <w:lang w:eastAsia="ko-KR"/>
        </w:rPr>
        <w:t>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맑은 고딕" w:hAnsi="Times" w:cs="Arial"/>
          <w:bCs/>
          <w:iCs/>
          <w:szCs w:val="20"/>
          <w:lang w:eastAsia="ko-KR"/>
        </w:rPr>
        <w:lastRenderedPageBreak/>
        <w:t xml:space="preserve">procedures defined in IETF RFC6153. </w:t>
      </w:r>
      <w:bookmarkEnd w:id="2045"/>
      <w:bookmarkEnd w:id="2046"/>
      <w:r>
        <w:rPr>
          <w:rFonts w:ascii="Times" w:eastAsia="맑은 고딕"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맑은 고딕" w:hAnsi="Times" w:cs="Arial"/>
          <w:bCs/>
          <w:iCs/>
          <w:szCs w:val="20"/>
          <w:lang w:eastAsia="ko-KR"/>
        </w:rPr>
        <w:t>The 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w:t>
      </w:r>
      <w:r>
        <w:t>MGW</w:t>
      </w:r>
      <w:r w:rsidRPr="009D4491">
        <w:t xml:space="preserve">, and system information blocks of candidate POAs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xml:space="preserve">)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xml:space="preserve">) network as described in Article 11.6.2.1.The ASN-GW/MGW processes the frame containing the L2 authentication message and may consult the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t>
      </w:r>
      <w:proofErr w:type="spellStart"/>
      <w:r>
        <w:rPr>
          <w:lang w:eastAsia="ko-KR"/>
        </w:rPr>
        <w:t>WiMAX</w:t>
      </w:r>
      <w:proofErr w:type="spellEnd"/>
      <w:r>
        <w:rPr>
          <w:lang w:eastAsia="ko-KR"/>
        </w:rPr>
        <w:t xml:space="preserve"> BS. In terms of exchange of these control messages, the ASN-GW/MGW behaves like a virtual </w:t>
      </w:r>
      <w:proofErr w:type="spellStart"/>
      <w:r>
        <w:rPr>
          <w:lang w:eastAsia="ko-KR"/>
        </w:rPr>
        <w:t>WiMX</w:t>
      </w:r>
      <w:proofErr w:type="spellEnd"/>
      <w:r>
        <w:rPr>
          <w:lang w:eastAsia="ko-KR"/>
        </w:rPr>
        <w:t xml:space="preserve"> BS located in the </w:t>
      </w:r>
      <w:proofErr w:type="spellStart"/>
      <w:r>
        <w:rPr>
          <w:lang w:eastAsia="ko-KR"/>
        </w:rPr>
        <w:t>WiMAX</w:t>
      </w:r>
      <w:proofErr w:type="spellEnd"/>
      <w:r>
        <w:rPr>
          <w:lang w:eastAsia="ko-KR"/>
        </w:rPr>
        <w:t xml:space="preserve"> network to communicate with the MN. Such control messages are equivalent to those in the handover from one BS to another BS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ASN-GW/MGW acts like a virtual </w:t>
      </w:r>
      <w:proofErr w:type="spellStart"/>
      <w:r>
        <w:rPr>
          <w:lang w:eastAsia="ko-KR"/>
        </w:rPr>
        <w:t>WiMAX</w:t>
      </w:r>
      <w:proofErr w:type="spellEnd"/>
      <w:r>
        <w:rPr>
          <w:lang w:eastAsia="ko-KR"/>
        </w:rPr>
        <w:t xml:space="preserve">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3: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ASN 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4: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BS and target ASN-GW to reserve the radio channels needed for MN to attach to 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436AF" w:rsidRDefault="00E436AF" w:rsidP="00E436AF">
      <w:pPr>
        <w:pStyle w:val="Annex2"/>
        <w:rPr>
          <w:lang w:eastAsia="ko-KR"/>
        </w:rPr>
      </w:pPr>
      <w:bookmarkStart w:id="2047" w:name="_Toc331776409"/>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2047"/>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436AF" w:rsidP="00E436AF">
      <w:pPr>
        <w:tabs>
          <w:tab w:val="left" w:pos="586"/>
          <w:tab w:val="left" w:pos="5668"/>
        </w:tabs>
        <w:rPr>
          <w:lang w:eastAsia="ko-KR"/>
        </w:rPr>
      </w:pPr>
      <w:r>
        <w:rPr>
          <w:noProof/>
          <w:lang w:eastAsia="ko-KR"/>
        </w:rPr>
        <w:lastRenderedPageBreak/>
        <w:drawing>
          <wp:inline distT="0" distB="0" distL="0" distR="0">
            <wp:extent cx="5949950" cy="2860675"/>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t>
      </w:r>
      <w:proofErr w:type="spellStart"/>
      <w:r>
        <w:rPr>
          <w:rFonts w:eastAsia="SimSun" w:hint="eastAsia"/>
          <w:lang w:eastAsia="zh-CN"/>
        </w:rPr>
        <w:t>WiM</w:t>
      </w:r>
      <w:r>
        <w:rPr>
          <w:rFonts w:eastAsia="SimSun"/>
          <w:lang w:eastAsia="zh-CN"/>
        </w:rPr>
        <w:t>AX</w:t>
      </w:r>
      <w:proofErr w:type="spellEnd"/>
      <w:r>
        <w:rPr>
          <w:rFonts w:eastAsia="SimSun"/>
          <w:lang w:eastAsia="zh-CN"/>
        </w:rPr>
        <w:t xml:space="preserve">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a5"/>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w:t>
      </w:r>
      <w:proofErr w:type="spellStart"/>
      <w:r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(MGW) is defined in </w:t>
      </w:r>
      <w:proofErr w:type="spellStart"/>
      <w:r>
        <w:rPr>
          <w:rFonts w:eastAsia="SimSun"/>
          <w:b w:val="0"/>
          <w:lang w:eastAsia="zh-CN"/>
        </w:rPr>
        <w:t>WiMAX</w:t>
      </w:r>
      <w:proofErr w:type="spellEnd"/>
      <w:r>
        <w:rPr>
          <w:rFonts w:eastAsia="SimSun"/>
          <w:b w:val="0"/>
          <w:lang w:eastAsia="zh-CN"/>
        </w:rPr>
        <w:t xml:space="preserve"> Forum standard. It may co-locate at the access router (AR). In the event that it is not co-located there, the </w:t>
      </w:r>
      <w:proofErr w:type="spellStart"/>
      <w:r>
        <w:rPr>
          <w:rFonts w:eastAsia="SimSun"/>
          <w:b w:val="0"/>
          <w:lang w:eastAsia="zh-CN"/>
        </w:rPr>
        <w:t>WiFi</w:t>
      </w:r>
      <w:proofErr w:type="spellEnd"/>
      <w:r>
        <w:rPr>
          <w:rFonts w:eastAsia="SimSun"/>
          <w:b w:val="0"/>
          <w:lang w:eastAsia="zh-CN"/>
        </w:rPr>
        <w:t xml:space="preserve">-MGW communicates with the AR through the W1 interface. </w:t>
      </w:r>
    </w:p>
    <w:p w:rsidR="00E436AF" w:rsidRPr="006C2201" w:rsidRDefault="00E436AF" w:rsidP="00E436AF">
      <w:pPr>
        <w:pStyle w:val="a5"/>
        <w:rPr>
          <w:rFonts w:eastAsia="SimSun"/>
          <w:b w:val="0"/>
          <w:lang w:eastAsia="zh-CN"/>
        </w:rPr>
      </w:pPr>
      <w:r>
        <w:t>Interfaces</w:t>
      </w:r>
      <w:r w:rsidRPr="006C2201">
        <w:rPr>
          <w:rFonts w:eastAsia="SimSun" w:hint="eastAsia"/>
          <w:lang w:eastAsia="zh-CN"/>
        </w:rPr>
        <w:t>:</w:t>
      </w:r>
    </w:p>
    <w:p w:rsidR="00E436AF" w:rsidRPr="00086EB2" w:rsidRDefault="00E436AF" w:rsidP="00E436AF">
      <w:pPr>
        <w:pStyle w:val="a5"/>
        <w:rPr>
          <w:rFonts w:eastAsia="맑은 고딕"/>
          <w:b w:val="0"/>
          <w:lang w:eastAsia="ko-KR"/>
        </w:rPr>
      </w:pPr>
      <w:r>
        <w:rPr>
          <w:b w:val="0"/>
        </w:rPr>
        <w:t xml:space="preserve">W1 interface between the WLAN AR and the </w:t>
      </w:r>
      <w:proofErr w:type="spellStart"/>
      <w:r>
        <w:rPr>
          <w:b w:val="0"/>
        </w:rPr>
        <w:t>WiFi</w:t>
      </w:r>
      <w:proofErr w:type="spellEnd"/>
      <w:r>
        <w:rPr>
          <w:b w:val="0"/>
        </w:rPr>
        <w:t xml:space="preserve"> MGW is defined in </w:t>
      </w:r>
      <w:proofErr w:type="spellStart"/>
      <w:r>
        <w:rPr>
          <w:rFonts w:eastAsia="SimSun"/>
          <w:b w:val="0"/>
          <w:lang w:eastAsia="zh-CN"/>
        </w:rPr>
        <w:t>WiMAX</w:t>
      </w:r>
      <w:proofErr w:type="spellEnd"/>
      <w:r>
        <w:rPr>
          <w:rFonts w:eastAsia="SimSun"/>
          <w:b w:val="0"/>
          <w:lang w:eastAsia="zh-CN"/>
        </w:rPr>
        <w:t xml:space="preserve"> Forum </w:t>
      </w:r>
      <w:r>
        <w:rPr>
          <w:b w:val="0"/>
        </w:rPr>
        <w:t>[WMF-T37-010-R016v01]</w:t>
      </w:r>
      <w:r>
        <w:rPr>
          <w:rFonts w:eastAsia="SimSun"/>
          <w:b w:val="0"/>
          <w:lang w:eastAsia="zh-CN"/>
        </w:rPr>
        <w:t>.</w:t>
      </w:r>
    </w:p>
    <w:p w:rsidR="00E436AF" w:rsidRPr="00086EB2" w:rsidRDefault="00E436AF" w:rsidP="00E436AF">
      <w:pPr>
        <w:pStyle w:val="a5"/>
        <w:rPr>
          <w:rFonts w:eastAsia="맑은 고딕"/>
          <w:b w:val="0"/>
          <w:lang w:eastAsia="ko-KR"/>
        </w:rPr>
      </w:pPr>
      <w:r>
        <w:rPr>
          <w:b w:val="0"/>
        </w:rPr>
        <w:t xml:space="preserve">W3 interface between the WLAN AR and the WIF is defined in </w:t>
      </w:r>
      <w:proofErr w:type="spellStart"/>
      <w:r>
        <w:rPr>
          <w:rFonts w:eastAsia="SimSun"/>
          <w:b w:val="0"/>
          <w:lang w:eastAsia="zh-CN"/>
        </w:rPr>
        <w:t>WiMAX</w:t>
      </w:r>
      <w:proofErr w:type="spellEnd"/>
      <w:r>
        <w:rPr>
          <w:rFonts w:eastAsia="SimSun"/>
          <w:b w:val="0"/>
          <w:lang w:eastAsia="zh-CN"/>
        </w:rPr>
        <w:t xml:space="preserve"> Forum </w:t>
      </w:r>
      <w:r>
        <w:rPr>
          <w:b w:val="0"/>
        </w:rPr>
        <w:t>[WMF-T37-010-R016v01]</w:t>
      </w:r>
      <w:r>
        <w:rPr>
          <w:rFonts w:eastAsia="SimSun"/>
          <w:b w:val="0"/>
          <w:lang w:eastAsia="zh-CN"/>
        </w:rPr>
        <w:t>.</w:t>
      </w:r>
    </w:p>
    <w:p w:rsidR="00E436AF" w:rsidRDefault="00E436AF" w:rsidP="00E436AF">
      <w:pPr>
        <w:pStyle w:val="a5"/>
        <w:rPr>
          <w:b w:val="0"/>
        </w:rPr>
      </w:pPr>
      <w:proofErr w:type="spellStart"/>
      <w:r w:rsidRPr="00DF5885">
        <w:rPr>
          <w:b w:val="0"/>
        </w:rPr>
        <w:t>R</w:t>
      </w:r>
      <w:r>
        <w:rPr>
          <w:b w:val="0"/>
        </w:rPr>
        <w:t>y</w:t>
      </w:r>
      <w:proofErr w:type="spellEnd"/>
      <w:r w:rsidRPr="00DF5885">
        <w:rPr>
          <w:b w:val="0"/>
        </w:rPr>
        <w:t xml:space="preserve"> </w:t>
      </w:r>
      <w:r>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w:t>
      </w:r>
      <w:r>
        <w:rPr>
          <w:b w:val="0"/>
        </w:rPr>
        <w:t>MGW</w:t>
      </w:r>
      <w:r w:rsidRPr="00DF5885">
        <w:rPr>
          <w:b w:val="0"/>
        </w:rPr>
        <w:t xml:space="preserve"> is defined in </w:t>
      </w:r>
      <w:proofErr w:type="spellStart"/>
      <w:r w:rsidRPr="00DF5885">
        <w:rPr>
          <w:b w:val="0"/>
        </w:rPr>
        <w:t>WiMAX</w:t>
      </w:r>
      <w:proofErr w:type="spellEnd"/>
      <w:r w:rsidRPr="00DF5885">
        <w:rPr>
          <w:b w:val="0"/>
        </w:rPr>
        <w:t xml:space="preserve"> Forum</w:t>
      </w:r>
      <w:r>
        <w:rPr>
          <w:b w:val="0"/>
        </w:rPr>
        <w:t xml:space="preserve"> [WMF-T37-010-R016v01].</w:t>
      </w:r>
    </w:p>
    <w:p w:rsidR="00E436AF" w:rsidRDefault="00E436AF" w:rsidP="00E436AF">
      <w:pPr>
        <w:pStyle w:val="a5"/>
        <w:rPr>
          <w:b w:val="0"/>
        </w:rPr>
      </w:pPr>
      <w:r>
        <w:rPr>
          <w:b w:val="0"/>
        </w:rPr>
        <w:lastRenderedPageBreak/>
        <w:t xml:space="preserve">R3 interface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 [WMF-T37-010-R016v01].</w:t>
      </w:r>
    </w:p>
    <w:p w:rsidR="00E436AF" w:rsidRDefault="00E436AF" w:rsidP="00E436AF">
      <w:pPr>
        <w:pStyle w:val="a5"/>
        <w:rPr>
          <w:b w:val="0"/>
        </w:rPr>
      </w:pPr>
      <w:r>
        <w:rPr>
          <w:b w:val="0"/>
        </w:rPr>
        <w:t xml:space="preserve">R3+ interface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 [WMF-T37-010-R016v01].</w:t>
      </w:r>
    </w:p>
    <w:p w:rsidR="00E436AF"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WMF-T37-010-R016v01]</w:t>
      </w:r>
      <w:r>
        <w:rPr>
          <w:b w:val="0"/>
        </w:rPr>
        <w:t>.</w:t>
      </w:r>
    </w:p>
    <w:p w:rsidR="00E436AF" w:rsidRDefault="00E436AF" w:rsidP="00E436AF">
      <w:pPr>
        <w:pStyle w:val="Annex3"/>
        <w:rPr>
          <w:lang w:eastAsia="ko-KR"/>
        </w:rPr>
      </w:pPr>
      <w:bookmarkStart w:id="2048" w:name="_Toc331776410"/>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2048"/>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ko-KR"/>
        </w:rPr>
        <w:drawing>
          <wp:inline distT="0" distB="0" distL="0" distR="0">
            <wp:extent cx="5937250" cy="224663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lastRenderedPageBreak/>
        <w:drawing>
          <wp:inline distT="0" distB="0" distL="0" distR="0">
            <wp:extent cx="3651250" cy="278257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 The co-located MGW/WIF/AR bridges between the MN and the target WLAN AP. (a) shows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t>
      </w:r>
      <w:proofErr w:type="spellStart"/>
      <w:r>
        <w:rPr>
          <w:lang w:eastAsia="ko-KR"/>
        </w:rPr>
        <w:t>WiMAX</w:t>
      </w:r>
      <w:proofErr w:type="spellEnd"/>
      <w:r>
        <w:rPr>
          <w:lang w:eastAsia="ko-KR"/>
        </w:rPr>
        <w:t xml:space="preserve"> link enables the TCP or UDP / IP connection between the MN and the </w:t>
      </w:r>
      <w:proofErr w:type="spellStart"/>
      <w:r>
        <w:rPr>
          <w:lang w:eastAsia="ko-KR"/>
        </w:rPr>
        <w:t>WiMAX</w:t>
      </w:r>
      <w:proofErr w:type="spellEnd"/>
      <w:r>
        <w:rPr>
          <w:lang w:eastAsia="ko-KR"/>
        </w:rPr>
        <w:t xml:space="preserve"> network, which may then connect to the WLAN </w:t>
      </w:r>
      <w:proofErr w:type="gramStart"/>
      <w:r>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w:t>
      </w:r>
      <w:proofErr w:type="gramStart"/>
      <w:r>
        <w:t>Repository,</w:t>
      </w:r>
      <w:proofErr w:type="gramEnd"/>
      <w:r>
        <w:t xml:space="preserve">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w:t>
      </w:r>
      <w:proofErr w:type="gramStart"/>
      <w:r>
        <w:t>an</w:t>
      </w:r>
      <w:proofErr w:type="gramEnd"/>
      <w:r>
        <w:t xml:space="preserve">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w:t>
      </w:r>
      <w:proofErr w:type="gramStart"/>
      <w:r>
        <w:t>an</w:t>
      </w:r>
      <w:proofErr w:type="gramEnd"/>
      <w:r>
        <w:t xml:space="preserve"> TCP or UDP / IP packet containing the SRC frame as payload to forward to the target WLAN AP. </w:t>
      </w:r>
    </w:p>
    <w:p w:rsidR="00E436AF" w:rsidRDefault="00E436AF" w:rsidP="00E436AF">
      <w:pPr>
        <w:jc w:val="left"/>
      </w:pPr>
      <w:r>
        <w:t xml:space="preserve">The reply by the target WLAN AP is transported in a similar manner. If the target WLAN link were available, the target WLAN AP would send a L2 message back to the MN using this WLAN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 xml:space="preserve">/WIF/AR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lastRenderedPageBreak/>
        <w:drawing>
          <wp:inline distT="0" distB="0" distL="0" distR="0">
            <wp:extent cx="5949950" cy="295846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689985" cy="276923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w:t>
      </w:r>
      <w:proofErr w:type="gramStart"/>
      <w:r>
        <w:t xml:space="preserve">Transport of the target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w:t>
      </w:r>
      <w:proofErr w:type="gramEnd"/>
      <w:r>
        <w:t xml:space="preserve"> The co-located MGW/WIF/AR proxies between the MN and the target WLAN AP using MICF to communicate with the MN and using an extension of R6 interface to communicate with the target WLAN AP. (a) shows the transport between MN and the co-located MGW/WIF/AR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w:t>
      </w:r>
      <w:r>
        <w:rPr>
          <w:lang w:eastAsia="ko-KR"/>
        </w:rPr>
        <w:lastRenderedPageBreak/>
        <w:t xml:space="preserve">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w:t>
      </w:r>
      <w:proofErr w:type="gramStart"/>
      <w:r w:rsidRPr="009D4491">
        <w:t>AN</w:t>
      </w:r>
      <w:proofErr w:type="gramEnd"/>
      <w:r w:rsidRPr="009D4491">
        <w:t xml:space="preserve">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E436AF" w:rsidP="00E436AF">
      <w:r>
        <w:rPr>
          <w:noProof/>
          <w:lang w:eastAsia="ko-KR"/>
        </w:rPr>
        <w:drawing>
          <wp:inline distT="0" distB="0" distL="0" distR="0">
            <wp:extent cx="5943600" cy="1985645"/>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w:t>
      </w:r>
      <w:proofErr w:type="gramStart"/>
      <w:r>
        <w:t xml:space="preserve">Transport of the target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w:t>
      </w:r>
      <w:proofErr w:type="gramEnd"/>
      <w:r>
        <w:t xml:space="preserve">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w:t>
      </w:r>
      <w:proofErr w:type="spellStart"/>
      <w:r>
        <w:rPr>
          <w:lang w:eastAsia="ko-KR"/>
        </w:rPr>
        <w:t>Ry</w:t>
      </w:r>
      <w:proofErr w:type="spellEnd"/>
      <w:r>
        <w:rPr>
          <w:lang w:eastAsia="ko-KR"/>
        </w:rPr>
        <w:t xml:space="preserve">+) of the </w:t>
      </w:r>
      <w:proofErr w:type="spellStart"/>
      <w:r>
        <w:rPr>
          <w:lang w:eastAsia="ko-KR"/>
        </w:rPr>
        <w:t>Ry</w:t>
      </w:r>
      <w:proofErr w:type="spellEnd"/>
      <w:r>
        <w:rPr>
          <w:lang w:eastAsia="ko-KR"/>
        </w:rPr>
        <w:t xml:space="preserve">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w:t>
      </w:r>
      <w:proofErr w:type="spellStart"/>
      <w:r>
        <w:rPr>
          <w:lang w:eastAsia="ko-KR"/>
        </w:rPr>
        <w:t>Ry</w:t>
      </w:r>
      <w:proofErr w:type="spellEnd"/>
      <w:r>
        <w:rPr>
          <w:lang w:eastAsia="ko-KR"/>
        </w:rPr>
        <w:t xml:space="preserve">+ to communicate with MN and using some mechanism to communicate with the target WLAN AP. </w:t>
      </w:r>
    </w:p>
    <w:p w:rsidR="00E436AF" w:rsidRDefault="00E436AF" w:rsidP="00E436AF">
      <w:pPr>
        <w:jc w:val="left"/>
      </w:pPr>
      <w:proofErr w:type="spellStart"/>
      <w:r>
        <w:rPr>
          <w:lang w:eastAsia="ko-KR"/>
        </w:rPr>
        <w:t>Ry</w:t>
      </w:r>
      <w:proofErr w:type="spellEnd"/>
      <w:r>
        <w:rPr>
          <w:lang w:eastAsia="ko-KR"/>
        </w:rPr>
        <w:t xml:space="preserve">+ is outside the scope of this standard. </w:t>
      </w:r>
    </w:p>
    <w:p w:rsidR="00E436AF" w:rsidRDefault="00E436AF" w:rsidP="00E436AF">
      <w:pPr>
        <w:pStyle w:val="Annex3"/>
      </w:pPr>
      <w:bookmarkStart w:id="2049" w:name="_Toc331776411"/>
      <w:proofErr w:type="spellStart"/>
      <w:r w:rsidRPr="00AD7711">
        <w:t>WiMAX</w:t>
      </w:r>
      <w:proofErr w:type="spellEnd"/>
      <w:r w:rsidRPr="00AD7711">
        <w:t xml:space="preserve"> to WLAN Single Radio Handover pro</w:t>
      </w:r>
      <w:r>
        <w:t>cesses</w:t>
      </w:r>
      <w:bookmarkEnd w:id="2049"/>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w:t>
      </w:r>
      <w:r>
        <w:rPr>
          <w:rFonts w:ascii="SimSun" w:eastAsia="SimSun" w:hAnsi="SimSun" w:cs="Arial" w:hint="eastAsia"/>
          <w:bCs/>
          <w:iCs/>
          <w:szCs w:val="20"/>
          <w:lang w:eastAsia="zh-CN"/>
        </w:rPr>
        <w:t>RFC</w:t>
      </w:r>
      <w:r>
        <w:rPr>
          <w:rFonts w:ascii="Times" w:eastAsia="맑은 고딕"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맑은 고딕" w:hAnsi="Times" w:cs="Arial"/>
          <w:bCs/>
          <w:iCs/>
          <w:szCs w:val="20"/>
          <w:lang w:eastAsia="ko-KR"/>
        </w:rPr>
        <w:lastRenderedPageBreak/>
        <w:t>The 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WiFi</w:t>
      </w:r>
      <w:proofErr w:type="spellEnd"/>
      <w:r w:rsidRPr="009D4491">
        <w:t xml:space="preserve">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r>
        <w:rPr>
          <w:rFonts w:ascii="Times" w:eastAsia="맑은 고딕" w:hAnsi="Times" w:cs="Arial" w:hint="eastAsia"/>
          <w:bCs/>
          <w:iCs/>
          <w:szCs w:val="20"/>
          <w:lang w:eastAsia="ko-KR"/>
        </w:rPr>
        <w:t>W</w:t>
      </w:r>
      <w:r>
        <w:rPr>
          <w:rFonts w:ascii="Times" w:eastAsia="맑은 고딕" w:hAnsi="Times" w:cs="Arial"/>
          <w:bCs/>
          <w:iCs/>
          <w:szCs w:val="20"/>
          <w:lang w:eastAsia="ko-KR"/>
        </w:rPr>
        <w:t>LAN</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t>
      </w:r>
      <w:proofErr w:type="spellStart"/>
      <w:r>
        <w:rPr>
          <w:lang w:eastAsia="ko-KR"/>
        </w:rPr>
        <w:t>WiMAX</w:t>
      </w:r>
      <w:proofErr w:type="spellEnd"/>
      <w:r>
        <w:rPr>
          <w:lang w:eastAsia="ko-KR"/>
        </w:rPr>
        <w:t xml:space="preserve">)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Pr>
          <w:rFonts w:eastAsia="SimSun" w:hint="eastAsia"/>
          <w:lang w:eastAsia="zh-CN"/>
        </w:rPr>
        <w:t>M-GW (</w:t>
      </w:r>
      <w:r w:rsidRPr="009D4491">
        <w:t>WIF/AR/</w:t>
      </w:r>
      <w:proofErr w:type="spellStart"/>
      <w:r w:rsidRPr="009D4491">
        <w:t>WiFi</w:t>
      </w:r>
      <w:proofErr w:type="spellEnd"/>
      <w:r w:rsidRPr="009D4491">
        <w:t>-</w:t>
      </w:r>
      <w:r>
        <w:t>MGW</w:t>
      </w:r>
      <w:r>
        <w:rPr>
          <w:rFonts w:eastAsia="SimSun" w:hint="eastAsia"/>
          <w:lang w:eastAsia="zh-CN"/>
        </w:rPr>
        <w:t>)</w:t>
      </w:r>
      <w:r w:rsidRPr="009D4491">
        <w:t xml:space="preserve"> processes the SRC frame containing the L2 authentication message and may consult the AAA in the </w:t>
      </w:r>
      <w:proofErr w:type="spellStart"/>
      <w:r w:rsidRPr="009D4491">
        <w:t>WiMAX</w:t>
      </w:r>
      <w:proofErr w:type="spellEnd"/>
      <w:r w:rsidRPr="009D4491">
        <w:t xml:space="preserve"> CSN through the R3 interface. </w:t>
      </w:r>
    </w:p>
    <w:p w:rsidR="00E436AF" w:rsidRPr="004E45A1" w:rsidRDefault="00E436AF" w:rsidP="00E436AF">
      <w:pPr>
        <w:rPr>
          <w:lang w:eastAsia="ko-KR"/>
        </w:rPr>
      </w:pPr>
      <w:r w:rsidRPr="004E45A1">
        <w:rPr>
          <w:rFonts w:eastAsia="SimSun"/>
          <w:lang w:eastAsia="zh-CN"/>
        </w:rPr>
        <w:t xml:space="preserve">The </w:t>
      </w:r>
      <w:r>
        <w:rPr>
          <w:rFonts w:eastAsia="SimSun" w:hint="eastAsia"/>
          <w:lang w:eastAsia="zh-CN"/>
        </w:rPr>
        <w:t>M-GW</w:t>
      </w:r>
      <w:r w:rsidRPr="004E45A1">
        <w:rPr>
          <w:rFonts w:eastAsia="SimSun" w:hint="eastAsia"/>
          <w:lang w:eastAsia="zh-CN"/>
        </w:rPr>
        <w:t xml:space="preserve"> (</w:t>
      </w:r>
      <w:r w:rsidRPr="009D4491">
        <w:t>WIF/AR/</w:t>
      </w:r>
      <w:proofErr w:type="spellStart"/>
      <w:r w:rsidRPr="009D4491">
        <w:t>WiFi</w:t>
      </w:r>
      <w:proofErr w:type="spellEnd"/>
      <w:r w:rsidRPr="009D4491">
        <w:t>-</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Pr>
          <w:lang w:eastAsia="ko-KR"/>
        </w:rPr>
        <w:t>M-GW</w:t>
      </w:r>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 target AP, it will use the existing registration context if the </w:t>
      </w:r>
      <w:r>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Pr>
          <w:rFonts w:eastAsia="SimSun" w:hint="eastAsia"/>
          <w:lang w:eastAsia="zh-CN"/>
        </w:rPr>
        <w:t>M-GW (</w:t>
      </w:r>
      <w:r w:rsidRPr="009D4491">
        <w:t>WIF/AR/</w:t>
      </w:r>
      <w:proofErr w:type="spellStart"/>
      <w:r w:rsidRPr="009D4491">
        <w:t>WiFi</w:t>
      </w:r>
      <w:proofErr w:type="spellEnd"/>
      <w:r w:rsidRPr="009D4491">
        <w:t>-</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t>
      </w:r>
      <w:proofErr w:type="spellStart"/>
      <w:r>
        <w:rPr>
          <w:lang w:eastAsia="ko-KR"/>
        </w:rPr>
        <w:t>WiFi</w:t>
      </w:r>
      <w:proofErr w:type="spellEnd"/>
      <w:r>
        <w:rPr>
          <w:lang w:eastAsia="ko-KR"/>
        </w:rPr>
        <w:t xml:space="preserve">-MGW behaves like a virtual </w:t>
      </w:r>
      <w:proofErr w:type="spellStart"/>
      <w:r>
        <w:rPr>
          <w:lang w:eastAsia="ko-KR"/>
        </w:rPr>
        <w:t>WiFi</w:t>
      </w:r>
      <w:proofErr w:type="spellEnd"/>
      <w:r>
        <w:rPr>
          <w:lang w:eastAsia="ko-KR"/>
        </w:rPr>
        <w:t xml:space="preserve"> AP located in the </w:t>
      </w:r>
      <w:proofErr w:type="spellStart"/>
      <w:r>
        <w:rPr>
          <w:lang w:eastAsia="ko-KR"/>
        </w:rPr>
        <w:t>WiFi</w:t>
      </w:r>
      <w:proofErr w:type="spellEnd"/>
      <w:r>
        <w:rPr>
          <w:lang w:eastAsia="ko-KR"/>
        </w:rPr>
        <w:t xml:space="preserve"> network to communicate with the MN. Such control messages are equivalent to those in the handover from one AP to another AP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WIF/AR/</w:t>
      </w:r>
      <w:proofErr w:type="spellStart"/>
      <w:r>
        <w:rPr>
          <w:lang w:eastAsia="ko-KR"/>
        </w:rPr>
        <w:t>WiFi</w:t>
      </w:r>
      <w:proofErr w:type="spellEnd"/>
      <w:r>
        <w:rPr>
          <w:lang w:eastAsia="ko-KR"/>
        </w:rPr>
        <w:t xml:space="preserve">-MGW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proofErr w:type="spellStart"/>
      <w:r>
        <w:rPr>
          <w:lang w:eastAsia="ko-KR"/>
        </w:rPr>
        <w:t>WiFi</w:t>
      </w:r>
      <w:proofErr w:type="spellEnd"/>
      <w:r>
        <w:rPr>
          <w:lang w:eastAsia="ko-KR"/>
        </w:rPr>
        <w:t xml:space="preserve"> AP, the WIF/AR/</w:t>
      </w:r>
      <w:proofErr w:type="spellStart"/>
      <w:r>
        <w:rPr>
          <w:lang w:eastAsia="ko-KR"/>
        </w:rPr>
        <w:t>WiFi</w:t>
      </w:r>
      <w:proofErr w:type="spellEnd"/>
      <w:r>
        <w:rPr>
          <w:lang w:eastAsia="ko-KR"/>
        </w:rPr>
        <w:t>-MGW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4: WLAN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WiMAX</w:t>
      </w:r>
      <w:proofErr w:type="spellEnd"/>
      <w:r>
        <w:rPr>
          <w:lang w:eastAsia="ko-KR"/>
        </w:rPr>
        <w:t xml:space="preserve">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2050" w:name="_Toc331776412"/>
      <w:proofErr w:type="spellStart"/>
      <w:r w:rsidRPr="00303DD9">
        <w:rPr>
          <w:lang w:eastAsia="ko-KR"/>
        </w:rPr>
        <w:t>WiMAX</w:t>
      </w:r>
      <w:proofErr w:type="spellEnd"/>
      <w:r w:rsidRPr="00303DD9">
        <w:rPr>
          <w:lang w:eastAsia="ko-KR"/>
        </w:rPr>
        <w:t xml:space="preserve"> </w:t>
      </w:r>
      <w:r>
        <w:rPr>
          <w:lang w:eastAsia="ko-KR"/>
        </w:rPr>
        <w:t>to</w:t>
      </w:r>
      <w:r w:rsidRPr="00303DD9">
        <w:rPr>
          <w:lang w:eastAsia="ko-KR"/>
        </w:rPr>
        <w:t xml:space="preserve"> </w:t>
      </w:r>
      <w:r w:rsidRPr="00766E42">
        <w:rPr>
          <w:rFonts w:eastAsia="맑은 고딕" w:hint="eastAsia"/>
          <w:lang w:eastAsia="ko-KR"/>
        </w:rPr>
        <w:t xml:space="preserve">3GPP </w:t>
      </w:r>
      <w:r w:rsidRPr="00303DD9">
        <w:rPr>
          <w:lang w:eastAsia="ko-KR"/>
        </w:rPr>
        <w:t>single radio handover</w:t>
      </w:r>
      <w:bookmarkEnd w:id="2050"/>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E436AF" w:rsidP="00E436AF">
      <w:r>
        <w:rPr>
          <w:noProof/>
          <w:lang w:eastAsia="ko-KR"/>
        </w:rPr>
        <w:drawing>
          <wp:inline distT="0" distB="0" distL="0" distR="0">
            <wp:extent cx="5949950" cy="32327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proofErr w:type="spellStart"/>
      <w:r>
        <w:rPr>
          <w:rFonts w:eastAsia="SimSun" w:hint="eastAsia"/>
          <w:lang w:eastAsia="zh-CN"/>
        </w:rPr>
        <w:t>WiMax</w:t>
      </w:r>
      <w:proofErr w:type="spellEnd"/>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lastRenderedPageBreak/>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a5"/>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a5"/>
        <w:rPr>
          <w:rFonts w:eastAsia="SimSun"/>
          <w:b w:val="0"/>
          <w:lang w:eastAsia="zh-CN"/>
        </w:rPr>
      </w:pPr>
      <w:bookmarkStart w:id="2051" w:name="_Toc270081551"/>
      <w:r>
        <w:t>Reference Points</w:t>
      </w:r>
      <w:bookmarkEnd w:id="2051"/>
      <w:r w:rsidRPr="006C2201">
        <w:rPr>
          <w:rFonts w:eastAsia="SimSun" w:hint="eastAsia"/>
          <w:lang w:eastAsia="zh-CN"/>
        </w:rPr>
        <w:t>:</w:t>
      </w:r>
    </w:p>
    <w:p w:rsidR="00E436AF" w:rsidRDefault="00E436AF" w:rsidP="00E436AF">
      <w:pPr>
        <w:pStyle w:val="a5"/>
        <w:rPr>
          <w:b w:val="0"/>
        </w:rPr>
      </w:pPr>
      <w:r>
        <w:rPr>
          <w:b w:val="0"/>
        </w:rPr>
        <w:t xml:space="preserve">S2a reference point between P-GW in the 3GPP EPS network and ASN GW in the </w:t>
      </w:r>
      <w:proofErr w:type="spellStart"/>
      <w:r>
        <w:rPr>
          <w:b w:val="0"/>
        </w:rPr>
        <w:t>WiMAX</w:t>
      </w:r>
      <w:proofErr w:type="spellEnd"/>
      <w:r>
        <w:rPr>
          <w:b w:val="0"/>
        </w:rPr>
        <w:t xml:space="preserve"> network is defined in the 3GPP network [3GPP TS23.402]</w:t>
      </w:r>
      <w:r w:rsidRPr="001B36B9">
        <w:rPr>
          <w:b w:val="0"/>
        </w:rPr>
        <w:t>.</w:t>
      </w:r>
    </w:p>
    <w:p w:rsidR="00E436AF" w:rsidRPr="001B36B9" w:rsidRDefault="00E436AF" w:rsidP="00E436AF">
      <w:pPr>
        <w:pStyle w:val="a5"/>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a5"/>
        <w:rPr>
          <w:b w:val="0"/>
        </w:rPr>
      </w:pPr>
      <w:bookmarkStart w:id="2052"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SWx</w:t>
      </w:r>
      <w:proofErr w:type="spellEnd"/>
      <w:r w:rsidRPr="001B36B9">
        <w:rPr>
          <w:b w:val="0"/>
        </w:rPr>
        <w:t xml:space="preserve">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STa</w:t>
      </w:r>
      <w:proofErr w:type="spellEnd"/>
      <w:r w:rsidRPr="001B36B9">
        <w:rPr>
          <w:b w:val="0"/>
        </w:rPr>
        <w:t xml:space="preserve"> </w:t>
      </w:r>
      <w:r>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Gx</w:t>
      </w:r>
      <w:proofErr w:type="spellEnd"/>
      <w:r w:rsidRPr="001B36B9">
        <w:rPr>
          <w:b w:val="0"/>
        </w:rPr>
        <w:t xml:space="preserve">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Gxa</w:t>
      </w:r>
      <w:proofErr w:type="spellEnd"/>
      <w:r w:rsidRPr="001B36B9">
        <w:rPr>
          <w:b w:val="0"/>
        </w:rPr>
        <w:t xml:space="preserve"> </w:t>
      </w:r>
      <w:r>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Pr>
          <w:b w:val="0"/>
        </w:rPr>
        <w:t xml:space="preserve"> [3GPP TS23.402]</w:t>
      </w:r>
      <w:r w:rsidRPr="001B36B9">
        <w:rPr>
          <w:b w:val="0"/>
        </w:rPr>
        <w:t>.</w:t>
      </w:r>
    </w:p>
    <w:p w:rsidR="00E436AF" w:rsidRDefault="00E436AF" w:rsidP="00E436AF">
      <w:pPr>
        <w:pStyle w:val="a5"/>
        <w:rPr>
          <w:b w:val="0"/>
        </w:rPr>
      </w:pPr>
      <w:proofErr w:type="spellStart"/>
      <w:r w:rsidRPr="001B36B9">
        <w:rPr>
          <w:b w:val="0"/>
        </w:rPr>
        <w:t>Gxc</w:t>
      </w:r>
      <w:proofErr w:type="spellEnd"/>
      <w:r w:rsidRPr="001B36B9">
        <w:rPr>
          <w:b w:val="0"/>
        </w:rPr>
        <w:t xml:space="preserve">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[WMF-T37-010-R016v01].</w:t>
      </w:r>
    </w:p>
    <w:p w:rsidR="00E436AF" w:rsidRDefault="00E436AF" w:rsidP="00E436AF">
      <w:pPr>
        <w:pStyle w:val="a5"/>
        <w:rPr>
          <w:b w:val="0"/>
        </w:rPr>
      </w:pPr>
      <w:r>
        <w:rPr>
          <w:b w:val="0"/>
        </w:rPr>
        <w:t xml:space="preserve">X200 interface between MN and 3GPP-MGW is defined in </w:t>
      </w:r>
      <w:proofErr w:type="spellStart"/>
      <w:r>
        <w:rPr>
          <w:b w:val="0"/>
        </w:rPr>
        <w:t>WiMAX</w:t>
      </w:r>
      <w:proofErr w:type="spellEnd"/>
      <w:r>
        <w:rPr>
          <w:b w:val="0"/>
        </w:rPr>
        <w:t xml:space="preserve"> Forum [WMF-T37-011-R016v01]</w:t>
      </w:r>
      <w:proofErr w:type="gramStart"/>
      <w:r>
        <w:rPr>
          <w:b w:val="0"/>
        </w:rPr>
        <w:t>..</w:t>
      </w:r>
      <w:proofErr w:type="gramEnd"/>
    </w:p>
    <w:p w:rsidR="00E436AF" w:rsidRDefault="00E436AF" w:rsidP="00E436AF">
      <w:pPr>
        <w:pStyle w:val="a5"/>
        <w:rPr>
          <w:b w:val="0"/>
        </w:rPr>
      </w:pPr>
      <w:r>
        <w:rPr>
          <w:b w:val="0"/>
        </w:rPr>
        <w:lastRenderedPageBreak/>
        <w:t xml:space="preserve">X202 interface between MME and 3GPP-MGW is defined in </w:t>
      </w:r>
      <w:proofErr w:type="spellStart"/>
      <w:r>
        <w:rPr>
          <w:b w:val="0"/>
        </w:rPr>
        <w:t>WiMAX</w:t>
      </w:r>
      <w:proofErr w:type="spellEnd"/>
      <w:r>
        <w:rPr>
          <w:b w:val="0"/>
        </w:rPr>
        <w:t xml:space="preserve"> Forum [WMF-T37-011-R016v01].</w:t>
      </w:r>
    </w:p>
    <w:p w:rsidR="00E436AF" w:rsidRDefault="00E436AF" w:rsidP="00E436AF">
      <w:pPr>
        <w:pStyle w:val="Annex3"/>
        <w:rPr>
          <w:lang w:eastAsia="ko-KR"/>
        </w:rPr>
      </w:pPr>
      <w:bookmarkStart w:id="2053" w:name="_Toc331776413"/>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2053"/>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w:t>
      </w:r>
      <w:proofErr w:type="spellStart"/>
      <w:r w:rsidRPr="009D4491">
        <w:t>eNB</w:t>
      </w:r>
      <w:proofErr w:type="spellEnd"/>
      <w:r w:rsidRPr="009D4491">
        <w:t xml:space="preserve">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pPr>
        <w:rPr>
          <w:lang w:eastAsia="ko-KR"/>
        </w:rPr>
      </w:pPr>
      <w:r>
        <w:rPr>
          <w:noProof/>
          <w:lang w:eastAsia="ko-KR"/>
        </w:rPr>
        <w:drawing>
          <wp:inline distT="0" distB="0" distL="0" distR="0">
            <wp:extent cx="5937250" cy="2409825"/>
            <wp:effectExtent l="0" t="0" r="6350"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E436AF" w:rsidP="00E436AF">
      <w:r>
        <w:rPr>
          <w:noProof/>
          <w:lang w:eastAsia="ko-KR"/>
        </w:rPr>
        <w:drawing>
          <wp:inline distT="0" distB="0" distL="0" distR="0">
            <wp:extent cx="3220085" cy="2449195"/>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t>
      </w:r>
      <w:proofErr w:type="spellStart"/>
      <w:r>
        <w:t>WiMAX</w:t>
      </w:r>
      <w:proofErr w:type="spellEnd"/>
      <w:r>
        <w:t xml:space="preserve"> link at the left and </w:t>
      </w:r>
      <w:r>
        <w:lastRenderedPageBreak/>
        <w:t xml:space="preserve">in the absence of the target 3GPP link at the right. The co-located 3GPP-MGW/MME bridges between the MN and the target 3GPP </w:t>
      </w:r>
      <w:proofErr w:type="spellStart"/>
      <w:r>
        <w:t>eNB</w:t>
      </w:r>
      <w:proofErr w:type="spell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t>
      </w:r>
      <w:proofErr w:type="spellStart"/>
      <w:r>
        <w:rPr>
          <w:lang w:eastAsia="ko-KR"/>
        </w:rPr>
        <w:t>WiMAX</w:t>
      </w:r>
      <w:proofErr w:type="spellEnd"/>
      <w:r>
        <w:rPr>
          <w:lang w:eastAsia="ko-KR"/>
        </w:rPr>
        <w:t xml:space="preserve"> link enables the TCP or UDP / IP connection between the MN and the </w:t>
      </w:r>
      <w:proofErr w:type="spellStart"/>
      <w:r>
        <w:rPr>
          <w:lang w:eastAsia="ko-KR"/>
        </w:rPr>
        <w:t>WiMAX</w:t>
      </w:r>
      <w:proofErr w:type="spellEnd"/>
      <w:r>
        <w:rPr>
          <w:lang w:eastAsia="ko-KR"/>
        </w:rPr>
        <w:t xml:space="preserve"> network, which may then connect to the 3GPP network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3GPP-MGW/MME and/or the 3GPP </w:t>
      </w:r>
      <w:proofErr w:type="spellStart"/>
      <w:r>
        <w:rPr>
          <w:lang w:eastAsia="ko-KR"/>
        </w:rPr>
        <w:t>eNB</w:t>
      </w:r>
      <w:proofErr w:type="spellEnd"/>
      <w:r>
        <w:rPr>
          <w:lang w:eastAsia="ko-KR"/>
        </w:rPr>
        <w:t xml:space="preserve"> in the 3GPP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3GPP-MGW/MME. </w:t>
      </w:r>
    </w:p>
    <w:p w:rsidR="00E436AF" w:rsidRDefault="00E436AF" w:rsidP="00E436AF">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E436AF" w:rsidRDefault="00E436AF" w:rsidP="00E436AF">
      <w:pPr>
        <w:jc w:val="left"/>
      </w:pPr>
      <w:r>
        <w:t xml:space="preserve">It is required that the Information Repository need to know the IP address of the 3GPP-MGW/MME, so that the MN and the 3GPP-MGW/MME can exchange SRC frames using TCP or UDP / IP transport. However, it may or may not be practical for MN to know the IP address of the target 3GPP </w:t>
      </w:r>
      <w:proofErr w:type="spellStart"/>
      <w:r>
        <w:t>eNB</w:t>
      </w:r>
      <w:proofErr w:type="spellEnd"/>
      <w:r>
        <w:t>.</w:t>
      </w:r>
    </w:p>
    <w:p w:rsidR="00E436AF" w:rsidRDefault="00E436AF" w:rsidP="00E436AF">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TCP or UDP / IP transport. </w:t>
      </w:r>
    </w:p>
    <w:p w:rsidR="00E436AF" w:rsidRDefault="00E436AF" w:rsidP="00E436AF">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w:t>
      </w:r>
      <w:proofErr w:type="spellStart"/>
      <w:r>
        <w:t>eNB</w:t>
      </w:r>
      <w:proofErr w:type="spellEnd"/>
      <w:r>
        <w:t xml:space="preserve">. The co-located 3GPP-MGW/MME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TCP or UDP / IP packet containing the SRC frame as payload to forward to the target 3GPP </w:t>
      </w:r>
      <w:proofErr w:type="spellStart"/>
      <w:r>
        <w:t>eNB</w:t>
      </w:r>
      <w:proofErr w:type="spellEnd"/>
      <w:r>
        <w:t xml:space="preserve">. </w:t>
      </w:r>
    </w:p>
    <w:p w:rsidR="00E436AF" w:rsidRDefault="00E436AF" w:rsidP="00E436AF">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w:t>
      </w:r>
      <w:proofErr w:type="spellStart"/>
      <w:r>
        <w:t>eNB</w:t>
      </w:r>
      <w:proofErr w:type="spellEnd"/>
      <w:r>
        <w:t xml:space="preserve"> had received the SRC frame from the co-located 3GPP-MGW/MME, the reply SRC frame will first use TCP or UDP / IP transport with an IP address destined to the 3GPP-MGW/MME. At the co-located 3GPP-MGW/MME, the TCP or UDP / IP header is extracted at the MICSAP at the input </w:t>
      </w:r>
      <w:r>
        <w:lastRenderedPageBreak/>
        <w:t xml:space="preserve">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drawing>
          <wp:inline distT="0" distB="0" distL="0" distR="0">
            <wp:extent cx="5949950" cy="303720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474720" cy="2769235"/>
            <wp:effectExtent l="0" t="0" r="0"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E436AF" w:rsidRDefault="00E436AF" w:rsidP="00E436AF">
      <w:pPr>
        <w:jc w:val="left"/>
      </w:pPr>
      <w:r>
        <w:lastRenderedPageBreak/>
        <w:t xml:space="preserve">Figure </w:t>
      </w:r>
      <w:r w:rsidR="007E6306">
        <w:t>R.15</w:t>
      </w:r>
      <w:r>
        <w:t xml:space="preserve">. </w:t>
      </w:r>
      <w:proofErr w:type="gramStart"/>
      <w:r>
        <w:t xml:space="preserve">Transport of the target radio L2 control frame as a payload of a media independent control frame between the MN and the 3GPP network via the source </w:t>
      </w:r>
      <w:proofErr w:type="spellStart"/>
      <w:r>
        <w:t>WiMAX</w:t>
      </w:r>
      <w:proofErr w:type="spellEnd"/>
      <w:r>
        <w:t xml:space="preserve"> link at the left and in the absence of the target 3GPP link at the right.</w:t>
      </w:r>
      <w:proofErr w:type="gramEnd"/>
      <w:r>
        <w:t xml:space="preserve"> The co-located 3GPP-MGW/MME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3GPP-MGW/MME through using </w:t>
      </w:r>
      <w:proofErr w:type="spellStart"/>
      <w:r>
        <w:t>MiCLSAP</w:t>
      </w:r>
      <w:proofErr w:type="spellEnd"/>
      <w:r>
        <w:t xml:space="preserve"> and MICSAP. (b) </w:t>
      </w:r>
      <w:proofErr w:type="gramStart"/>
      <w:r>
        <w:t>show</w:t>
      </w:r>
      <w:proofErr w:type="gramEnd"/>
      <w:r w:rsidRPr="009D4D2B">
        <w:t xml:space="preserve"> </w:t>
      </w:r>
      <w:r>
        <w:t>shows the resulting packets with cross-layer encapsulation after passing through these two SAP’s.</w:t>
      </w:r>
    </w:p>
    <w:p w:rsidR="00E436AF" w:rsidRDefault="00E436AF" w:rsidP="00E436AF">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3GPP-MGW/MME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 xml:space="preserve">/MME and the target 3GPP </w:t>
      </w:r>
      <w:proofErr w:type="spellStart"/>
      <w:r w:rsidRPr="009D4491">
        <w:t>eNB</w:t>
      </w:r>
      <w:proofErr w:type="spellEnd"/>
      <w:r w:rsidRPr="009D4491">
        <w:t>.</w:t>
      </w:r>
    </w:p>
    <w:p w:rsidR="00E436AF" w:rsidRDefault="00E436AF" w:rsidP="00E436AF">
      <w:r>
        <w:rPr>
          <w:noProof/>
          <w:lang w:eastAsia="ko-KR"/>
        </w:rPr>
        <w:drawing>
          <wp:inline distT="0" distB="0" distL="0" distR="0">
            <wp:extent cx="5943600" cy="2155190"/>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t>
      </w:r>
      <w:proofErr w:type="spellStart"/>
      <w:r>
        <w:t>WiMAX</w:t>
      </w:r>
      <w:proofErr w:type="spellEnd"/>
      <w:r>
        <w:t xml:space="preserve"> link at the left and in the absence of the target 3GPP link at the right. The co-located 3GPP-MGW/MME proxies between the MN and the target 3GPP </w:t>
      </w:r>
      <w:proofErr w:type="spellStart"/>
      <w:r>
        <w:t>eNB</w:t>
      </w:r>
      <w:proofErr w:type="spellEnd"/>
      <w:r>
        <w:t xml:space="preserve"> using an extension of R9 interface to communicate with the MN and using an extension of R6 interface to communicate with the target 3GPP </w:t>
      </w:r>
      <w:proofErr w:type="spellStart"/>
      <w:r>
        <w:t>eNB</w:t>
      </w:r>
      <w:proofErr w:type="spellEnd"/>
      <w:r>
        <w:t xml:space="preserve">.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w:t>
      </w:r>
      <w:proofErr w:type="spellStart"/>
      <w:r>
        <w:rPr>
          <w:lang w:eastAsia="ko-KR"/>
        </w:rPr>
        <w:t>eNB</w:t>
      </w:r>
      <w:proofErr w:type="spellEnd"/>
      <w:r>
        <w:rPr>
          <w:lang w:eastAsia="ko-KR"/>
        </w:rPr>
        <w:t xml:space="preserve"> will also need certain mechanism to communicate with each other.  </w:t>
      </w:r>
    </w:p>
    <w:p w:rsidR="00E436AF" w:rsidRDefault="00E436AF" w:rsidP="00E436AF">
      <w:pPr>
        <w:jc w:val="left"/>
        <w:rPr>
          <w:lang w:eastAsia="ko-KR"/>
        </w:rPr>
      </w:pPr>
      <w:r>
        <w:rPr>
          <w:lang w:eastAsia="ko-KR"/>
        </w:rPr>
        <w:lastRenderedPageBreak/>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the X200+ to communicate with MN and using S1-MME+ to communicate with the target 3GPP </w:t>
      </w:r>
      <w:proofErr w:type="spellStart"/>
      <w:r>
        <w:rPr>
          <w:lang w:eastAsia="ko-KR"/>
        </w:rPr>
        <w:t>eNB</w:t>
      </w:r>
      <w:proofErr w:type="spellEnd"/>
      <w:r>
        <w:rPr>
          <w:lang w:eastAsia="ko-KR"/>
        </w:rPr>
        <w:t xml:space="preserve">. </w:t>
      </w:r>
    </w:p>
    <w:p w:rsidR="00E436AF" w:rsidRDefault="00E436AF" w:rsidP="00E436AF">
      <w:pPr>
        <w:jc w:val="left"/>
      </w:pPr>
      <w:proofErr w:type="gramStart"/>
      <w:r w:rsidRPr="00FD2F5C">
        <w:rPr>
          <w:lang w:eastAsia="ko-KR"/>
        </w:rPr>
        <w:t>Both X200</w:t>
      </w:r>
      <w:proofErr w:type="gramEnd"/>
      <w:r w:rsidRPr="00FD2F5C">
        <w:rPr>
          <w:lang w:eastAsia="ko-KR"/>
        </w:rPr>
        <w:t>+ and S1-MME+ are outside the scope of this standard.</w:t>
      </w:r>
    </w:p>
    <w:p w:rsidR="00E436AF" w:rsidRDefault="00E436AF" w:rsidP="00E436AF">
      <w:pPr>
        <w:pStyle w:val="Annex3"/>
      </w:pPr>
      <w:bookmarkStart w:id="2054" w:name="_Toc331776414"/>
      <w:proofErr w:type="spellStart"/>
      <w:r w:rsidRPr="00512279">
        <w:t>WiMAX</w:t>
      </w:r>
      <w:proofErr w:type="spellEnd"/>
      <w:r w:rsidRPr="00512279">
        <w:t xml:space="preserve"> to 3GPP Single Radio Handover proc</w:t>
      </w:r>
      <w:bookmarkEnd w:id="2052"/>
      <w:r w:rsidRPr="00512279">
        <w:t>esses</w:t>
      </w:r>
      <w:bookmarkEnd w:id="2054"/>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맑은 고딕" w:hAnsi="Times" w:cs="Arial"/>
          <w:bCs/>
          <w:iCs/>
          <w:szCs w:val="20"/>
          <w:lang w:eastAsia="ko-KR"/>
        </w:rPr>
        <w:t xml:space="preserve">he message exchange between the MN and the ANDSF may use the S14 </w:t>
      </w:r>
      <w:r>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E436AF" w:rsidRPr="00CA19C3" w:rsidRDefault="00E436AF" w:rsidP="00E436AF">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may also have ANDSF in its CSN.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xml:space="preserve">) network as described in Article 11.6.4.1. </w:t>
      </w:r>
    </w:p>
    <w:p w:rsidR="00E436AF" w:rsidRDefault="00E436AF" w:rsidP="00E436AF">
      <w:pPr>
        <w:rPr>
          <w:lang w:eastAsia="ko-KR"/>
        </w:rPr>
      </w:pPr>
      <w:r>
        <w:rPr>
          <w:lang w:eastAsia="ko-KR"/>
        </w:rPr>
        <w:lastRenderedPageBreak/>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w:t>
      </w:r>
      <w:proofErr w:type="spellStart"/>
      <w:r>
        <w:rPr>
          <w:lang w:eastAsia="ko-KR"/>
        </w:rPr>
        <w:t>eNB</w:t>
      </w:r>
      <w:proofErr w:type="spellEnd"/>
      <w:r>
        <w:rPr>
          <w:lang w:eastAsia="ko-KR"/>
        </w:rPr>
        <w:t xml:space="preserve">. In terms of exchange of these control messages, the 3GPP-MGW/MME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4: Target 3GPP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is selected. The MN may use the target interface to check the broadcast messages from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3GPP will check with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WiMAX</w:t>
      </w:r>
      <w:proofErr w:type="spellEnd"/>
      <w:r>
        <w:rPr>
          <w:lang w:eastAsia="ko-KR"/>
        </w:rPr>
        <w:t xml:space="preserve"> link layer address to the 3GPP link layer address, and future incoming packets are then routed to the 3GPP radio.  </w:t>
      </w:r>
    </w:p>
    <w:p w:rsidR="00E436AF" w:rsidRDefault="00E436AF" w:rsidP="00E436AF">
      <w:pPr>
        <w:pStyle w:val="Annex2"/>
        <w:rPr>
          <w:lang w:eastAsia="ko-KR"/>
        </w:rPr>
      </w:pPr>
      <w:bookmarkStart w:id="2055" w:name="_Toc331776415"/>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2055"/>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E436AF" w:rsidRPr="006342F9" w:rsidRDefault="00E436AF" w:rsidP="00E436AF">
      <w:pPr>
        <w:rPr>
          <w:lang w:eastAsia="ko-KR"/>
        </w:rPr>
      </w:pPr>
      <w:r>
        <w:rPr>
          <w:noProof/>
          <w:lang w:eastAsia="ko-KR"/>
        </w:rPr>
        <w:lastRenderedPageBreak/>
        <w:drawing>
          <wp:inline distT="0" distB="0" distL="0" distR="0">
            <wp:extent cx="5480050" cy="302387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 xml:space="preserve">Non-trusted WLAN </w:t>
      </w:r>
      <w:proofErr w:type="gramStart"/>
      <w:r>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a5"/>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a5"/>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a5"/>
        <w:rPr>
          <w:b w:val="0"/>
        </w:rPr>
      </w:pPr>
      <w:r>
        <w:rPr>
          <w:b w:val="0"/>
        </w:rPr>
        <w:t xml:space="preserve">S2c reference point between MN and the P-GW is defined in the 3GPP EPS network [3GPP TS23.402]. </w:t>
      </w:r>
    </w:p>
    <w:p w:rsidR="00E436AF" w:rsidRDefault="00E436AF" w:rsidP="00E436AF">
      <w:pPr>
        <w:pStyle w:val="a5"/>
        <w:rPr>
          <w:b w:val="0"/>
        </w:rPr>
      </w:pPr>
      <w:r>
        <w:rPr>
          <w:b w:val="0"/>
        </w:rPr>
        <w:t xml:space="preserve">S2b reference point between </w:t>
      </w:r>
      <w:proofErr w:type="spellStart"/>
      <w:r>
        <w:rPr>
          <w:b w:val="0"/>
        </w:rPr>
        <w:t>ePDG</w:t>
      </w:r>
      <w:proofErr w:type="spellEnd"/>
      <w:r>
        <w:rPr>
          <w:b w:val="0"/>
        </w:rPr>
        <w:t xml:space="preserve"> and the P-GW is defined in the 3GPP EPS network [3GPP TS23.402]. </w:t>
      </w:r>
    </w:p>
    <w:p w:rsidR="00E436AF" w:rsidRPr="001B36B9" w:rsidRDefault="00E436AF" w:rsidP="00E436AF">
      <w:pPr>
        <w:pStyle w:val="a5"/>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lastRenderedPageBreak/>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proofErr w:type="spellStart"/>
      <w:r w:rsidRPr="001B36B9">
        <w:rPr>
          <w:b w:val="0"/>
        </w:rPr>
        <w:t>SW</w:t>
      </w:r>
      <w:r>
        <w:rPr>
          <w:b w:val="0"/>
        </w:rPr>
        <w:t>a</w:t>
      </w:r>
      <w:proofErr w:type="spellEnd"/>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SW</w:t>
      </w:r>
      <w:r>
        <w:rPr>
          <w:b w:val="0"/>
        </w:rPr>
        <w:t>n</w:t>
      </w:r>
      <w:proofErr w:type="spellEnd"/>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SW</w:t>
      </w:r>
      <w:r>
        <w:rPr>
          <w:b w:val="0"/>
        </w:rPr>
        <w:t>m</w:t>
      </w:r>
      <w:proofErr w:type="spellEnd"/>
      <w:r w:rsidRPr="001B36B9">
        <w:rPr>
          <w:b w:val="0"/>
        </w:rPr>
        <w:t xml:space="preserve"> </w:t>
      </w:r>
      <w:r>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SWx</w:t>
      </w:r>
      <w:proofErr w:type="spellEnd"/>
      <w:r w:rsidRPr="001B36B9">
        <w:rPr>
          <w:b w:val="0"/>
        </w:rPr>
        <w:t xml:space="preserve">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Gx</w:t>
      </w:r>
      <w:proofErr w:type="spellEnd"/>
      <w:r w:rsidRPr="001B36B9">
        <w:rPr>
          <w:b w:val="0"/>
        </w:rPr>
        <w:t xml:space="preserve">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Gx</w:t>
      </w:r>
      <w:r>
        <w:rPr>
          <w:b w:val="0"/>
        </w:rPr>
        <w:t>b</w:t>
      </w:r>
      <w:proofErr w:type="spellEnd"/>
      <w:r w:rsidRPr="001B36B9">
        <w:rPr>
          <w:b w:val="0"/>
        </w:rPr>
        <w:t xml:space="preserve"> </w:t>
      </w:r>
      <w:r>
        <w:rPr>
          <w:b w:val="0"/>
        </w:rPr>
        <w:t>reference point</w:t>
      </w:r>
      <w:r w:rsidRPr="001B36B9">
        <w:rPr>
          <w:b w:val="0"/>
        </w:rPr>
        <w:t xml:space="preserve"> between </w:t>
      </w:r>
      <w:proofErr w:type="spellStart"/>
      <w:r>
        <w:rPr>
          <w:b w:val="0"/>
        </w:rPr>
        <w:t>ePDG</w:t>
      </w:r>
      <w:proofErr w:type="spellEnd"/>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proofErr w:type="spellStart"/>
      <w:r w:rsidRPr="001B36B9">
        <w:rPr>
          <w:b w:val="0"/>
        </w:rPr>
        <w:t>Gxc</w:t>
      </w:r>
      <w:proofErr w:type="spellEnd"/>
      <w:r w:rsidRPr="001B36B9">
        <w:rPr>
          <w:b w:val="0"/>
        </w:rPr>
        <w:t xml:space="preserve">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proofErr w:type="spellStart"/>
      <w:r>
        <w:rPr>
          <w:b w:val="0"/>
        </w:rPr>
        <w:t>RPmi</w:t>
      </w:r>
      <w:proofErr w:type="spellEnd"/>
      <w:r>
        <w:rPr>
          <w:b w:val="0"/>
        </w:rPr>
        <w:t xml:space="preserve"> interface between MN and 3GPP-MGW.</w:t>
      </w:r>
    </w:p>
    <w:p w:rsidR="00E436AF" w:rsidRDefault="00E436AF" w:rsidP="00E436AF">
      <w:pPr>
        <w:pStyle w:val="a5"/>
        <w:rPr>
          <w:b w:val="0"/>
        </w:rPr>
      </w:pPr>
      <w:r>
        <w:rPr>
          <w:b w:val="0"/>
        </w:rPr>
        <w:t xml:space="preserve">X202 interface between MME and 3GPP-MGW is defined in </w:t>
      </w:r>
      <w:proofErr w:type="spellStart"/>
      <w:r>
        <w:rPr>
          <w:b w:val="0"/>
        </w:rPr>
        <w:t>WiMAX</w:t>
      </w:r>
      <w:proofErr w:type="spellEnd"/>
      <w:r>
        <w:rPr>
          <w:b w:val="0"/>
        </w:rPr>
        <w:t xml:space="preserve"> Forum [WMF-T37-010-R016v01].</w:t>
      </w:r>
    </w:p>
    <w:p w:rsidR="00E436AF" w:rsidRDefault="00E436AF" w:rsidP="00E436AF">
      <w:pPr>
        <w:pStyle w:val="Annex3"/>
        <w:rPr>
          <w:lang w:eastAsia="ko-KR"/>
        </w:rPr>
      </w:pPr>
      <w:bookmarkStart w:id="2056" w:name="_Toc331776416"/>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2056"/>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w:t>
      </w:r>
      <w:proofErr w:type="spellStart"/>
      <w:r w:rsidRPr="009D4491">
        <w:t>eNB</w:t>
      </w:r>
      <w:proofErr w:type="spellEnd"/>
      <w:r w:rsidRPr="009D4491">
        <w:t xml:space="preserve">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r>
        <w:rPr>
          <w:noProof/>
          <w:lang w:eastAsia="ko-KR"/>
        </w:rPr>
        <w:lastRenderedPageBreak/>
        <w:drawing>
          <wp:inline distT="0" distB="0" distL="0" distR="0">
            <wp:extent cx="5937250" cy="2409825"/>
            <wp:effectExtent l="0" t="0" r="635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768725" cy="2867025"/>
            <wp:effectExtent l="0" t="0" r="0"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xml:space="preserve">.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w:t>
      </w:r>
      <w:proofErr w:type="spellStart"/>
      <w:r>
        <w:t>eNB</w:t>
      </w:r>
      <w:proofErr w:type="spell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w:t>
      </w:r>
      <w:proofErr w:type="spellStart"/>
      <w:r>
        <w:rPr>
          <w:lang w:eastAsia="ko-KR"/>
        </w:rPr>
        <w:t>eNB</w:t>
      </w:r>
      <w:proofErr w:type="spellEnd"/>
      <w:r>
        <w:rPr>
          <w:lang w:eastAsia="ko-KR"/>
        </w:rPr>
        <w:t xml:space="preserve"> in the 3GPP network using TCP or UDP / IP transport. </w:t>
      </w:r>
    </w:p>
    <w:p w:rsidR="00E436AF" w:rsidRDefault="00E436AF" w:rsidP="00E436AF">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3GPP-MGW/MME. </w:t>
      </w:r>
    </w:p>
    <w:p w:rsidR="00E436AF" w:rsidRDefault="00E436AF" w:rsidP="00E436AF">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E436AF" w:rsidRDefault="00E436AF" w:rsidP="00E436AF">
      <w:pPr>
        <w:jc w:val="left"/>
      </w:pPr>
      <w:r>
        <w:t xml:space="preserve">It is required that the Information Repository need to know the IP address of the 3GPP-MGW/MME, so that the MN and the 3GPP-MGW/MME can exchange SRC frames using TCP or UDP / IP transport. However, it may or may not be practical for MN to know the IP address of the target 3GPP </w:t>
      </w:r>
      <w:proofErr w:type="spellStart"/>
      <w:r>
        <w:t>eNB</w:t>
      </w:r>
      <w:proofErr w:type="spellEnd"/>
      <w:r>
        <w:t>.</w:t>
      </w:r>
    </w:p>
    <w:p w:rsidR="00E436AF" w:rsidRDefault="00E436AF" w:rsidP="00E436AF">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TCP or UDP / IP transport. </w:t>
      </w:r>
    </w:p>
    <w:p w:rsidR="00E436AF" w:rsidRDefault="00E436AF" w:rsidP="00E436AF">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w:t>
      </w:r>
      <w:proofErr w:type="spellStart"/>
      <w:r>
        <w:t>eNB</w:t>
      </w:r>
      <w:proofErr w:type="spellEnd"/>
      <w:r>
        <w:t xml:space="preserve">. The co-located 3GPP-MGW/MME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TCP or UDP / IP packet containing the SRC frame as payload to forward to the target 3GPP </w:t>
      </w:r>
      <w:proofErr w:type="spellStart"/>
      <w:r>
        <w:t>eNB</w:t>
      </w:r>
      <w:proofErr w:type="spellEnd"/>
      <w:r>
        <w:t xml:space="preserve">. </w:t>
      </w:r>
    </w:p>
    <w:p w:rsidR="00E436AF" w:rsidRDefault="00E436AF" w:rsidP="00E436AF">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w:t>
      </w:r>
      <w:proofErr w:type="spellStart"/>
      <w:r>
        <w:t>eNB</w:t>
      </w:r>
      <w:proofErr w:type="spellEnd"/>
      <w:r>
        <w:t xml:space="preserve">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lastRenderedPageBreak/>
        <w:drawing>
          <wp:inline distT="0" distB="0" distL="0" distR="0">
            <wp:extent cx="5949950" cy="2860675"/>
            <wp:effectExtent l="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533775" cy="2814955"/>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w:t>
      </w:r>
      <w:proofErr w:type="gramStart"/>
      <w:r>
        <w:t>Transport of the target radio L2 control frame as a payload of a media independent control frame between the MN and the 3GPP network via the source WLAN link at the left and in the absence of the target 3GPP link at the right.</w:t>
      </w:r>
      <w:proofErr w:type="gramEnd"/>
      <w:r>
        <w:t xml:space="preserve"> The co-located 3GPP-MGW/MME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3GPP-MGW/MME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  </w:t>
      </w:r>
    </w:p>
    <w:p w:rsidR="00E436AF" w:rsidRDefault="00E436AF" w:rsidP="00E436AF">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3GPP-MGW/MME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 xml:space="preserve">Figure </w:t>
      </w:r>
      <w:r w:rsidR="007E6306">
        <w:t>R.20</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 xml:space="preserve">/MME and the target 3GPP </w:t>
      </w:r>
      <w:proofErr w:type="spellStart"/>
      <w:r w:rsidRPr="009D4491">
        <w:t>eNB</w:t>
      </w:r>
      <w:proofErr w:type="spellEnd"/>
      <w:r w:rsidRPr="009D4491">
        <w:t>.</w:t>
      </w:r>
    </w:p>
    <w:p w:rsidR="00E436AF" w:rsidRDefault="00E436AF" w:rsidP="00E436AF">
      <w:r>
        <w:rPr>
          <w:noProof/>
          <w:lang w:eastAsia="ko-KR"/>
        </w:rPr>
        <w:drawing>
          <wp:inline distT="0" distB="0" distL="0" distR="0">
            <wp:extent cx="5721350" cy="2077085"/>
            <wp:effectExtent l="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w:t>
      </w:r>
      <w:proofErr w:type="spellStart"/>
      <w:r>
        <w:t>eNB</w:t>
      </w:r>
      <w:proofErr w:type="spellEnd"/>
      <w:r>
        <w:t xml:space="preserve"> using an extension of </w:t>
      </w:r>
      <w:proofErr w:type="spellStart"/>
      <w:r>
        <w:t>RPmi</w:t>
      </w:r>
      <w:proofErr w:type="spellEnd"/>
      <w:r>
        <w:t xml:space="preserve"> interface to communicate with the MN and using an extension of S1-MME reference point to communicate with the target 3GPP </w:t>
      </w:r>
      <w:proofErr w:type="spellStart"/>
      <w:r>
        <w:t>eNB</w:t>
      </w:r>
      <w:proofErr w:type="spellEnd"/>
      <w:r>
        <w:t xml:space="preserve">.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w:t>
      </w:r>
      <w:proofErr w:type="spellStart"/>
      <w:r>
        <w:rPr>
          <w:lang w:eastAsia="ko-KR"/>
        </w:rPr>
        <w:t>RPmi</w:t>
      </w:r>
      <w:proofErr w:type="spellEnd"/>
      <w:r>
        <w:rPr>
          <w:lang w:eastAsia="ko-KR"/>
        </w:rPr>
        <w:t xml:space="preserve">+) of the </w:t>
      </w:r>
      <w:proofErr w:type="spellStart"/>
      <w:r>
        <w:rPr>
          <w:lang w:eastAsia="ko-KR"/>
        </w:rPr>
        <w:t>RPmi</w:t>
      </w:r>
      <w:proofErr w:type="spellEnd"/>
      <w:r>
        <w:rPr>
          <w:lang w:eastAsia="ko-KR"/>
        </w:rPr>
        <w:t xml:space="preserve"> interface. The 3GPP-MGW/MME and the target 3GPP </w:t>
      </w:r>
      <w:proofErr w:type="spellStart"/>
      <w:r>
        <w:rPr>
          <w:lang w:eastAsia="ko-KR"/>
        </w:rPr>
        <w:t>eNB</w:t>
      </w:r>
      <w:proofErr w:type="spellEnd"/>
      <w:r>
        <w:rPr>
          <w:lang w:eastAsia="ko-KR"/>
        </w:rPr>
        <w:t xml:space="preserve">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the </w:t>
      </w:r>
      <w:proofErr w:type="spellStart"/>
      <w:r>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E436AF" w:rsidRDefault="00E436AF" w:rsidP="00E436AF">
      <w:pPr>
        <w:jc w:val="left"/>
      </w:pPr>
      <w:proofErr w:type="gramStart"/>
      <w:r>
        <w:rPr>
          <w:lang w:eastAsia="ko-KR"/>
        </w:rPr>
        <w:t xml:space="preserve">Both </w:t>
      </w:r>
      <w:proofErr w:type="spellStart"/>
      <w:r>
        <w:rPr>
          <w:lang w:eastAsia="ko-KR"/>
        </w:rPr>
        <w:t>RPmi</w:t>
      </w:r>
      <w:proofErr w:type="spellEnd"/>
      <w:proofErr w:type="gramEnd"/>
      <w:r>
        <w:rPr>
          <w:lang w:eastAsia="ko-KR"/>
        </w:rPr>
        <w:t xml:space="preserve">+ and S1-MME+ are outside the scope of this standard. </w:t>
      </w:r>
    </w:p>
    <w:p w:rsidR="00E436AF" w:rsidRDefault="00E436AF" w:rsidP="00E436AF">
      <w:pPr>
        <w:pStyle w:val="Annex3"/>
      </w:pPr>
      <w:bookmarkStart w:id="2057" w:name="_Toc331776417"/>
      <w:r>
        <w:t>Non-trusted WLAN AN</w:t>
      </w:r>
      <w:r w:rsidRPr="00512279">
        <w:t xml:space="preserve"> to 3GPP Single Radio Handover processes</w:t>
      </w:r>
      <w:bookmarkEnd w:id="2057"/>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맑은 고딕" w:hAnsi="Times" w:cs="Arial"/>
          <w:bCs/>
          <w:iCs/>
          <w:szCs w:val="20"/>
          <w:lang w:eastAsia="ko-KR"/>
        </w:rPr>
        <w:t xml:space="preserve">he message exchange between the MN and the ANDSF </w:t>
      </w:r>
      <w:r w:rsidRPr="00512279">
        <w:rPr>
          <w:rFonts w:ascii="Times" w:eastAsia="맑은 고딕" w:hAnsi="Times" w:cs="Arial"/>
          <w:bCs/>
          <w:iCs/>
          <w:szCs w:val="20"/>
          <w:lang w:eastAsia="ko-KR"/>
        </w:rPr>
        <w:lastRenderedPageBreak/>
        <w:t xml:space="preserve">may use the S14 </w:t>
      </w:r>
      <w:r>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E436AF" w:rsidRPr="009D4491" w:rsidRDefault="00E436AF" w:rsidP="00E436AF">
      <w:r>
        <w:rPr>
          <w:rFonts w:ascii="Times" w:eastAsia="맑은 고딕" w:hAnsi="Times" w:cs="Arial"/>
          <w:bCs/>
          <w:iCs/>
          <w:szCs w:val="20"/>
          <w:lang w:eastAsia="ko-KR"/>
        </w:rPr>
        <w:t>The MIIS or 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w:t>
      </w:r>
      <w:proofErr w:type="spellStart"/>
      <w:r>
        <w:rPr>
          <w:lang w:eastAsia="ko-KR"/>
        </w:rPr>
        <w:t>eNB</w:t>
      </w:r>
      <w:proofErr w:type="spellEnd"/>
      <w:r>
        <w:rPr>
          <w:lang w:eastAsia="ko-KR"/>
        </w:rPr>
        <w:t xml:space="preserve">. In terms of exchange of these control messages, the 3GPP-MGW/MME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w:t>
      </w:r>
      <w:r>
        <w:rPr>
          <w:lang w:eastAsia="ko-KR"/>
        </w:rPr>
        <w:lastRenderedPageBreak/>
        <w:t xml:space="preserve">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4: Target 3GPP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is selected. The MN may use the target interface to check the broadcast messages from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3GPP will check with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and target </w:t>
      </w:r>
      <w:r w:rsidRPr="009D4491">
        <w:t>3GPP-</w:t>
      </w:r>
      <w:r>
        <w:t>MGW</w:t>
      </w:r>
      <w:r w:rsidRPr="009D4491">
        <w:t xml:space="preserve">/MME </w:t>
      </w:r>
      <w:r>
        <w:rPr>
          <w:rFonts w:ascii="Times" w:eastAsia="맑은 고딕"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SimSun"/>
          <w:color w:val="222222"/>
          <w:sz w:val="20"/>
          <w:szCs w:val="20"/>
          <w:shd w:val="clear" w:color="auto" w:fill="FFFFFF"/>
          <w:lang w:eastAsia="zh-CN"/>
        </w:rPr>
      </w:pPr>
    </w:p>
    <w:p w:rsidR="001B5BF2" w:rsidRPr="00EB744C" w:rsidRDefault="00C21541" w:rsidP="001B5BF2">
      <w:pPr>
        <w:pStyle w:val="Annex1"/>
        <w:rPr>
          <w:ins w:id="2058" w:author="user" w:date="2012-08-01T21:59:00Z"/>
          <w:rFonts w:eastAsia="SimSun"/>
        </w:rPr>
      </w:pPr>
      <w:bookmarkStart w:id="2059" w:name="_Toc331776418"/>
      <w:ins w:id="2060" w:author="user" w:date="2012-08-01T22:11:00Z">
        <w:r>
          <w:rPr>
            <w:rFonts w:eastAsia="맑은 고딕" w:hint="eastAsia"/>
            <w:lang w:eastAsia="ko-KR"/>
          </w:rPr>
          <w:t>HO Decision</w:t>
        </w:r>
        <w:bookmarkEnd w:id="2059"/>
        <w:r w:rsidRPr="00EB744C">
          <w:rPr>
            <w:rFonts w:eastAsia="SimSun" w:hint="eastAsia"/>
          </w:rPr>
          <w:t xml:space="preserve"> </w:t>
        </w:r>
      </w:ins>
    </w:p>
    <w:p w:rsidR="001B5BF2" w:rsidRPr="001B5BF2" w:rsidRDefault="001B5BF2" w:rsidP="001B5BF2">
      <w:pPr>
        <w:pStyle w:val="af8"/>
        <w:keepNext/>
        <w:numPr>
          <w:ilvl w:val="0"/>
          <w:numId w:val="10"/>
        </w:numPr>
        <w:spacing w:before="360" w:after="120"/>
        <w:contextualSpacing w:val="0"/>
        <w:jc w:val="left"/>
        <w:outlineLvl w:val="1"/>
        <w:rPr>
          <w:ins w:id="2061" w:author="user" w:date="2012-08-01T21:59:00Z"/>
          <w:rFonts w:ascii="Arial" w:eastAsia="MS Mincho" w:hAnsi="Arial"/>
          <w:b/>
          <w:bCs/>
          <w:vanish/>
          <w:szCs w:val="28"/>
        </w:rPr>
      </w:pPr>
      <w:bookmarkStart w:id="2062" w:name="_Toc331776419"/>
      <w:bookmarkEnd w:id="2062"/>
    </w:p>
    <w:p w:rsidR="00610E67" w:rsidRPr="00610E67" w:rsidRDefault="00610E67" w:rsidP="00AF3C3E">
      <w:pPr>
        <w:rPr>
          <w:ins w:id="2063" w:author="user" w:date="2012-08-01T22:11:00Z"/>
          <w:rFonts w:eastAsia="맑은 고딕"/>
          <w:lang w:eastAsia="ko-KR"/>
          <w:rPrChange w:id="2064" w:author="user" w:date="2012-08-01T22:21:00Z">
            <w:rPr>
              <w:ins w:id="2065" w:author="user" w:date="2012-08-01T22:11:00Z"/>
              <w:rFonts w:eastAsia="맑은 고딕"/>
              <w:b/>
              <w:sz w:val="32"/>
              <w:lang w:eastAsia="ko-KR"/>
            </w:rPr>
          </w:rPrChange>
        </w:rPr>
      </w:pPr>
      <w:ins w:id="2066" w:author="user" w:date="2012-08-01T22:20:00Z">
        <w:r w:rsidRPr="00610E67">
          <w:rPr>
            <w:lang w:eastAsia="ko-KR"/>
            <w:rPrChange w:id="2067" w:author="user" w:date="2012-08-01T22:20:00Z">
              <w:rPr>
                <w:rFonts w:eastAsia="맑은 고딕"/>
                <w:lang w:eastAsia="ko-KR"/>
              </w:rPr>
            </w:rPrChange>
          </w:rPr>
          <w:t>To decide handover, t</w:t>
        </w:r>
        <w:r w:rsidR="001A3ADC">
          <w:rPr>
            <w:lang w:eastAsia="ko-KR"/>
            <w:rPrChange w:id="2068" w:author="user" w:date="2012-08-01T22:20:00Z">
              <w:rPr>
                <w:lang w:eastAsia="ko-KR"/>
              </w:rPr>
            </w:rPrChange>
          </w:rPr>
          <w:t xml:space="preserve">hree representative </w:t>
        </w:r>
      </w:ins>
      <w:ins w:id="2069" w:author="user" w:date="2012-08-03T16:36:00Z">
        <w:r w:rsidR="001A3ADC">
          <w:rPr>
            <w:rFonts w:eastAsia="맑은 고딕" w:hint="eastAsia"/>
            <w:lang w:eastAsia="ko-KR"/>
          </w:rPr>
          <w:t>criteri</w:t>
        </w:r>
      </w:ins>
      <w:ins w:id="2070" w:author="user" w:date="2012-08-03T16:38:00Z">
        <w:r w:rsidR="001A3ADC">
          <w:rPr>
            <w:rFonts w:eastAsia="맑은 고딕" w:hint="eastAsia"/>
            <w:lang w:eastAsia="ko-KR"/>
          </w:rPr>
          <w:t>a</w:t>
        </w:r>
      </w:ins>
      <w:ins w:id="2071" w:author="user" w:date="2012-08-03T16:37:00Z">
        <w:r w:rsidR="001A3ADC">
          <w:rPr>
            <w:rFonts w:eastAsia="맑은 고딕" w:hint="eastAsia"/>
            <w:lang w:eastAsia="ko-KR"/>
          </w:rPr>
          <w:t xml:space="preserve"> </w:t>
        </w:r>
      </w:ins>
      <w:ins w:id="2072" w:author="user" w:date="2012-08-01T22:20:00Z">
        <w:r w:rsidRPr="00610E67">
          <w:rPr>
            <w:lang w:eastAsia="ko-KR"/>
            <w:rPrChange w:id="2073" w:author="user" w:date="2012-08-01T22:20:00Z">
              <w:rPr>
                <w:rFonts w:eastAsia="맑은 고딕"/>
                <w:lang w:eastAsia="ko-KR"/>
              </w:rPr>
            </w:rPrChange>
          </w:rPr>
          <w:t>a</w:t>
        </w:r>
        <w:r w:rsidR="001A3ADC">
          <w:rPr>
            <w:lang w:eastAsia="ko-KR"/>
            <w:rPrChange w:id="2074" w:author="user" w:date="2012-08-01T22:20:00Z">
              <w:rPr>
                <w:lang w:eastAsia="ko-KR"/>
              </w:rPr>
            </w:rPrChange>
          </w:rPr>
          <w:t xml:space="preserve">re considerable for handover decision. </w:t>
        </w:r>
      </w:ins>
      <w:ins w:id="2075" w:author="user" w:date="2012-08-03T16:37:00Z">
        <w:r w:rsidR="001A3ADC">
          <w:rPr>
            <w:rFonts w:eastAsia="맑은 고딕" w:hint="eastAsia"/>
            <w:lang w:eastAsia="ko-KR"/>
          </w:rPr>
          <w:t>Cri</w:t>
        </w:r>
      </w:ins>
      <w:ins w:id="2076" w:author="user" w:date="2012-08-03T16:38:00Z">
        <w:r w:rsidR="001A3ADC">
          <w:rPr>
            <w:rFonts w:eastAsia="맑은 고딕" w:hint="eastAsia"/>
            <w:lang w:eastAsia="ko-KR"/>
          </w:rPr>
          <w:t>teria</w:t>
        </w:r>
      </w:ins>
      <w:ins w:id="2077" w:author="user" w:date="2012-08-01T22:20:00Z">
        <w:r w:rsidRPr="00610E67">
          <w:rPr>
            <w:lang w:eastAsia="ko-KR"/>
            <w:rPrChange w:id="2078" w:author="user" w:date="2012-08-01T22:20:00Z">
              <w:rPr>
                <w:rFonts w:eastAsia="맑은 고딕"/>
                <w:lang w:eastAsia="ko-KR"/>
              </w:rPr>
            </w:rPrChange>
          </w:rPr>
          <w:t xml:space="preserve"> to decide handover can be weak SINR (Signal to Interference plus Noise Ratio), </w:t>
        </w:r>
        <w:proofErr w:type="spellStart"/>
        <w:r w:rsidRPr="00610E67">
          <w:rPr>
            <w:lang w:eastAsia="ko-KR"/>
            <w:rPrChange w:id="2079" w:author="user" w:date="2012-08-01T22:20:00Z">
              <w:rPr>
                <w:rFonts w:eastAsia="맑은 고딕"/>
                <w:lang w:eastAsia="ko-KR"/>
              </w:rPr>
            </w:rPrChange>
          </w:rPr>
          <w:t>QoS</w:t>
        </w:r>
        <w:proofErr w:type="spellEnd"/>
        <w:r w:rsidRPr="00610E67">
          <w:rPr>
            <w:lang w:eastAsia="ko-KR"/>
            <w:rPrChange w:id="2080" w:author="user" w:date="2012-08-01T22:20:00Z">
              <w:rPr>
                <w:rFonts w:eastAsia="맑은 고딕"/>
                <w:lang w:eastAsia="ko-KR"/>
              </w:rPr>
            </w:rPrChange>
          </w:rPr>
          <w:t xml:space="preserve"> and/or cost, and the power consumption of the source link.</w:t>
        </w:r>
      </w:ins>
    </w:p>
    <w:p w:rsidR="00C21541" w:rsidRPr="009A4D42" w:rsidRDefault="00610E67" w:rsidP="00C21541">
      <w:pPr>
        <w:pStyle w:val="Annex2"/>
        <w:rPr>
          <w:ins w:id="2081" w:author="user" w:date="2012-08-01T22:11:00Z"/>
        </w:rPr>
      </w:pPr>
      <w:bookmarkStart w:id="2082" w:name="_Toc331776420"/>
      <w:ins w:id="2083" w:author="user" w:date="2012-08-01T22:21:00Z">
        <w:r>
          <w:rPr>
            <w:rFonts w:eastAsia="맑은 고딕" w:hint="eastAsia"/>
            <w:lang w:eastAsia="ko-KR"/>
          </w:rPr>
          <w:lastRenderedPageBreak/>
          <w:t>Weak SINR of the source link</w:t>
        </w:r>
      </w:ins>
      <w:bookmarkEnd w:id="2082"/>
      <w:ins w:id="2084" w:author="user" w:date="2012-08-01T22:11:00Z">
        <w:r w:rsidR="00C21541" w:rsidRPr="009A4D42">
          <w:t xml:space="preserve"> </w:t>
        </w:r>
      </w:ins>
    </w:p>
    <w:p w:rsidR="00C21541" w:rsidRDefault="00610E67">
      <w:pPr>
        <w:jc w:val="center"/>
        <w:rPr>
          <w:ins w:id="2085" w:author="user" w:date="2012-08-03T16:43:00Z"/>
          <w:rFonts w:eastAsia="맑은 고딕" w:hint="eastAsia"/>
          <w:b/>
          <w:sz w:val="32"/>
          <w:lang w:eastAsia="ko-KR"/>
        </w:rPr>
        <w:pPrChange w:id="2086" w:author="user" w:date="2012-08-01T22:23:00Z">
          <w:pPr/>
        </w:pPrChange>
      </w:pPr>
      <w:ins w:id="2087" w:author="user" w:date="2012-08-01T22:23:00Z">
        <w:r>
          <w:rPr>
            <w:rFonts w:eastAsia="맑은 고딕"/>
            <w:noProof/>
            <w:lang w:eastAsia="ko-KR"/>
            <w:rPrChange w:id="2088" w:author="Unknown">
              <w:rPr>
                <w:noProof/>
                <w:lang w:eastAsia="ko-KR"/>
              </w:rPr>
            </w:rPrChange>
          </w:rPr>
          <w:drawing>
            <wp:inline distT="0" distB="0" distL="0" distR="0" wp14:anchorId="0902E5A7" wp14:editId="4F30F7A8">
              <wp:extent cx="4032000" cy="2590468"/>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31920" cy="2590417"/>
                      </a:xfrm>
                      <a:prstGeom prst="rect">
                        <a:avLst/>
                      </a:prstGeom>
                      <a:noFill/>
                    </pic:spPr>
                  </pic:pic>
                </a:graphicData>
              </a:graphic>
            </wp:inline>
          </w:drawing>
        </w:r>
      </w:ins>
    </w:p>
    <w:p w:rsidR="00447096" w:rsidRDefault="00447096">
      <w:pPr>
        <w:jc w:val="center"/>
        <w:rPr>
          <w:ins w:id="2089" w:author="user" w:date="2012-08-03T16:43:00Z"/>
          <w:rFonts w:eastAsia="맑은 고딕" w:hint="eastAsia"/>
          <w:b/>
          <w:sz w:val="32"/>
          <w:lang w:eastAsia="ko-KR"/>
        </w:rPr>
        <w:pPrChange w:id="2090" w:author="user" w:date="2012-08-01T22:23:00Z">
          <w:pPr/>
        </w:pPrChange>
      </w:pPr>
      <w:ins w:id="2091" w:author="user" w:date="2012-08-03T16:44:00Z">
        <w:r>
          <w:rPr>
            <w:rFonts w:ascii="Arial" w:eastAsia="맑은 고딕" w:hAnsi="Arial" w:cs="Arial"/>
            <w:lang w:eastAsia="ko-KR"/>
          </w:rPr>
          <w:t xml:space="preserve">Figure </w:t>
        </w:r>
        <w:r>
          <w:rPr>
            <w:rFonts w:ascii="Arial" w:eastAsia="맑은 고딕" w:hAnsi="Arial" w:cs="Arial" w:hint="eastAsia"/>
            <w:lang w:eastAsia="ko-KR"/>
          </w:rPr>
          <w:t>S</w:t>
        </w:r>
        <w:r w:rsidRPr="009E09A4">
          <w:rPr>
            <w:rFonts w:ascii="Arial" w:eastAsia="맑은 고딕" w:hAnsi="Arial" w:cs="Arial"/>
            <w:lang w:eastAsia="ko-KR"/>
          </w:rPr>
          <w:t>.1</w:t>
        </w:r>
        <w:r>
          <w:rPr>
            <w:rFonts w:ascii="Arial" w:eastAsia="맑은 고딕" w:hAnsi="Arial" w:cs="Arial" w:hint="eastAsia"/>
            <w:lang w:eastAsia="ko-KR"/>
          </w:rPr>
          <w:t xml:space="preserve">- </w:t>
        </w:r>
        <w:r>
          <w:rPr>
            <w:rFonts w:ascii="Arial" w:eastAsia="맑은 고딕" w:hAnsi="Arial" w:cs="Arial" w:hint="eastAsia"/>
            <w:lang w:eastAsia="ko-KR"/>
          </w:rPr>
          <w:t>HO decision caused by weak SINR of the source link</w:t>
        </w:r>
      </w:ins>
    </w:p>
    <w:p w:rsidR="00447096" w:rsidRDefault="00447096">
      <w:pPr>
        <w:jc w:val="center"/>
        <w:rPr>
          <w:ins w:id="2092" w:author="user" w:date="2012-08-01T22:24:00Z"/>
          <w:rFonts w:eastAsia="맑은 고딕"/>
          <w:b/>
          <w:sz w:val="32"/>
          <w:lang w:eastAsia="ko-KR"/>
        </w:rPr>
        <w:pPrChange w:id="2093" w:author="user" w:date="2012-08-01T22:23:00Z">
          <w:pPr/>
        </w:pPrChange>
      </w:pPr>
    </w:p>
    <w:p w:rsidR="00610E67" w:rsidRPr="00610E67" w:rsidRDefault="00610E67" w:rsidP="00610E67">
      <w:pPr>
        <w:rPr>
          <w:ins w:id="2094" w:author="user" w:date="2012-08-01T22:27:00Z"/>
          <w:rFonts w:eastAsia="맑은 고딕"/>
          <w:lang w:eastAsia="ko-KR"/>
          <w:rPrChange w:id="2095" w:author="user" w:date="2012-08-01T22:27:00Z">
            <w:rPr>
              <w:ins w:id="2096" w:author="user" w:date="2012-08-01T22:27:00Z"/>
              <w:rFonts w:eastAsia="맑은 고딕"/>
              <w:b/>
              <w:sz w:val="32"/>
              <w:lang w:eastAsia="ko-KR"/>
            </w:rPr>
          </w:rPrChange>
        </w:rPr>
      </w:pPr>
      <w:ins w:id="2097" w:author="user" w:date="2012-08-01T22:24:00Z">
        <w:r>
          <w:rPr>
            <w:rFonts w:eastAsia="맑은 고딕" w:hint="eastAsia"/>
            <w:lang w:eastAsia="ko-KR"/>
          </w:rPr>
          <w:t xml:space="preserve">Figure S.1 shows the case for weak </w:t>
        </w:r>
        <w:r>
          <w:rPr>
            <w:rFonts w:eastAsia="맑은 고딕"/>
            <w:lang w:eastAsia="ko-KR"/>
          </w:rPr>
          <w:t xml:space="preserve">SINR of the </w:t>
        </w:r>
        <w:r>
          <w:rPr>
            <w:rFonts w:eastAsia="맑은 고딕" w:hint="eastAsia"/>
            <w:lang w:eastAsia="ko-KR"/>
          </w:rPr>
          <w:t>s</w:t>
        </w:r>
        <w:r>
          <w:rPr>
            <w:rFonts w:eastAsia="맑은 고딕"/>
            <w:lang w:eastAsia="ko-KR"/>
          </w:rPr>
          <w:t xml:space="preserve">ource </w:t>
        </w:r>
        <w:r>
          <w:rPr>
            <w:rFonts w:eastAsia="맑은 고딕" w:hint="eastAsia"/>
            <w:lang w:eastAsia="ko-KR"/>
          </w:rPr>
          <w:t>l</w:t>
        </w:r>
        <w:r w:rsidRPr="00EC1CF8">
          <w:rPr>
            <w:rFonts w:eastAsia="맑은 고딕"/>
            <w:lang w:eastAsia="ko-KR"/>
          </w:rPr>
          <w:t>ink</w:t>
        </w:r>
        <w:r>
          <w:rPr>
            <w:rFonts w:eastAsia="맑은 고딕" w:hint="eastAsia"/>
            <w:lang w:eastAsia="ko-KR"/>
          </w:rPr>
          <w:t xml:space="preserve">. Through </w:t>
        </w:r>
        <w:proofErr w:type="spellStart"/>
        <w:r>
          <w:rPr>
            <w:rFonts w:eastAsia="맑은 고딕" w:hint="eastAsia"/>
            <w:lang w:eastAsia="ko-KR"/>
          </w:rPr>
          <w:t>Link_Going_Down.indication</w:t>
        </w:r>
        <w:proofErr w:type="spellEnd"/>
        <w:r>
          <w:rPr>
            <w:rFonts w:eastAsia="맑은 고딕" w:hint="eastAsia"/>
            <w:lang w:eastAsia="ko-KR"/>
          </w:rPr>
          <w:t xml:space="preserve">, the source link interface reports its weak SINR. Afterwards, the SRCF orders the target link interface to prepare pre-registration through </w:t>
        </w:r>
        <w:proofErr w:type="spellStart"/>
        <w:r>
          <w:rPr>
            <w:rFonts w:eastAsia="맑은 고딕" w:hint="eastAsia"/>
            <w:lang w:eastAsia="ko-KR"/>
          </w:rPr>
          <w:t>Link_IF_PreReg_Ready.req</w:t>
        </w:r>
        <w:proofErr w:type="spellEnd"/>
        <w:r>
          <w:rPr>
            <w:rFonts w:eastAsia="맑은 고딕" w:hint="eastAsia"/>
            <w:lang w:eastAsia="ko-KR"/>
          </w:rPr>
          <w:t xml:space="preserve">. </w:t>
        </w:r>
        <w:proofErr w:type="spellStart"/>
        <w:r>
          <w:rPr>
            <w:rFonts w:eastAsia="맑은 고딕" w:hint="eastAsia"/>
            <w:lang w:eastAsia="ko-KR"/>
          </w:rPr>
          <w:t>Link_IF_PreReg_Ready</w:t>
        </w:r>
        <w:proofErr w:type="spellEnd"/>
        <w:r>
          <w:rPr>
            <w:rFonts w:eastAsia="맑은 고딕" w:hint="eastAsia"/>
            <w:lang w:eastAsia="ko-KR"/>
          </w:rPr>
          <w:t xml:space="preserve"> is needed, because pre-registration is different from </w:t>
        </w:r>
      </w:ins>
      <w:ins w:id="2098" w:author="user" w:date="2012-08-03T16:47:00Z">
        <w:r w:rsidR="00835694">
          <w:rPr>
            <w:rFonts w:eastAsia="맑은 고딕" w:hint="eastAsia"/>
            <w:lang w:eastAsia="ko-KR"/>
          </w:rPr>
          <w:t xml:space="preserve">regular </w:t>
        </w:r>
      </w:ins>
      <w:ins w:id="2099" w:author="user" w:date="2012-08-01T22:24:00Z">
        <w:r>
          <w:rPr>
            <w:rFonts w:eastAsia="맑은 고딕" w:hint="eastAsia"/>
            <w:lang w:eastAsia="ko-KR"/>
          </w:rPr>
          <w:t xml:space="preserve">registration. While the L2 </w:t>
        </w:r>
        <w:r>
          <w:rPr>
            <w:rFonts w:eastAsia="맑은 고딕"/>
            <w:lang w:eastAsia="ko-KR"/>
          </w:rPr>
          <w:t xml:space="preserve">messages for </w:t>
        </w:r>
      </w:ins>
      <w:ins w:id="2100" w:author="user" w:date="2012-08-03T16:48:00Z">
        <w:r w:rsidR="00835694">
          <w:rPr>
            <w:rFonts w:eastAsia="맑은 고딕" w:hint="eastAsia"/>
            <w:lang w:eastAsia="ko-KR"/>
          </w:rPr>
          <w:t xml:space="preserve">regular </w:t>
        </w:r>
      </w:ins>
      <w:ins w:id="2101" w:author="user" w:date="2012-08-01T22:24:00Z">
        <w:r>
          <w:rPr>
            <w:rFonts w:eastAsia="맑은 고딕"/>
            <w:lang w:eastAsia="ko-KR"/>
          </w:rPr>
          <w:t>registration are</w:t>
        </w:r>
        <w:r w:rsidR="00835694">
          <w:rPr>
            <w:rFonts w:eastAsia="맑은 고딕" w:hint="eastAsia"/>
            <w:lang w:eastAsia="ko-KR"/>
          </w:rPr>
          <w:t xml:space="preserve"> transmitted through the </w:t>
        </w:r>
      </w:ins>
      <w:ins w:id="2102" w:author="user" w:date="2012-08-03T16:48:00Z">
        <w:r w:rsidR="00835694">
          <w:rPr>
            <w:rFonts w:eastAsia="맑은 고딕" w:hint="eastAsia"/>
            <w:lang w:eastAsia="ko-KR"/>
          </w:rPr>
          <w:t>target</w:t>
        </w:r>
      </w:ins>
      <w:ins w:id="2103" w:author="user" w:date="2012-08-01T22:24:00Z">
        <w:r>
          <w:rPr>
            <w:rFonts w:eastAsia="맑은 고딕" w:hint="eastAsia"/>
            <w:lang w:eastAsia="ko-KR"/>
          </w:rPr>
          <w:t xml:space="preserve"> link, the L2 </w:t>
        </w:r>
        <w:r>
          <w:rPr>
            <w:rFonts w:eastAsia="맑은 고딕"/>
            <w:lang w:eastAsia="ko-KR"/>
          </w:rPr>
          <w:t>messages for pre-registration are</w:t>
        </w:r>
        <w:r>
          <w:rPr>
            <w:rFonts w:eastAsia="맑은 고딕" w:hint="eastAsia"/>
            <w:lang w:eastAsia="ko-KR"/>
          </w:rPr>
          <w:t xml:space="preserve"> transmitted through higher layer </w:t>
        </w:r>
      </w:ins>
      <w:ins w:id="2104" w:author="user" w:date="2012-08-03T16:49:00Z">
        <w:r w:rsidR="00835694">
          <w:rPr>
            <w:rFonts w:eastAsia="맑은 고딕" w:hint="eastAsia"/>
            <w:lang w:eastAsia="ko-KR"/>
          </w:rPr>
          <w:t>(</w:t>
        </w:r>
      </w:ins>
      <w:ins w:id="2105" w:author="user" w:date="2012-08-03T16:50:00Z">
        <w:r w:rsidR="00835694">
          <w:rPr>
            <w:rFonts w:eastAsia="맑은 고딕" w:hint="eastAsia"/>
            <w:lang w:eastAsia="ko-KR"/>
          </w:rPr>
          <w:t>TCP or UDP/IP</w:t>
        </w:r>
      </w:ins>
      <w:ins w:id="2106" w:author="user" w:date="2012-08-03T16:49:00Z">
        <w:r w:rsidR="00835694">
          <w:rPr>
            <w:rFonts w:eastAsia="맑은 고딕" w:hint="eastAsia"/>
            <w:lang w:eastAsia="ko-KR"/>
          </w:rPr>
          <w:t xml:space="preserve">) </w:t>
        </w:r>
      </w:ins>
      <w:ins w:id="2107" w:author="user" w:date="2012-08-01T22:24:00Z">
        <w:r>
          <w:rPr>
            <w:rFonts w:eastAsia="맑은 고딕" w:hint="eastAsia"/>
            <w:lang w:eastAsia="ko-KR"/>
          </w:rPr>
          <w:t>and</w:t>
        </w:r>
        <w:r w:rsidR="00835694">
          <w:rPr>
            <w:rFonts w:eastAsia="맑은 고딕" w:hint="eastAsia"/>
            <w:lang w:eastAsia="ko-KR"/>
          </w:rPr>
          <w:t xml:space="preserve"> the</w:t>
        </w:r>
      </w:ins>
      <w:ins w:id="2108" w:author="user" w:date="2012-08-03T16:50:00Z">
        <w:r w:rsidR="00835694">
          <w:rPr>
            <w:rFonts w:eastAsia="맑은 고딕" w:hint="eastAsia"/>
            <w:lang w:eastAsia="ko-KR"/>
          </w:rPr>
          <w:t xml:space="preserve"> source</w:t>
        </w:r>
      </w:ins>
      <w:ins w:id="2109" w:author="user" w:date="2012-08-01T22:24:00Z">
        <w:r>
          <w:rPr>
            <w:rFonts w:eastAsia="맑은 고딕" w:hint="eastAsia"/>
            <w:lang w:eastAsia="ko-KR"/>
          </w:rPr>
          <w:t xml:space="preserve"> link. After the target link interface prepares pre-registration, the target link interface responds with </w:t>
        </w:r>
        <w:proofErr w:type="spellStart"/>
        <w:r>
          <w:rPr>
            <w:rFonts w:eastAsia="맑은 고딕" w:hint="eastAsia"/>
            <w:lang w:eastAsia="ko-KR"/>
          </w:rPr>
          <w:t>Link_IF_PreReg_Ready.confirm</w:t>
        </w:r>
        <w:proofErr w:type="spellEnd"/>
        <w:r>
          <w:rPr>
            <w:rFonts w:eastAsia="맑은 고딕" w:hint="eastAsia"/>
            <w:lang w:eastAsia="ko-KR"/>
          </w:rPr>
          <w:t>.</w:t>
        </w:r>
      </w:ins>
    </w:p>
    <w:p w:rsidR="00610E67" w:rsidRPr="009A4D42" w:rsidRDefault="00610E67" w:rsidP="00610E67">
      <w:pPr>
        <w:pStyle w:val="Annex2"/>
        <w:rPr>
          <w:ins w:id="2110" w:author="user" w:date="2012-08-01T22:27:00Z"/>
        </w:rPr>
      </w:pPr>
      <w:bookmarkStart w:id="2111" w:name="_Toc331776421"/>
      <w:proofErr w:type="spellStart"/>
      <w:ins w:id="2112" w:author="user" w:date="2012-08-01T22:28:00Z">
        <w:r>
          <w:rPr>
            <w:rFonts w:eastAsia="맑은 고딕"/>
            <w:lang w:eastAsia="ko-KR"/>
          </w:rPr>
          <w:lastRenderedPageBreak/>
          <w:t>QoS</w:t>
        </w:r>
        <w:proofErr w:type="spellEnd"/>
        <w:r>
          <w:rPr>
            <w:rFonts w:eastAsia="맑은 고딕"/>
            <w:lang w:eastAsia="ko-KR"/>
          </w:rPr>
          <w:t xml:space="preserve"> and/or </w:t>
        </w:r>
        <w:r>
          <w:rPr>
            <w:rFonts w:eastAsia="맑은 고딕" w:hint="eastAsia"/>
            <w:lang w:eastAsia="ko-KR"/>
          </w:rPr>
          <w:t>c</w:t>
        </w:r>
        <w:r>
          <w:rPr>
            <w:rFonts w:eastAsia="맑은 고딕"/>
            <w:lang w:eastAsia="ko-KR"/>
          </w:rPr>
          <w:t xml:space="preserve">ost </w:t>
        </w:r>
        <w:r>
          <w:rPr>
            <w:rFonts w:eastAsia="맑은 고딕" w:hint="eastAsia"/>
            <w:lang w:eastAsia="ko-KR"/>
          </w:rPr>
          <w:t>c</w:t>
        </w:r>
        <w:r w:rsidRPr="00EC1CF8">
          <w:rPr>
            <w:rFonts w:eastAsia="맑은 고딕"/>
            <w:lang w:eastAsia="ko-KR"/>
          </w:rPr>
          <w:t>heck</w:t>
        </w:r>
      </w:ins>
      <w:bookmarkEnd w:id="2111"/>
      <w:ins w:id="2113" w:author="user" w:date="2012-08-01T22:27:00Z">
        <w:r w:rsidRPr="009A4D42">
          <w:t xml:space="preserve"> </w:t>
        </w:r>
      </w:ins>
    </w:p>
    <w:p w:rsidR="00610E67" w:rsidRDefault="00610E67">
      <w:pPr>
        <w:jc w:val="center"/>
        <w:rPr>
          <w:ins w:id="2114" w:author="user" w:date="2012-08-03T16:51:00Z"/>
          <w:rFonts w:eastAsia="맑은 고딕" w:hint="eastAsia"/>
          <w:b/>
          <w:sz w:val="32"/>
          <w:lang w:eastAsia="ko-KR"/>
        </w:rPr>
        <w:pPrChange w:id="2115" w:author="user" w:date="2012-08-01T22:28:00Z">
          <w:pPr/>
        </w:pPrChange>
      </w:pPr>
      <w:ins w:id="2116" w:author="user" w:date="2012-08-01T22:27:00Z">
        <w:r>
          <w:rPr>
            <w:rFonts w:eastAsia="맑은 고딕"/>
            <w:noProof/>
            <w:lang w:eastAsia="ko-KR"/>
            <w:rPrChange w:id="2117" w:author="Unknown">
              <w:rPr>
                <w:noProof/>
                <w:lang w:eastAsia="ko-KR"/>
              </w:rPr>
            </w:rPrChange>
          </w:rPr>
          <w:drawing>
            <wp:inline distT="0" distB="0" distL="0" distR="0" wp14:anchorId="0D881FDD" wp14:editId="3A3B18F5">
              <wp:extent cx="5025600" cy="2645301"/>
              <wp:effectExtent l="0" t="0" r="3810" b="3175"/>
              <wp:docPr id="12295" name="그림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25451" cy="2645223"/>
                      </a:xfrm>
                      <a:prstGeom prst="rect">
                        <a:avLst/>
                      </a:prstGeom>
                      <a:noFill/>
                    </pic:spPr>
                  </pic:pic>
                </a:graphicData>
              </a:graphic>
            </wp:inline>
          </w:drawing>
        </w:r>
      </w:ins>
    </w:p>
    <w:p w:rsidR="00835694" w:rsidRPr="00835694" w:rsidRDefault="00835694" w:rsidP="00835694">
      <w:pPr>
        <w:jc w:val="center"/>
        <w:rPr>
          <w:ins w:id="2118" w:author="user" w:date="2012-08-03T16:51:00Z"/>
          <w:rFonts w:eastAsia="맑은 고딕" w:hint="eastAsia"/>
          <w:b/>
          <w:sz w:val="32"/>
          <w:lang w:eastAsia="ko-KR"/>
        </w:rPr>
        <w:pPrChange w:id="2119" w:author="user" w:date="2012-08-03T16:51:00Z">
          <w:pPr/>
        </w:pPrChange>
      </w:pPr>
      <w:ins w:id="2120" w:author="user" w:date="2012-08-03T16:51:00Z">
        <w:r>
          <w:rPr>
            <w:rFonts w:ascii="Arial" w:eastAsia="맑은 고딕" w:hAnsi="Arial" w:cs="Arial"/>
            <w:lang w:eastAsia="ko-KR"/>
          </w:rPr>
          <w:t xml:space="preserve">Figure </w:t>
        </w:r>
        <w:r>
          <w:rPr>
            <w:rFonts w:ascii="Arial" w:eastAsia="맑은 고딕" w:hAnsi="Arial" w:cs="Arial" w:hint="eastAsia"/>
            <w:lang w:eastAsia="ko-KR"/>
          </w:rPr>
          <w:t>S</w:t>
        </w:r>
        <w:r w:rsidR="00826260">
          <w:rPr>
            <w:rFonts w:ascii="Arial" w:eastAsia="맑은 고딕" w:hAnsi="Arial" w:cs="Arial"/>
            <w:lang w:eastAsia="ko-KR"/>
          </w:rPr>
          <w:t>.</w:t>
        </w:r>
      </w:ins>
      <w:ins w:id="2121" w:author="user" w:date="2012-08-03T16:52:00Z">
        <w:r w:rsidR="00826260">
          <w:rPr>
            <w:rFonts w:ascii="Arial" w:eastAsia="맑은 고딕" w:hAnsi="Arial" w:cs="Arial" w:hint="eastAsia"/>
            <w:lang w:eastAsia="ko-KR"/>
          </w:rPr>
          <w:t>2</w:t>
        </w:r>
      </w:ins>
      <w:ins w:id="2122" w:author="user" w:date="2012-08-03T16:51:00Z">
        <w:r>
          <w:rPr>
            <w:rFonts w:ascii="Arial" w:eastAsia="맑은 고딕" w:hAnsi="Arial" w:cs="Arial" w:hint="eastAsia"/>
            <w:lang w:eastAsia="ko-KR"/>
          </w:rPr>
          <w:t xml:space="preserve">- HO decision caused by </w:t>
        </w:r>
      </w:ins>
      <w:proofErr w:type="spellStart"/>
      <w:ins w:id="2123" w:author="user" w:date="2012-08-03T16:52:00Z">
        <w:r>
          <w:rPr>
            <w:rFonts w:ascii="Arial" w:eastAsia="맑은 고딕" w:hAnsi="Arial" w:cs="Arial" w:hint="eastAsia"/>
            <w:lang w:eastAsia="ko-KR"/>
          </w:rPr>
          <w:t>QoS</w:t>
        </w:r>
        <w:proofErr w:type="spellEnd"/>
        <w:r>
          <w:rPr>
            <w:rFonts w:ascii="Arial" w:eastAsia="맑은 고딕" w:hAnsi="Arial" w:cs="Arial" w:hint="eastAsia"/>
            <w:lang w:eastAsia="ko-KR"/>
          </w:rPr>
          <w:t xml:space="preserve"> and/or cost</w:t>
        </w:r>
      </w:ins>
    </w:p>
    <w:p w:rsidR="00835694" w:rsidRPr="00835694" w:rsidRDefault="00835694">
      <w:pPr>
        <w:jc w:val="center"/>
        <w:rPr>
          <w:ins w:id="2124" w:author="user" w:date="2012-08-01T22:27:00Z"/>
          <w:rFonts w:eastAsia="맑은 고딕"/>
          <w:b/>
          <w:sz w:val="32"/>
          <w:lang w:eastAsia="ko-KR"/>
        </w:rPr>
        <w:pPrChange w:id="2125" w:author="user" w:date="2012-08-01T22:28:00Z">
          <w:pPr/>
        </w:pPrChange>
      </w:pPr>
    </w:p>
    <w:p w:rsidR="00610E67" w:rsidRDefault="00826260" w:rsidP="00610E67">
      <w:pPr>
        <w:rPr>
          <w:ins w:id="2126" w:author="user" w:date="2012-08-01T22:27:00Z"/>
          <w:rFonts w:eastAsia="맑은 고딕"/>
          <w:lang w:eastAsia="ko-KR"/>
        </w:rPr>
      </w:pPr>
      <w:ins w:id="2127" w:author="user" w:date="2012-08-01T22:27:00Z">
        <w:r>
          <w:rPr>
            <w:rFonts w:eastAsia="맑은 고딕" w:hint="eastAsia"/>
            <w:lang w:eastAsia="ko-KR"/>
          </w:rPr>
          <w:t xml:space="preserve">Figure </w:t>
        </w:r>
      </w:ins>
      <w:ins w:id="2128" w:author="user" w:date="2012-08-03T16:53:00Z">
        <w:r>
          <w:rPr>
            <w:rFonts w:eastAsia="맑은 고딕" w:hint="eastAsia"/>
            <w:lang w:eastAsia="ko-KR"/>
          </w:rPr>
          <w:t>S</w:t>
        </w:r>
      </w:ins>
      <w:ins w:id="2129" w:author="user" w:date="2012-08-01T22:27:00Z">
        <w:r w:rsidR="00610E67">
          <w:rPr>
            <w:rFonts w:eastAsia="맑은 고딕" w:hint="eastAsia"/>
            <w:lang w:eastAsia="ko-KR"/>
          </w:rPr>
          <w:t>.2 shows the case of</w:t>
        </w:r>
        <w:r w:rsidR="00610E67">
          <w:rPr>
            <w:rFonts w:eastAsia="맑은 고딕"/>
            <w:lang w:eastAsia="ko-KR"/>
          </w:rPr>
          <w:t xml:space="preserve"> </w:t>
        </w:r>
        <w:proofErr w:type="spellStart"/>
        <w:r w:rsidR="00610E67">
          <w:rPr>
            <w:rFonts w:eastAsia="맑은 고딕"/>
            <w:lang w:eastAsia="ko-KR"/>
          </w:rPr>
          <w:t>QoS</w:t>
        </w:r>
        <w:proofErr w:type="spellEnd"/>
        <w:r w:rsidR="00610E67">
          <w:rPr>
            <w:rFonts w:eastAsia="맑은 고딕"/>
            <w:lang w:eastAsia="ko-KR"/>
          </w:rPr>
          <w:t xml:space="preserve"> and/or </w:t>
        </w:r>
      </w:ins>
      <w:ins w:id="2130" w:author="user" w:date="2012-08-01T22:28:00Z">
        <w:r w:rsidR="00610E67">
          <w:rPr>
            <w:rFonts w:eastAsia="맑은 고딕" w:hint="eastAsia"/>
            <w:lang w:eastAsia="ko-KR"/>
          </w:rPr>
          <w:t>c</w:t>
        </w:r>
      </w:ins>
      <w:ins w:id="2131" w:author="user" w:date="2012-08-01T22:27:00Z">
        <w:r w:rsidR="00610E67">
          <w:rPr>
            <w:rFonts w:eastAsia="맑은 고딕"/>
            <w:lang w:eastAsia="ko-KR"/>
          </w:rPr>
          <w:t xml:space="preserve">ost </w:t>
        </w:r>
        <w:r w:rsidR="00610E67">
          <w:rPr>
            <w:rFonts w:eastAsia="맑은 고딕" w:hint="eastAsia"/>
            <w:lang w:eastAsia="ko-KR"/>
          </w:rPr>
          <w:t>c</w:t>
        </w:r>
        <w:r w:rsidR="00610E67" w:rsidRPr="00EC1CF8">
          <w:rPr>
            <w:rFonts w:eastAsia="맑은 고딕"/>
            <w:lang w:eastAsia="ko-KR"/>
          </w:rPr>
          <w:t xml:space="preserve">heck </w:t>
        </w:r>
        <w:r w:rsidR="00610E67">
          <w:rPr>
            <w:rFonts w:eastAsia="맑은 고딕" w:hint="eastAsia"/>
            <w:lang w:eastAsia="ko-KR"/>
          </w:rPr>
          <w:t xml:space="preserve">for HO decision. The source MGW consults the </w:t>
        </w:r>
        <w:proofErr w:type="spellStart"/>
        <w:r w:rsidR="00610E67">
          <w:rPr>
            <w:rFonts w:eastAsia="맑은 고딕" w:hint="eastAsia"/>
            <w:lang w:eastAsia="ko-KR"/>
          </w:rPr>
          <w:t>QoS</w:t>
        </w:r>
        <w:proofErr w:type="spellEnd"/>
        <w:r w:rsidR="00610E67">
          <w:rPr>
            <w:rFonts w:eastAsia="맑은 고딕" w:hint="eastAsia"/>
            <w:lang w:eastAsia="ko-KR"/>
          </w:rPr>
          <w:t xml:space="preserve"> and/or cost with target MGW through </w:t>
        </w:r>
        <w:proofErr w:type="spellStart"/>
        <w:r w:rsidR="00610E67">
          <w:rPr>
            <w:rFonts w:eastAsia="맑은 고딕" w:hint="eastAsia"/>
            <w:lang w:eastAsia="ko-KR"/>
          </w:rPr>
          <w:t>MIH_Get_Information</w:t>
        </w:r>
        <w:proofErr w:type="spellEnd"/>
        <w:r w:rsidR="00610E67">
          <w:rPr>
            <w:rFonts w:eastAsia="맑은 고딕" w:hint="eastAsia"/>
            <w:lang w:eastAsia="ko-KR"/>
          </w:rPr>
          <w:t xml:space="preserve">. After source MGW recommends the MN to perform handover, the source MGW transmits </w:t>
        </w:r>
        <w:proofErr w:type="spellStart"/>
        <w:r w:rsidR="00610E67">
          <w:rPr>
            <w:rFonts w:eastAsia="맑은 고딕" w:hint="eastAsia"/>
            <w:lang w:eastAsia="ko-KR"/>
          </w:rPr>
          <w:t>MIH_IF_PreReg_Ready</w:t>
        </w:r>
        <w:proofErr w:type="spellEnd"/>
        <w:r w:rsidR="00610E67">
          <w:rPr>
            <w:rFonts w:eastAsia="맑은 고딕" w:hint="eastAsia"/>
            <w:lang w:eastAsia="ko-KR"/>
          </w:rPr>
          <w:t xml:space="preserve"> request message. The SRCF of the MN orders the target link to pre-register through </w:t>
        </w:r>
        <w:proofErr w:type="spellStart"/>
        <w:r w:rsidR="00610E67">
          <w:rPr>
            <w:rFonts w:eastAsia="맑은 고딕" w:hint="eastAsia"/>
            <w:lang w:eastAsia="ko-KR"/>
          </w:rPr>
          <w:t>Link_IF_PregReg_Ready</w:t>
        </w:r>
        <w:proofErr w:type="spellEnd"/>
        <w:r w:rsidR="00610E67">
          <w:rPr>
            <w:rFonts w:eastAsia="맑은 고딕" w:hint="eastAsia"/>
            <w:lang w:eastAsia="ko-KR"/>
          </w:rPr>
          <w:t>.</w:t>
        </w:r>
      </w:ins>
    </w:p>
    <w:p w:rsidR="009842F3" w:rsidRPr="009A4D42" w:rsidRDefault="009842F3" w:rsidP="009842F3">
      <w:pPr>
        <w:pStyle w:val="Annex2"/>
        <w:rPr>
          <w:ins w:id="2132" w:author="user" w:date="2012-08-01T22:33:00Z"/>
        </w:rPr>
      </w:pPr>
      <w:bookmarkStart w:id="2133" w:name="_Toc331776422"/>
      <w:ins w:id="2134" w:author="user" w:date="2012-08-01T22:36:00Z">
        <w:r>
          <w:rPr>
            <w:rFonts w:eastAsia="맑은 고딕" w:hint="eastAsia"/>
            <w:lang w:eastAsia="ko-KR"/>
          </w:rPr>
          <w:t>Power consumption of the MN</w:t>
        </w:r>
      </w:ins>
      <w:bookmarkEnd w:id="2133"/>
      <w:ins w:id="2135" w:author="user" w:date="2012-08-01T22:33:00Z">
        <w:r w:rsidRPr="009A4D42">
          <w:t xml:space="preserve"> </w:t>
        </w:r>
      </w:ins>
    </w:p>
    <w:p w:rsidR="00610E67" w:rsidRDefault="009842F3">
      <w:pPr>
        <w:jc w:val="center"/>
        <w:rPr>
          <w:ins w:id="2136" w:author="user" w:date="2012-08-01T22:35:00Z"/>
          <w:rFonts w:eastAsia="맑은 고딕"/>
          <w:b/>
          <w:sz w:val="32"/>
          <w:lang w:eastAsia="ko-KR"/>
        </w:rPr>
        <w:pPrChange w:id="2137" w:author="user" w:date="2012-08-01T22:35:00Z">
          <w:pPr/>
        </w:pPrChange>
      </w:pPr>
      <w:ins w:id="2138" w:author="user" w:date="2012-08-01T22:34:00Z">
        <w:r>
          <w:rPr>
            <w:rFonts w:eastAsia="맑은 고딕"/>
            <w:noProof/>
            <w:lang w:eastAsia="ko-KR"/>
            <w:rPrChange w:id="2139" w:author="Unknown">
              <w:rPr>
                <w:noProof/>
                <w:lang w:eastAsia="ko-KR"/>
              </w:rPr>
            </w:rPrChange>
          </w:rPr>
          <w:drawing>
            <wp:inline distT="0" distB="0" distL="0" distR="0" wp14:anchorId="6B7D4C64" wp14:editId="40E88965">
              <wp:extent cx="4070363" cy="2597922"/>
              <wp:effectExtent l="0" t="0" r="0" b="0"/>
              <wp:docPr id="12320" name="그림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69784" cy="2597552"/>
                      </a:xfrm>
                      <a:prstGeom prst="rect">
                        <a:avLst/>
                      </a:prstGeom>
                      <a:noFill/>
                    </pic:spPr>
                  </pic:pic>
                </a:graphicData>
              </a:graphic>
            </wp:inline>
          </w:drawing>
        </w:r>
      </w:ins>
    </w:p>
    <w:p w:rsidR="009842F3" w:rsidRDefault="00826260" w:rsidP="009842F3">
      <w:pPr>
        <w:rPr>
          <w:ins w:id="2140" w:author="user" w:date="2012-08-01T22:35:00Z"/>
          <w:rFonts w:eastAsia="맑은 고딕"/>
          <w:lang w:eastAsia="ko-KR"/>
        </w:rPr>
      </w:pPr>
      <w:ins w:id="2141" w:author="user" w:date="2012-08-01T22:35:00Z">
        <w:r>
          <w:rPr>
            <w:rFonts w:eastAsia="맑은 고딕" w:hint="eastAsia"/>
            <w:lang w:eastAsia="ko-KR"/>
          </w:rPr>
          <w:lastRenderedPageBreak/>
          <w:t xml:space="preserve">Figure </w:t>
        </w:r>
      </w:ins>
      <w:ins w:id="2142" w:author="user" w:date="2012-08-03T16:53:00Z">
        <w:r>
          <w:rPr>
            <w:rFonts w:eastAsia="맑은 고딕" w:hint="eastAsia"/>
            <w:lang w:eastAsia="ko-KR"/>
          </w:rPr>
          <w:t>S</w:t>
        </w:r>
      </w:ins>
      <w:ins w:id="2143" w:author="user" w:date="2012-08-01T22:35:00Z">
        <w:r w:rsidR="009842F3">
          <w:rPr>
            <w:rFonts w:eastAsia="맑은 고딕" w:hint="eastAsia"/>
            <w:lang w:eastAsia="ko-KR"/>
          </w:rPr>
          <w:t xml:space="preserve">.3 shows the HO decision to reduce power consumption of the MN. The SRCF of the MN ask power consumption of each network interface </w:t>
        </w:r>
        <w:r w:rsidR="009842F3">
          <w:rPr>
            <w:rFonts w:eastAsia="맑은 고딕"/>
            <w:lang w:eastAsia="ko-KR"/>
          </w:rPr>
          <w:t>through</w:t>
        </w:r>
        <w:r w:rsidR="009842F3">
          <w:rPr>
            <w:rFonts w:eastAsia="맑은 고딕" w:hint="eastAsia"/>
            <w:lang w:eastAsia="ko-KR"/>
          </w:rPr>
          <w:t xml:space="preserve"> </w:t>
        </w:r>
        <w:proofErr w:type="spellStart"/>
        <w:r w:rsidR="009842F3">
          <w:rPr>
            <w:rFonts w:eastAsia="맑은 고딕" w:hint="eastAsia"/>
            <w:lang w:eastAsia="ko-KR"/>
          </w:rPr>
          <w:t>Link_Power_Query.request</w:t>
        </w:r>
        <w:proofErr w:type="spellEnd"/>
        <w:r w:rsidR="009842F3">
          <w:rPr>
            <w:rFonts w:eastAsia="맑은 고딕" w:hint="eastAsia"/>
            <w:lang w:eastAsia="ko-KR"/>
          </w:rPr>
          <w:t xml:space="preserve">, and thus the source link interface answers its power consumption and the target link interface </w:t>
        </w:r>
        <w:proofErr w:type="spellStart"/>
        <w:r w:rsidR="009842F3">
          <w:rPr>
            <w:rFonts w:eastAsia="맑은 고딕" w:hint="eastAsia"/>
            <w:lang w:eastAsia="ko-KR"/>
          </w:rPr>
          <w:t>asnwers</w:t>
        </w:r>
        <w:proofErr w:type="spellEnd"/>
        <w:r w:rsidR="009842F3">
          <w:rPr>
            <w:rFonts w:eastAsia="맑은 고딕" w:hint="eastAsia"/>
            <w:lang w:eastAsia="ko-KR"/>
          </w:rPr>
          <w:t xml:space="preserve"> its expected power consumption through </w:t>
        </w:r>
        <w:proofErr w:type="spellStart"/>
        <w:r w:rsidR="009842F3">
          <w:rPr>
            <w:rFonts w:eastAsia="맑은 고딕" w:hint="eastAsia"/>
            <w:lang w:eastAsia="ko-KR"/>
          </w:rPr>
          <w:t>Link_Power_Query.confirm</w:t>
        </w:r>
        <w:proofErr w:type="spellEnd"/>
        <w:r w:rsidR="009842F3">
          <w:rPr>
            <w:rFonts w:eastAsia="맑은 고딕" w:hint="eastAsia"/>
            <w:lang w:eastAsia="ko-KR"/>
          </w:rPr>
          <w:t xml:space="preserve">. Afterwards, the SRCF of the MN decides to perform handover through </w:t>
        </w:r>
        <w:proofErr w:type="spellStart"/>
        <w:r w:rsidR="009842F3">
          <w:rPr>
            <w:rFonts w:eastAsia="맑은 고딕" w:hint="eastAsia"/>
            <w:lang w:eastAsia="ko-KR"/>
          </w:rPr>
          <w:t>Link_IF_PreReg_Ready.request</w:t>
        </w:r>
        <w:proofErr w:type="spellEnd"/>
        <w:r w:rsidR="009842F3">
          <w:rPr>
            <w:rFonts w:eastAsia="맑은 고딕" w:hint="eastAsia"/>
            <w:lang w:eastAsia="ko-KR"/>
          </w:rPr>
          <w:t xml:space="preserve">, and then the target link interface responds with </w:t>
        </w:r>
        <w:proofErr w:type="spellStart"/>
        <w:r w:rsidR="009842F3">
          <w:rPr>
            <w:rFonts w:eastAsia="맑은 고딕" w:hint="eastAsia"/>
            <w:lang w:eastAsia="ko-KR"/>
          </w:rPr>
          <w:t>Link_IF_PreReg_Ready.confirm</w:t>
        </w:r>
        <w:proofErr w:type="spellEnd"/>
        <w:r w:rsidR="009842F3">
          <w:rPr>
            <w:rFonts w:eastAsia="맑은 고딕" w:hint="eastAsia"/>
            <w:lang w:eastAsia="ko-KR"/>
          </w:rPr>
          <w:t>.</w:t>
        </w:r>
      </w:ins>
    </w:p>
    <w:p w:rsidR="009842F3" w:rsidRDefault="009842F3">
      <w:pPr>
        <w:jc w:val="left"/>
        <w:rPr>
          <w:ins w:id="2144" w:author="user" w:date="2012-08-01T23:24:00Z"/>
          <w:rFonts w:eastAsia="맑은 고딕"/>
          <w:b/>
          <w:sz w:val="32"/>
          <w:lang w:eastAsia="ko-KR"/>
        </w:rPr>
        <w:pPrChange w:id="2145" w:author="user" w:date="2012-08-01T22:24:00Z">
          <w:pPr/>
        </w:pPrChange>
      </w:pPr>
    </w:p>
    <w:p w:rsidR="009A0029" w:rsidRPr="00BD0B24" w:rsidRDefault="00BD0B24">
      <w:pPr>
        <w:jc w:val="left"/>
        <w:rPr>
          <w:rFonts w:eastAsia="맑은 고딕"/>
          <w:b/>
          <w:sz w:val="32"/>
          <w:lang w:eastAsia="ko-KR"/>
          <w:rPrChange w:id="2146" w:author="user" w:date="2012-08-01T23:29:00Z">
            <w:rPr>
              <w:b/>
              <w:sz w:val="32"/>
            </w:rPr>
          </w:rPrChange>
        </w:rPr>
        <w:pPrChange w:id="2147" w:author="user" w:date="2012-08-01T22:24:00Z">
          <w:pPr/>
        </w:pPrChange>
      </w:pPr>
      <w:ins w:id="2148" w:author="user" w:date="2012-08-01T23:29:00Z">
        <w:r>
          <w:rPr>
            <w:rFonts w:eastAsia="맑은 고딕" w:hint="eastAsia"/>
            <w:lang w:eastAsia="ko-KR"/>
          </w:rPr>
          <w:t xml:space="preserve"> </w:t>
        </w:r>
      </w:ins>
    </w:p>
    <w:sectPr w:rsidR="009A0029" w:rsidRPr="00BD0B24" w:rsidSect="002228CA">
      <w:headerReference w:type="default" r:id="rId71"/>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764" w:rsidRDefault="006F7764">
      <w:r>
        <w:separator/>
      </w:r>
    </w:p>
  </w:endnote>
  <w:endnote w:type="continuationSeparator" w:id="0">
    <w:p w:rsidR="006F7764" w:rsidRDefault="006F7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맑은 고딕">
    <w:panose1 w:val="020B0503020000020004"/>
    <w:charset w:val="81"/>
    <w:family w:val="modern"/>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F9A" w:rsidRDefault="00165F9A">
    <w:pPr>
      <w:pStyle w:val="a7"/>
      <w:jc w:val="center"/>
    </w:pPr>
    <w:r>
      <w:rPr>
        <w:rStyle w:val="a8"/>
      </w:rPr>
      <w:fldChar w:fldCharType="begin"/>
    </w:r>
    <w:r>
      <w:rPr>
        <w:rStyle w:val="a8"/>
      </w:rPr>
      <w:instrText xml:space="preserve"> PAGE </w:instrText>
    </w:r>
    <w:r>
      <w:rPr>
        <w:rStyle w:val="a8"/>
      </w:rPr>
      <w:fldChar w:fldCharType="separate"/>
    </w:r>
    <w:r w:rsidR="000046FC">
      <w:rPr>
        <w:rStyle w:val="a8"/>
        <w:noProof/>
      </w:rPr>
      <w:t>1</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764" w:rsidRDefault="006F7764">
      <w:r>
        <w:separator/>
      </w:r>
    </w:p>
  </w:footnote>
  <w:footnote w:type="continuationSeparator" w:id="0">
    <w:p w:rsidR="006F7764" w:rsidRDefault="006F7764">
      <w:r>
        <w:continuationSeparator/>
      </w:r>
    </w:p>
  </w:footnote>
  <w:footnote w:id="1">
    <w:p w:rsidR="00165F9A" w:rsidRPr="00ED2F68" w:rsidRDefault="00165F9A"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2">
    <w:p w:rsidR="00165F9A" w:rsidRPr="00ED2F68" w:rsidRDefault="00165F9A"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3">
    <w:p w:rsidR="00165F9A" w:rsidRPr="00ED2F68" w:rsidRDefault="00165F9A"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4">
    <w:p w:rsidR="00165F9A" w:rsidRPr="00ED2F68" w:rsidRDefault="00165F9A"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5">
    <w:p w:rsidR="00165F9A" w:rsidRPr="00ED2F68" w:rsidRDefault="00165F9A"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6">
    <w:p w:rsidR="00165F9A" w:rsidRPr="00ED2F68" w:rsidRDefault="00165F9A"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7">
    <w:p w:rsidR="00165F9A" w:rsidRPr="00ED2F68" w:rsidRDefault="00165F9A"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8">
    <w:p w:rsidR="00165F9A" w:rsidRPr="00ED2F68" w:rsidRDefault="00165F9A"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9">
    <w:p w:rsidR="00165F9A" w:rsidRDefault="00165F9A" w:rsidP="00522868">
      <w:pPr>
        <w:pStyle w:val="af1"/>
      </w:pPr>
      <w:r>
        <w:rPr>
          <w:rStyle w:val="af2"/>
        </w:rPr>
        <w:footnoteRef/>
      </w:r>
      <w:r>
        <w:t xml:space="preserve"> </w:t>
      </w:r>
      <w:r w:rsidRPr="00321715">
        <w:t xml:space="preserve">Note to the editor, this footnote should not appear in the final version. </w:t>
      </w:r>
      <w:proofErr w:type="spellStart"/>
      <w:r>
        <w:t>MNmirk</w:t>
      </w:r>
      <w:proofErr w:type="spellEnd"/>
      <w:r>
        <w:t xml:space="preserve"> stands for MN´s media independent root key.</w:t>
      </w:r>
    </w:p>
    <w:p w:rsidR="00165F9A" w:rsidRPr="00321715" w:rsidRDefault="00165F9A" w:rsidP="00522868">
      <w:pPr>
        <w:pStyle w:val="af1"/>
      </w:pPr>
    </w:p>
  </w:footnote>
  <w:footnote w:id="10">
    <w:p w:rsidR="00165F9A" w:rsidRPr="00321715" w:rsidRDefault="00165F9A" w:rsidP="00522868">
      <w:pPr>
        <w:pStyle w:val="af1"/>
      </w:pPr>
      <w:r>
        <w:rPr>
          <w:rStyle w:val="af2"/>
        </w:rPr>
        <w:footnoteRef/>
      </w:r>
      <w:r>
        <w:t xml:space="preserve"> </w:t>
      </w:r>
      <w:r w:rsidRPr="00321715">
        <w:t>Note to the editor, this footnote should not appear in the final version.</w:t>
      </w:r>
      <w:r>
        <w:t xml:space="preserve"> MNMSRK stands for MN´s media specific root key.</w:t>
      </w:r>
      <w:r w:rsidRPr="00321715">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F9A" w:rsidRPr="00A7606B" w:rsidRDefault="00165F9A" w:rsidP="002228CA">
    <w:pPr>
      <w:pStyle w:val="a6"/>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3">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9155BDC"/>
    <w:multiLevelType w:val="multilevel"/>
    <w:tmpl w:val="2AC4E5C6"/>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1">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27">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14"/>
  </w:num>
  <w:num w:numId="4">
    <w:abstractNumId w:val="18"/>
  </w:num>
  <w:num w:numId="5">
    <w:abstractNumId w:val="1"/>
  </w:num>
  <w:num w:numId="6">
    <w:abstractNumId w:val="13"/>
  </w:num>
  <w:num w:numId="7">
    <w:abstractNumId w:val="27"/>
  </w:num>
  <w:num w:numId="8">
    <w:abstractNumId w:val="8"/>
  </w:num>
  <w:num w:numId="9">
    <w:abstractNumId w:val="26"/>
  </w:num>
  <w:num w:numId="10">
    <w:abstractNumId w:val="20"/>
  </w:num>
  <w:num w:numId="11">
    <w:abstractNumId w:val="23"/>
  </w:num>
  <w:num w:numId="12">
    <w:abstractNumId w:val="7"/>
  </w:num>
  <w:num w:numId="13">
    <w:abstractNumId w:val="16"/>
  </w:num>
  <w:num w:numId="14">
    <w:abstractNumId w:val="16"/>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num>
  <w:num w:numId="21">
    <w:abstractNumId w:val="0"/>
  </w:num>
  <w:num w:numId="22">
    <w:abstractNumId w:val="6"/>
  </w:num>
  <w:num w:numId="23">
    <w:abstractNumId w:val="24"/>
  </w:num>
  <w:num w:numId="24">
    <w:abstractNumId w:val="12"/>
  </w:num>
  <w:num w:numId="25">
    <w:abstractNumId w:val="3"/>
  </w:num>
  <w:num w:numId="26">
    <w:abstractNumId w:val="9"/>
  </w:num>
  <w:num w:numId="27">
    <w:abstractNumId w:val="25"/>
  </w:num>
  <w:num w:numId="28">
    <w:abstractNumId w:val="22"/>
  </w:num>
  <w:num w:numId="29">
    <w:abstractNumId w:val="19"/>
  </w:num>
  <w:num w:numId="30">
    <w:abstractNumId w:val="17"/>
  </w:num>
  <w:num w:numId="31">
    <w:abstractNumId w:val="5"/>
  </w:num>
  <w:num w:numId="32">
    <w:abstractNumId w:val="2"/>
  </w:num>
  <w:num w:numId="33">
    <w:abstractNumId w:val="4"/>
  </w:num>
  <w:num w:numId="34">
    <w:abstractNumId w:val="21"/>
  </w:num>
  <w:num w:numId="35">
    <w:abstractNumId w:val="16"/>
  </w:num>
  <w:num w:numId="36">
    <w:abstractNumId w:val="16"/>
  </w:num>
  <w:num w:numId="37">
    <w:abstractNumId w:val="16"/>
  </w:num>
  <w:num w:numId="38">
    <w:abstractNumId w:val="16"/>
  </w:num>
  <w:num w:numId="3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3BD"/>
    <w:rsid w:val="0000218B"/>
    <w:rsid w:val="000046FC"/>
    <w:rsid w:val="00004F54"/>
    <w:rsid w:val="00012F03"/>
    <w:rsid w:val="000158F4"/>
    <w:rsid w:val="00015F6D"/>
    <w:rsid w:val="00020550"/>
    <w:rsid w:val="00020598"/>
    <w:rsid w:val="00021E41"/>
    <w:rsid w:val="0002223C"/>
    <w:rsid w:val="00036081"/>
    <w:rsid w:val="00037867"/>
    <w:rsid w:val="00037B7F"/>
    <w:rsid w:val="00043BE6"/>
    <w:rsid w:val="00045558"/>
    <w:rsid w:val="00047ECB"/>
    <w:rsid w:val="000536CE"/>
    <w:rsid w:val="000536E9"/>
    <w:rsid w:val="00055E3A"/>
    <w:rsid w:val="00060535"/>
    <w:rsid w:val="00061DBD"/>
    <w:rsid w:val="00061DE5"/>
    <w:rsid w:val="0006226F"/>
    <w:rsid w:val="00062DF5"/>
    <w:rsid w:val="00071ACD"/>
    <w:rsid w:val="0007285E"/>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7909"/>
    <w:rsid w:val="000D0BA0"/>
    <w:rsid w:val="000D130A"/>
    <w:rsid w:val="000D14BD"/>
    <w:rsid w:val="000D7B83"/>
    <w:rsid w:val="000E1C86"/>
    <w:rsid w:val="000E2ED2"/>
    <w:rsid w:val="000E30B9"/>
    <w:rsid w:val="000E582C"/>
    <w:rsid w:val="000F48A2"/>
    <w:rsid w:val="00102A07"/>
    <w:rsid w:val="00102B0A"/>
    <w:rsid w:val="0010460E"/>
    <w:rsid w:val="00107ABB"/>
    <w:rsid w:val="00111AAE"/>
    <w:rsid w:val="00112B7E"/>
    <w:rsid w:val="0011372F"/>
    <w:rsid w:val="001149AC"/>
    <w:rsid w:val="00115AA1"/>
    <w:rsid w:val="0011632D"/>
    <w:rsid w:val="00120A34"/>
    <w:rsid w:val="00120C31"/>
    <w:rsid w:val="00121CE6"/>
    <w:rsid w:val="00121F17"/>
    <w:rsid w:val="00123EAF"/>
    <w:rsid w:val="00123EB7"/>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1C01"/>
    <w:rsid w:val="0016296F"/>
    <w:rsid w:val="0016377C"/>
    <w:rsid w:val="001644A8"/>
    <w:rsid w:val="0016518E"/>
    <w:rsid w:val="001658C2"/>
    <w:rsid w:val="00165F9A"/>
    <w:rsid w:val="00173C3D"/>
    <w:rsid w:val="00176168"/>
    <w:rsid w:val="00176F01"/>
    <w:rsid w:val="001810B0"/>
    <w:rsid w:val="0018252D"/>
    <w:rsid w:val="0018284D"/>
    <w:rsid w:val="0018299B"/>
    <w:rsid w:val="00182F25"/>
    <w:rsid w:val="00184934"/>
    <w:rsid w:val="00184C8F"/>
    <w:rsid w:val="00184F4E"/>
    <w:rsid w:val="001854A1"/>
    <w:rsid w:val="00193BD0"/>
    <w:rsid w:val="001943AE"/>
    <w:rsid w:val="001945C9"/>
    <w:rsid w:val="0019549D"/>
    <w:rsid w:val="00196851"/>
    <w:rsid w:val="001A1A7C"/>
    <w:rsid w:val="001A3ADC"/>
    <w:rsid w:val="001B13EE"/>
    <w:rsid w:val="001B36B9"/>
    <w:rsid w:val="001B416C"/>
    <w:rsid w:val="001B47F0"/>
    <w:rsid w:val="001B4C64"/>
    <w:rsid w:val="001B532B"/>
    <w:rsid w:val="001B5BF2"/>
    <w:rsid w:val="001B7025"/>
    <w:rsid w:val="001C21A7"/>
    <w:rsid w:val="001C3597"/>
    <w:rsid w:val="001C5198"/>
    <w:rsid w:val="001D293D"/>
    <w:rsid w:val="001D4222"/>
    <w:rsid w:val="001D6758"/>
    <w:rsid w:val="001E08ED"/>
    <w:rsid w:val="001E482A"/>
    <w:rsid w:val="001E5D83"/>
    <w:rsid w:val="001E5E25"/>
    <w:rsid w:val="001F183A"/>
    <w:rsid w:val="001F1CA6"/>
    <w:rsid w:val="001F1F51"/>
    <w:rsid w:val="001F206C"/>
    <w:rsid w:val="001F46BD"/>
    <w:rsid w:val="001F7AAE"/>
    <w:rsid w:val="00200904"/>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5F3"/>
    <w:rsid w:val="002408B5"/>
    <w:rsid w:val="00240998"/>
    <w:rsid w:val="002419C9"/>
    <w:rsid w:val="00246538"/>
    <w:rsid w:val="0025113B"/>
    <w:rsid w:val="00252809"/>
    <w:rsid w:val="00253194"/>
    <w:rsid w:val="00254C67"/>
    <w:rsid w:val="00256ECD"/>
    <w:rsid w:val="00261728"/>
    <w:rsid w:val="00261AF8"/>
    <w:rsid w:val="00265955"/>
    <w:rsid w:val="00266B27"/>
    <w:rsid w:val="002716A7"/>
    <w:rsid w:val="0027181B"/>
    <w:rsid w:val="0027409C"/>
    <w:rsid w:val="00277C4F"/>
    <w:rsid w:val="00280598"/>
    <w:rsid w:val="0028083A"/>
    <w:rsid w:val="0028228F"/>
    <w:rsid w:val="00284FAF"/>
    <w:rsid w:val="00286401"/>
    <w:rsid w:val="00290D8B"/>
    <w:rsid w:val="00291606"/>
    <w:rsid w:val="002920CE"/>
    <w:rsid w:val="0029355E"/>
    <w:rsid w:val="00293563"/>
    <w:rsid w:val="00293892"/>
    <w:rsid w:val="00294CF9"/>
    <w:rsid w:val="002960BB"/>
    <w:rsid w:val="00297E6D"/>
    <w:rsid w:val="002A1541"/>
    <w:rsid w:val="002A3149"/>
    <w:rsid w:val="002A3F77"/>
    <w:rsid w:val="002A55FB"/>
    <w:rsid w:val="002A66C2"/>
    <w:rsid w:val="002A7E2B"/>
    <w:rsid w:val="002B0355"/>
    <w:rsid w:val="002B072D"/>
    <w:rsid w:val="002B0CF9"/>
    <w:rsid w:val="002B0D73"/>
    <w:rsid w:val="002B216F"/>
    <w:rsid w:val="002B3DA4"/>
    <w:rsid w:val="002B4104"/>
    <w:rsid w:val="002C17BE"/>
    <w:rsid w:val="002D0F09"/>
    <w:rsid w:val="002D1BC2"/>
    <w:rsid w:val="002D1D52"/>
    <w:rsid w:val="002D1EF5"/>
    <w:rsid w:val="002D23AE"/>
    <w:rsid w:val="002D2ED3"/>
    <w:rsid w:val="002D5B17"/>
    <w:rsid w:val="002E0873"/>
    <w:rsid w:val="002E3635"/>
    <w:rsid w:val="002E3B94"/>
    <w:rsid w:val="002E5CB1"/>
    <w:rsid w:val="002E6E98"/>
    <w:rsid w:val="002F5D94"/>
    <w:rsid w:val="0030164C"/>
    <w:rsid w:val="00306647"/>
    <w:rsid w:val="003069F4"/>
    <w:rsid w:val="00306C00"/>
    <w:rsid w:val="00307939"/>
    <w:rsid w:val="00310DA9"/>
    <w:rsid w:val="00313F28"/>
    <w:rsid w:val="003147BE"/>
    <w:rsid w:val="00314C63"/>
    <w:rsid w:val="003218C1"/>
    <w:rsid w:val="003230BA"/>
    <w:rsid w:val="00324557"/>
    <w:rsid w:val="0032471F"/>
    <w:rsid w:val="00325402"/>
    <w:rsid w:val="00326C15"/>
    <w:rsid w:val="00327753"/>
    <w:rsid w:val="00330B27"/>
    <w:rsid w:val="00334450"/>
    <w:rsid w:val="003378E0"/>
    <w:rsid w:val="00340540"/>
    <w:rsid w:val="0034128A"/>
    <w:rsid w:val="00341A2F"/>
    <w:rsid w:val="0034545D"/>
    <w:rsid w:val="003460D8"/>
    <w:rsid w:val="00350A2C"/>
    <w:rsid w:val="00353410"/>
    <w:rsid w:val="0035777A"/>
    <w:rsid w:val="00362E92"/>
    <w:rsid w:val="003648A3"/>
    <w:rsid w:val="00364938"/>
    <w:rsid w:val="00367D23"/>
    <w:rsid w:val="003700F5"/>
    <w:rsid w:val="00370D04"/>
    <w:rsid w:val="003717BB"/>
    <w:rsid w:val="00372846"/>
    <w:rsid w:val="00372E28"/>
    <w:rsid w:val="00373400"/>
    <w:rsid w:val="00374550"/>
    <w:rsid w:val="00375BFA"/>
    <w:rsid w:val="00377518"/>
    <w:rsid w:val="00380552"/>
    <w:rsid w:val="003808EC"/>
    <w:rsid w:val="00383285"/>
    <w:rsid w:val="00384AF3"/>
    <w:rsid w:val="00384F1F"/>
    <w:rsid w:val="00386C04"/>
    <w:rsid w:val="00387869"/>
    <w:rsid w:val="0039121B"/>
    <w:rsid w:val="00393590"/>
    <w:rsid w:val="00393855"/>
    <w:rsid w:val="003957E9"/>
    <w:rsid w:val="00395946"/>
    <w:rsid w:val="003A14DC"/>
    <w:rsid w:val="003A256B"/>
    <w:rsid w:val="003A2C48"/>
    <w:rsid w:val="003A2EFF"/>
    <w:rsid w:val="003A4529"/>
    <w:rsid w:val="003A66F4"/>
    <w:rsid w:val="003A72ED"/>
    <w:rsid w:val="003B1CA9"/>
    <w:rsid w:val="003B2396"/>
    <w:rsid w:val="003B2C33"/>
    <w:rsid w:val="003B3567"/>
    <w:rsid w:val="003B613C"/>
    <w:rsid w:val="003B6507"/>
    <w:rsid w:val="003B77D7"/>
    <w:rsid w:val="003C0D77"/>
    <w:rsid w:val="003C2A52"/>
    <w:rsid w:val="003C67EF"/>
    <w:rsid w:val="003C6892"/>
    <w:rsid w:val="003C7363"/>
    <w:rsid w:val="003D00B6"/>
    <w:rsid w:val="003D5CC3"/>
    <w:rsid w:val="003D65FE"/>
    <w:rsid w:val="003D6F0F"/>
    <w:rsid w:val="003E1246"/>
    <w:rsid w:val="003E2505"/>
    <w:rsid w:val="003E56D9"/>
    <w:rsid w:val="003E5C4E"/>
    <w:rsid w:val="003E7BC8"/>
    <w:rsid w:val="003F0AB3"/>
    <w:rsid w:val="003F0BE5"/>
    <w:rsid w:val="003F126A"/>
    <w:rsid w:val="003F3F02"/>
    <w:rsid w:val="003F45B5"/>
    <w:rsid w:val="003F5A8D"/>
    <w:rsid w:val="003F72A9"/>
    <w:rsid w:val="0040399A"/>
    <w:rsid w:val="00405680"/>
    <w:rsid w:val="004079FB"/>
    <w:rsid w:val="00417004"/>
    <w:rsid w:val="00421224"/>
    <w:rsid w:val="00421CAD"/>
    <w:rsid w:val="004249B0"/>
    <w:rsid w:val="00424DF2"/>
    <w:rsid w:val="00425726"/>
    <w:rsid w:val="00430D9C"/>
    <w:rsid w:val="00431CBD"/>
    <w:rsid w:val="00432A8A"/>
    <w:rsid w:val="0043339A"/>
    <w:rsid w:val="004339DE"/>
    <w:rsid w:val="00433DB2"/>
    <w:rsid w:val="00434964"/>
    <w:rsid w:val="0043627F"/>
    <w:rsid w:val="0043788D"/>
    <w:rsid w:val="00441560"/>
    <w:rsid w:val="004423D5"/>
    <w:rsid w:val="00444865"/>
    <w:rsid w:val="00447096"/>
    <w:rsid w:val="004472D4"/>
    <w:rsid w:val="004501BD"/>
    <w:rsid w:val="00450DC3"/>
    <w:rsid w:val="0045242D"/>
    <w:rsid w:val="00461647"/>
    <w:rsid w:val="00461800"/>
    <w:rsid w:val="0046221B"/>
    <w:rsid w:val="00463484"/>
    <w:rsid w:val="0046416B"/>
    <w:rsid w:val="00466B70"/>
    <w:rsid w:val="00466EC7"/>
    <w:rsid w:val="004674B0"/>
    <w:rsid w:val="004676BB"/>
    <w:rsid w:val="004677FC"/>
    <w:rsid w:val="00470D04"/>
    <w:rsid w:val="00472FB5"/>
    <w:rsid w:val="00474EED"/>
    <w:rsid w:val="00475244"/>
    <w:rsid w:val="004765D2"/>
    <w:rsid w:val="00477550"/>
    <w:rsid w:val="004805EC"/>
    <w:rsid w:val="00482CDA"/>
    <w:rsid w:val="004845FD"/>
    <w:rsid w:val="00485314"/>
    <w:rsid w:val="004859E2"/>
    <w:rsid w:val="00486C86"/>
    <w:rsid w:val="00490127"/>
    <w:rsid w:val="0049158A"/>
    <w:rsid w:val="00492615"/>
    <w:rsid w:val="00492939"/>
    <w:rsid w:val="004A034F"/>
    <w:rsid w:val="004A0CC1"/>
    <w:rsid w:val="004A2F40"/>
    <w:rsid w:val="004A5559"/>
    <w:rsid w:val="004A66F2"/>
    <w:rsid w:val="004A7095"/>
    <w:rsid w:val="004B0378"/>
    <w:rsid w:val="004B2007"/>
    <w:rsid w:val="004B39ED"/>
    <w:rsid w:val="004B5925"/>
    <w:rsid w:val="004B7455"/>
    <w:rsid w:val="004B7BBD"/>
    <w:rsid w:val="004B7D0B"/>
    <w:rsid w:val="004C03F9"/>
    <w:rsid w:val="004C2D1A"/>
    <w:rsid w:val="004C40E8"/>
    <w:rsid w:val="004C4789"/>
    <w:rsid w:val="004C6011"/>
    <w:rsid w:val="004C789F"/>
    <w:rsid w:val="004D0841"/>
    <w:rsid w:val="004D2F45"/>
    <w:rsid w:val="004D40AF"/>
    <w:rsid w:val="004D680D"/>
    <w:rsid w:val="004D730D"/>
    <w:rsid w:val="004E0140"/>
    <w:rsid w:val="004E0A2A"/>
    <w:rsid w:val="004E0F4F"/>
    <w:rsid w:val="004E189D"/>
    <w:rsid w:val="004E2EFE"/>
    <w:rsid w:val="004E45A1"/>
    <w:rsid w:val="004E4BC1"/>
    <w:rsid w:val="004E5D6F"/>
    <w:rsid w:val="004F3838"/>
    <w:rsid w:val="0050085C"/>
    <w:rsid w:val="00500BB1"/>
    <w:rsid w:val="00501AE0"/>
    <w:rsid w:val="00507150"/>
    <w:rsid w:val="00510388"/>
    <w:rsid w:val="00511105"/>
    <w:rsid w:val="00512279"/>
    <w:rsid w:val="00513194"/>
    <w:rsid w:val="00522868"/>
    <w:rsid w:val="0052652E"/>
    <w:rsid w:val="00526A99"/>
    <w:rsid w:val="00527F0A"/>
    <w:rsid w:val="00530A2A"/>
    <w:rsid w:val="0053181E"/>
    <w:rsid w:val="00533226"/>
    <w:rsid w:val="005333DE"/>
    <w:rsid w:val="00535B36"/>
    <w:rsid w:val="005366A2"/>
    <w:rsid w:val="00540BE6"/>
    <w:rsid w:val="00541330"/>
    <w:rsid w:val="005416D1"/>
    <w:rsid w:val="00545AF0"/>
    <w:rsid w:val="00546908"/>
    <w:rsid w:val="00546BE8"/>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1B70"/>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6E67"/>
    <w:rsid w:val="005F77AB"/>
    <w:rsid w:val="00601920"/>
    <w:rsid w:val="00603530"/>
    <w:rsid w:val="00606611"/>
    <w:rsid w:val="00607FDD"/>
    <w:rsid w:val="00610608"/>
    <w:rsid w:val="00610E67"/>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45"/>
    <w:rsid w:val="00643AB9"/>
    <w:rsid w:val="00647428"/>
    <w:rsid w:val="00653291"/>
    <w:rsid w:val="00657022"/>
    <w:rsid w:val="00657629"/>
    <w:rsid w:val="00660BB6"/>
    <w:rsid w:val="00662B92"/>
    <w:rsid w:val="0066558B"/>
    <w:rsid w:val="006656D6"/>
    <w:rsid w:val="00666AAE"/>
    <w:rsid w:val="00666FD9"/>
    <w:rsid w:val="00676BDD"/>
    <w:rsid w:val="00680837"/>
    <w:rsid w:val="006823A0"/>
    <w:rsid w:val="0068317F"/>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2062"/>
    <w:rsid w:val="006E34D4"/>
    <w:rsid w:val="006E36E1"/>
    <w:rsid w:val="006E550C"/>
    <w:rsid w:val="006F2099"/>
    <w:rsid w:val="006F468C"/>
    <w:rsid w:val="006F53F1"/>
    <w:rsid w:val="006F7764"/>
    <w:rsid w:val="006F7D95"/>
    <w:rsid w:val="007021F9"/>
    <w:rsid w:val="00704237"/>
    <w:rsid w:val="0070521F"/>
    <w:rsid w:val="007067DC"/>
    <w:rsid w:val="00707613"/>
    <w:rsid w:val="007102B6"/>
    <w:rsid w:val="0071114B"/>
    <w:rsid w:val="007121E2"/>
    <w:rsid w:val="00713427"/>
    <w:rsid w:val="00713FDD"/>
    <w:rsid w:val="007150DF"/>
    <w:rsid w:val="00716BF3"/>
    <w:rsid w:val="00720556"/>
    <w:rsid w:val="00721D31"/>
    <w:rsid w:val="00726094"/>
    <w:rsid w:val="00726FAE"/>
    <w:rsid w:val="00731175"/>
    <w:rsid w:val="00731EFA"/>
    <w:rsid w:val="00732416"/>
    <w:rsid w:val="007332D7"/>
    <w:rsid w:val="00735B20"/>
    <w:rsid w:val="0073719B"/>
    <w:rsid w:val="0074376E"/>
    <w:rsid w:val="00744606"/>
    <w:rsid w:val="007447EE"/>
    <w:rsid w:val="007462D5"/>
    <w:rsid w:val="00747ED5"/>
    <w:rsid w:val="00751DD8"/>
    <w:rsid w:val="0075392C"/>
    <w:rsid w:val="007541EA"/>
    <w:rsid w:val="007546D9"/>
    <w:rsid w:val="0075596B"/>
    <w:rsid w:val="00757412"/>
    <w:rsid w:val="0076009B"/>
    <w:rsid w:val="0076203C"/>
    <w:rsid w:val="00762C4B"/>
    <w:rsid w:val="007652A0"/>
    <w:rsid w:val="00766E42"/>
    <w:rsid w:val="00770A3C"/>
    <w:rsid w:val="007737F7"/>
    <w:rsid w:val="00777011"/>
    <w:rsid w:val="0078069B"/>
    <w:rsid w:val="00781981"/>
    <w:rsid w:val="00782D84"/>
    <w:rsid w:val="0078437D"/>
    <w:rsid w:val="0078648C"/>
    <w:rsid w:val="0078738C"/>
    <w:rsid w:val="00787A2E"/>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649B"/>
    <w:rsid w:val="007C7401"/>
    <w:rsid w:val="007C7C6A"/>
    <w:rsid w:val="007D2635"/>
    <w:rsid w:val="007D2CE6"/>
    <w:rsid w:val="007D3ED4"/>
    <w:rsid w:val="007E0FDB"/>
    <w:rsid w:val="007E2B17"/>
    <w:rsid w:val="007E2C3B"/>
    <w:rsid w:val="007E6251"/>
    <w:rsid w:val="007E6306"/>
    <w:rsid w:val="007F0A1F"/>
    <w:rsid w:val="007F3FD8"/>
    <w:rsid w:val="007F4F66"/>
    <w:rsid w:val="007F62E3"/>
    <w:rsid w:val="007F7D6F"/>
    <w:rsid w:val="00800D59"/>
    <w:rsid w:val="00801329"/>
    <w:rsid w:val="00801F0F"/>
    <w:rsid w:val="0080249C"/>
    <w:rsid w:val="00803A98"/>
    <w:rsid w:val="0080510C"/>
    <w:rsid w:val="0081120F"/>
    <w:rsid w:val="00814129"/>
    <w:rsid w:val="0081478D"/>
    <w:rsid w:val="00814EBF"/>
    <w:rsid w:val="00817C6E"/>
    <w:rsid w:val="00817E72"/>
    <w:rsid w:val="00821DA8"/>
    <w:rsid w:val="00823FBF"/>
    <w:rsid w:val="008261E0"/>
    <w:rsid w:val="00826260"/>
    <w:rsid w:val="00826D77"/>
    <w:rsid w:val="00830A81"/>
    <w:rsid w:val="00830C07"/>
    <w:rsid w:val="00832B2B"/>
    <w:rsid w:val="00832D8F"/>
    <w:rsid w:val="0083410E"/>
    <w:rsid w:val="00835694"/>
    <w:rsid w:val="008366E9"/>
    <w:rsid w:val="0084175F"/>
    <w:rsid w:val="0084249B"/>
    <w:rsid w:val="00846993"/>
    <w:rsid w:val="0084753B"/>
    <w:rsid w:val="0085000C"/>
    <w:rsid w:val="008524E8"/>
    <w:rsid w:val="008531EA"/>
    <w:rsid w:val="00854DB3"/>
    <w:rsid w:val="00854DE9"/>
    <w:rsid w:val="00855F9A"/>
    <w:rsid w:val="00860545"/>
    <w:rsid w:val="00866F72"/>
    <w:rsid w:val="00867E5A"/>
    <w:rsid w:val="0087012F"/>
    <w:rsid w:val="00875412"/>
    <w:rsid w:val="00881044"/>
    <w:rsid w:val="00884789"/>
    <w:rsid w:val="00891987"/>
    <w:rsid w:val="008943A7"/>
    <w:rsid w:val="008A006E"/>
    <w:rsid w:val="008A0A76"/>
    <w:rsid w:val="008A203A"/>
    <w:rsid w:val="008A249B"/>
    <w:rsid w:val="008A30F0"/>
    <w:rsid w:val="008A368A"/>
    <w:rsid w:val="008A6588"/>
    <w:rsid w:val="008B1847"/>
    <w:rsid w:val="008C1DFB"/>
    <w:rsid w:val="008C4603"/>
    <w:rsid w:val="008C6E9A"/>
    <w:rsid w:val="008D16CA"/>
    <w:rsid w:val="008D216B"/>
    <w:rsid w:val="008D4EE1"/>
    <w:rsid w:val="008E30B7"/>
    <w:rsid w:val="008E392D"/>
    <w:rsid w:val="008E541F"/>
    <w:rsid w:val="008E58B5"/>
    <w:rsid w:val="008E6709"/>
    <w:rsid w:val="008F0867"/>
    <w:rsid w:val="008F128D"/>
    <w:rsid w:val="008F2271"/>
    <w:rsid w:val="008F29B6"/>
    <w:rsid w:val="008F3203"/>
    <w:rsid w:val="008F5349"/>
    <w:rsid w:val="008F69BD"/>
    <w:rsid w:val="00903B9F"/>
    <w:rsid w:val="00903F6D"/>
    <w:rsid w:val="009071D2"/>
    <w:rsid w:val="009203EA"/>
    <w:rsid w:val="009214C1"/>
    <w:rsid w:val="00921BCE"/>
    <w:rsid w:val="00924578"/>
    <w:rsid w:val="009259AC"/>
    <w:rsid w:val="00927952"/>
    <w:rsid w:val="00930B19"/>
    <w:rsid w:val="009318D7"/>
    <w:rsid w:val="00931E62"/>
    <w:rsid w:val="00937409"/>
    <w:rsid w:val="00941DAA"/>
    <w:rsid w:val="0094241A"/>
    <w:rsid w:val="00944C69"/>
    <w:rsid w:val="00944D84"/>
    <w:rsid w:val="00945B2F"/>
    <w:rsid w:val="009506BF"/>
    <w:rsid w:val="009511A6"/>
    <w:rsid w:val="0095373F"/>
    <w:rsid w:val="00953992"/>
    <w:rsid w:val="00956481"/>
    <w:rsid w:val="00956630"/>
    <w:rsid w:val="009619C3"/>
    <w:rsid w:val="009636CE"/>
    <w:rsid w:val="00963C2F"/>
    <w:rsid w:val="00964518"/>
    <w:rsid w:val="00965A3F"/>
    <w:rsid w:val="009720A1"/>
    <w:rsid w:val="00974851"/>
    <w:rsid w:val="00976A6F"/>
    <w:rsid w:val="009774D9"/>
    <w:rsid w:val="0098025F"/>
    <w:rsid w:val="009826F9"/>
    <w:rsid w:val="00983E33"/>
    <w:rsid w:val="009842F3"/>
    <w:rsid w:val="0098582E"/>
    <w:rsid w:val="009864B9"/>
    <w:rsid w:val="009877BB"/>
    <w:rsid w:val="00991201"/>
    <w:rsid w:val="00992044"/>
    <w:rsid w:val="0099491B"/>
    <w:rsid w:val="00996DC1"/>
    <w:rsid w:val="009A0029"/>
    <w:rsid w:val="009A13CA"/>
    <w:rsid w:val="009A4D42"/>
    <w:rsid w:val="009B17AD"/>
    <w:rsid w:val="009B2697"/>
    <w:rsid w:val="009B2B57"/>
    <w:rsid w:val="009B7031"/>
    <w:rsid w:val="009B7181"/>
    <w:rsid w:val="009C0B9F"/>
    <w:rsid w:val="009C2850"/>
    <w:rsid w:val="009C5567"/>
    <w:rsid w:val="009C5B01"/>
    <w:rsid w:val="009C759F"/>
    <w:rsid w:val="009C7C4F"/>
    <w:rsid w:val="009D000A"/>
    <w:rsid w:val="009D021C"/>
    <w:rsid w:val="009D02D0"/>
    <w:rsid w:val="009D0574"/>
    <w:rsid w:val="009D1E41"/>
    <w:rsid w:val="009D2A08"/>
    <w:rsid w:val="009D4491"/>
    <w:rsid w:val="009D4668"/>
    <w:rsid w:val="009D4D2B"/>
    <w:rsid w:val="009D5926"/>
    <w:rsid w:val="009D71C1"/>
    <w:rsid w:val="009E141C"/>
    <w:rsid w:val="009E142C"/>
    <w:rsid w:val="009E7DB2"/>
    <w:rsid w:val="009F0DEE"/>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197C"/>
    <w:rsid w:val="00A34580"/>
    <w:rsid w:val="00A365E9"/>
    <w:rsid w:val="00A37CD8"/>
    <w:rsid w:val="00A40941"/>
    <w:rsid w:val="00A43A56"/>
    <w:rsid w:val="00A460E7"/>
    <w:rsid w:val="00A47CE4"/>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B18"/>
    <w:rsid w:val="00A96C83"/>
    <w:rsid w:val="00AA06F2"/>
    <w:rsid w:val="00AA1B70"/>
    <w:rsid w:val="00AA1F46"/>
    <w:rsid w:val="00AA2D3B"/>
    <w:rsid w:val="00AA636D"/>
    <w:rsid w:val="00AA690C"/>
    <w:rsid w:val="00AA7F3D"/>
    <w:rsid w:val="00AB1E4E"/>
    <w:rsid w:val="00AB2932"/>
    <w:rsid w:val="00AC1181"/>
    <w:rsid w:val="00AC3774"/>
    <w:rsid w:val="00AC42DC"/>
    <w:rsid w:val="00AC5758"/>
    <w:rsid w:val="00AC6024"/>
    <w:rsid w:val="00AC71D9"/>
    <w:rsid w:val="00AD06AA"/>
    <w:rsid w:val="00AD3DA7"/>
    <w:rsid w:val="00AD6F67"/>
    <w:rsid w:val="00AD7711"/>
    <w:rsid w:val="00AE1BB8"/>
    <w:rsid w:val="00AE2137"/>
    <w:rsid w:val="00AE27A1"/>
    <w:rsid w:val="00AE51C5"/>
    <w:rsid w:val="00AE5D5C"/>
    <w:rsid w:val="00AF1774"/>
    <w:rsid w:val="00AF190F"/>
    <w:rsid w:val="00AF1DD9"/>
    <w:rsid w:val="00AF2308"/>
    <w:rsid w:val="00AF2F0F"/>
    <w:rsid w:val="00AF3C3E"/>
    <w:rsid w:val="00AF48D7"/>
    <w:rsid w:val="00AF59F6"/>
    <w:rsid w:val="00B00FB3"/>
    <w:rsid w:val="00B018A9"/>
    <w:rsid w:val="00B01A1F"/>
    <w:rsid w:val="00B02DED"/>
    <w:rsid w:val="00B04E8E"/>
    <w:rsid w:val="00B053FE"/>
    <w:rsid w:val="00B05977"/>
    <w:rsid w:val="00B05ADC"/>
    <w:rsid w:val="00B05C21"/>
    <w:rsid w:val="00B062C7"/>
    <w:rsid w:val="00B139A5"/>
    <w:rsid w:val="00B14286"/>
    <w:rsid w:val="00B149C7"/>
    <w:rsid w:val="00B16322"/>
    <w:rsid w:val="00B17928"/>
    <w:rsid w:val="00B20D18"/>
    <w:rsid w:val="00B22819"/>
    <w:rsid w:val="00B22960"/>
    <w:rsid w:val="00B23CF5"/>
    <w:rsid w:val="00B26448"/>
    <w:rsid w:val="00B27B52"/>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55796"/>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A1ACB"/>
    <w:rsid w:val="00BA3371"/>
    <w:rsid w:val="00BA33E8"/>
    <w:rsid w:val="00BA34AB"/>
    <w:rsid w:val="00BA4AC8"/>
    <w:rsid w:val="00BA623F"/>
    <w:rsid w:val="00BA7D40"/>
    <w:rsid w:val="00BB0189"/>
    <w:rsid w:val="00BB2D4B"/>
    <w:rsid w:val="00BB4224"/>
    <w:rsid w:val="00BB4424"/>
    <w:rsid w:val="00BB50B9"/>
    <w:rsid w:val="00BB613F"/>
    <w:rsid w:val="00BC15AD"/>
    <w:rsid w:val="00BC5C6B"/>
    <w:rsid w:val="00BC6A58"/>
    <w:rsid w:val="00BC718B"/>
    <w:rsid w:val="00BC71B2"/>
    <w:rsid w:val="00BD0B24"/>
    <w:rsid w:val="00BD1A46"/>
    <w:rsid w:val="00BE1946"/>
    <w:rsid w:val="00BE1D54"/>
    <w:rsid w:val="00BE26B2"/>
    <w:rsid w:val="00BE2E09"/>
    <w:rsid w:val="00BE6CE0"/>
    <w:rsid w:val="00BE6E2B"/>
    <w:rsid w:val="00BE70B5"/>
    <w:rsid w:val="00BF01FA"/>
    <w:rsid w:val="00BF106F"/>
    <w:rsid w:val="00BF1D09"/>
    <w:rsid w:val="00BF2DCF"/>
    <w:rsid w:val="00BF581F"/>
    <w:rsid w:val="00C05144"/>
    <w:rsid w:val="00C057AD"/>
    <w:rsid w:val="00C0581E"/>
    <w:rsid w:val="00C10A9F"/>
    <w:rsid w:val="00C11254"/>
    <w:rsid w:val="00C12F5F"/>
    <w:rsid w:val="00C15B9F"/>
    <w:rsid w:val="00C17089"/>
    <w:rsid w:val="00C176DA"/>
    <w:rsid w:val="00C17EFE"/>
    <w:rsid w:val="00C21541"/>
    <w:rsid w:val="00C23405"/>
    <w:rsid w:val="00C25506"/>
    <w:rsid w:val="00C263D3"/>
    <w:rsid w:val="00C2761B"/>
    <w:rsid w:val="00C2778D"/>
    <w:rsid w:val="00C312E8"/>
    <w:rsid w:val="00C31DEF"/>
    <w:rsid w:val="00C3223F"/>
    <w:rsid w:val="00C32BD7"/>
    <w:rsid w:val="00C37B45"/>
    <w:rsid w:val="00C408AA"/>
    <w:rsid w:val="00C437EF"/>
    <w:rsid w:val="00C4519E"/>
    <w:rsid w:val="00C45738"/>
    <w:rsid w:val="00C52FB5"/>
    <w:rsid w:val="00C5368A"/>
    <w:rsid w:val="00C5434A"/>
    <w:rsid w:val="00C54D75"/>
    <w:rsid w:val="00C5758B"/>
    <w:rsid w:val="00C57C82"/>
    <w:rsid w:val="00C62E53"/>
    <w:rsid w:val="00C62FF8"/>
    <w:rsid w:val="00C6384B"/>
    <w:rsid w:val="00C668EE"/>
    <w:rsid w:val="00C72D75"/>
    <w:rsid w:val="00C72EB9"/>
    <w:rsid w:val="00C75203"/>
    <w:rsid w:val="00C82024"/>
    <w:rsid w:val="00C8298A"/>
    <w:rsid w:val="00C84593"/>
    <w:rsid w:val="00C9067C"/>
    <w:rsid w:val="00C91338"/>
    <w:rsid w:val="00C9174F"/>
    <w:rsid w:val="00C91786"/>
    <w:rsid w:val="00C91D4B"/>
    <w:rsid w:val="00C925B1"/>
    <w:rsid w:val="00C94AE6"/>
    <w:rsid w:val="00C9692F"/>
    <w:rsid w:val="00C9727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D08D5"/>
    <w:rsid w:val="00CD24EE"/>
    <w:rsid w:val="00CD2990"/>
    <w:rsid w:val="00CD29E0"/>
    <w:rsid w:val="00CD4832"/>
    <w:rsid w:val="00CE2038"/>
    <w:rsid w:val="00CE4B42"/>
    <w:rsid w:val="00CF1EC7"/>
    <w:rsid w:val="00CF366A"/>
    <w:rsid w:val="00CF750E"/>
    <w:rsid w:val="00D02B66"/>
    <w:rsid w:val="00D041C6"/>
    <w:rsid w:val="00D04AFE"/>
    <w:rsid w:val="00D05718"/>
    <w:rsid w:val="00D10D05"/>
    <w:rsid w:val="00D22603"/>
    <w:rsid w:val="00D22C78"/>
    <w:rsid w:val="00D22D83"/>
    <w:rsid w:val="00D23BE2"/>
    <w:rsid w:val="00D242DD"/>
    <w:rsid w:val="00D2576B"/>
    <w:rsid w:val="00D257A2"/>
    <w:rsid w:val="00D25A35"/>
    <w:rsid w:val="00D30C3C"/>
    <w:rsid w:val="00D3217E"/>
    <w:rsid w:val="00D329DE"/>
    <w:rsid w:val="00D35154"/>
    <w:rsid w:val="00D35E9B"/>
    <w:rsid w:val="00D375E5"/>
    <w:rsid w:val="00D442A0"/>
    <w:rsid w:val="00D46FF3"/>
    <w:rsid w:val="00D50E2B"/>
    <w:rsid w:val="00D5202A"/>
    <w:rsid w:val="00D618EC"/>
    <w:rsid w:val="00D63C9A"/>
    <w:rsid w:val="00D65FCD"/>
    <w:rsid w:val="00D66ABB"/>
    <w:rsid w:val="00D707BA"/>
    <w:rsid w:val="00D7320E"/>
    <w:rsid w:val="00D73817"/>
    <w:rsid w:val="00D77D02"/>
    <w:rsid w:val="00D81CCD"/>
    <w:rsid w:val="00D826E4"/>
    <w:rsid w:val="00D86C8F"/>
    <w:rsid w:val="00D90CFA"/>
    <w:rsid w:val="00D95F9D"/>
    <w:rsid w:val="00D96B88"/>
    <w:rsid w:val="00D97167"/>
    <w:rsid w:val="00DA067C"/>
    <w:rsid w:val="00DA08E9"/>
    <w:rsid w:val="00DA177D"/>
    <w:rsid w:val="00DA56F7"/>
    <w:rsid w:val="00DA71FF"/>
    <w:rsid w:val="00DA7F2B"/>
    <w:rsid w:val="00DB33F3"/>
    <w:rsid w:val="00DB3ABA"/>
    <w:rsid w:val="00DB6687"/>
    <w:rsid w:val="00DC1956"/>
    <w:rsid w:val="00DC43BE"/>
    <w:rsid w:val="00DC6445"/>
    <w:rsid w:val="00DC74A6"/>
    <w:rsid w:val="00DD1516"/>
    <w:rsid w:val="00DD2C03"/>
    <w:rsid w:val="00DD2E8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24AEF"/>
    <w:rsid w:val="00E256BB"/>
    <w:rsid w:val="00E30384"/>
    <w:rsid w:val="00E3153D"/>
    <w:rsid w:val="00E31AE5"/>
    <w:rsid w:val="00E3526F"/>
    <w:rsid w:val="00E365F7"/>
    <w:rsid w:val="00E41479"/>
    <w:rsid w:val="00E436AF"/>
    <w:rsid w:val="00E50F2C"/>
    <w:rsid w:val="00E579C5"/>
    <w:rsid w:val="00E601CA"/>
    <w:rsid w:val="00E61EC8"/>
    <w:rsid w:val="00E63F03"/>
    <w:rsid w:val="00E64263"/>
    <w:rsid w:val="00E64E11"/>
    <w:rsid w:val="00E72B93"/>
    <w:rsid w:val="00E7313B"/>
    <w:rsid w:val="00E76275"/>
    <w:rsid w:val="00E76ED1"/>
    <w:rsid w:val="00E82DE5"/>
    <w:rsid w:val="00E82E6E"/>
    <w:rsid w:val="00E84F9F"/>
    <w:rsid w:val="00E868C5"/>
    <w:rsid w:val="00E870F0"/>
    <w:rsid w:val="00E87C02"/>
    <w:rsid w:val="00E9011C"/>
    <w:rsid w:val="00E92F97"/>
    <w:rsid w:val="00E92FB5"/>
    <w:rsid w:val="00E93FBE"/>
    <w:rsid w:val="00E95547"/>
    <w:rsid w:val="00E96AFE"/>
    <w:rsid w:val="00EA0B73"/>
    <w:rsid w:val="00EA1090"/>
    <w:rsid w:val="00EA1325"/>
    <w:rsid w:val="00EA1821"/>
    <w:rsid w:val="00EA2062"/>
    <w:rsid w:val="00EA3285"/>
    <w:rsid w:val="00EB22C5"/>
    <w:rsid w:val="00EB26BE"/>
    <w:rsid w:val="00EB3ADE"/>
    <w:rsid w:val="00EB5758"/>
    <w:rsid w:val="00EB6A9A"/>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E5734"/>
    <w:rsid w:val="00EE6C17"/>
    <w:rsid w:val="00EF0EF1"/>
    <w:rsid w:val="00EF46C9"/>
    <w:rsid w:val="00EF7D9D"/>
    <w:rsid w:val="00F01B00"/>
    <w:rsid w:val="00F02CA3"/>
    <w:rsid w:val="00F03B0D"/>
    <w:rsid w:val="00F058CC"/>
    <w:rsid w:val="00F05C5F"/>
    <w:rsid w:val="00F06440"/>
    <w:rsid w:val="00F07E7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60A"/>
    <w:rsid w:val="00F616D7"/>
    <w:rsid w:val="00F62557"/>
    <w:rsid w:val="00F66252"/>
    <w:rsid w:val="00F678DD"/>
    <w:rsid w:val="00F7076C"/>
    <w:rsid w:val="00F72ABF"/>
    <w:rsid w:val="00F735CF"/>
    <w:rsid w:val="00F7413E"/>
    <w:rsid w:val="00F756FA"/>
    <w:rsid w:val="00F810A9"/>
    <w:rsid w:val="00F81426"/>
    <w:rsid w:val="00F8526B"/>
    <w:rsid w:val="00F85E42"/>
    <w:rsid w:val="00F871D0"/>
    <w:rsid w:val="00F90A4F"/>
    <w:rsid w:val="00F90ED4"/>
    <w:rsid w:val="00F91364"/>
    <w:rsid w:val="00F932E5"/>
    <w:rsid w:val="00F94ADE"/>
    <w:rsid w:val="00F94BAF"/>
    <w:rsid w:val="00F9753B"/>
    <w:rsid w:val="00FA1810"/>
    <w:rsid w:val="00FA1DBC"/>
    <w:rsid w:val="00FA1F67"/>
    <w:rsid w:val="00FA3C47"/>
    <w:rsid w:val="00FA48A2"/>
    <w:rsid w:val="00FA7836"/>
    <w:rsid w:val="00FB0FFF"/>
    <w:rsid w:val="00FB1813"/>
    <w:rsid w:val="00FB283F"/>
    <w:rsid w:val="00FB7DA0"/>
    <w:rsid w:val="00FC53F8"/>
    <w:rsid w:val="00FC6D9E"/>
    <w:rsid w:val="00FD2059"/>
    <w:rsid w:val="00FD2F5C"/>
    <w:rsid w:val="00FD5712"/>
    <w:rsid w:val="00FD733B"/>
    <w:rsid w:val="00FE06AC"/>
    <w:rsid w:val="00FE20F8"/>
    <w:rsid w:val="00FE27F8"/>
    <w:rsid w:val="00FE29C9"/>
    <w:rsid w:val="00FF1273"/>
    <w:rsid w:val="00FF1307"/>
    <w:rsid w:val="00FF18DC"/>
    <w:rsid w:val="00FF31AB"/>
    <w:rsid w:val="00FF37B1"/>
    <w:rsid w:val="00FF60A9"/>
    <w:rsid w:val="00FF7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471F"/>
    <w:pPr>
      <w:spacing w:before="240" w:after="60"/>
      <w:jc w:val="both"/>
    </w:pPr>
    <w:rPr>
      <w:rFonts w:eastAsia="PMingLiU"/>
      <w:sz w:val="24"/>
      <w:szCs w:val="24"/>
      <w:lang w:eastAsia="en-US"/>
    </w:rPr>
  </w:style>
  <w:style w:type="paragraph" w:styleId="1">
    <w:name w:val="heading 1"/>
    <w:basedOn w:val="a"/>
    <w:next w:val="a"/>
    <w:link w:val="1Char"/>
    <w:qFormat/>
    <w:rsid w:val="00BE0E85"/>
    <w:pPr>
      <w:keepNext/>
      <w:numPr>
        <w:numId w:val="1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1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1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13"/>
      </w:numPr>
      <w:outlineLvl w:val="3"/>
    </w:pPr>
    <w:rPr>
      <w:rFonts w:eastAsia="MS Mincho"/>
      <w:b/>
      <w:bCs/>
      <w:szCs w:val="28"/>
    </w:rPr>
  </w:style>
  <w:style w:type="paragraph" w:styleId="5">
    <w:name w:val="heading 5"/>
    <w:basedOn w:val="a"/>
    <w:next w:val="a"/>
    <w:qFormat/>
    <w:rsid w:val="00BE0E85"/>
    <w:pPr>
      <w:numPr>
        <w:ilvl w:val="4"/>
        <w:numId w:val="13"/>
      </w:numPr>
      <w:outlineLvl w:val="4"/>
    </w:pPr>
    <w:rPr>
      <w:b/>
      <w:bCs/>
      <w:i/>
      <w:iCs/>
      <w:sz w:val="26"/>
      <w:szCs w:val="26"/>
    </w:rPr>
  </w:style>
  <w:style w:type="paragraph" w:styleId="6">
    <w:name w:val="heading 6"/>
    <w:basedOn w:val="a"/>
    <w:next w:val="a"/>
    <w:qFormat/>
    <w:rsid w:val="00BE0E85"/>
    <w:pPr>
      <w:numPr>
        <w:ilvl w:val="5"/>
        <w:numId w:val="13"/>
      </w:numPr>
      <w:outlineLvl w:val="5"/>
    </w:pPr>
    <w:rPr>
      <w:b/>
      <w:bCs/>
      <w:sz w:val="22"/>
      <w:szCs w:val="22"/>
    </w:rPr>
  </w:style>
  <w:style w:type="paragraph" w:styleId="7">
    <w:name w:val="heading 7"/>
    <w:basedOn w:val="a"/>
    <w:next w:val="a"/>
    <w:qFormat/>
    <w:rsid w:val="00BE0E85"/>
    <w:pPr>
      <w:numPr>
        <w:ilvl w:val="6"/>
        <w:numId w:val="13"/>
      </w:numPr>
      <w:outlineLvl w:val="6"/>
    </w:pPr>
  </w:style>
  <w:style w:type="paragraph" w:styleId="8">
    <w:name w:val="heading 8"/>
    <w:basedOn w:val="a"/>
    <w:next w:val="a"/>
    <w:qFormat/>
    <w:rsid w:val="00BE0E85"/>
    <w:pPr>
      <w:numPr>
        <w:ilvl w:val="7"/>
        <w:numId w:val="13"/>
      </w:numPr>
      <w:outlineLvl w:val="7"/>
    </w:pPr>
    <w:rPr>
      <w:i/>
      <w:iCs/>
    </w:rPr>
  </w:style>
  <w:style w:type="paragraph" w:styleId="9">
    <w:name w:val="heading 9"/>
    <w:basedOn w:val="a"/>
    <w:next w:val="a"/>
    <w:qFormat/>
    <w:rsid w:val="00BE0E85"/>
    <w:pPr>
      <w:numPr>
        <w:ilvl w:val="8"/>
        <w:numId w:val="13"/>
      </w:numPr>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uiPriority w:val="39"/>
    <w:rsid w:val="00A80E52"/>
  </w:style>
  <w:style w:type="paragraph" w:styleId="20">
    <w:name w:val="toc 2"/>
    <w:basedOn w:val="a"/>
    <w:next w:val="a"/>
    <w:autoRedefine/>
    <w:uiPriority w:val="39"/>
    <w:rsid w:val="00A80E52"/>
    <w:pPr>
      <w:ind w:left="240"/>
    </w:pPr>
  </w:style>
  <w:style w:type="paragraph" w:styleId="30">
    <w:name w:val="toc 3"/>
    <w:basedOn w:val="a"/>
    <w:next w:val="a"/>
    <w:autoRedefine/>
    <w:uiPriority w:val="39"/>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uiPriority w:val="39"/>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lang w:eastAsia="en-US"/>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af1">
    <w:name w:val="footnote text"/>
    <w:basedOn w:val="a"/>
    <w:link w:val="Char0"/>
    <w:rsid w:val="00E108F2"/>
    <w:rPr>
      <w:sz w:val="20"/>
      <w:szCs w:val="20"/>
    </w:rPr>
  </w:style>
  <w:style w:type="character" w:styleId="af2">
    <w:name w:val="footnote reference"/>
    <w:rsid w:val="00E108F2"/>
    <w:rPr>
      <w:vertAlign w:val="superscript"/>
    </w:rPr>
  </w:style>
  <w:style w:type="paragraph" w:styleId="af3">
    <w:name w:val="endnote text"/>
    <w:basedOn w:val="a"/>
    <w:link w:val="Char1"/>
    <w:rsid w:val="0073241D"/>
    <w:rPr>
      <w:rFonts w:eastAsia="MS Mincho"/>
      <w:sz w:val="20"/>
      <w:szCs w:val="20"/>
    </w:rPr>
  </w:style>
  <w:style w:type="character" w:customStyle="1" w:styleId="Char1">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2"/>
    <w:rsid w:val="00161A12"/>
    <w:rPr>
      <w:rFonts w:eastAsia="MS Mincho"/>
    </w:rPr>
  </w:style>
  <w:style w:type="character" w:customStyle="1" w:styleId="Char2">
    <w:name w:val="날짜 Char"/>
    <w:link w:val="af5"/>
    <w:rsid w:val="00161A12"/>
    <w:rPr>
      <w:sz w:val="24"/>
      <w:szCs w:val="24"/>
      <w:lang w:eastAsia="en-US"/>
    </w:rPr>
  </w:style>
  <w:style w:type="paragraph" w:customStyle="1" w:styleId="Annex1">
    <w:name w:val="Annex 1"/>
    <w:basedOn w:val="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10"/>
      </w:numPr>
      <w:spacing w:before="360" w:after="120"/>
      <w:jc w:val="left"/>
    </w:pPr>
    <w:rPr>
      <w:rFonts w:eastAsia="MS Mincho"/>
      <w:iCs w:val="0"/>
      <w:sz w:val="24"/>
    </w:rPr>
  </w:style>
  <w:style w:type="paragraph" w:customStyle="1" w:styleId="Annex3">
    <w:name w:val="Annex 3"/>
    <w:basedOn w:val="3"/>
    <w:qFormat/>
    <w:rsid w:val="00AE5D5C"/>
    <w:pPr>
      <w:numPr>
        <w:numId w:val="10"/>
      </w:numPr>
      <w:tabs>
        <w:tab w:val="left" w:pos="864"/>
      </w:tabs>
      <w:jc w:val="left"/>
    </w:pPr>
    <w:rPr>
      <w:rFonts w:eastAsia="SimSun"/>
      <w:sz w:val="22"/>
      <w:szCs w:val="24"/>
    </w:rPr>
  </w:style>
  <w:style w:type="paragraph" w:customStyle="1" w:styleId="Annex4">
    <w:name w:val="Annex 4"/>
    <w:basedOn w:val="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6">
    <w:name w:val="Title"/>
    <w:basedOn w:val="a"/>
    <w:next w:val="a"/>
    <w:link w:val="Char3"/>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3">
    <w:name w:val="제목 Char"/>
    <w:link w:val="af6"/>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a0"/>
    <w:rsid w:val="00B8609C"/>
  </w:style>
  <w:style w:type="character" w:customStyle="1" w:styleId="Char">
    <w:name w:val="풍선 도움말 텍스트 Char"/>
    <w:link w:val="aa"/>
    <w:rsid w:val="000C0324"/>
    <w:rPr>
      <w:rFonts w:ascii="Arial" w:eastAsia="MS Gothic" w:hAnsi="Arial"/>
      <w:sz w:val="16"/>
      <w:szCs w:val="16"/>
    </w:rPr>
  </w:style>
  <w:style w:type="paragraph" w:customStyle="1" w:styleId="SP4282653">
    <w:name w:val="SP.4.282653"/>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Char0">
    <w:name w:val="각주 텍스트 Char"/>
    <w:link w:val="af1"/>
    <w:rsid w:val="000C0324"/>
    <w:rPr>
      <w:rFonts w:eastAsia="PMingLiU"/>
    </w:rPr>
  </w:style>
  <w:style w:type="paragraph" w:styleId="af7">
    <w:name w:val="Normal (Web)"/>
    <w:basedOn w:val="a"/>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af8">
    <w:name w:val="List Paragraph"/>
    <w:basedOn w:val="a"/>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50">
    <w:name w:val="toc 5"/>
    <w:basedOn w:val="a"/>
    <w:next w:val="a"/>
    <w:autoRedefine/>
    <w:uiPriority w:val="39"/>
    <w:unhideWhenUsed/>
    <w:rsid w:val="00BB0189"/>
    <w:pPr>
      <w:widowControl w:val="0"/>
      <w:wordWrap w:val="0"/>
      <w:autoSpaceDE w:val="0"/>
      <w:autoSpaceDN w:val="0"/>
      <w:spacing w:before="0" w:after="200" w:line="276" w:lineRule="auto"/>
      <w:ind w:leftChars="800" w:left="1700"/>
    </w:pPr>
    <w:rPr>
      <w:rFonts w:asciiTheme="minorHAnsi" w:eastAsiaTheme="minorEastAsia" w:hAnsiTheme="minorHAnsi" w:cstheme="minorBidi"/>
      <w:kern w:val="2"/>
      <w:sz w:val="20"/>
      <w:szCs w:val="22"/>
      <w:lang w:eastAsia="ko-KR"/>
    </w:rPr>
  </w:style>
  <w:style w:type="paragraph" w:styleId="60">
    <w:name w:val="toc 6"/>
    <w:basedOn w:val="a"/>
    <w:next w:val="a"/>
    <w:autoRedefine/>
    <w:uiPriority w:val="39"/>
    <w:unhideWhenUsed/>
    <w:rsid w:val="00BB0189"/>
    <w:pPr>
      <w:widowControl w:val="0"/>
      <w:wordWrap w:val="0"/>
      <w:autoSpaceDE w:val="0"/>
      <w:autoSpaceDN w:val="0"/>
      <w:spacing w:before="0" w:after="200" w:line="276" w:lineRule="auto"/>
      <w:ind w:leftChars="1000" w:left="2125"/>
    </w:pPr>
    <w:rPr>
      <w:rFonts w:asciiTheme="minorHAnsi" w:eastAsiaTheme="minorEastAsia" w:hAnsiTheme="minorHAnsi" w:cstheme="minorBidi"/>
      <w:kern w:val="2"/>
      <w:sz w:val="20"/>
      <w:szCs w:val="22"/>
      <w:lang w:eastAsia="ko-KR"/>
    </w:rPr>
  </w:style>
  <w:style w:type="paragraph" w:styleId="70">
    <w:name w:val="toc 7"/>
    <w:basedOn w:val="a"/>
    <w:next w:val="a"/>
    <w:autoRedefine/>
    <w:uiPriority w:val="39"/>
    <w:unhideWhenUsed/>
    <w:rsid w:val="00BB0189"/>
    <w:pPr>
      <w:widowControl w:val="0"/>
      <w:wordWrap w:val="0"/>
      <w:autoSpaceDE w:val="0"/>
      <w:autoSpaceDN w:val="0"/>
      <w:spacing w:before="0" w:after="200" w:line="276" w:lineRule="auto"/>
      <w:ind w:leftChars="1200" w:left="2550"/>
    </w:pPr>
    <w:rPr>
      <w:rFonts w:asciiTheme="minorHAnsi" w:eastAsiaTheme="minorEastAsia" w:hAnsiTheme="minorHAnsi" w:cstheme="minorBidi"/>
      <w:kern w:val="2"/>
      <w:sz w:val="20"/>
      <w:szCs w:val="22"/>
      <w:lang w:eastAsia="ko-KR"/>
    </w:rPr>
  </w:style>
  <w:style w:type="paragraph" w:styleId="80">
    <w:name w:val="toc 8"/>
    <w:basedOn w:val="a"/>
    <w:next w:val="a"/>
    <w:autoRedefine/>
    <w:uiPriority w:val="39"/>
    <w:unhideWhenUsed/>
    <w:rsid w:val="00BB0189"/>
    <w:pPr>
      <w:widowControl w:val="0"/>
      <w:wordWrap w:val="0"/>
      <w:autoSpaceDE w:val="0"/>
      <w:autoSpaceDN w:val="0"/>
      <w:spacing w:before="0" w:after="200" w:line="276" w:lineRule="auto"/>
      <w:ind w:leftChars="1400" w:left="2975"/>
    </w:pPr>
    <w:rPr>
      <w:rFonts w:asciiTheme="minorHAnsi" w:eastAsiaTheme="minorEastAsia" w:hAnsiTheme="minorHAnsi" w:cstheme="minorBidi"/>
      <w:kern w:val="2"/>
      <w:sz w:val="20"/>
      <w:szCs w:val="22"/>
      <w:lang w:eastAsia="ko-KR"/>
    </w:rPr>
  </w:style>
  <w:style w:type="paragraph" w:styleId="90">
    <w:name w:val="toc 9"/>
    <w:basedOn w:val="a"/>
    <w:next w:val="a"/>
    <w:autoRedefine/>
    <w:uiPriority w:val="39"/>
    <w:unhideWhenUsed/>
    <w:rsid w:val="00BB0189"/>
    <w:pPr>
      <w:widowControl w:val="0"/>
      <w:wordWrap w:val="0"/>
      <w:autoSpaceDE w:val="0"/>
      <w:autoSpaceDN w:val="0"/>
      <w:spacing w:before="0" w:after="200" w:line="276" w:lineRule="auto"/>
      <w:ind w:leftChars="1600" w:left="3400"/>
    </w:pPr>
    <w:rPr>
      <w:rFonts w:asciiTheme="minorHAnsi" w:eastAsiaTheme="minorEastAsia" w:hAnsiTheme="minorHAnsi" w:cstheme="minorBidi"/>
      <w:kern w:val="2"/>
      <w:sz w:val="20"/>
      <w:szCs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471F"/>
    <w:pPr>
      <w:spacing w:before="240" w:after="60"/>
      <w:jc w:val="both"/>
    </w:pPr>
    <w:rPr>
      <w:rFonts w:eastAsia="PMingLiU"/>
      <w:sz w:val="24"/>
      <w:szCs w:val="24"/>
      <w:lang w:eastAsia="en-US"/>
    </w:rPr>
  </w:style>
  <w:style w:type="paragraph" w:styleId="1">
    <w:name w:val="heading 1"/>
    <w:basedOn w:val="a"/>
    <w:next w:val="a"/>
    <w:link w:val="1Char"/>
    <w:qFormat/>
    <w:rsid w:val="00BE0E85"/>
    <w:pPr>
      <w:keepNext/>
      <w:numPr>
        <w:numId w:val="1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1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1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13"/>
      </w:numPr>
      <w:outlineLvl w:val="3"/>
    </w:pPr>
    <w:rPr>
      <w:rFonts w:eastAsia="MS Mincho"/>
      <w:b/>
      <w:bCs/>
      <w:szCs w:val="28"/>
    </w:rPr>
  </w:style>
  <w:style w:type="paragraph" w:styleId="5">
    <w:name w:val="heading 5"/>
    <w:basedOn w:val="a"/>
    <w:next w:val="a"/>
    <w:qFormat/>
    <w:rsid w:val="00BE0E85"/>
    <w:pPr>
      <w:numPr>
        <w:ilvl w:val="4"/>
        <w:numId w:val="13"/>
      </w:numPr>
      <w:outlineLvl w:val="4"/>
    </w:pPr>
    <w:rPr>
      <w:b/>
      <w:bCs/>
      <w:i/>
      <w:iCs/>
      <w:sz w:val="26"/>
      <w:szCs w:val="26"/>
    </w:rPr>
  </w:style>
  <w:style w:type="paragraph" w:styleId="6">
    <w:name w:val="heading 6"/>
    <w:basedOn w:val="a"/>
    <w:next w:val="a"/>
    <w:qFormat/>
    <w:rsid w:val="00BE0E85"/>
    <w:pPr>
      <w:numPr>
        <w:ilvl w:val="5"/>
        <w:numId w:val="13"/>
      </w:numPr>
      <w:outlineLvl w:val="5"/>
    </w:pPr>
    <w:rPr>
      <w:b/>
      <w:bCs/>
      <w:sz w:val="22"/>
      <w:szCs w:val="22"/>
    </w:rPr>
  </w:style>
  <w:style w:type="paragraph" w:styleId="7">
    <w:name w:val="heading 7"/>
    <w:basedOn w:val="a"/>
    <w:next w:val="a"/>
    <w:qFormat/>
    <w:rsid w:val="00BE0E85"/>
    <w:pPr>
      <w:numPr>
        <w:ilvl w:val="6"/>
        <w:numId w:val="13"/>
      </w:numPr>
      <w:outlineLvl w:val="6"/>
    </w:pPr>
  </w:style>
  <w:style w:type="paragraph" w:styleId="8">
    <w:name w:val="heading 8"/>
    <w:basedOn w:val="a"/>
    <w:next w:val="a"/>
    <w:qFormat/>
    <w:rsid w:val="00BE0E85"/>
    <w:pPr>
      <w:numPr>
        <w:ilvl w:val="7"/>
        <w:numId w:val="13"/>
      </w:numPr>
      <w:outlineLvl w:val="7"/>
    </w:pPr>
    <w:rPr>
      <w:i/>
      <w:iCs/>
    </w:rPr>
  </w:style>
  <w:style w:type="paragraph" w:styleId="9">
    <w:name w:val="heading 9"/>
    <w:basedOn w:val="a"/>
    <w:next w:val="a"/>
    <w:qFormat/>
    <w:rsid w:val="00BE0E85"/>
    <w:pPr>
      <w:numPr>
        <w:ilvl w:val="8"/>
        <w:numId w:val="13"/>
      </w:numPr>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uiPriority w:val="39"/>
    <w:rsid w:val="00A80E52"/>
  </w:style>
  <w:style w:type="paragraph" w:styleId="20">
    <w:name w:val="toc 2"/>
    <w:basedOn w:val="a"/>
    <w:next w:val="a"/>
    <w:autoRedefine/>
    <w:uiPriority w:val="39"/>
    <w:rsid w:val="00A80E52"/>
    <w:pPr>
      <w:ind w:left="240"/>
    </w:pPr>
  </w:style>
  <w:style w:type="paragraph" w:styleId="30">
    <w:name w:val="toc 3"/>
    <w:basedOn w:val="a"/>
    <w:next w:val="a"/>
    <w:autoRedefine/>
    <w:uiPriority w:val="39"/>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uiPriority w:val="39"/>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lang w:eastAsia="en-US"/>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af1">
    <w:name w:val="footnote text"/>
    <w:basedOn w:val="a"/>
    <w:link w:val="Char0"/>
    <w:rsid w:val="00E108F2"/>
    <w:rPr>
      <w:sz w:val="20"/>
      <w:szCs w:val="20"/>
    </w:rPr>
  </w:style>
  <w:style w:type="character" w:styleId="af2">
    <w:name w:val="footnote reference"/>
    <w:rsid w:val="00E108F2"/>
    <w:rPr>
      <w:vertAlign w:val="superscript"/>
    </w:rPr>
  </w:style>
  <w:style w:type="paragraph" w:styleId="af3">
    <w:name w:val="endnote text"/>
    <w:basedOn w:val="a"/>
    <w:link w:val="Char1"/>
    <w:rsid w:val="0073241D"/>
    <w:rPr>
      <w:rFonts w:eastAsia="MS Mincho"/>
      <w:sz w:val="20"/>
      <w:szCs w:val="20"/>
    </w:rPr>
  </w:style>
  <w:style w:type="character" w:customStyle="1" w:styleId="Char1">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2"/>
    <w:rsid w:val="00161A12"/>
    <w:rPr>
      <w:rFonts w:eastAsia="MS Mincho"/>
    </w:rPr>
  </w:style>
  <w:style w:type="character" w:customStyle="1" w:styleId="Char2">
    <w:name w:val="날짜 Char"/>
    <w:link w:val="af5"/>
    <w:rsid w:val="00161A12"/>
    <w:rPr>
      <w:sz w:val="24"/>
      <w:szCs w:val="24"/>
      <w:lang w:eastAsia="en-US"/>
    </w:rPr>
  </w:style>
  <w:style w:type="paragraph" w:customStyle="1" w:styleId="Annex1">
    <w:name w:val="Annex 1"/>
    <w:basedOn w:val="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10"/>
      </w:numPr>
      <w:spacing w:before="360" w:after="120"/>
      <w:jc w:val="left"/>
    </w:pPr>
    <w:rPr>
      <w:rFonts w:eastAsia="MS Mincho"/>
      <w:iCs w:val="0"/>
      <w:sz w:val="24"/>
    </w:rPr>
  </w:style>
  <w:style w:type="paragraph" w:customStyle="1" w:styleId="Annex3">
    <w:name w:val="Annex 3"/>
    <w:basedOn w:val="3"/>
    <w:qFormat/>
    <w:rsid w:val="00AE5D5C"/>
    <w:pPr>
      <w:numPr>
        <w:numId w:val="10"/>
      </w:numPr>
      <w:tabs>
        <w:tab w:val="left" w:pos="864"/>
      </w:tabs>
      <w:jc w:val="left"/>
    </w:pPr>
    <w:rPr>
      <w:rFonts w:eastAsia="SimSun"/>
      <w:sz w:val="22"/>
      <w:szCs w:val="24"/>
    </w:rPr>
  </w:style>
  <w:style w:type="paragraph" w:customStyle="1" w:styleId="Annex4">
    <w:name w:val="Annex 4"/>
    <w:basedOn w:val="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6">
    <w:name w:val="Title"/>
    <w:basedOn w:val="a"/>
    <w:next w:val="a"/>
    <w:link w:val="Char3"/>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3">
    <w:name w:val="제목 Char"/>
    <w:link w:val="af6"/>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a0"/>
    <w:rsid w:val="00B8609C"/>
  </w:style>
  <w:style w:type="character" w:customStyle="1" w:styleId="Char">
    <w:name w:val="풍선 도움말 텍스트 Char"/>
    <w:link w:val="aa"/>
    <w:rsid w:val="000C0324"/>
    <w:rPr>
      <w:rFonts w:ascii="Arial" w:eastAsia="MS Gothic" w:hAnsi="Arial"/>
      <w:sz w:val="16"/>
      <w:szCs w:val="16"/>
    </w:rPr>
  </w:style>
  <w:style w:type="paragraph" w:customStyle="1" w:styleId="SP4282653">
    <w:name w:val="SP.4.282653"/>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Char0">
    <w:name w:val="각주 텍스트 Char"/>
    <w:link w:val="af1"/>
    <w:rsid w:val="000C0324"/>
    <w:rPr>
      <w:rFonts w:eastAsia="PMingLiU"/>
    </w:rPr>
  </w:style>
  <w:style w:type="paragraph" w:styleId="af7">
    <w:name w:val="Normal (Web)"/>
    <w:basedOn w:val="a"/>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af8">
    <w:name w:val="List Paragraph"/>
    <w:basedOn w:val="a"/>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50">
    <w:name w:val="toc 5"/>
    <w:basedOn w:val="a"/>
    <w:next w:val="a"/>
    <w:autoRedefine/>
    <w:uiPriority w:val="39"/>
    <w:unhideWhenUsed/>
    <w:rsid w:val="00BB0189"/>
    <w:pPr>
      <w:widowControl w:val="0"/>
      <w:wordWrap w:val="0"/>
      <w:autoSpaceDE w:val="0"/>
      <w:autoSpaceDN w:val="0"/>
      <w:spacing w:before="0" w:after="200" w:line="276" w:lineRule="auto"/>
      <w:ind w:leftChars="800" w:left="1700"/>
    </w:pPr>
    <w:rPr>
      <w:rFonts w:asciiTheme="minorHAnsi" w:eastAsiaTheme="minorEastAsia" w:hAnsiTheme="minorHAnsi" w:cstheme="minorBidi"/>
      <w:kern w:val="2"/>
      <w:sz w:val="20"/>
      <w:szCs w:val="22"/>
      <w:lang w:eastAsia="ko-KR"/>
    </w:rPr>
  </w:style>
  <w:style w:type="paragraph" w:styleId="60">
    <w:name w:val="toc 6"/>
    <w:basedOn w:val="a"/>
    <w:next w:val="a"/>
    <w:autoRedefine/>
    <w:uiPriority w:val="39"/>
    <w:unhideWhenUsed/>
    <w:rsid w:val="00BB0189"/>
    <w:pPr>
      <w:widowControl w:val="0"/>
      <w:wordWrap w:val="0"/>
      <w:autoSpaceDE w:val="0"/>
      <w:autoSpaceDN w:val="0"/>
      <w:spacing w:before="0" w:after="200" w:line="276" w:lineRule="auto"/>
      <w:ind w:leftChars="1000" w:left="2125"/>
    </w:pPr>
    <w:rPr>
      <w:rFonts w:asciiTheme="minorHAnsi" w:eastAsiaTheme="minorEastAsia" w:hAnsiTheme="minorHAnsi" w:cstheme="minorBidi"/>
      <w:kern w:val="2"/>
      <w:sz w:val="20"/>
      <w:szCs w:val="22"/>
      <w:lang w:eastAsia="ko-KR"/>
    </w:rPr>
  </w:style>
  <w:style w:type="paragraph" w:styleId="70">
    <w:name w:val="toc 7"/>
    <w:basedOn w:val="a"/>
    <w:next w:val="a"/>
    <w:autoRedefine/>
    <w:uiPriority w:val="39"/>
    <w:unhideWhenUsed/>
    <w:rsid w:val="00BB0189"/>
    <w:pPr>
      <w:widowControl w:val="0"/>
      <w:wordWrap w:val="0"/>
      <w:autoSpaceDE w:val="0"/>
      <w:autoSpaceDN w:val="0"/>
      <w:spacing w:before="0" w:after="200" w:line="276" w:lineRule="auto"/>
      <w:ind w:leftChars="1200" w:left="2550"/>
    </w:pPr>
    <w:rPr>
      <w:rFonts w:asciiTheme="minorHAnsi" w:eastAsiaTheme="minorEastAsia" w:hAnsiTheme="minorHAnsi" w:cstheme="minorBidi"/>
      <w:kern w:val="2"/>
      <w:sz w:val="20"/>
      <w:szCs w:val="22"/>
      <w:lang w:eastAsia="ko-KR"/>
    </w:rPr>
  </w:style>
  <w:style w:type="paragraph" w:styleId="80">
    <w:name w:val="toc 8"/>
    <w:basedOn w:val="a"/>
    <w:next w:val="a"/>
    <w:autoRedefine/>
    <w:uiPriority w:val="39"/>
    <w:unhideWhenUsed/>
    <w:rsid w:val="00BB0189"/>
    <w:pPr>
      <w:widowControl w:val="0"/>
      <w:wordWrap w:val="0"/>
      <w:autoSpaceDE w:val="0"/>
      <w:autoSpaceDN w:val="0"/>
      <w:spacing w:before="0" w:after="200" w:line="276" w:lineRule="auto"/>
      <w:ind w:leftChars="1400" w:left="2975"/>
    </w:pPr>
    <w:rPr>
      <w:rFonts w:asciiTheme="minorHAnsi" w:eastAsiaTheme="minorEastAsia" w:hAnsiTheme="minorHAnsi" w:cstheme="minorBidi"/>
      <w:kern w:val="2"/>
      <w:sz w:val="20"/>
      <w:szCs w:val="22"/>
      <w:lang w:eastAsia="ko-KR"/>
    </w:rPr>
  </w:style>
  <w:style w:type="paragraph" w:styleId="90">
    <w:name w:val="toc 9"/>
    <w:basedOn w:val="a"/>
    <w:next w:val="a"/>
    <w:autoRedefine/>
    <w:uiPriority w:val="39"/>
    <w:unhideWhenUsed/>
    <w:rsid w:val="00BB0189"/>
    <w:pPr>
      <w:widowControl w:val="0"/>
      <w:wordWrap w:val="0"/>
      <w:autoSpaceDE w:val="0"/>
      <w:autoSpaceDN w:val="0"/>
      <w:spacing w:before="0" w:after="200" w:line="276" w:lineRule="auto"/>
      <w:ind w:leftChars="1600" w:left="3400"/>
    </w:pPr>
    <w:rPr>
      <w:rFonts w:asciiTheme="minorHAnsi" w:eastAsiaTheme="minorEastAsia" w:hAnsiTheme="minorHAnsi" w:cstheme="minorBidi"/>
      <w:kern w:val="2"/>
      <w:sz w:val="20"/>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6425">
      <w:bodyDiv w:val="1"/>
      <w:marLeft w:val="0"/>
      <w:marRight w:val="0"/>
      <w:marTop w:val="0"/>
      <w:marBottom w:val="0"/>
      <w:divBdr>
        <w:top w:val="none" w:sz="0" w:space="0" w:color="auto"/>
        <w:left w:val="none" w:sz="0" w:space="0" w:color="auto"/>
        <w:bottom w:val="none" w:sz="0" w:space="0" w:color="auto"/>
        <w:right w:val="none" w:sz="0" w:space="0" w:color="auto"/>
      </w:divBdr>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30355790">
      <w:bodyDiv w:val="1"/>
      <w:marLeft w:val="0"/>
      <w:marRight w:val="0"/>
      <w:marTop w:val="0"/>
      <w:marBottom w:val="0"/>
      <w:divBdr>
        <w:top w:val="none" w:sz="0" w:space="0" w:color="auto"/>
        <w:left w:val="none" w:sz="0" w:space="0" w:color="auto"/>
        <w:bottom w:val="none" w:sz="0" w:space="0" w:color="auto"/>
        <w:right w:val="none" w:sz="0" w:space="0" w:color="auto"/>
      </w:divBdr>
    </w:div>
    <w:div w:id="950478849">
      <w:bodyDiv w:val="1"/>
      <w:marLeft w:val="0"/>
      <w:marRight w:val="0"/>
      <w:marTop w:val="0"/>
      <w:marBottom w:val="0"/>
      <w:divBdr>
        <w:top w:val="none" w:sz="0" w:space="0" w:color="auto"/>
        <w:left w:val="none" w:sz="0" w:space="0" w:color="auto"/>
        <w:bottom w:val="none" w:sz="0" w:space="0" w:color="auto"/>
        <w:right w:val="none" w:sz="0" w:space="0" w:color="auto"/>
      </w:divBdr>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1897">
      <w:bodyDiv w:val="1"/>
      <w:marLeft w:val="0"/>
      <w:marRight w:val="0"/>
      <w:marTop w:val="0"/>
      <w:marBottom w:val="0"/>
      <w:divBdr>
        <w:top w:val="none" w:sz="0" w:space="0" w:color="auto"/>
        <w:left w:val="none" w:sz="0" w:space="0" w:color="auto"/>
        <w:bottom w:val="none" w:sz="0" w:space="0" w:color="auto"/>
        <w:right w:val="none" w:sz="0" w:space="0" w:color="auto"/>
      </w:divBdr>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32416843">
      <w:bodyDiv w:val="1"/>
      <w:marLeft w:val="0"/>
      <w:marRight w:val="0"/>
      <w:marTop w:val="0"/>
      <w:marBottom w:val="0"/>
      <w:divBdr>
        <w:top w:val="none" w:sz="0" w:space="0" w:color="auto"/>
        <w:left w:val="none" w:sz="0" w:space="0" w:color="auto"/>
        <w:bottom w:val="none" w:sz="0" w:space="0" w:color="auto"/>
        <w:right w:val="none" w:sz="0" w:space="0" w:color="auto"/>
      </w:divBdr>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4448437">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emf"/><Relationship Id="rId11" Type="http://schemas.openxmlformats.org/officeDocument/2006/relationships/hyperlink" Target="http://standards.ieee.org/guides/opman/sect6.html" TargetMode="External"/><Relationship Id="rId24" Type="http://schemas.openxmlformats.org/officeDocument/2006/relationships/image" Target="media/image12.emf"/><Relationship Id="rId32" Type="http://schemas.openxmlformats.org/officeDocument/2006/relationships/oleObject" Target="embeddings/oleObject3.bin"/><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oleObject" Target="embeddings/oleObject2.bin"/><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tandards.ieee.org/board/pat/guide.html"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8.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oleObject" Target="embeddings/oleObject1.bin"/><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hyperlink" Target="http://standards.ieee.org/guides/opman/sect6.html" TargetMode="External"/><Relationship Id="rId31" Type="http://schemas.openxmlformats.org/officeDocument/2006/relationships/image" Target="media/image17.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eee802.org/21/" TargetMode="External"/><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23.emf"/><Relationship Id="rId34" Type="http://schemas.openxmlformats.org/officeDocument/2006/relationships/oleObject" Target="embeddings/oleObject4.bin"/><Relationship Id="rId50" Type="http://schemas.openxmlformats.org/officeDocument/2006/relationships/image" Target="media/image34.emf"/><Relationship Id="rId55" Type="http://schemas.openxmlformats.org/officeDocument/2006/relationships/image" Target="media/image39.emf"/><Relationship Id="rId7" Type="http://schemas.openxmlformats.org/officeDocument/2006/relationships/footnotes" Target="foot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8AC94-A373-4415-B3F2-0C2E20BAB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113</Pages>
  <Words>25725</Words>
  <Characters>146633</Characters>
  <Application>Microsoft Office Word</Application>
  <DocSecurity>0</DocSecurity>
  <Lines>1221</Lines>
  <Paragraphs>344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172014</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user</cp:lastModifiedBy>
  <cp:revision>12</cp:revision>
  <cp:lastPrinted>2012-07-02T21:19:00Z</cp:lastPrinted>
  <dcterms:created xsi:type="dcterms:W3CDTF">2012-08-03T06:31:00Z</dcterms:created>
  <dcterms:modified xsi:type="dcterms:W3CDTF">2012-08-03T07:57:00Z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1342730459</vt:lpwstr>
  </property>
</Properties>
</file>