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9" w:history="1">
              <w:r w:rsidRPr="005B5BF3">
                <w:rPr>
                  <w:rStyle w:val="a3"/>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4501BD">
            <w:pPr>
              <w:pStyle w:val="covertext"/>
              <w:rPr>
                <w:rFonts w:eastAsia="宋体"/>
                <w:b/>
                <w:lang w:eastAsia="zh-CN"/>
              </w:rPr>
            </w:pPr>
            <w:proofErr w:type="spellStart"/>
            <w:r w:rsidRPr="00CF366A">
              <w:rPr>
                <w:b/>
                <w:lang w:eastAsia="ja-JP"/>
              </w:rPr>
              <w:t>TGc_Proposal</w:t>
            </w:r>
            <w:r w:rsidR="00A50DE4">
              <w:rPr>
                <w:rFonts w:eastAsia="宋体" w:hint="eastAsia"/>
                <w:b/>
                <w:lang w:eastAsia="zh-CN"/>
              </w:rPr>
              <w:t>_</w:t>
            </w:r>
            <w:r w:rsidR="004501BD">
              <w:rPr>
                <w:rFonts w:eastAsia="宋体" w:hint="eastAsia"/>
                <w:b/>
                <w:lang w:eastAsia="zh-CN"/>
              </w:rPr>
              <w:t>Charles_Perkins</w:t>
            </w:r>
            <w:proofErr w:type="spellEnd"/>
          </w:p>
        </w:tc>
      </w:tr>
      <w:tr w:rsidR="002228CA">
        <w:tc>
          <w:tcPr>
            <w:tcW w:w="1350" w:type="dxa"/>
          </w:tcPr>
          <w:p w:rsidR="002228CA" w:rsidRDefault="002228CA">
            <w:pPr>
              <w:pStyle w:val="covertext"/>
            </w:pPr>
            <w:r>
              <w:t>Date Submitted</w:t>
            </w:r>
          </w:p>
        </w:tc>
        <w:tc>
          <w:tcPr>
            <w:tcW w:w="9018" w:type="dxa"/>
            <w:vAlign w:val="center"/>
          </w:tcPr>
          <w:p w:rsidR="002228CA" w:rsidRPr="006C2201" w:rsidRDefault="00A83775" w:rsidP="009B7181">
            <w:pPr>
              <w:pStyle w:val="covertext"/>
              <w:rPr>
                <w:rFonts w:eastAsia="宋体"/>
                <w:lang w:eastAsia="zh-CN"/>
              </w:rPr>
            </w:pPr>
            <w:r>
              <w:rPr>
                <w:rFonts w:eastAsia="宋体" w:hint="eastAsia"/>
                <w:lang w:eastAsia="zh-CN"/>
              </w:rPr>
              <w:t>June 5</w:t>
            </w:r>
            <w:r w:rsidR="001E5E25">
              <w:rPr>
                <w:rFonts w:eastAsia="宋体"/>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宋体"/>
                <w:lang w:eastAsia="zh-CN"/>
              </w:rPr>
              <w:t xml:space="preserve">Anthony Chan (Huawei), </w:t>
            </w:r>
            <w:r>
              <w:t xml:space="preserve"> </w:t>
            </w:r>
            <w:proofErr w:type="spellStart"/>
            <w:r>
              <w:rPr>
                <w:lang w:eastAsia="ko-KR"/>
              </w:rPr>
              <w:t>Junghoon</w:t>
            </w:r>
            <w:proofErr w:type="spellEnd"/>
            <w:r>
              <w:rPr>
                <w:rFonts w:eastAsia="宋体"/>
                <w:lang w:eastAsia="zh-CN"/>
              </w:rPr>
              <w:t xml:space="preserve"> </w:t>
            </w:r>
            <w:proofErr w:type="spellStart"/>
            <w:r>
              <w:rPr>
                <w:rFonts w:eastAsia="宋体"/>
                <w:lang w:eastAsia="zh-CN"/>
              </w:rPr>
              <w:t>Jee</w:t>
            </w:r>
            <w:proofErr w:type="spellEnd"/>
            <w:r>
              <w:rPr>
                <w:rFonts w:eastAsia="宋体"/>
                <w:lang w:eastAsia="zh-CN"/>
              </w:rPr>
              <w:t xml:space="preserve"> (ETRI), </w:t>
            </w:r>
            <w:r>
              <w:rPr>
                <w:bCs/>
                <w:lang w:eastAsia="ja-JP"/>
              </w:rPr>
              <w:t xml:space="preserve"> Charles E. Perkins (</w:t>
            </w:r>
            <w:proofErr w:type="spellStart"/>
            <w:r w:rsidR="004501BD">
              <w:rPr>
                <w:rFonts w:eastAsiaTheme="minorEastAsia" w:hint="eastAsia"/>
                <w:bCs/>
                <w:lang w:eastAsia="zh-CN"/>
              </w:rPr>
              <w:t>Futurewei</w:t>
            </w:r>
            <w:proofErr w:type="spellEnd"/>
            <w:r>
              <w:rPr>
                <w:bCs/>
                <w:lang w:eastAsia="ja-JP"/>
              </w:rPr>
              <w:t xml:space="preserve">), </w:t>
            </w:r>
            <w:r>
              <w:t xml:space="preserve"> </w:t>
            </w:r>
            <w:proofErr w:type="spellStart"/>
            <w:r>
              <w:rPr>
                <w:lang w:eastAsia="ko-KR"/>
              </w:rPr>
              <w:t>Hyunho</w:t>
            </w:r>
            <w:proofErr w:type="spellEnd"/>
            <w:r>
              <w:rPr>
                <w:lang w:eastAsia="ko-KR"/>
              </w:rPr>
              <w:t xml:space="preserve"> Park (ETRI)</w:t>
            </w:r>
            <w:r>
              <w:rPr>
                <w:bCs/>
                <w:lang w:eastAsia="ja-JP"/>
              </w:rPr>
              <w:t xml:space="preserve">, </w:t>
            </w:r>
            <w:proofErr w:type="spellStart"/>
            <w:r>
              <w:t>Dapeng</w:t>
            </w:r>
            <w:proofErr w:type="spellEnd"/>
            <w:r>
              <w:t xml:space="preserve"> Liu (China Mobile)</w:t>
            </w:r>
            <w:r>
              <w:rPr>
                <w:rFonts w:eastAsia="宋体" w:hint="eastAsia"/>
                <w:lang w:eastAsia="zh-CN"/>
              </w:rPr>
              <w:t xml:space="preserve">, Yoshihiro </w:t>
            </w:r>
            <w:proofErr w:type="spellStart"/>
            <w:r>
              <w:rPr>
                <w:rFonts w:eastAsia="宋体" w:hint="eastAsia"/>
                <w:lang w:eastAsia="zh-CN"/>
              </w:rPr>
              <w:t>Ohba</w:t>
            </w:r>
            <w:proofErr w:type="spellEnd"/>
            <w:r>
              <w:rPr>
                <w:rFonts w:eastAsia="宋体" w:hint="eastAsia"/>
                <w:lang w:eastAsia="zh-CN"/>
              </w:rPr>
              <w:t xml:space="preserve"> (Toshiba)</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宋体"/>
                <w:lang w:eastAsia="zh-CN"/>
              </w:rPr>
            </w:pPr>
            <w:r>
              <w:t>IEEE 802.21</w:t>
            </w:r>
            <w:r w:rsidR="00AC42DC" w:rsidRPr="00306C00">
              <w:rPr>
                <w:rFonts w:eastAsia="宋体" w:hint="eastAsia"/>
                <w:lang w:eastAsia="zh-CN"/>
              </w:rPr>
              <w:t>c d</w:t>
            </w:r>
            <w:r w:rsidR="00FA48A2" w:rsidRPr="00306C00">
              <w:rPr>
                <w:rFonts w:eastAsia="宋体"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10" w:anchor="6.3" w:tgtFrame="_blank" w:history="1">
              <w:r>
                <w:rPr>
                  <w:rStyle w:val="a3"/>
                  <w:color w:val="auto"/>
                  <w:sz w:val="20"/>
                  <w:u w:val="none"/>
                </w:rPr>
                <w:t>Clause 6.3 of the IEEE-SA Standards Board Operations Manual</w:t>
              </w:r>
            </w:hyperlink>
            <w:r>
              <w:rPr>
                <w:color w:val="000099"/>
                <w:sz w:val="20"/>
              </w:rPr>
              <w:t xml:space="preserve"> </w:t>
            </w:r>
            <w:r>
              <w:rPr>
                <w:sz w:val="20"/>
              </w:rPr>
              <w:t>&lt;</w:t>
            </w:r>
            <w:hyperlink r:id="rId11" w:anchor="6.3" w:history="1">
              <w:r>
                <w:rPr>
                  <w:rStyle w:val="a3"/>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2" w:history="1">
              <w:r>
                <w:rPr>
                  <w:rStyle w:val="a3"/>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a4"/>
          <w:rFonts w:eastAsia="Malgun Gothic"/>
          <w:color w:val="auto"/>
          <w:lang w:eastAsia="ko-KR"/>
        </w:rPr>
      </w:pPr>
      <w:r>
        <w:rPr>
          <w:rStyle w:val="a4"/>
          <w:rFonts w:eastAsia="Malgun Gothic"/>
          <w:color w:val="auto"/>
          <w:lang w:eastAsia="ko-KR"/>
        </w:rPr>
        <w:t xml:space="preserve"> </w:t>
      </w:r>
    </w:p>
    <w:p w:rsidR="002228CA" w:rsidRDefault="002228CA" w:rsidP="002228CA">
      <w:pPr>
        <w:rPr>
          <w:rStyle w:val="a4"/>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B20D18" w:rsidRDefault="00EC224D">
      <w:pPr>
        <w:pStyle w:val="10"/>
        <w:tabs>
          <w:tab w:val="left" w:pos="480"/>
          <w:tab w:val="right" w:leader="dot" w:pos="9350"/>
        </w:tabs>
        <w:rPr>
          <w:rFonts w:asciiTheme="minorHAnsi" w:eastAsiaTheme="minorEastAsia" w:hAnsiTheme="minorHAnsi" w:cstheme="minorBidi"/>
          <w:noProof/>
          <w:sz w:val="22"/>
          <w:szCs w:val="22"/>
        </w:rPr>
      </w:pPr>
      <w:r>
        <w:rPr>
          <w:rFonts w:ascii="Helvetica" w:hAnsi="Helvetica" w:cs="Helvetica"/>
          <w:b/>
          <w:bCs/>
          <w:sz w:val="32"/>
          <w:szCs w:val="32"/>
        </w:rPr>
        <w:br w:type="page"/>
      </w:r>
      <w:r w:rsidR="00EF46C9">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EF46C9">
        <w:rPr>
          <w:rFonts w:ascii="Helvetica" w:hAnsi="Helvetica" w:cs="Helvetica"/>
          <w:b/>
          <w:bCs/>
          <w:sz w:val="32"/>
          <w:szCs w:val="32"/>
        </w:rPr>
        <w:fldChar w:fldCharType="separate"/>
      </w:r>
      <w:hyperlink w:anchor="_Toc329001819" w:history="1">
        <w:r w:rsidR="00B20D18" w:rsidRPr="00A54AFD">
          <w:rPr>
            <w:rStyle w:val="a3"/>
            <w:noProof/>
          </w:rPr>
          <w:t>1</w:t>
        </w:r>
        <w:r w:rsidR="00B20D18">
          <w:rPr>
            <w:rFonts w:asciiTheme="minorHAnsi" w:eastAsiaTheme="minorEastAsia" w:hAnsiTheme="minorHAnsi" w:cstheme="minorBidi"/>
            <w:noProof/>
            <w:sz w:val="22"/>
            <w:szCs w:val="22"/>
          </w:rPr>
          <w:tab/>
        </w:r>
        <w:r w:rsidR="00B20D18" w:rsidRPr="00A54AFD">
          <w:rPr>
            <w:rStyle w:val="a3"/>
            <w:noProof/>
          </w:rPr>
          <w:t>Overview</w:t>
        </w:r>
        <w:r w:rsidR="00B20D18">
          <w:rPr>
            <w:noProof/>
            <w:webHidden/>
          </w:rPr>
          <w:tab/>
        </w:r>
        <w:r w:rsidR="00EF46C9">
          <w:rPr>
            <w:noProof/>
            <w:webHidden/>
          </w:rPr>
          <w:fldChar w:fldCharType="begin"/>
        </w:r>
        <w:r w:rsidR="00B20D18">
          <w:rPr>
            <w:noProof/>
            <w:webHidden/>
          </w:rPr>
          <w:instrText xml:space="preserve"> PAGEREF _Toc329001819 \h </w:instrText>
        </w:r>
        <w:r w:rsidR="00EF46C9">
          <w:rPr>
            <w:noProof/>
            <w:webHidden/>
          </w:rPr>
        </w:r>
        <w:r w:rsidR="00EF46C9">
          <w:rPr>
            <w:noProof/>
            <w:webHidden/>
          </w:rPr>
          <w:fldChar w:fldCharType="separate"/>
        </w:r>
        <w:r w:rsidR="009720A1">
          <w:rPr>
            <w:noProof/>
            <w:webHidden/>
          </w:rPr>
          <w:t>7</w:t>
        </w:r>
        <w:r w:rsidR="00EF46C9">
          <w:rPr>
            <w:noProof/>
            <w:webHidden/>
          </w:rPr>
          <w:fldChar w:fldCharType="end"/>
        </w:r>
      </w:hyperlink>
    </w:p>
    <w:p w:rsidR="00B20D18" w:rsidRDefault="00961C88">
      <w:pPr>
        <w:pStyle w:val="20"/>
        <w:tabs>
          <w:tab w:val="right" w:leader="dot" w:pos="9350"/>
        </w:tabs>
        <w:rPr>
          <w:rFonts w:asciiTheme="minorHAnsi" w:eastAsiaTheme="minorEastAsia" w:hAnsiTheme="minorHAnsi" w:cstheme="minorBidi"/>
          <w:noProof/>
          <w:sz w:val="22"/>
          <w:szCs w:val="22"/>
        </w:rPr>
      </w:pPr>
      <w:hyperlink w:anchor="_Toc329001820" w:history="1">
        <w:r w:rsidR="00B20D18" w:rsidRPr="00A54AFD">
          <w:rPr>
            <w:rStyle w:val="a3"/>
            <w:noProof/>
          </w:rPr>
          <w:t>1.1</w:t>
        </w:r>
        <w:r w:rsidR="00B20D18">
          <w:rPr>
            <w:noProof/>
            <w:webHidden/>
          </w:rPr>
          <w:tab/>
        </w:r>
        <w:r w:rsidR="00EF46C9">
          <w:rPr>
            <w:noProof/>
            <w:webHidden/>
          </w:rPr>
          <w:fldChar w:fldCharType="begin"/>
        </w:r>
        <w:r w:rsidR="00B20D18">
          <w:rPr>
            <w:noProof/>
            <w:webHidden/>
          </w:rPr>
          <w:instrText xml:space="preserve"> PAGEREF _Toc329001820 \h </w:instrText>
        </w:r>
        <w:r w:rsidR="00EF46C9">
          <w:rPr>
            <w:noProof/>
            <w:webHidden/>
          </w:rPr>
        </w:r>
        <w:r w:rsidR="00EF46C9">
          <w:rPr>
            <w:noProof/>
            <w:webHidden/>
          </w:rPr>
          <w:fldChar w:fldCharType="separate"/>
        </w:r>
        <w:r w:rsidR="009720A1">
          <w:rPr>
            <w:noProof/>
            <w:webHidden/>
          </w:rPr>
          <w:t>7</w:t>
        </w:r>
        <w:r w:rsidR="00EF46C9">
          <w:rPr>
            <w:noProof/>
            <w:webHidden/>
          </w:rPr>
          <w:fldChar w:fldCharType="end"/>
        </w:r>
      </w:hyperlink>
    </w:p>
    <w:p w:rsidR="00B20D18" w:rsidRDefault="00961C88">
      <w:pPr>
        <w:pStyle w:val="20"/>
        <w:tabs>
          <w:tab w:val="right" w:leader="dot" w:pos="9350"/>
        </w:tabs>
        <w:rPr>
          <w:rFonts w:asciiTheme="minorHAnsi" w:eastAsiaTheme="minorEastAsia" w:hAnsiTheme="minorHAnsi" w:cstheme="minorBidi"/>
          <w:noProof/>
          <w:sz w:val="22"/>
          <w:szCs w:val="22"/>
        </w:rPr>
      </w:pPr>
      <w:hyperlink w:anchor="_Toc329001821" w:history="1">
        <w:r w:rsidR="00B20D18" w:rsidRPr="00A54AFD">
          <w:rPr>
            <w:rStyle w:val="a3"/>
            <w:noProof/>
          </w:rPr>
          <w:t>1.2</w:t>
        </w:r>
        <w:r w:rsidR="00B20D18">
          <w:rPr>
            <w:noProof/>
            <w:webHidden/>
          </w:rPr>
          <w:tab/>
        </w:r>
        <w:r w:rsidR="00EF46C9">
          <w:rPr>
            <w:noProof/>
            <w:webHidden/>
          </w:rPr>
          <w:fldChar w:fldCharType="begin"/>
        </w:r>
        <w:r w:rsidR="00B20D18">
          <w:rPr>
            <w:noProof/>
            <w:webHidden/>
          </w:rPr>
          <w:instrText xml:space="preserve"> PAGEREF _Toc329001821 \h </w:instrText>
        </w:r>
        <w:r w:rsidR="00EF46C9">
          <w:rPr>
            <w:noProof/>
            <w:webHidden/>
          </w:rPr>
        </w:r>
        <w:r w:rsidR="00EF46C9">
          <w:rPr>
            <w:noProof/>
            <w:webHidden/>
          </w:rPr>
          <w:fldChar w:fldCharType="separate"/>
        </w:r>
        <w:r w:rsidR="009720A1">
          <w:rPr>
            <w:noProof/>
            <w:webHidden/>
          </w:rPr>
          <w:t>7</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822" w:history="1">
        <w:r w:rsidR="00B20D18" w:rsidRPr="00A54AFD">
          <w:rPr>
            <w:rStyle w:val="a3"/>
            <w:noProof/>
          </w:rPr>
          <w:t>1.3</w:t>
        </w:r>
        <w:r w:rsidR="00B20D18">
          <w:rPr>
            <w:rFonts w:asciiTheme="minorHAnsi" w:eastAsiaTheme="minorEastAsia" w:hAnsiTheme="minorHAnsi" w:cstheme="minorBidi"/>
            <w:noProof/>
            <w:sz w:val="22"/>
            <w:szCs w:val="22"/>
          </w:rPr>
          <w:tab/>
        </w:r>
        <w:r w:rsidR="00B20D18" w:rsidRPr="00A54AFD">
          <w:rPr>
            <w:rStyle w:val="a3"/>
            <w:noProof/>
          </w:rPr>
          <w:t>General</w:t>
        </w:r>
        <w:r w:rsidR="00B20D18">
          <w:rPr>
            <w:noProof/>
            <w:webHidden/>
          </w:rPr>
          <w:tab/>
        </w:r>
        <w:r w:rsidR="00EF46C9">
          <w:rPr>
            <w:noProof/>
            <w:webHidden/>
          </w:rPr>
          <w:fldChar w:fldCharType="begin"/>
        </w:r>
        <w:r w:rsidR="00B20D18">
          <w:rPr>
            <w:noProof/>
            <w:webHidden/>
          </w:rPr>
          <w:instrText xml:space="preserve"> PAGEREF _Toc329001822 \h </w:instrText>
        </w:r>
        <w:r w:rsidR="00EF46C9">
          <w:rPr>
            <w:noProof/>
            <w:webHidden/>
          </w:rPr>
        </w:r>
        <w:r w:rsidR="00EF46C9">
          <w:rPr>
            <w:noProof/>
            <w:webHidden/>
          </w:rPr>
          <w:fldChar w:fldCharType="separate"/>
        </w:r>
        <w:r w:rsidR="009720A1">
          <w:rPr>
            <w:noProof/>
            <w:webHidden/>
          </w:rPr>
          <w:t>7</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823" w:history="1">
        <w:r w:rsidR="00B20D18" w:rsidRPr="00A54AFD">
          <w:rPr>
            <w:rStyle w:val="a3"/>
            <w:noProof/>
            <w:lang w:eastAsia="ja-JP"/>
          </w:rPr>
          <w:t>2</w:t>
        </w:r>
        <w:r w:rsidR="00B20D18">
          <w:rPr>
            <w:rFonts w:asciiTheme="minorHAnsi" w:eastAsiaTheme="minorEastAsia" w:hAnsiTheme="minorHAnsi" w:cstheme="minorBidi"/>
            <w:noProof/>
            <w:sz w:val="22"/>
            <w:szCs w:val="22"/>
          </w:rPr>
          <w:tab/>
        </w:r>
        <w:r w:rsidR="00B20D18" w:rsidRPr="00A54AFD">
          <w:rPr>
            <w:rStyle w:val="a3"/>
            <w:noProof/>
            <w:lang w:eastAsia="ja-JP"/>
          </w:rPr>
          <w:t>Normative references</w:t>
        </w:r>
        <w:r w:rsidR="00B20D18">
          <w:rPr>
            <w:noProof/>
            <w:webHidden/>
          </w:rPr>
          <w:tab/>
        </w:r>
        <w:r w:rsidR="00EF46C9">
          <w:rPr>
            <w:noProof/>
            <w:webHidden/>
          </w:rPr>
          <w:fldChar w:fldCharType="begin"/>
        </w:r>
        <w:r w:rsidR="00B20D18">
          <w:rPr>
            <w:noProof/>
            <w:webHidden/>
          </w:rPr>
          <w:instrText xml:space="preserve"> PAGEREF _Toc329001823 \h </w:instrText>
        </w:r>
        <w:r w:rsidR="00EF46C9">
          <w:rPr>
            <w:noProof/>
            <w:webHidden/>
          </w:rPr>
        </w:r>
        <w:r w:rsidR="00EF46C9">
          <w:rPr>
            <w:noProof/>
            <w:webHidden/>
          </w:rPr>
          <w:fldChar w:fldCharType="separate"/>
        </w:r>
        <w:r w:rsidR="009720A1">
          <w:rPr>
            <w:noProof/>
            <w:webHidden/>
          </w:rPr>
          <w:t>7</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824" w:history="1">
        <w:r w:rsidR="00B20D18" w:rsidRPr="00A54AFD">
          <w:rPr>
            <w:rStyle w:val="a3"/>
            <w:noProof/>
            <w:lang w:eastAsia="ja-JP"/>
          </w:rPr>
          <w:t>3</w:t>
        </w:r>
        <w:r w:rsidR="00B20D18">
          <w:rPr>
            <w:rFonts w:asciiTheme="minorHAnsi" w:eastAsiaTheme="minorEastAsia" w:hAnsiTheme="minorHAnsi" w:cstheme="minorBidi"/>
            <w:noProof/>
            <w:sz w:val="22"/>
            <w:szCs w:val="22"/>
          </w:rPr>
          <w:tab/>
        </w:r>
        <w:r w:rsidR="00B20D18" w:rsidRPr="00A54AFD">
          <w:rPr>
            <w:rStyle w:val="a3"/>
            <w:noProof/>
            <w:lang w:eastAsia="ja-JP"/>
          </w:rPr>
          <w:t>Definitions</w:t>
        </w:r>
        <w:r w:rsidR="00B20D18">
          <w:rPr>
            <w:noProof/>
            <w:webHidden/>
          </w:rPr>
          <w:tab/>
        </w:r>
        <w:r w:rsidR="00EF46C9">
          <w:rPr>
            <w:noProof/>
            <w:webHidden/>
          </w:rPr>
          <w:fldChar w:fldCharType="begin"/>
        </w:r>
        <w:r w:rsidR="00B20D18">
          <w:rPr>
            <w:noProof/>
            <w:webHidden/>
          </w:rPr>
          <w:instrText xml:space="preserve"> PAGEREF _Toc329001824 \h </w:instrText>
        </w:r>
        <w:r w:rsidR="00EF46C9">
          <w:rPr>
            <w:noProof/>
            <w:webHidden/>
          </w:rPr>
        </w:r>
        <w:r w:rsidR="00EF46C9">
          <w:rPr>
            <w:noProof/>
            <w:webHidden/>
          </w:rPr>
          <w:fldChar w:fldCharType="separate"/>
        </w:r>
        <w:r w:rsidR="009720A1">
          <w:rPr>
            <w:noProof/>
            <w:webHidden/>
          </w:rPr>
          <w:t>7</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825" w:history="1">
        <w:r w:rsidR="00B20D18" w:rsidRPr="00A54AFD">
          <w:rPr>
            <w:rStyle w:val="a3"/>
            <w:noProof/>
          </w:rPr>
          <w:t>4</w:t>
        </w:r>
        <w:r w:rsidR="00B20D18">
          <w:rPr>
            <w:rFonts w:asciiTheme="minorHAnsi" w:eastAsiaTheme="minorEastAsia" w:hAnsiTheme="minorHAnsi" w:cstheme="minorBidi"/>
            <w:noProof/>
            <w:sz w:val="22"/>
            <w:szCs w:val="22"/>
          </w:rPr>
          <w:tab/>
        </w:r>
        <w:r w:rsidR="00B20D18" w:rsidRPr="00A54AFD">
          <w:rPr>
            <w:rStyle w:val="a3"/>
            <w:noProof/>
          </w:rPr>
          <w:t>Abbreviations and acronyms</w:t>
        </w:r>
        <w:r w:rsidR="00B20D18">
          <w:rPr>
            <w:noProof/>
            <w:webHidden/>
          </w:rPr>
          <w:tab/>
        </w:r>
        <w:r w:rsidR="00EF46C9">
          <w:rPr>
            <w:noProof/>
            <w:webHidden/>
          </w:rPr>
          <w:fldChar w:fldCharType="begin"/>
        </w:r>
        <w:r w:rsidR="00B20D18">
          <w:rPr>
            <w:noProof/>
            <w:webHidden/>
          </w:rPr>
          <w:instrText xml:space="preserve"> PAGEREF _Toc329001825 \h </w:instrText>
        </w:r>
        <w:r w:rsidR="00EF46C9">
          <w:rPr>
            <w:noProof/>
            <w:webHidden/>
          </w:rPr>
        </w:r>
        <w:r w:rsidR="00EF46C9">
          <w:rPr>
            <w:noProof/>
            <w:webHidden/>
          </w:rPr>
          <w:fldChar w:fldCharType="separate"/>
        </w:r>
        <w:r w:rsidR="009720A1">
          <w:rPr>
            <w:noProof/>
            <w:webHidden/>
          </w:rPr>
          <w:t>8</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826" w:history="1">
        <w:r w:rsidR="00B20D18" w:rsidRPr="00A54AFD">
          <w:rPr>
            <w:rStyle w:val="a3"/>
            <w:noProof/>
            <w:lang w:eastAsia="ja-JP"/>
          </w:rPr>
          <w:t>5</w:t>
        </w:r>
        <w:r w:rsidR="00B20D18">
          <w:rPr>
            <w:rFonts w:asciiTheme="minorHAnsi" w:eastAsiaTheme="minorEastAsia" w:hAnsiTheme="minorHAnsi" w:cstheme="minorBidi"/>
            <w:noProof/>
            <w:sz w:val="22"/>
            <w:szCs w:val="22"/>
          </w:rPr>
          <w:tab/>
        </w:r>
        <w:r w:rsidR="00B20D18" w:rsidRPr="00A54AFD">
          <w:rPr>
            <w:rStyle w:val="a3"/>
            <w:noProof/>
            <w:lang w:eastAsia="ja-JP"/>
          </w:rPr>
          <w:t>General architecture</w:t>
        </w:r>
        <w:r w:rsidR="00B20D18">
          <w:rPr>
            <w:noProof/>
            <w:webHidden/>
          </w:rPr>
          <w:tab/>
        </w:r>
        <w:r w:rsidR="00EF46C9">
          <w:rPr>
            <w:noProof/>
            <w:webHidden/>
          </w:rPr>
          <w:fldChar w:fldCharType="begin"/>
        </w:r>
        <w:r w:rsidR="00B20D18">
          <w:rPr>
            <w:noProof/>
            <w:webHidden/>
          </w:rPr>
          <w:instrText xml:space="preserve"> PAGEREF _Toc329001826 \h </w:instrText>
        </w:r>
        <w:r w:rsidR="00EF46C9">
          <w:rPr>
            <w:noProof/>
            <w:webHidden/>
          </w:rPr>
        </w:r>
        <w:r w:rsidR="00EF46C9">
          <w:rPr>
            <w:noProof/>
            <w:webHidden/>
          </w:rPr>
          <w:fldChar w:fldCharType="separate"/>
        </w:r>
        <w:r w:rsidR="009720A1">
          <w:rPr>
            <w:noProof/>
            <w:webHidden/>
          </w:rPr>
          <w:t>8</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827" w:history="1">
        <w:r w:rsidR="00B20D18" w:rsidRPr="00A54AFD">
          <w:rPr>
            <w:rStyle w:val="a3"/>
            <w:noProof/>
            <w:lang w:eastAsia="ja-JP"/>
          </w:rPr>
          <w:t>6</w:t>
        </w:r>
        <w:r w:rsidR="00B20D18">
          <w:rPr>
            <w:rFonts w:asciiTheme="minorHAnsi" w:eastAsiaTheme="minorEastAsia" w:hAnsiTheme="minorHAnsi" w:cstheme="minorBidi"/>
            <w:noProof/>
            <w:sz w:val="22"/>
            <w:szCs w:val="22"/>
          </w:rPr>
          <w:tab/>
        </w:r>
        <w:r w:rsidR="00B20D18" w:rsidRPr="00A54AFD">
          <w:rPr>
            <w:rStyle w:val="a3"/>
            <w:noProof/>
            <w:lang w:eastAsia="ja-JP"/>
          </w:rPr>
          <w:t>MIH Services</w:t>
        </w:r>
        <w:r w:rsidR="00B20D18">
          <w:rPr>
            <w:noProof/>
            <w:webHidden/>
          </w:rPr>
          <w:tab/>
        </w:r>
        <w:r w:rsidR="00EF46C9">
          <w:rPr>
            <w:noProof/>
            <w:webHidden/>
          </w:rPr>
          <w:fldChar w:fldCharType="begin"/>
        </w:r>
        <w:r w:rsidR="00B20D18">
          <w:rPr>
            <w:noProof/>
            <w:webHidden/>
          </w:rPr>
          <w:instrText xml:space="preserve"> PAGEREF _Toc329001827 \h </w:instrText>
        </w:r>
        <w:r w:rsidR="00EF46C9">
          <w:rPr>
            <w:noProof/>
            <w:webHidden/>
          </w:rPr>
        </w:r>
        <w:r w:rsidR="00EF46C9">
          <w:rPr>
            <w:noProof/>
            <w:webHidden/>
          </w:rPr>
          <w:fldChar w:fldCharType="separate"/>
        </w:r>
        <w:r w:rsidR="009720A1">
          <w:rPr>
            <w:noProof/>
            <w:webHidden/>
          </w:rPr>
          <w:t>8</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828" w:history="1">
        <w:r w:rsidR="00B20D18" w:rsidRPr="00A54AFD">
          <w:rPr>
            <w:rStyle w:val="a3"/>
            <w:rFonts w:eastAsia="宋体"/>
            <w:noProof/>
            <w:lang w:eastAsia="zh-CN"/>
          </w:rPr>
          <w:t>6.1</w:t>
        </w:r>
        <w:r w:rsidR="00B20D18">
          <w:rPr>
            <w:rFonts w:asciiTheme="minorHAnsi" w:eastAsiaTheme="minorEastAsia" w:hAnsiTheme="minorHAnsi" w:cstheme="minorBidi"/>
            <w:noProof/>
            <w:sz w:val="22"/>
            <w:szCs w:val="22"/>
          </w:rPr>
          <w:tab/>
        </w:r>
        <w:r w:rsidR="00B20D18" w:rsidRPr="00A54AFD">
          <w:rPr>
            <w:rStyle w:val="a3"/>
            <w:noProof/>
            <w:lang w:eastAsia="ja-JP"/>
          </w:rPr>
          <w:t>General</w:t>
        </w:r>
        <w:r w:rsidR="00B20D18">
          <w:rPr>
            <w:noProof/>
            <w:webHidden/>
          </w:rPr>
          <w:tab/>
        </w:r>
        <w:r w:rsidR="00EF46C9">
          <w:rPr>
            <w:noProof/>
            <w:webHidden/>
          </w:rPr>
          <w:fldChar w:fldCharType="begin"/>
        </w:r>
        <w:r w:rsidR="00B20D18">
          <w:rPr>
            <w:noProof/>
            <w:webHidden/>
          </w:rPr>
          <w:instrText xml:space="preserve"> PAGEREF _Toc329001828 \h </w:instrText>
        </w:r>
        <w:r w:rsidR="00EF46C9">
          <w:rPr>
            <w:noProof/>
            <w:webHidden/>
          </w:rPr>
        </w:r>
        <w:r w:rsidR="00EF46C9">
          <w:rPr>
            <w:noProof/>
            <w:webHidden/>
          </w:rPr>
          <w:fldChar w:fldCharType="separate"/>
        </w:r>
        <w:r w:rsidR="009720A1">
          <w:rPr>
            <w:noProof/>
            <w:webHidden/>
          </w:rPr>
          <w:t>8</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829" w:history="1">
        <w:r w:rsidR="00B20D18" w:rsidRPr="00A54AFD">
          <w:rPr>
            <w:rStyle w:val="a3"/>
            <w:rFonts w:eastAsia="宋体"/>
            <w:noProof/>
            <w:lang w:eastAsia="zh-CN"/>
          </w:rPr>
          <w:t>6.2</w:t>
        </w:r>
        <w:r w:rsidR="00B20D18">
          <w:rPr>
            <w:rFonts w:asciiTheme="minorHAnsi" w:eastAsiaTheme="minorEastAsia" w:hAnsiTheme="minorHAnsi" w:cstheme="minorBidi"/>
            <w:noProof/>
            <w:sz w:val="22"/>
            <w:szCs w:val="22"/>
          </w:rPr>
          <w:tab/>
        </w:r>
        <w:r w:rsidR="00B20D18" w:rsidRPr="00A54AFD">
          <w:rPr>
            <w:rStyle w:val="a3"/>
            <w:noProof/>
            <w:lang w:eastAsia="ja-JP"/>
          </w:rPr>
          <w:t>Service management</w:t>
        </w:r>
        <w:r w:rsidR="00B20D18">
          <w:rPr>
            <w:noProof/>
            <w:webHidden/>
          </w:rPr>
          <w:tab/>
        </w:r>
        <w:r w:rsidR="00EF46C9">
          <w:rPr>
            <w:noProof/>
            <w:webHidden/>
          </w:rPr>
          <w:fldChar w:fldCharType="begin"/>
        </w:r>
        <w:r w:rsidR="00B20D18">
          <w:rPr>
            <w:noProof/>
            <w:webHidden/>
          </w:rPr>
          <w:instrText xml:space="preserve"> PAGEREF _Toc329001829 \h </w:instrText>
        </w:r>
        <w:r w:rsidR="00EF46C9">
          <w:rPr>
            <w:noProof/>
            <w:webHidden/>
          </w:rPr>
        </w:r>
        <w:r w:rsidR="00EF46C9">
          <w:rPr>
            <w:noProof/>
            <w:webHidden/>
          </w:rPr>
          <w:fldChar w:fldCharType="separate"/>
        </w:r>
        <w:r w:rsidR="009720A1">
          <w:rPr>
            <w:noProof/>
            <w:webHidden/>
          </w:rPr>
          <w:t>8</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830" w:history="1">
        <w:r w:rsidR="00B20D18" w:rsidRPr="00A54AFD">
          <w:rPr>
            <w:rStyle w:val="a3"/>
            <w:rFonts w:eastAsia="宋体"/>
            <w:noProof/>
            <w:lang w:eastAsia="zh-CN"/>
          </w:rPr>
          <w:t>6.3</w:t>
        </w:r>
        <w:r w:rsidR="00B20D18">
          <w:rPr>
            <w:rFonts w:asciiTheme="minorHAnsi" w:eastAsiaTheme="minorEastAsia" w:hAnsiTheme="minorHAnsi" w:cstheme="minorBidi"/>
            <w:noProof/>
            <w:sz w:val="22"/>
            <w:szCs w:val="22"/>
          </w:rPr>
          <w:tab/>
        </w:r>
        <w:r w:rsidR="00B20D18" w:rsidRPr="00A54AFD">
          <w:rPr>
            <w:rStyle w:val="a3"/>
            <w:noProof/>
            <w:lang w:eastAsia="ja-JP"/>
          </w:rPr>
          <w:t>Media independent event service</w:t>
        </w:r>
        <w:r w:rsidR="00B20D18">
          <w:rPr>
            <w:noProof/>
            <w:webHidden/>
          </w:rPr>
          <w:tab/>
        </w:r>
        <w:r w:rsidR="00EF46C9">
          <w:rPr>
            <w:noProof/>
            <w:webHidden/>
          </w:rPr>
          <w:fldChar w:fldCharType="begin"/>
        </w:r>
        <w:r w:rsidR="00B20D18">
          <w:rPr>
            <w:noProof/>
            <w:webHidden/>
          </w:rPr>
          <w:instrText xml:space="preserve"> PAGEREF _Toc329001830 \h </w:instrText>
        </w:r>
        <w:r w:rsidR="00EF46C9">
          <w:rPr>
            <w:noProof/>
            <w:webHidden/>
          </w:rPr>
        </w:r>
        <w:r w:rsidR="00EF46C9">
          <w:rPr>
            <w:noProof/>
            <w:webHidden/>
          </w:rPr>
          <w:fldChar w:fldCharType="separate"/>
        </w:r>
        <w:r w:rsidR="009720A1">
          <w:rPr>
            <w:noProof/>
            <w:webHidden/>
          </w:rPr>
          <w:t>8</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831" w:history="1">
        <w:r w:rsidR="00B20D18" w:rsidRPr="00A54AFD">
          <w:rPr>
            <w:rStyle w:val="a3"/>
            <w:rFonts w:eastAsia="宋体"/>
            <w:noProof/>
            <w:lang w:eastAsia="zh-CN"/>
          </w:rPr>
          <w:t>6.4</w:t>
        </w:r>
        <w:r w:rsidR="00B20D18">
          <w:rPr>
            <w:rFonts w:asciiTheme="minorHAnsi" w:eastAsiaTheme="minorEastAsia" w:hAnsiTheme="minorHAnsi" w:cstheme="minorBidi"/>
            <w:noProof/>
            <w:sz w:val="22"/>
            <w:szCs w:val="22"/>
          </w:rPr>
          <w:tab/>
        </w:r>
        <w:r w:rsidR="00B20D18" w:rsidRPr="00A54AFD">
          <w:rPr>
            <w:rStyle w:val="a3"/>
            <w:noProof/>
          </w:rPr>
          <w:t>Media independent command service</w:t>
        </w:r>
        <w:r w:rsidR="00B20D18">
          <w:rPr>
            <w:noProof/>
            <w:webHidden/>
          </w:rPr>
          <w:tab/>
        </w:r>
        <w:r w:rsidR="00EF46C9">
          <w:rPr>
            <w:noProof/>
            <w:webHidden/>
          </w:rPr>
          <w:fldChar w:fldCharType="begin"/>
        </w:r>
        <w:r w:rsidR="00B20D18">
          <w:rPr>
            <w:noProof/>
            <w:webHidden/>
          </w:rPr>
          <w:instrText xml:space="preserve"> PAGEREF _Toc329001831 \h </w:instrText>
        </w:r>
        <w:r w:rsidR="00EF46C9">
          <w:rPr>
            <w:noProof/>
            <w:webHidden/>
          </w:rPr>
        </w:r>
        <w:r w:rsidR="00EF46C9">
          <w:rPr>
            <w:noProof/>
            <w:webHidden/>
          </w:rPr>
          <w:fldChar w:fldCharType="separate"/>
        </w:r>
        <w:r w:rsidR="009720A1">
          <w:rPr>
            <w:noProof/>
            <w:webHidden/>
          </w:rPr>
          <w:t>8</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832" w:history="1">
        <w:r w:rsidR="00B20D18" w:rsidRPr="00A54AFD">
          <w:rPr>
            <w:rStyle w:val="a3"/>
            <w:noProof/>
          </w:rPr>
          <w:t>6.5</w:t>
        </w:r>
        <w:r w:rsidR="00B20D18">
          <w:rPr>
            <w:rFonts w:asciiTheme="minorHAnsi" w:eastAsiaTheme="minorEastAsia" w:hAnsiTheme="minorHAnsi" w:cstheme="minorBidi"/>
            <w:noProof/>
            <w:sz w:val="22"/>
            <w:szCs w:val="22"/>
          </w:rPr>
          <w:tab/>
        </w:r>
        <w:r w:rsidR="00B20D18" w:rsidRPr="00A54AFD">
          <w:rPr>
            <w:rStyle w:val="a3"/>
            <w:noProof/>
          </w:rPr>
          <w:t>Media independent information service</w:t>
        </w:r>
        <w:r w:rsidR="00B20D18">
          <w:rPr>
            <w:noProof/>
            <w:webHidden/>
          </w:rPr>
          <w:tab/>
        </w:r>
        <w:r w:rsidR="00EF46C9">
          <w:rPr>
            <w:noProof/>
            <w:webHidden/>
          </w:rPr>
          <w:fldChar w:fldCharType="begin"/>
        </w:r>
        <w:r w:rsidR="00B20D18">
          <w:rPr>
            <w:noProof/>
            <w:webHidden/>
          </w:rPr>
          <w:instrText xml:space="preserve"> PAGEREF _Toc329001832 \h </w:instrText>
        </w:r>
        <w:r w:rsidR="00EF46C9">
          <w:rPr>
            <w:noProof/>
            <w:webHidden/>
          </w:rPr>
        </w:r>
        <w:r w:rsidR="00EF46C9">
          <w:rPr>
            <w:noProof/>
            <w:webHidden/>
          </w:rPr>
          <w:fldChar w:fldCharType="separate"/>
        </w:r>
        <w:r w:rsidR="009720A1">
          <w:rPr>
            <w:noProof/>
            <w:webHidden/>
          </w:rPr>
          <w:t>8</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833" w:history="1">
        <w:r w:rsidR="00B20D18" w:rsidRPr="00A54AFD">
          <w:rPr>
            <w:rStyle w:val="a3"/>
            <w:noProof/>
          </w:rPr>
          <w:t>6.5.1</w:t>
        </w:r>
        <w:r w:rsidR="00B20D18">
          <w:rPr>
            <w:rFonts w:asciiTheme="minorHAnsi" w:eastAsiaTheme="minorEastAsia" w:hAnsiTheme="minorHAnsi" w:cstheme="minorBidi"/>
            <w:noProof/>
            <w:sz w:val="22"/>
            <w:szCs w:val="22"/>
          </w:rPr>
          <w:tab/>
        </w:r>
        <w:r w:rsidR="00B20D18" w:rsidRPr="00A54AFD">
          <w:rPr>
            <w:rStyle w:val="a3"/>
            <w:noProof/>
          </w:rPr>
          <w:t>Information Element</w:t>
        </w:r>
        <w:r w:rsidR="00B20D18">
          <w:rPr>
            <w:noProof/>
            <w:webHidden/>
          </w:rPr>
          <w:tab/>
        </w:r>
        <w:r w:rsidR="00EF46C9">
          <w:rPr>
            <w:noProof/>
            <w:webHidden/>
          </w:rPr>
          <w:fldChar w:fldCharType="begin"/>
        </w:r>
        <w:r w:rsidR="00B20D18">
          <w:rPr>
            <w:noProof/>
            <w:webHidden/>
          </w:rPr>
          <w:instrText xml:space="preserve"> PAGEREF _Toc329001833 \h </w:instrText>
        </w:r>
        <w:r w:rsidR="00EF46C9">
          <w:rPr>
            <w:noProof/>
            <w:webHidden/>
          </w:rPr>
        </w:r>
        <w:r w:rsidR="00EF46C9">
          <w:rPr>
            <w:noProof/>
            <w:webHidden/>
          </w:rPr>
          <w:fldChar w:fldCharType="separate"/>
        </w:r>
        <w:r w:rsidR="009720A1">
          <w:rPr>
            <w:noProof/>
            <w:webHidden/>
          </w:rPr>
          <w:t>8</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834" w:history="1">
        <w:r w:rsidR="00B20D18" w:rsidRPr="00A54AFD">
          <w:rPr>
            <w:rStyle w:val="a3"/>
            <w:noProof/>
          </w:rPr>
          <w:t>6.5.2</w:t>
        </w:r>
        <w:r w:rsidR="00B20D18">
          <w:rPr>
            <w:rFonts w:asciiTheme="minorHAnsi" w:eastAsiaTheme="minorEastAsia" w:hAnsiTheme="minorHAnsi" w:cstheme="minorBidi"/>
            <w:noProof/>
            <w:sz w:val="22"/>
            <w:szCs w:val="22"/>
          </w:rPr>
          <w:tab/>
        </w:r>
        <w:r w:rsidR="00B20D18" w:rsidRPr="00A54AFD">
          <w:rPr>
            <w:rStyle w:val="a3"/>
            <w:noProof/>
          </w:rPr>
          <w:t>IE Containers</w:t>
        </w:r>
        <w:r w:rsidR="00B20D18">
          <w:rPr>
            <w:noProof/>
            <w:webHidden/>
          </w:rPr>
          <w:tab/>
        </w:r>
        <w:r w:rsidR="00EF46C9">
          <w:rPr>
            <w:noProof/>
            <w:webHidden/>
          </w:rPr>
          <w:fldChar w:fldCharType="begin"/>
        </w:r>
        <w:r w:rsidR="00B20D18">
          <w:rPr>
            <w:noProof/>
            <w:webHidden/>
          </w:rPr>
          <w:instrText xml:space="preserve"> PAGEREF _Toc329001834 \h </w:instrText>
        </w:r>
        <w:r w:rsidR="00EF46C9">
          <w:rPr>
            <w:noProof/>
            <w:webHidden/>
          </w:rPr>
        </w:r>
        <w:r w:rsidR="00EF46C9">
          <w:rPr>
            <w:noProof/>
            <w:webHidden/>
          </w:rPr>
          <w:fldChar w:fldCharType="separate"/>
        </w:r>
        <w:r w:rsidR="009720A1">
          <w:rPr>
            <w:noProof/>
            <w:webHidden/>
          </w:rPr>
          <w:t>9</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835" w:history="1">
        <w:r w:rsidR="00B20D18" w:rsidRPr="00A54AFD">
          <w:rPr>
            <w:rStyle w:val="a3"/>
            <w:noProof/>
          </w:rPr>
          <w:t>7</w:t>
        </w:r>
        <w:r w:rsidR="00B20D18">
          <w:rPr>
            <w:rFonts w:asciiTheme="minorHAnsi" w:eastAsiaTheme="minorEastAsia" w:hAnsiTheme="minorHAnsi" w:cstheme="minorBidi"/>
            <w:noProof/>
            <w:sz w:val="22"/>
            <w:szCs w:val="22"/>
          </w:rPr>
          <w:tab/>
        </w:r>
        <w:r w:rsidR="00B20D18" w:rsidRPr="00A54AFD">
          <w:rPr>
            <w:rStyle w:val="a3"/>
            <w:noProof/>
          </w:rPr>
          <w:t>Service access point (SAP) and primitives</w:t>
        </w:r>
        <w:r w:rsidR="00B20D18">
          <w:rPr>
            <w:noProof/>
            <w:webHidden/>
          </w:rPr>
          <w:tab/>
        </w:r>
        <w:r w:rsidR="00EF46C9">
          <w:rPr>
            <w:noProof/>
            <w:webHidden/>
          </w:rPr>
          <w:fldChar w:fldCharType="begin"/>
        </w:r>
        <w:r w:rsidR="00B20D18">
          <w:rPr>
            <w:noProof/>
            <w:webHidden/>
          </w:rPr>
          <w:instrText xml:space="preserve"> PAGEREF _Toc329001835 \h </w:instrText>
        </w:r>
        <w:r w:rsidR="00EF46C9">
          <w:rPr>
            <w:noProof/>
            <w:webHidden/>
          </w:rPr>
        </w:r>
        <w:r w:rsidR="00EF46C9">
          <w:rPr>
            <w:noProof/>
            <w:webHidden/>
          </w:rPr>
          <w:fldChar w:fldCharType="separate"/>
        </w:r>
        <w:r w:rsidR="009720A1">
          <w:rPr>
            <w:noProof/>
            <w:webHidden/>
          </w:rPr>
          <w:t>9</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836" w:history="1">
        <w:r w:rsidR="00B20D18" w:rsidRPr="00A54AFD">
          <w:rPr>
            <w:rStyle w:val="a3"/>
            <w:noProof/>
          </w:rPr>
          <w:t>7.1</w:t>
        </w:r>
        <w:r w:rsidR="00B20D18">
          <w:rPr>
            <w:rFonts w:asciiTheme="minorHAnsi" w:eastAsiaTheme="minorEastAsia" w:hAnsiTheme="minorHAnsi" w:cstheme="minorBidi"/>
            <w:noProof/>
            <w:sz w:val="22"/>
            <w:szCs w:val="22"/>
          </w:rPr>
          <w:tab/>
        </w:r>
        <w:r w:rsidR="00B20D18" w:rsidRPr="00A54AFD">
          <w:rPr>
            <w:rStyle w:val="a3"/>
            <w:noProof/>
          </w:rPr>
          <w:t>Introduction</w:t>
        </w:r>
        <w:r w:rsidR="00B20D18">
          <w:rPr>
            <w:noProof/>
            <w:webHidden/>
          </w:rPr>
          <w:tab/>
        </w:r>
        <w:r w:rsidR="00EF46C9">
          <w:rPr>
            <w:noProof/>
            <w:webHidden/>
          </w:rPr>
          <w:fldChar w:fldCharType="begin"/>
        </w:r>
        <w:r w:rsidR="00B20D18">
          <w:rPr>
            <w:noProof/>
            <w:webHidden/>
          </w:rPr>
          <w:instrText xml:space="preserve"> PAGEREF _Toc329001836 \h </w:instrText>
        </w:r>
        <w:r w:rsidR="00EF46C9">
          <w:rPr>
            <w:noProof/>
            <w:webHidden/>
          </w:rPr>
        </w:r>
        <w:r w:rsidR="00EF46C9">
          <w:rPr>
            <w:noProof/>
            <w:webHidden/>
          </w:rPr>
          <w:fldChar w:fldCharType="separate"/>
        </w:r>
        <w:r w:rsidR="009720A1">
          <w:rPr>
            <w:noProof/>
            <w:webHidden/>
          </w:rPr>
          <w:t>9</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837" w:history="1">
        <w:r w:rsidR="00B20D18" w:rsidRPr="00A54AFD">
          <w:rPr>
            <w:rStyle w:val="a3"/>
            <w:noProof/>
          </w:rPr>
          <w:t>7.2</w:t>
        </w:r>
        <w:r w:rsidR="00B20D18">
          <w:rPr>
            <w:rFonts w:asciiTheme="minorHAnsi" w:eastAsiaTheme="minorEastAsia" w:hAnsiTheme="minorHAnsi" w:cstheme="minorBidi"/>
            <w:noProof/>
            <w:sz w:val="22"/>
            <w:szCs w:val="22"/>
          </w:rPr>
          <w:tab/>
        </w:r>
        <w:r w:rsidR="00B20D18" w:rsidRPr="00A54AFD">
          <w:rPr>
            <w:rStyle w:val="a3"/>
            <w:noProof/>
          </w:rPr>
          <w:t>SAPs</w:t>
        </w:r>
        <w:r w:rsidR="00B20D18">
          <w:rPr>
            <w:noProof/>
            <w:webHidden/>
          </w:rPr>
          <w:tab/>
        </w:r>
        <w:r w:rsidR="00EF46C9">
          <w:rPr>
            <w:noProof/>
            <w:webHidden/>
          </w:rPr>
          <w:fldChar w:fldCharType="begin"/>
        </w:r>
        <w:r w:rsidR="00B20D18">
          <w:rPr>
            <w:noProof/>
            <w:webHidden/>
          </w:rPr>
          <w:instrText xml:space="preserve"> PAGEREF _Toc329001837 \h </w:instrText>
        </w:r>
        <w:r w:rsidR="00EF46C9">
          <w:rPr>
            <w:noProof/>
            <w:webHidden/>
          </w:rPr>
        </w:r>
        <w:r w:rsidR="00EF46C9">
          <w:rPr>
            <w:noProof/>
            <w:webHidden/>
          </w:rPr>
          <w:fldChar w:fldCharType="separate"/>
        </w:r>
        <w:r w:rsidR="009720A1">
          <w:rPr>
            <w:noProof/>
            <w:webHidden/>
          </w:rPr>
          <w:t>9</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838" w:history="1">
        <w:r w:rsidR="00B20D18" w:rsidRPr="00A54AFD">
          <w:rPr>
            <w:rStyle w:val="a3"/>
            <w:noProof/>
          </w:rPr>
          <w:t>7.3</w:t>
        </w:r>
        <w:r w:rsidR="00B20D18">
          <w:rPr>
            <w:rFonts w:asciiTheme="minorHAnsi" w:eastAsiaTheme="minorEastAsia" w:hAnsiTheme="minorHAnsi" w:cstheme="minorBidi"/>
            <w:noProof/>
            <w:sz w:val="22"/>
            <w:szCs w:val="22"/>
          </w:rPr>
          <w:tab/>
        </w:r>
        <w:r w:rsidR="00B20D18" w:rsidRPr="00A54AFD">
          <w:rPr>
            <w:rStyle w:val="a3"/>
            <w:noProof/>
          </w:rPr>
          <w:t>MIH_LINK_SAP primitives</w:t>
        </w:r>
        <w:r w:rsidR="00B20D18">
          <w:rPr>
            <w:noProof/>
            <w:webHidden/>
          </w:rPr>
          <w:tab/>
        </w:r>
        <w:r w:rsidR="00EF46C9">
          <w:rPr>
            <w:noProof/>
            <w:webHidden/>
          </w:rPr>
          <w:fldChar w:fldCharType="begin"/>
        </w:r>
        <w:r w:rsidR="00B20D18">
          <w:rPr>
            <w:noProof/>
            <w:webHidden/>
          </w:rPr>
          <w:instrText xml:space="preserve"> PAGEREF _Toc329001838 \h </w:instrText>
        </w:r>
        <w:r w:rsidR="00EF46C9">
          <w:rPr>
            <w:noProof/>
            <w:webHidden/>
          </w:rPr>
        </w:r>
        <w:r w:rsidR="00EF46C9">
          <w:rPr>
            <w:noProof/>
            <w:webHidden/>
          </w:rPr>
          <w:fldChar w:fldCharType="separate"/>
        </w:r>
        <w:r w:rsidR="009720A1">
          <w:rPr>
            <w:noProof/>
            <w:webHidden/>
          </w:rPr>
          <w:t>9</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839" w:history="1">
        <w:r w:rsidR="00B20D18" w:rsidRPr="00A54AFD">
          <w:rPr>
            <w:rStyle w:val="a3"/>
            <w:noProof/>
          </w:rPr>
          <w:t>7.4</w:t>
        </w:r>
        <w:r w:rsidR="00B20D18">
          <w:rPr>
            <w:rFonts w:asciiTheme="minorHAnsi" w:eastAsiaTheme="minorEastAsia" w:hAnsiTheme="minorHAnsi" w:cstheme="minorBidi"/>
            <w:noProof/>
            <w:sz w:val="22"/>
            <w:szCs w:val="22"/>
          </w:rPr>
          <w:tab/>
        </w:r>
        <w:r w:rsidR="00B20D18" w:rsidRPr="00A54AFD">
          <w:rPr>
            <w:rStyle w:val="a3"/>
            <w:noProof/>
          </w:rPr>
          <w:t>MIH_SAP primitives</w:t>
        </w:r>
        <w:r w:rsidR="00B20D18">
          <w:rPr>
            <w:noProof/>
            <w:webHidden/>
          </w:rPr>
          <w:tab/>
        </w:r>
        <w:r w:rsidR="00EF46C9">
          <w:rPr>
            <w:noProof/>
            <w:webHidden/>
          </w:rPr>
          <w:fldChar w:fldCharType="begin"/>
        </w:r>
        <w:r w:rsidR="00B20D18">
          <w:rPr>
            <w:noProof/>
            <w:webHidden/>
          </w:rPr>
          <w:instrText xml:space="preserve"> PAGEREF _Toc329001839 \h </w:instrText>
        </w:r>
        <w:r w:rsidR="00EF46C9">
          <w:rPr>
            <w:noProof/>
            <w:webHidden/>
          </w:rPr>
        </w:r>
        <w:r w:rsidR="00EF46C9">
          <w:rPr>
            <w:noProof/>
            <w:webHidden/>
          </w:rPr>
          <w:fldChar w:fldCharType="separate"/>
        </w:r>
        <w:r w:rsidR="009720A1">
          <w:rPr>
            <w:noProof/>
            <w:webHidden/>
          </w:rPr>
          <w:t>9</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879" w:history="1">
        <w:r w:rsidR="00B20D18" w:rsidRPr="00A54AFD">
          <w:rPr>
            <w:rStyle w:val="a3"/>
            <w:noProof/>
          </w:rPr>
          <w:t>7.4.29</w:t>
        </w:r>
        <w:r w:rsidR="00B20D18">
          <w:rPr>
            <w:rFonts w:asciiTheme="minorHAnsi" w:eastAsiaTheme="minorEastAsia" w:hAnsiTheme="minorHAnsi" w:cstheme="minorBidi"/>
            <w:noProof/>
            <w:sz w:val="22"/>
            <w:szCs w:val="22"/>
          </w:rPr>
          <w:tab/>
        </w:r>
        <w:r w:rsidR="00B20D18" w:rsidRPr="00A54AFD">
          <w:rPr>
            <w:rStyle w:val="a3"/>
            <w:noProof/>
          </w:rPr>
          <w:t>MIH_LL_Transfer</w:t>
        </w:r>
        <w:r w:rsidR="00B20D18">
          <w:rPr>
            <w:noProof/>
            <w:webHidden/>
          </w:rPr>
          <w:tab/>
        </w:r>
        <w:r w:rsidR="00EF46C9">
          <w:rPr>
            <w:noProof/>
            <w:webHidden/>
          </w:rPr>
          <w:fldChar w:fldCharType="begin"/>
        </w:r>
        <w:r w:rsidR="00B20D18">
          <w:rPr>
            <w:noProof/>
            <w:webHidden/>
          </w:rPr>
          <w:instrText xml:space="preserve"> PAGEREF _Toc329001879 \h </w:instrText>
        </w:r>
        <w:r w:rsidR="00EF46C9">
          <w:rPr>
            <w:noProof/>
            <w:webHidden/>
          </w:rPr>
        </w:r>
        <w:r w:rsidR="00EF46C9">
          <w:rPr>
            <w:noProof/>
            <w:webHidden/>
          </w:rPr>
          <w:fldChar w:fldCharType="separate"/>
        </w:r>
        <w:r w:rsidR="009720A1">
          <w:rPr>
            <w:noProof/>
            <w:webHidden/>
          </w:rPr>
          <w:t>9</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09" w:history="1">
        <w:r w:rsidR="00B20D18" w:rsidRPr="00A54AFD">
          <w:rPr>
            <w:rStyle w:val="a3"/>
            <w:noProof/>
          </w:rPr>
          <w:t>7.4.30</w:t>
        </w:r>
        <w:r w:rsidR="00B20D18">
          <w:rPr>
            <w:rFonts w:asciiTheme="minorHAnsi" w:eastAsiaTheme="minorEastAsia" w:hAnsiTheme="minorHAnsi" w:cstheme="minorBidi"/>
            <w:noProof/>
            <w:sz w:val="22"/>
            <w:szCs w:val="22"/>
          </w:rPr>
          <w:tab/>
        </w:r>
        <w:r w:rsidR="00B20D18" w:rsidRPr="00A54AFD">
          <w:rPr>
            <w:rStyle w:val="a3"/>
            <w:noProof/>
          </w:rPr>
          <w:t>MIH_N2N_LL_Transfer</w:t>
        </w:r>
        <w:r w:rsidR="00B20D18">
          <w:rPr>
            <w:noProof/>
            <w:webHidden/>
          </w:rPr>
          <w:tab/>
        </w:r>
        <w:r w:rsidR="00EF46C9">
          <w:rPr>
            <w:noProof/>
            <w:webHidden/>
          </w:rPr>
          <w:fldChar w:fldCharType="begin"/>
        </w:r>
        <w:r w:rsidR="00B20D18">
          <w:rPr>
            <w:noProof/>
            <w:webHidden/>
          </w:rPr>
          <w:instrText xml:space="preserve"> PAGEREF _Toc329001909 \h </w:instrText>
        </w:r>
        <w:r w:rsidR="00EF46C9">
          <w:rPr>
            <w:noProof/>
            <w:webHidden/>
          </w:rPr>
        </w:r>
        <w:r w:rsidR="00EF46C9">
          <w:rPr>
            <w:noProof/>
            <w:webHidden/>
          </w:rPr>
          <w:fldChar w:fldCharType="separate"/>
        </w:r>
        <w:r w:rsidR="009720A1">
          <w:rPr>
            <w:noProof/>
            <w:webHidden/>
          </w:rPr>
          <w:t>16</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910" w:history="1">
        <w:r w:rsidR="00B20D18" w:rsidRPr="00A54AFD">
          <w:rPr>
            <w:rStyle w:val="a3"/>
            <w:noProof/>
          </w:rPr>
          <w:t>8</w:t>
        </w:r>
        <w:r w:rsidR="00B20D18">
          <w:rPr>
            <w:rFonts w:asciiTheme="minorHAnsi" w:eastAsiaTheme="minorEastAsia" w:hAnsiTheme="minorHAnsi" w:cstheme="minorBidi"/>
            <w:noProof/>
            <w:sz w:val="22"/>
            <w:szCs w:val="22"/>
          </w:rPr>
          <w:tab/>
        </w:r>
        <w:r w:rsidR="00B20D18" w:rsidRPr="00A54AFD">
          <w:rPr>
            <w:rStyle w:val="a3"/>
            <w:noProof/>
          </w:rPr>
          <w:t>Media independent handover protocols</w:t>
        </w:r>
        <w:r w:rsidR="00B20D18">
          <w:rPr>
            <w:noProof/>
            <w:webHidden/>
          </w:rPr>
          <w:tab/>
        </w:r>
        <w:r w:rsidR="00EF46C9">
          <w:rPr>
            <w:noProof/>
            <w:webHidden/>
          </w:rPr>
          <w:fldChar w:fldCharType="begin"/>
        </w:r>
        <w:r w:rsidR="00B20D18">
          <w:rPr>
            <w:noProof/>
            <w:webHidden/>
          </w:rPr>
          <w:instrText xml:space="preserve"> PAGEREF _Toc329001910 \h </w:instrText>
        </w:r>
        <w:r w:rsidR="00EF46C9">
          <w:rPr>
            <w:noProof/>
            <w:webHidden/>
          </w:rPr>
        </w:r>
        <w:r w:rsidR="00EF46C9">
          <w:rPr>
            <w:noProof/>
            <w:webHidden/>
          </w:rPr>
          <w:fldChar w:fldCharType="separate"/>
        </w:r>
        <w:r w:rsidR="009720A1">
          <w:rPr>
            <w:noProof/>
            <w:webHidden/>
          </w:rPr>
          <w:t>22</w:t>
        </w:r>
        <w:r w:rsidR="00EF46C9">
          <w:rPr>
            <w:noProof/>
            <w:webHidden/>
          </w:rPr>
          <w:fldChar w:fldCharType="end"/>
        </w:r>
      </w:hyperlink>
    </w:p>
    <w:p w:rsidR="00B20D18" w:rsidRDefault="00961C88">
      <w:pPr>
        <w:pStyle w:val="20"/>
        <w:tabs>
          <w:tab w:val="left" w:pos="880"/>
          <w:tab w:val="right" w:leader="dot" w:pos="9350"/>
        </w:tabs>
        <w:rPr>
          <w:rFonts w:asciiTheme="minorHAnsi" w:eastAsiaTheme="minorEastAsia" w:hAnsiTheme="minorHAnsi" w:cstheme="minorBidi"/>
          <w:noProof/>
          <w:sz w:val="22"/>
          <w:szCs w:val="22"/>
        </w:rPr>
      </w:pPr>
      <w:hyperlink w:anchor="_Toc329001911" w:history="1">
        <w:r w:rsidR="00B20D18" w:rsidRPr="00A54AFD">
          <w:rPr>
            <w:rStyle w:val="a3"/>
            <w:noProof/>
          </w:rPr>
          <w:t>8.6</w:t>
        </w:r>
        <w:r w:rsidR="00B20D18">
          <w:rPr>
            <w:rFonts w:asciiTheme="minorHAnsi" w:eastAsiaTheme="minorEastAsia" w:hAnsiTheme="minorHAnsi" w:cstheme="minorBidi"/>
            <w:noProof/>
            <w:sz w:val="22"/>
            <w:szCs w:val="22"/>
          </w:rPr>
          <w:tab/>
        </w:r>
        <w:r w:rsidR="00B20D18" w:rsidRPr="00A54AFD">
          <w:rPr>
            <w:rStyle w:val="a3"/>
            <w:noProof/>
          </w:rPr>
          <w:t>MIH protocol messages</w:t>
        </w:r>
        <w:r w:rsidR="00B20D18">
          <w:rPr>
            <w:noProof/>
            <w:webHidden/>
          </w:rPr>
          <w:tab/>
        </w:r>
        <w:r w:rsidR="00EF46C9">
          <w:rPr>
            <w:noProof/>
            <w:webHidden/>
          </w:rPr>
          <w:fldChar w:fldCharType="begin"/>
        </w:r>
        <w:r w:rsidR="00B20D18">
          <w:rPr>
            <w:noProof/>
            <w:webHidden/>
          </w:rPr>
          <w:instrText xml:space="preserve"> PAGEREF _Toc329001911 \h </w:instrText>
        </w:r>
        <w:r w:rsidR="00EF46C9">
          <w:rPr>
            <w:noProof/>
            <w:webHidden/>
          </w:rPr>
        </w:r>
        <w:r w:rsidR="00EF46C9">
          <w:rPr>
            <w:noProof/>
            <w:webHidden/>
          </w:rPr>
          <w:fldChar w:fldCharType="separate"/>
        </w:r>
        <w:r w:rsidR="009720A1">
          <w:rPr>
            <w:noProof/>
            <w:webHidden/>
          </w:rPr>
          <w:t>22</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12" w:history="1">
        <w:r w:rsidR="00B20D18" w:rsidRPr="00A54AFD">
          <w:rPr>
            <w:rStyle w:val="a3"/>
            <w:noProof/>
          </w:rPr>
          <w:t>8.6.3</w:t>
        </w:r>
        <w:r w:rsidR="00B20D18">
          <w:rPr>
            <w:rFonts w:asciiTheme="minorHAnsi" w:eastAsiaTheme="minorEastAsia" w:hAnsiTheme="minorHAnsi" w:cstheme="minorBidi"/>
            <w:noProof/>
            <w:sz w:val="22"/>
            <w:szCs w:val="22"/>
          </w:rPr>
          <w:tab/>
        </w:r>
        <w:r w:rsidR="00B20D18" w:rsidRPr="00A54AFD">
          <w:rPr>
            <w:rStyle w:val="a3"/>
            <w:noProof/>
          </w:rPr>
          <w:t>MIH messages for command service</w:t>
        </w:r>
        <w:r w:rsidR="00B20D18">
          <w:rPr>
            <w:noProof/>
            <w:webHidden/>
          </w:rPr>
          <w:tab/>
        </w:r>
        <w:r w:rsidR="00EF46C9">
          <w:rPr>
            <w:noProof/>
            <w:webHidden/>
          </w:rPr>
          <w:fldChar w:fldCharType="begin"/>
        </w:r>
        <w:r w:rsidR="00B20D18">
          <w:rPr>
            <w:noProof/>
            <w:webHidden/>
          </w:rPr>
          <w:instrText xml:space="preserve"> PAGEREF _Toc329001912 \h </w:instrText>
        </w:r>
        <w:r w:rsidR="00EF46C9">
          <w:rPr>
            <w:noProof/>
            <w:webHidden/>
          </w:rPr>
        </w:r>
        <w:r w:rsidR="00EF46C9">
          <w:rPr>
            <w:noProof/>
            <w:webHidden/>
          </w:rPr>
          <w:fldChar w:fldCharType="separate"/>
        </w:r>
        <w:r w:rsidR="009720A1">
          <w:rPr>
            <w:noProof/>
            <w:webHidden/>
          </w:rPr>
          <w:t>22</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913" w:history="1">
        <w:r w:rsidR="00B20D18" w:rsidRPr="00A54AFD">
          <w:rPr>
            <w:rStyle w:val="a3"/>
            <w:noProof/>
          </w:rPr>
          <w:t>9</w:t>
        </w:r>
        <w:r w:rsidR="00B20D18">
          <w:rPr>
            <w:rFonts w:asciiTheme="minorHAnsi" w:eastAsiaTheme="minorEastAsia" w:hAnsiTheme="minorHAnsi" w:cstheme="minorBidi"/>
            <w:noProof/>
            <w:sz w:val="22"/>
            <w:szCs w:val="22"/>
          </w:rPr>
          <w:tab/>
        </w:r>
        <w:r w:rsidR="00B20D18" w:rsidRPr="00A54AFD">
          <w:rPr>
            <w:rStyle w:val="a3"/>
            <w:noProof/>
          </w:rPr>
          <w:t>MIH protocol protection</w:t>
        </w:r>
        <w:r w:rsidR="00B20D18">
          <w:rPr>
            <w:noProof/>
            <w:webHidden/>
          </w:rPr>
          <w:tab/>
        </w:r>
        <w:r w:rsidR="00EF46C9">
          <w:rPr>
            <w:noProof/>
            <w:webHidden/>
          </w:rPr>
          <w:fldChar w:fldCharType="begin"/>
        </w:r>
        <w:r w:rsidR="00B20D18">
          <w:rPr>
            <w:noProof/>
            <w:webHidden/>
          </w:rPr>
          <w:instrText xml:space="preserve"> PAGEREF _Toc329001913 \h </w:instrText>
        </w:r>
        <w:r w:rsidR="00EF46C9">
          <w:rPr>
            <w:noProof/>
            <w:webHidden/>
          </w:rPr>
        </w:r>
        <w:r w:rsidR="00EF46C9">
          <w:rPr>
            <w:noProof/>
            <w:webHidden/>
          </w:rPr>
          <w:fldChar w:fldCharType="separate"/>
        </w:r>
        <w:r w:rsidR="009720A1">
          <w:rPr>
            <w:noProof/>
            <w:webHidden/>
          </w:rPr>
          <w:t>26</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914" w:history="1">
        <w:r w:rsidR="00B20D18" w:rsidRPr="00A54AFD">
          <w:rPr>
            <w:rStyle w:val="a3"/>
            <w:noProof/>
          </w:rPr>
          <w:t>10</w:t>
        </w:r>
        <w:r w:rsidR="00B20D18">
          <w:rPr>
            <w:rFonts w:asciiTheme="minorHAnsi" w:eastAsiaTheme="minorEastAsia" w:hAnsiTheme="minorHAnsi" w:cstheme="minorBidi"/>
            <w:noProof/>
            <w:sz w:val="22"/>
            <w:szCs w:val="22"/>
          </w:rPr>
          <w:tab/>
        </w:r>
        <w:r w:rsidR="00B20D18" w:rsidRPr="00A54AFD">
          <w:rPr>
            <w:rStyle w:val="a3"/>
            <w:noProof/>
          </w:rPr>
          <w:t>Proactive Authentication</w:t>
        </w:r>
        <w:r w:rsidR="00B20D18">
          <w:rPr>
            <w:noProof/>
            <w:webHidden/>
          </w:rPr>
          <w:tab/>
        </w:r>
        <w:r w:rsidR="00EF46C9">
          <w:rPr>
            <w:noProof/>
            <w:webHidden/>
          </w:rPr>
          <w:fldChar w:fldCharType="begin"/>
        </w:r>
        <w:r w:rsidR="00B20D18">
          <w:rPr>
            <w:noProof/>
            <w:webHidden/>
          </w:rPr>
          <w:instrText xml:space="preserve"> PAGEREF _Toc329001914 \h </w:instrText>
        </w:r>
        <w:r w:rsidR="00EF46C9">
          <w:rPr>
            <w:noProof/>
            <w:webHidden/>
          </w:rPr>
        </w:r>
        <w:r w:rsidR="00EF46C9">
          <w:rPr>
            <w:noProof/>
            <w:webHidden/>
          </w:rPr>
          <w:fldChar w:fldCharType="separate"/>
        </w:r>
        <w:r w:rsidR="009720A1">
          <w:rPr>
            <w:noProof/>
            <w:webHidden/>
          </w:rPr>
          <w:t>28</w:t>
        </w:r>
        <w:r w:rsidR="00EF46C9">
          <w:rPr>
            <w:noProof/>
            <w:webHidden/>
          </w:rPr>
          <w:fldChar w:fldCharType="end"/>
        </w:r>
      </w:hyperlink>
    </w:p>
    <w:p w:rsidR="00B20D18" w:rsidRDefault="00961C88">
      <w:pPr>
        <w:pStyle w:val="20"/>
        <w:tabs>
          <w:tab w:val="left" w:pos="1100"/>
          <w:tab w:val="right" w:leader="dot" w:pos="9350"/>
        </w:tabs>
        <w:rPr>
          <w:rFonts w:asciiTheme="minorHAnsi" w:eastAsiaTheme="minorEastAsia" w:hAnsiTheme="minorHAnsi" w:cstheme="minorBidi"/>
          <w:noProof/>
          <w:sz w:val="22"/>
          <w:szCs w:val="22"/>
        </w:rPr>
      </w:pPr>
      <w:hyperlink w:anchor="_Toc329001915" w:history="1">
        <w:r w:rsidR="00B20D18" w:rsidRPr="00A54AFD">
          <w:rPr>
            <w:rStyle w:val="a3"/>
            <w:noProof/>
          </w:rPr>
          <w:t>10.1</w:t>
        </w:r>
        <w:r w:rsidR="00B20D18">
          <w:rPr>
            <w:rFonts w:asciiTheme="minorHAnsi" w:eastAsiaTheme="minorEastAsia" w:hAnsiTheme="minorHAnsi" w:cstheme="minorBidi"/>
            <w:noProof/>
            <w:sz w:val="22"/>
            <w:szCs w:val="22"/>
          </w:rPr>
          <w:tab/>
        </w:r>
        <w:r w:rsidR="00B20D18" w:rsidRPr="00A54AFD">
          <w:rPr>
            <w:rStyle w:val="a3"/>
            <w:noProof/>
          </w:rPr>
          <w:t>Media specific proactive authentication</w:t>
        </w:r>
        <w:r w:rsidR="00B20D18">
          <w:rPr>
            <w:noProof/>
            <w:webHidden/>
          </w:rPr>
          <w:tab/>
        </w:r>
        <w:r w:rsidR="00EF46C9">
          <w:rPr>
            <w:noProof/>
            <w:webHidden/>
          </w:rPr>
          <w:fldChar w:fldCharType="begin"/>
        </w:r>
        <w:r w:rsidR="00B20D18">
          <w:rPr>
            <w:noProof/>
            <w:webHidden/>
          </w:rPr>
          <w:instrText xml:space="preserve"> PAGEREF _Toc329001915 \h </w:instrText>
        </w:r>
        <w:r w:rsidR="00EF46C9">
          <w:rPr>
            <w:noProof/>
            <w:webHidden/>
          </w:rPr>
        </w:r>
        <w:r w:rsidR="00EF46C9">
          <w:rPr>
            <w:noProof/>
            <w:webHidden/>
          </w:rPr>
          <w:fldChar w:fldCharType="separate"/>
        </w:r>
        <w:r w:rsidR="009720A1">
          <w:rPr>
            <w:noProof/>
            <w:webHidden/>
          </w:rPr>
          <w:t>28</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916" w:history="1">
        <w:r w:rsidR="00B20D18" w:rsidRPr="00A54AFD">
          <w:rPr>
            <w:rStyle w:val="a3"/>
            <w:noProof/>
            <w:lang w:eastAsia="ko-KR"/>
          </w:rPr>
          <w:t>11</w:t>
        </w:r>
        <w:r w:rsidR="00B20D18">
          <w:rPr>
            <w:rFonts w:asciiTheme="minorHAnsi" w:eastAsiaTheme="minorEastAsia" w:hAnsiTheme="minorHAnsi" w:cstheme="minorBidi"/>
            <w:noProof/>
            <w:sz w:val="22"/>
            <w:szCs w:val="22"/>
          </w:rPr>
          <w:tab/>
        </w:r>
        <w:r w:rsidR="00B20D18" w:rsidRPr="00A54AFD">
          <w:rPr>
            <w:rStyle w:val="a3"/>
            <w:noProof/>
            <w:lang w:eastAsia="ko-KR"/>
          </w:rPr>
          <w:t>Single Radio Handover</w:t>
        </w:r>
        <w:r w:rsidR="00B20D18">
          <w:rPr>
            <w:noProof/>
            <w:webHidden/>
          </w:rPr>
          <w:tab/>
        </w:r>
        <w:r w:rsidR="00EF46C9">
          <w:rPr>
            <w:noProof/>
            <w:webHidden/>
          </w:rPr>
          <w:fldChar w:fldCharType="begin"/>
        </w:r>
        <w:r w:rsidR="00B20D18">
          <w:rPr>
            <w:noProof/>
            <w:webHidden/>
          </w:rPr>
          <w:instrText xml:space="preserve"> PAGEREF _Toc329001916 \h </w:instrText>
        </w:r>
        <w:r w:rsidR="00EF46C9">
          <w:rPr>
            <w:noProof/>
            <w:webHidden/>
          </w:rPr>
        </w:r>
        <w:r w:rsidR="00EF46C9">
          <w:rPr>
            <w:noProof/>
            <w:webHidden/>
          </w:rPr>
          <w:fldChar w:fldCharType="separate"/>
        </w:r>
        <w:r w:rsidR="009720A1">
          <w:rPr>
            <w:noProof/>
            <w:webHidden/>
          </w:rPr>
          <w:t>30</w:t>
        </w:r>
        <w:r w:rsidR="00EF46C9">
          <w:rPr>
            <w:noProof/>
            <w:webHidden/>
          </w:rPr>
          <w:fldChar w:fldCharType="end"/>
        </w:r>
      </w:hyperlink>
    </w:p>
    <w:p w:rsidR="00B20D18" w:rsidRDefault="00961C88">
      <w:pPr>
        <w:pStyle w:val="20"/>
        <w:tabs>
          <w:tab w:val="left" w:pos="1100"/>
          <w:tab w:val="right" w:leader="dot" w:pos="9350"/>
        </w:tabs>
        <w:rPr>
          <w:rFonts w:asciiTheme="minorHAnsi" w:eastAsiaTheme="minorEastAsia" w:hAnsiTheme="minorHAnsi" w:cstheme="minorBidi"/>
          <w:noProof/>
          <w:sz w:val="22"/>
          <w:szCs w:val="22"/>
        </w:rPr>
      </w:pPr>
      <w:hyperlink w:anchor="_Toc329001917" w:history="1">
        <w:r w:rsidR="00B20D18" w:rsidRPr="00A54AFD">
          <w:rPr>
            <w:rStyle w:val="a3"/>
            <w:noProof/>
            <w:lang w:eastAsia="ko-KR"/>
          </w:rPr>
          <w:t>11.1</w:t>
        </w:r>
        <w:r w:rsidR="00B20D18">
          <w:rPr>
            <w:rFonts w:asciiTheme="minorHAnsi" w:eastAsiaTheme="minorEastAsia" w:hAnsiTheme="minorHAnsi" w:cstheme="minorBidi"/>
            <w:noProof/>
            <w:sz w:val="22"/>
            <w:szCs w:val="22"/>
          </w:rPr>
          <w:tab/>
        </w:r>
        <w:r w:rsidR="00B20D18" w:rsidRPr="00A54AFD">
          <w:rPr>
            <w:rStyle w:val="a3"/>
            <w:noProof/>
            <w:lang w:eastAsia="ko-KR"/>
          </w:rPr>
          <w:t>Introduction</w:t>
        </w:r>
        <w:r w:rsidR="00B20D18">
          <w:rPr>
            <w:noProof/>
            <w:webHidden/>
          </w:rPr>
          <w:tab/>
        </w:r>
        <w:r w:rsidR="00EF46C9">
          <w:rPr>
            <w:noProof/>
            <w:webHidden/>
          </w:rPr>
          <w:fldChar w:fldCharType="begin"/>
        </w:r>
        <w:r w:rsidR="00B20D18">
          <w:rPr>
            <w:noProof/>
            <w:webHidden/>
          </w:rPr>
          <w:instrText xml:space="preserve"> PAGEREF _Toc329001917 \h </w:instrText>
        </w:r>
        <w:r w:rsidR="00EF46C9">
          <w:rPr>
            <w:noProof/>
            <w:webHidden/>
          </w:rPr>
        </w:r>
        <w:r w:rsidR="00EF46C9">
          <w:rPr>
            <w:noProof/>
            <w:webHidden/>
          </w:rPr>
          <w:fldChar w:fldCharType="separate"/>
        </w:r>
        <w:r w:rsidR="009720A1">
          <w:rPr>
            <w:noProof/>
            <w:webHidden/>
          </w:rPr>
          <w:t>30</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18" w:history="1">
        <w:r w:rsidR="00B20D18" w:rsidRPr="00A54AFD">
          <w:rPr>
            <w:rStyle w:val="a3"/>
            <w:noProof/>
            <w:lang w:eastAsia="ko-KR"/>
          </w:rPr>
          <w:t>11.1.1</w:t>
        </w:r>
        <w:r w:rsidR="00B20D18">
          <w:rPr>
            <w:rFonts w:asciiTheme="minorHAnsi" w:eastAsiaTheme="minorEastAsia" w:hAnsiTheme="minorHAnsi" w:cstheme="minorBidi"/>
            <w:noProof/>
            <w:sz w:val="22"/>
            <w:szCs w:val="22"/>
          </w:rPr>
          <w:tab/>
        </w:r>
        <w:r w:rsidR="00B20D18" w:rsidRPr="00A54AFD">
          <w:rPr>
            <w:rStyle w:val="a3"/>
            <w:noProof/>
            <w:lang w:eastAsia="ko-KR"/>
          </w:rPr>
          <w:t>Need for single radio handover</w:t>
        </w:r>
        <w:r w:rsidR="00B20D18">
          <w:rPr>
            <w:noProof/>
            <w:webHidden/>
          </w:rPr>
          <w:tab/>
        </w:r>
        <w:r w:rsidR="00EF46C9">
          <w:rPr>
            <w:noProof/>
            <w:webHidden/>
          </w:rPr>
          <w:fldChar w:fldCharType="begin"/>
        </w:r>
        <w:r w:rsidR="00B20D18">
          <w:rPr>
            <w:noProof/>
            <w:webHidden/>
          </w:rPr>
          <w:instrText xml:space="preserve"> PAGEREF _Toc329001918 \h </w:instrText>
        </w:r>
        <w:r w:rsidR="00EF46C9">
          <w:rPr>
            <w:noProof/>
            <w:webHidden/>
          </w:rPr>
        </w:r>
        <w:r w:rsidR="00EF46C9">
          <w:rPr>
            <w:noProof/>
            <w:webHidden/>
          </w:rPr>
          <w:fldChar w:fldCharType="separate"/>
        </w:r>
        <w:r w:rsidR="009720A1">
          <w:rPr>
            <w:noProof/>
            <w:webHidden/>
          </w:rPr>
          <w:t>30</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19" w:history="1">
        <w:r w:rsidR="00B20D18" w:rsidRPr="00A54AFD">
          <w:rPr>
            <w:rStyle w:val="a3"/>
            <w:noProof/>
            <w:lang w:eastAsia="ko-KR"/>
          </w:rPr>
          <w:t>11.1.2</w:t>
        </w:r>
        <w:r w:rsidR="00B20D18">
          <w:rPr>
            <w:rFonts w:asciiTheme="minorHAnsi" w:eastAsiaTheme="minorEastAsia" w:hAnsiTheme="minorHAnsi" w:cstheme="minorBidi"/>
            <w:noProof/>
            <w:sz w:val="22"/>
            <w:szCs w:val="22"/>
          </w:rPr>
          <w:tab/>
        </w:r>
        <w:r w:rsidR="00B20D18" w:rsidRPr="00A54AFD">
          <w:rPr>
            <w:rStyle w:val="a3"/>
            <w:noProof/>
            <w:lang w:eastAsia="ko-KR"/>
          </w:rPr>
          <w:t>Relationship to other network standards</w:t>
        </w:r>
        <w:r w:rsidR="00B20D18">
          <w:rPr>
            <w:noProof/>
            <w:webHidden/>
          </w:rPr>
          <w:tab/>
        </w:r>
        <w:r w:rsidR="00EF46C9">
          <w:rPr>
            <w:noProof/>
            <w:webHidden/>
          </w:rPr>
          <w:fldChar w:fldCharType="begin"/>
        </w:r>
        <w:r w:rsidR="00B20D18">
          <w:rPr>
            <w:noProof/>
            <w:webHidden/>
          </w:rPr>
          <w:instrText xml:space="preserve"> PAGEREF _Toc329001919 \h </w:instrText>
        </w:r>
        <w:r w:rsidR="00EF46C9">
          <w:rPr>
            <w:noProof/>
            <w:webHidden/>
          </w:rPr>
        </w:r>
        <w:r w:rsidR="00EF46C9">
          <w:rPr>
            <w:noProof/>
            <w:webHidden/>
          </w:rPr>
          <w:fldChar w:fldCharType="separate"/>
        </w:r>
        <w:r w:rsidR="009720A1">
          <w:rPr>
            <w:noProof/>
            <w:webHidden/>
          </w:rPr>
          <w:t>30</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20" w:history="1">
        <w:r w:rsidR="00B20D18" w:rsidRPr="00A54AFD">
          <w:rPr>
            <w:rStyle w:val="a3"/>
            <w:noProof/>
            <w:lang w:val="it-IT" w:eastAsia="ko-KR"/>
          </w:rPr>
          <w:t>11.1.3</w:t>
        </w:r>
        <w:r w:rsidR="00B20D18">
          <w:rPr>
            <w:rFonts w:asciiTheme="minorHAnsi" w:eastAsiaTheme="minorEastAsia" w:hAnsiTheme="minorHAnsi" w:cstheme="minorBidi"/>
            <w:noProof/>
            <w:sz w:val="22"/>
            <w:szCs w:val="22"/>
          </w:rPr>
          <w:tab/>
        </w:r>
        <w:r w:rsidR="00B20D18" w:rsidRPr="00A54AFD">
          <w:rPr>
            <w:rStyle w:val="a3"/>
            <w:noProof/>
            <w:lang w:val="it-IT" w:eastAsia="ko-KR"/>
          </w:rPr>
          <w:t>Single radio versus dual radio handover</w:t>
        </w:r>
        <w:r w:rsidR="00B20D18">
          <w:rPr>
            <w:noProof/>
            <w:webHidden/>
          </w:rPr>
          <w:tab/>
        </w:r>
        <w:r w:rsidR="00EF46C9">
          <w:rPr>
            <w:noProof/>
            <w:webHidden/>
          </w:rPr>
          <w:fldChar w:fldCharType="begin"/>
        </w:r>
        <w:r w:rsidR="00B20D18">
          <w:rPr>
            <w:noProof/>
            <w:webHidden/>
          </w:rPr>
          <w:instrText xml:space="preserve"> PAGEREF _Toc329001920 \h </w:instrText>
        </w:r>
        <w:r w:rsidR="00EF46C9">
          <w:rPr>
            <w:noProof/>
            <w:webHidden/>
          </w:rPr>
        </w:r>
        <w:r w:rsidR="00EF46C9">
          <w:rPr>
            <w:noProof/>
            <w:webHidden/>
          </w:rPr>
          <w:fldChar w:fldCharType="separate"/>
        </w:r>
        <w:r w:rsidR="009720A1">
          <w:rPr>
            <w:noProof/>
            <w:webHidden/>
          </w:rPr>
          <w:t>30</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21" w:history="1">
        <w:r w:rsidR="00B20D18" w:rsidRPr="00A54AFD">
          <w:rPr>
            <w:rStyle w:val="a3"/>
            <w:noProof/>
            <w:lang w:eastAsia="ko-KR"/>
          </w:rPr>
          <w:t>11.1.4</w:t>
        </w:r>
        <w:r w:rsidR="00B20D18">
          <w:rPr>
            <w:rFonts w:asciiTheme="minorHAnsi" w:eastAsiaTheme="minorEastAsia" w:hAnsiTheme="minorHAnsi" w:cstheme="minorBidi"/>
            <w:noProof/>
            <w:sz w:val="22"/>
            <w:szCs w:val="22"/>
          </w:rPr>
          <w:tab/>
        </w:r>
        <w:r w:rsidR="00B20D18" w:rsidRPr="00A54AFD">
          <w:rPr>
            <w:rStyle w:val="a3"/>
            <w:noProof/>
            <w:lang w:eastAsia="ko-KR"/>
          </w:rPr>
          <w:t>Media independent single radio handover</w:t>
        </w:r>
        <w:r w:rsidR="00B20D18">
          <w:rPr>
            <w:noProof/>
            <w:webHidden/>
          </w:rPr>
          <w:tab/>
        </w:r>
        <w:r w:rsidR="00EF46C9">
          <w:rPr>
            <w:noProof/>
            <w:webHidden/>
          </w:rPr>
          <w:fldChar w:fldCharType="begin"/>
        </w:r>
        <w:r w:rsidR="00B20D18">
          <w:rPr>
            <w:noProof/>
            <w:webHidden/>
          </w:rPr>
          <w:instrText xml:space="preserve"> PAGEREF _Toc329001921 \h </w:instrText>
        </w:r>
        <w:r w:rsidR="00EF46C9">
          <w:rPr>
            <w:noProof/>
            <w:webHidden/>
          </w:rPr>
        </w:r>
        <w:r w:rsidR="00EF46C9">
          <w:rPr>
            <w:noProof/>
            <w:webHidden/>
          </w:rPr>
          <w:fldChar w:fldCharType="separate"/>
        </w:r>
        <w:r w:rsidR="009720A1">
          <w:rPr>
            <w:noProof/>
            <w:webHidden/>
          </w:rPr>
          <w:t>32</w:t>
        </w:r>
        <w:r w:rsidR="00EF46C9">
          <w:rPr>
            <w:noProof/>
            <w:webHidden/>
          </w:rPr>
          <w:fldChar w:fldCharType="end"/>
        </w:r>
      </w:hyperlink>
    </w:p>
    <w:p w:rsidR="00B20D18" w:rsidRDefault="00961C88">
      <w:pPr>
        <w:pStyle w:val="20"/>
        <w:tabs>
          <w:tab w:val="left" w:pos="1100"/>
          <w:tab w:val="right" w:leader="dot" w:pos="9350"/>
        </w:tabs>
        <w:rPr>
          <w:rFonts w:asciiTheme="minorHAnsi" w:eastAsiaTheme="minorEastAsia" w:hAnsiTheme="minorHAnsi" w:cstheme="minorBidi"/>
          <w:noProof/>
          <w:sz w:val="22"/>
          <w:szCs w:val="22"/>
        </w:rPr>
      </w:pPr>
      <w:hyperlink w:anchor="_Toc329001922" w:history="1">
        <w:r w:rsidR="00B20D18" w:rsidRPr="00A54AFD">
          <w:rPr>
            <w:rStyle w:val="a3"/>
            <w:rFonts w:eastAsia="Malgun Gothic"/>
            <w:noProof/>
            <w:lang w:eastAsia="ko-KR"/>
          </w:rPr>
          <w:t>11.2</w:t>
        </w:r>
        <w:r w:rsidR="00B20D18">
          <w:rPr>
            <w:rFonts w:asciiTheme="minorHAnsi" w:eastAsiaTheme="minorEastAsia" w:hAnsiTheme="minorHAnsi" w:cstheme="minorBidi"/>
            <w:noProof/>
            <w:sz w:val="22"/>
            <w:szCs w:val="22"/>
          </w:rPr>
          <w:tab/>
        </w:r>
        <w:r w:rsidR="00B20D18" w:rsidRPr="00A54AFD">
          <w:rPr>
            <w:rStyle w:val="a3"/>
            <w:rFonts w:eastAsia="Malgun Gothic"/>
            <w:noProof/>
            <w:lang w:eastAsia="ko-KR"/>
          </w:rPr>
          <w:t>Requirements of Single Radio Handover</w:t>
        </w:r>
        <w:r w:rsidR="00B20D18">
          <w:rPr>
            <w:noProof/>
            <w:webHidden/>
          </w:rPr>
          <w:tab/>
        </w:r>
        <w:r w:rsidR="00EF46C9">
          <w:rPr>
            <w:noProof/>
            <w:webHidden/>
          </w:rPr>
          <w:fldChar w:fldCharType="begin"/>
        </w:r>
        <w:r w:rsidR="00B20D18">
          <w:rPr>
            <w:noProof/>
            <w:webHidden/>
          </w:rPr>
          <w:instrText xml:space="preserve"> PAGEREF _Toc329001922 \h </w:instrText>
        </w:r>
        <w:r w:rsidR="00EF46C9">
          <w:rPr>
            <w:noProof/>
            <w:webHidden/>
          </w:rPr>
        </w:r>
        <w:r w:rsidR="00EF46C9">
          <w:rPr>
            <w:noProof/>
            <w:webHidden/>
          </w:rPr>
          <w:fldChar w:fldCharType="separate"/>
        </w:r>
        <w:r w:rsidR="009720A1">
          <w:rPr>
            <w:noProof/>
            <w:webHidden/>
          </w:rPr>
          <w:t>32</w:t>
        </w:r>
        <w:r w:rsidR="00EF46C9">
          <w:rPr>
            <w:noProof/>
            <w:webHidden/>
          </w:rPr>
          <w:fldChar w:fldCharType="end"/>
        </w:r>
      </w:hyperlink>
    </w:p>
    <w:p w:rsidR="00B20D18" w:rsidRDefault="00961C88">
      <w:pPr>
        <w:pStyle w:val="20"/>
        <w:tabs>
          <w:tab w:val="left" w:pos="1100"/>
          <w:tab w:val="right" w:leader="dot" w:pos="9350"/>
        </w:tabs>
        <w:rPr>
          <w:rFonts w:asciiTheme="minorHAnsi" w:eastAsiaTheme="minorEastAsia" w:hAnsiTheme="minorHAnsi" w:cstheme="minorBidi"/>
          <w:noProof/>
          <w:sz w:val="22"/>
          <w:szCs w:val="22"/>
        </w:rPr>
      </w:pPr>
      <w:hyperlink w:anchor="_Toc329001923" w:history="1">
        <w:r w:rsidR="00B20D18" w:rsidRPr="00A54AFD">
          <w:rPr>
            <w:rStyle w:val="a3"/>
            <w:noProof/>
            <w:lang w:eastAsia="ko-KR"/>
          </w:rPr>
          <w:t>11.3</w:t>
        </w:r>
        <w:r w:rsidR="00B20D18">
          <w:rPr>
            <w:rFonts w:asciiTheme="minorHAnsi" w:eastAsiaTheme="minorEastAsia" w:hAnsiTheme="minorHAnsi" w:cstheme="minorBidi"/>
            <w:noProof/>
            <w:sz w:val="22"/>
            <w:szCs w:val="22"/>
          </w:rPr>
          <w:tab/>
        </w:r>
        <w:r w:rsidR="00B20D18" w:rsidRPr="00A54AFD">
          <w:rPr>
            <w:rStyle w:val="a3"/>
            <w:noProof/>
            <w:lang w:eastAsia="ko-KR"/>
          </w:rPr>
          <w:t>Assumptions of Single Radio Handover</w:t>
        </w:r>
        <w:r w:rsidR="00B20D18">
          <w:rPr>
            <w:noProof/>
            <w:webHidden/>
          </w:rPr>
          <w:tab/>
        </w:r>
        <w:r w:rsidR="00EF46C9">
          <w:rPr>
            <w:noProof/>
            <w:webHidden/>
          </w:rPr>
          <w:fldChar w:fldCharType="begin"/>
        </w:r>
        <w:r w:rsidR="00B20D18">
          <w:rPr>
            <w:noProof/>
            <w:webHidden/>
          </w:rPr>
          <w:instrText xml:space="preserve"> PAGEREF _Toc329001923 \h </w:instrText>
        </w:r>
        <w:r w:rsidR="00EF46C9">
          <w:rPr>
            <w:noProof/>
            <w:webHidden/>
          </w:rPr>
        </w:r>
        <w:r w:rsidR="00EF46C9">
          <w:rPr>
            <w:noProof/>
            <w:webHidden/>
          </w:rPr>
          <w:fldChar w:fldCharType="separate"/>
        </w:r>
        <w:r w:rsidR="009720A1">
          <w:rPr>
            <w:noProof/>
            <w:webHidden/>
          </w:rPr>
          <w:t>33</w:t>
        </w:r>
        <w:r w:rsidR="00EF46C9">
          <w:rPr>
            <w:noProof/>
            <w:webHidden/>
          </w:rPr>
          <w:fldChar w:fldCharType="end"/>
        </w:r>
      </w:hyperlink>
    </w:p>
    <w:p w:rsidR="00B20D18" w:rsidRDefault="00961C88">
      <w:pPr>
        <w:pStyle w:val="20"/>
        <w:tabs>
          <w:tab w:val="left" w:pos="1100"/>
          <w:tab w:val="right" w:leader="dot" w:pos="9350"/>
        </w:tabs>
        <w:rPr>
          <w:rFonts w:asciiTheme="minorHAnsi" w:eastAsiaTheme="minorEastAsia" w:hAnsiTheme="minorHAnsi" w:cstheme="minorBidi"/>
          <w:noProof/>
          <w:sz w:val="22"/>
          <w:szCs w:val="22"/>
        </w:rPr>
      </w:pPr>
      <w:hyperlink w:anchor="_Toc329001924" w:history="1">
        <w:r w:rsidR="00B20D18" w:rsidRPr="00A54AFD">
          <w:rPr>
            <w:rStyle w:val="a3"/>
            <w:noProof/>
            <w:lang w:eastAsia="ko-KR"/>
          </w:rPr>
          <w:t>11.4</w:t>
        </w:r>
        <w:r w:rsidR="00B20D18">
          <w:rPr>
            <w:rFonts w:asciiTheme="minorHAnsi" w:eastAsiaTheme="minorEastAsia" w:hAnsiTheme="minorHAnsi" w:cstheme="minorBidi"/>
            <w:noProof/>
            <w:sz w:val="22"/>
            <w:szCs w:val="22"/>
          </w:rPr>
          <w:tab/>
        </w:r>
        <w:r w:rsidR="00B20D18" w:rsidRPr="00A54AFD">
          <w:rPr>
            <w:rStyle w:val="a3"/>
            <w:noProof/>
            <w:lang w:eastAsia="ko-KR"/>
          </w:rPr>
          <w:t>SRHO Reference Model</w:t>
        </w:r>
        <w:r w:rsidR="00B20D18">
          <w:rPr>
            <w:noProof/>
            <w:webHidden/>
          </w:rPr>
          <w:tab/>
        </w:r>
        <w:r w:rsidR="00EF46C9">
          <w:rPr>
            <w:noProof/>
            <w:webHidden/>
          </w:rPr>
          <w:fldChar w:fldCharType="begin"/>
        </w:r>
        <w:r w:rsidR="00B20D18">
          <w:rPr>
            <w:noProof/>
            <w:webHidden/>
          </w:rPr>
          <w:instrText xml:space="preserve"> PAGEREF _Toc329001924 \h </w:instrText>
        </w:r>
        <w:r w:rsidR="00EF46C9">
          <w:rPr>
            <w:noProof/>
            <w:webHidden/>
          </w:rPr>
        </w:r>
        <w:r w:rsidR="00EF46C9">
          <w:rPr>
            <w:noProof/>
            <w:webHidden/>
          </w:rPr>
          <w:fldChar w:fldCharType="separate"/>
        </w:r>
        <w:r w:rsidR="009720A1">
          <w:rPr>
            <w:noProof/>
            <w:webHidden/>
          </w:rPr>
          <w:t>33</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25" w:history="1">
        <w:r w:rsidR="00B20D18" w:rsidRPr="00A54AFD">
          <w:rPr>
            <w:rStyle w:val="a3"/>
            <w:noProof/>
            <w:lang w:eastAsia="ko-KR"/>
          </w:rPr>
          <w:t>11.4.1</w:t>
        </w:r>
        <w:r w:rsidR="00B20D18">
          <w:rPr>
            <w:rFonts w:asciiTheme="minorHAnsi" w:eastAsiaTheme="minorEastAsia" w:hAnsiTheme="minorHAnsi" w:cstheme="minorBidi"/>
            <w:noProof/>
            <w:sz w:val="22"/>
            <w:szCs w:val="22"/>
          </w:rPr>
          <w:tab/>
        </w:r>
        <w:r w:rsidR="00B20D18" w:rsidRPr="00A54AFD">
          <w:rPr>
            <w:rStyle w:val="a3"/>
            <w:noProof/>
            <w:lang w:eastAsia="ko-KR"/>
          </w:rPr>
          <w:t>Link configurations</w:t>
        </w:r>
        <w:r w:rsidR="00B20D18">
          <w:rPr>
            <w:noProof/>
            <w:webHidden/>
          </w:rPr>
          <w:tab/>
        </w:r>
        <w:r w:rsidR="00EF46C9">
          <w:rPr>
            <w:noProof/>
            <w:webHidden/>
          </w:rPr>
          <w:fldChar w:fldCharType="begin"/>
        </w:r>
        <w:r w:rsidR="00B20D18">
          <w:rPr>
            <w:noProof/>
            <w:webHidden/>
          </w:rPr>
          <w:instrText xml:space="preserve"> PAGEREF _Toc329001925 \h </w:instrText>
        </w:r>
        <w:r w:rsidR="00EF46C9">
          <w:rPr>
            <w:noProof/>
            <w:webHidden/>
          </w:rPr>
        </w:r>
        <w:r w:rsidR="00EF46C9">
          <w:rPr>
            <w:noProof/>
            <w:webHidden/>
          </w:rPr>
          <w:fldChar w:fldCharType="separate"/>
        </w:r>
        <w:r w:rsidR="009720A1">
          <w:rPr>
            <w:noProof/>
            <w:webHidden/>
          </w:rPr>
          <w:t>34</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26" w:history="1">
        <w:r w:rsidR="00B20D18" w:rsidRPr="00A54AFD">
          <w:rPr>
            <w:rStyle w:val="a3"/>
            <w:noProof/>
            <w:lang w:eastAsia="ko-KR"/>
          </w:rPr>
          <w:t>11.4.2</w:t>
        </w:r>
        <w:r w:rsidR="00B20D18">
          <w:rPr>
            <w:rFonts w:asciiTheme="minorHAnsi" w:eastAsiaTheme="minorEastAsia" w:hAnsiTheme="minorHAnsi" w:cstheme="minorBidi"/>
            <w:noProof/>
            <w:sz w:val="22"/>
            <w:szCs w:val="22"/>
          </w:rPr>
          <w:tab/>
        </w:r>
        <w:r w:rsidR="00B20D18" w:rsidRPr="00A54AFD">
          <w:rPr>
            <w:rStyle w:val="a3"/>
            <w:noProof/>
            <w:lang w:eastAsia="ko-KR"/>
          </w:rPr>
          <w:t>Information Repository</w:t>
        </w:r>
        <w:r w:rsidR="00B20D18">
          <w:rPr>
            <w:noProof/>
            <w:webHidden/>
          </w:rPr>
          <w:tab/>
        </w:r>
        <w:r w:rsidR="00EF46C9">
          <w:rPr>
            <w:noProof/>
            <w:webHidden/>
          </w:rPr>
          <w:fldChar w:fldCharType="begin"/>
        </w:r>
        <w:r w:rsidR="00B20D18">
          <w:rPr>
            <w:noProof/>
            <w:webHidden/>
          </w:rPr>
          <w:instrText xml:space="preserve"> PAGEREF _Toc329001926 \h </w:instrText>
        </w:r>
        <w:r w:rsidR="00EF46C9">
          <w:rPr>
            <w:noProof/>
            <w:webHidden/>
          </w:rPr>
        </w:r>
        <w:r w:rsidR="00EF46C9">
          <w:rPr>
            <w:noProof/>
            <w:webHidden/>
          </w:rPr>
          <w:fldChar w:fldCharType="separate"/>
        </w:r>
        <w:r w:rsidR="009720A1">
          <w:rPr>
            <w:noProof/>
            <w:webHidden/>
          </w:rPr>
          <w:t>35</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27" w:history="1">
        <w:r w:rsidR="00B20D18" w:rsidRPr="00A54AFD">
          <w:rPr>
            <w:rStyle w:val="a3"/>
            <w:noProof/>
            <w:lang w:eastAsia="ko-KR"/>
          </w:rPr>
          <w:t>11.4.3</w:t>
        </w:r>
        <w:r w:rsidR="00B20D18">
          <w:rPr>
            <w:rFonts w:asciiTheme="minorHAnsi" w:eastAsiaTheme="minorEastAsia" w:hAnsiTheme="minorHAnsi" w:cstheme="minorBidi"/>
            <w:noProof/>
            <w:sz w:val="22"/>
            <w:szCs w:val="22"/>
          </w:rPr>
          <w:tab/>
        </w:r>
        <w:r w:rsidR="00B20D18" w:rsidRPr="00A54AFD">
          <w:rPr>
            <w:rStyle w:val="a3"/>
            <w:noProof/>
            <w:lang w:eastAsia="ko-KR"/>
          </w:rPr>
          <w:t>Mobility Gateway</w:t>
        </w:r>
        <w:r w:rsidR="00B20D18">
          <w:rPr>
            <w:noProof/>
            <w:webHidden/>
          </w:rPr>
          <w:tab/>
        </w:r>
        <w:r w:rsidR="00EF46C9">
          <w:rPr>
            <w:noProof/>
            <w:webHidden/>
          </w:rPr>
          <w:fldChar w:fldCharType="begin"/>
        </w:r>
        <w:r w:rsidR="00B20D18">
          <w:rPr>
            <w:noProof/>
            <w:webHidden/>
          </w:rPr>
          <w:instrText xml:space="preserve"> PAGEREF _Toc329001927 \h </w:instrText>
        </w:r>
        <w:r w:rsidR="00EF46C9">
          <w:rPr>
            <w:noProof/>
            <w:webHidden/>
          </w:rPr>
        </w:r>
        <w:r w:rsidR="00EF46C9">
          <w:rPr>
            <w:noProof/>
            <w:webHidden/>
          </w:rPr>
          <w:fldChar w:fldCharType="separate"/>
        </w:r>
        <w:r w:rsidR="009720A1">
          <w:rPr>
            <w:noProof/>
            <w:webHidden/>
          </w:rPr>
          <w:t>36</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28" w:history="1">
        <w:r w:rsidR="00B20D18" w:rsidRPr="00A54AFD">
          <w:rPr>
            <w:rStyle w:val="a3"/>
            <w:noProof/>
            <w:lang w:eastAsia="ko-KR"/>
          </w:rPr>
          <w:t>11.4.4</w:t>
        </w:r>
        <w:r w:rsidR="00B20D18">
          <w:rPr>
            <w:rFonts w:asciiTheme="minorHAnsi" w:eastAsiaTheme="minorEastAsia" w:hAnsiTheme="minorHAnsi" w:cstheme="minorBidi"/>
            <w:noProof/>
            <w:sz w:val="22"/>
            <w:szCs w:val="22"/>
          </w:rPr>
          <w:tab/>
        </w:r>
        <w:r w:rsidR="00B20D18" w:rsidRPr="00A54AFD">
          <w:rPr>
            <w:rStyle w:val="a3"/>
            <w:noProof/>
            <w:lang w:eastAsia="ko-KR"/>
          </w:rPr>
          <w:t>Single Radio handover Control Function</w:t>
        </w:r>
        <w:r w:rsidR="00B20D18">
          <w:rPr>
            <w:noProof/>
            <w:webHidden/>
          </w:rPr>
          <w:tab/>
        </w:r>
        <w:r w:rsidR="00EF46C9">
          <w:rPr>
            <w:noProof/>
            <w:webHidden/>
          </w:rPr>
          <w:fldChar w:fldCharType="begin"/>
        </w:r>
        <w:r w:rsidR="00B20D18">
          <w:rPr>
            <w:noProof/>
            <w:webHidden/>
          </w:rPr>
          <w:instrText xml:space="preserve"> PAGEREF _Toc329001928 \h </w:instrText>
        </w:r>
        <w:r w:rsidR="00EF46C9">
          <w:rPr>
            <w:noProof/>
            <w:webHidden/>
          </w:rPr>
        </w:r>
        <w:r w:rsidR="00EF46C9">
          <w:rPr>
            <w:noProof/>
            <w:webHidden/>
          </w:rPr>
          <w:fldChar w:fldCharType="separate"/>
        </w:r>
        <w:r w:rsidR="009720A1">
          <w:rPr>
            <w:noProof/>
            <w:webHidden/>
          </w:rPr>
          <w:t>38</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29" w:history="1">
        <w:r w:rsidR="00B20D18" w:rsidRPr="00A54AFD">
          <w:rPr>
            <w:rStyle w:val="a3"/>
            <w:noProof/>
            <w:lang w:eastAsia="ko-KR"/>
          </w:rPr>
          <w:t>11.4.5</w:t>
        </w:r>
        <w:r w:rsidR="00B20D18">
          <w:rPr>
            <w:rFonts w:asciiTheme="minorHAnsi" w:eastAsiaTheme="minorEastAsia" w:hAnsiTheme="minorHAnsi" w:cstheme="minorBidi"/>
            <w:noProof/>
            <w:sz w:val="22"/>
            <w:szCs w:val="22"/>
          </w:rPr>
          <w:tab/>
        </w:r>
        <w:r w:rsidR="00B20D18" w:rsidRPr="00A54AFD">
          <w:rPr>
            <w:rStyle w:val="a3"/>
            <w:noProof/>
            <w:lang w:eastAsia="ko-KR"/>
          </w:rPr>
          <w:t>Transport of L2 network entry PDU of the target radio</w:t>
        </w:r>
        <w:r w:rsidR="00B20D18">
          <w:rPr>
            <w:noProof/>
            <w:webHidden/>
          </w:rPr>
          <w:tab/>
        </w:r>
        <w:r w:rsidR="00EF46C9">
          <w:rPr>
            <w:noProof/>
            <w:webHidden/>
          </w:rPr>
          <w:fldChar w:fldCharType="begin"/>
        </w:r>
        <w:r w:rsidR="00B20D18">
          <w:rPr>
            <w:noProof/>
            <w:webHidden/>
          </w:rPr>
          <w:instrText xml:space="preserve"> PAGEREF _Toc329001929 \h </w:instrText>
        </w:r>
        <w:r w:rsidR="00EF46C9">
          <w:rPr>
            <w:noProof/>
            <w:webHidden/>
          </w:rPr>
        </w:r>
        <w:r w:rsidR="00EF46C9">
          <w:rPr>
            <w:noProof/>
            <w:webHidden/>
          </w:rPr>
          <w:fldChar w:fldCharType="separate"/>
        </w:r>
        <w:r w:rsidR="009720A1">
          <w:rPr>
            <w:noProof/>
            <w:webHidden/>
          </w:rPr>
          <w:t>39</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30" w:history="1">
        <w:r w:rsidR="00B20D18" w:rsidRPr="00A54AFD">
          <w:rPr>
            <w:rStyle w:val="a3"/>
            <w:noProof/>
            <w:lang w:eastAsia="ko-KR"/>
          </w:rPr>
          <w:t>11.4.6</w:t>
        </w:r>
        <w:r w:rsidR="00B20D18">
          <w:rPr>
            <w:rFonts w:asciiTheme="minorHAnsi" w:eastAsiaTheme="minorEastAsia" w:hAnsiTheme="minorHAnsi" w:cstheme="minorBidi"/>
            <w:noProof/>
            <w:sz w:val="22"/>
            <w:szCs w:val="22"/>
          </w:rPr>
          <w:tab/>
        </w:r>
        <w:r w:rsidR="00B20D18" w:rsidRPr="00A54AFD">
          <w:rPr>
            <w:rStyle w:val="a3"/>
            <w:noProof/>
            <w:lang w:eastAsia="ko-KR"/>
          </w:rPr>
          <w:t>Communication between the MN and the target network</w:t>
        </w:r>
        <w:r w:rsidR="00B20D18">
          <w:rPr>
            <w:noProof/>
            <w:webHidden/>
          </w:rPr>
          <w:tab/>
        </w:r>
        <w:r w:rsidR="00EF46C9">
          <w:rPr>
            <w:noProof/>
            <w:webHidden/>
          </w:rPr>
          <w:fldChar w:fldCharType="begin"/>
        </w:r>
        <w:r w:rsidR="00B20D18">
          <w:rPr>
            <w:noProof/>
            <w:webHidden/>
          </w:rPr>
          <w:instrText xml:space="preserve"> PAGEREF _Toc329001930 \h </w:instrText>
        </w:r>
        <w:r w:rsidR="00EF46C9">
          <w:rPr>
            <w:noProof/>
            <w:webHidden/>
          </w:rPr>
        </w:r>
        <w:r w:rsidR="00EF46C9">
          <w:rPr>
            <w:noProof/>
            <w:webHidden/>
          </w:rPr>
          <w:fldChar w:fldCharType="separate"/>
        </w:r>
        <w:r w:rsidR="009720A1">
          <w:rPr>
            <w:noProof/>
            <w:webHidden/>
          </w:rPr>
          <w:t>40</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31" w:history="1">
        <w:r w:rsidR="00B20D18" w:rsidRPr="00A54AFD">
          <w:rPr>
            <w:rStyle w:val="a3"/>
            <w:noProof/>
            <w:lang w:eastAsia="ko-KR"/>
          </w:rPr>
          <w:t>11.4.7</w:t>
        </w:r>
        <w:r w:rsidR="00B20D18">
          <w:rPr>
            <w:rFonts w:asciiTheme="minorHAnsi" w:eastAsiaTheme="minorEastAsia" w:hAnsiTheme="minorHAnsi" w:cstheme="minorBidi"/>
            <w:noProof/>
            <w:sz w:val="22"/>
            <w:szCs w:val="22"/>
          </w:rPr>
          <w:tab/>
        </w:r>
        <w:r w:rsidR="00B20D18" w:rsidRPr="00A54AFD">
          <w:rPr>
            <w:rStyle w:val="a3"/>
            <w:noProof/>
            <w:lang w:eastAsia="ko-KR"/>
          </w:rPr>
          <w:t>Communication between the MN and the target POA</w:t>
        </w:r>
        <w:r w:rsidR="00B20D18">
          <w:rPr>
            <w:noProof/>
            <w:webHidden/>
          </w:rPr>
          <w:tab/>
        </w:r>
        <w:r w:rsidR="00EF46C9">
          <w:rPr>
            <w:noProof/>
            <w:webHidden/>
          </w:rPr>
          <w:fldChar w:fldCharType="begin"/>
        </w:r>
        <w:r w:rsidR="00B20D18">
          <w:rPr>
            <w:noProof/>
            <w:webHidden/>
          </w:rPr>
          <w:instrText xml:space="preserve"> PAGEREF _Toc329001931 \h </w:instrText>
        </w:r>
        <w:r w:rsidR="00EF46C9">
          <w:rPr>
            <w:noProof/>
            <w:webHidden/>
          </w:rPr>
        </w:r>
        <w:r w:rsidR="00EF46C9">
          <w:rPr>
            <w:noProof/>
            <w:webHidden/>
          </w:rPr>
          <w:fldChar w:fldCharType="separate"/>
        </w:r>
        <w:r w:rsidR="009720A1">
          <w:rPr>
            <w:noProof/>
            <w:webHidden/>
          </w:rPr>
          <w:t>41</w:t>
        </w:r>
        <w:r w:rsidR="00EF46C9">
          <w:rPr>
            <w:noProof/>
            <w:webHidden/>
          </w:rPr>
          <w:fldChar w:fldCharType="end"/>
        </w:r>
      </w:hyperlink>
    </w:p>
    <w:p w:rsidR="00B20D18" w:rsidRDefault="00961C88">
      <w:pPr>
        <w:pStyle w:val="20"/>
        <w:tabs>
          <w:tab w:val="left" w:pos="1100"/>
          <w:tab w:val="right" w:leader="dot" w:pos="9350"/>
        </w:tabs>
        <w:rPr>
          <w:rFonts w:asciiTheme="minorHAnsi" w:eastAsiaTheme="minorEastAsia" w:hAnsiTheme="minorHAnsi" w:cstheme="minorBidi"/>
          <w:noProof/>
          <w:sz w:val="22"/>
          <w:szCs w:val="22"/>
        </w:rPr>
      </w:pPr>
      <w:hyperlink w:anchor="_Toc329001932" w:history="1">
        <w:r w:rsidR="00B20D18" w:rsidRPr="00A54AFD">
          <w:rPr>
            <w:rStyle w:val="a3"/>
            <w:noProof/>
            <w:lang w:eastAsia="ko-KR"/>
          </w:rPr>
          <w:t>11.5</w:t>
        </w:r>
        <w:r w:rsidR="00B20D18">
          <w:rPr>
            <w:rFonts w:asciiTheme="minorHAnsi" w:eastAsiaTheme="minorEastAsia" w:hAnsiTheme="minorHAnsi" w:cstheme="minorBidi"/>
            <w:noProof/>
            <w:sz w:val="22"/>
            <w:szCs w:val="22"/>
          </w:rPr>
          <w:tab/>
        </w:r>
        <w:r w:rsidR="00B20D18" w:rsidRPr="00A54AFD">
          <w:rPr>
            <w:rStyle w:val="a3"/>
            <w:noProof/>
            <w:lang w:eastAsia="ko-KR"/>
          </w:rPr>
          <w:t>Single radio handover overall processes</w:t>
        </w:r>
        <w:r w:rsidR="00B20D18">
          <w:rPr>
            <w:noProof/>
            <w:webHidden/>
          </w:rPr>
          <w:tab/>
        </w:r>
        <w:r w:rsidR="00EF46C9">
          <w:rPr>
            <w:noProof/>
            <w:webHidden/>
          </w:rPr>
          <w:fldChar w:fldCharType="begin"/>
        </w:r>
        <w:r w:rsidR="00B20D18">
          <w:rPr>
            <w:noProof/>
            <w:webHidden/>
          </w:rPr>
          <w:instrText xml:space="preserve"> PAGEREF _Toc329001932 \h </w:instrText>
        </w:r>
        <w:r w:rsidR="00EF46C9">
          <w:rPr>
            <w:noProof/>
            <w:webHidden/>
          </w:rPr>
        </w:r>
        <w:r w:rsidR="00EF46C9">
          <w:rPr>
            <w:noProof/>
            <w:webHidden/>
          </w:rPr>
          <w:fldChar w:fldCharType="separate"/>
        </w:r>
        <w:r w:rsidR="009720A1">
          <w:rPr>
            <w:noProof/>
            <w:webHidden/>
          </w:rPr>
          <w:t>44</w:t>
        </w:r>
        <w:r w:rsidR="00EF46C9">
          <w:rPr>
            <w:noProof/>
            <w:webHidden/>
          </w:rPr>
          <w:fldChar w:fldCharType="end"/>
        </w:r>
      </w:hyperlink>
    </w:p>
    <w:p w:rsidR="00B20D18" w:rsidRDefault="00961C88">
      <w:pPr>
        <w:pStyle w:val="20"/>
        <w:tabs>
          <w:tab w:val="left" w:pos="1100"/>
          <w:tab w:val="right" w:leader="dot" w:pos="9350"/>
        </w:tabs>
        <w:rPr>
          <w:rFonts w:asciiTheme="minorHAnsi" w:eastAsiaTheme="minorEastAsia" w:hAnsiTheme="minorHAnsi" w:cstheme="minorBidi"/>
          <w:noProof/>
          <w:sz w:val="22"/>
          <w:szCs w:val="22"/>
        </w:rPr>
      </w:pPr>
      <w:hyperlink w:anchor="_Toc329001933" w:history="1">
        <w:r w:rsidR="00B20D18" w:rsidRPr="00A54AFD">
          <w:rPr>
            <w:rStyle w:val="a3"/>
            <w:rFonts w:eastAsia="Malgun Gothic"/>
            <w:noProof/>
            <w:lang w:eastAsia="ko-KR"/>
          </w:rPr>
          <w:t>11.6</w:t>
        </w:r>
        <w:r w:rsidR="00B20D18">
          <w:rPr>
            <w:rFonts w:asciiTheme="minorHAnsi" w:eastAsiaTheme="minorEastAsia" w:hAnsiTheme="minorHAnsi" w:cstheme="minorBidi"/>
            <w:noProof/>
            <w:sz w:val="22"/>
            <w:szCs w:val="22"/>
          </w:rPr>
          <w:tab/>
        </w:r>
        <w:r w:rsidR="00B20D18" w:rsidRPr="00A54AFD">
          <w:rPr>
            <w:rStyle w:val="a3"/>
            <w:rFonts w:eastAsia="Malgun Gothic"/>
            <w:noProof/>
            <w:lang w:eastAsia="ko-KR"/>
          </w:rPr>
          <w:t>Examples of SRHO</w:t>
        </w:r>
        <w:r w:rsidR="00B20D18">
          <w:rPr>
            <w:noProof/>
            <w:webHidden/>
          </w:rPr>
          <w:tab/>
        </w:r>
        <w:r w:rsidR="00EF46C9">
          <w:rPr>
            <w:noProof/>
            <w:webHidden/>
          </w:rPr>
          <w:fldChar w:fldCharType="begin"/>
        </w:r>
        <w:r w:rsidR="00B20D18">
          <w:rPr>
            <w:noProof/>
            <w:webHidden/>
          </w:rPr>
          <w:instrText xml:space="preserve"> PAGEREF _Toc329001933 \h </w:instrText>
        </w:r>
        <w:r w:rsidR="00EF46C9">
          <w:rPr>
            <w:noProof/>
            <w:webHidden/>
          </w:rPr>
        </w:r>
        <w:r w:rsidR="00EF46C9">
          <w:rPr>
            <w:noProof/>
            <w:webHidden/>
          </w:rPr>
          <w:fldChar w:fldCharType="separate"/>
        </w:r>
        <w:r w:rsidR="009720A1">
          <w:rPr>
            <w:noProof/>
            <w:webHidden/>
          </w:rPr>
          <w:t>45</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34" w:history="1">
        <w:r w:rsidR="00B20D18" w:rsidRPr="00A54AFD">
          <w:rPr>
            <w:rStyle w:val="a3"/>
            <w:noProof/>
            <w:lang w:eastAsia="ko-KR"/>
          </w:rPr>
          <w:t>11.6.1</w:t>
        </w:r>
        <w:r w:rsidR="00B20D18">
          <w:rPr>
            <w:rFonts w:asciiTheme="minorHAnsi" w:eastAsiaTheme="minorEastAsia" w:hAnsiTheme="minorHAnsi" w:cstheme="minorBidi"/>
            <w:noProof/>
            <w:sz w:val="22"/>
            <w:szCs w:val="22"/>
          </w:rPr>
          <w:tab/>
        </w:r>
        <w:r w:rsidR="00B20D18" w:rsidRPr="00A54AFD">
          <w:rPr>
            <w:rStyle w:val="a3"/>
            <w:noProof/>
            <w:lang w:eastAsia="ko-KR"/>
          </w:rPr>
          <w:t>WLAN to WiMAX single radio handover</w:t>
        </w:r>
        <w:r w:rsidR="00B20D18">
          <w:rPr>
            <w:noProof/>
            <w:webHidden/>
          </w:rPr>
          <w:tab/>
        </w:r>
        <w:r w:rsidR="00EF46C9">
          <w:rPr>
            <w:noProof/>
            <w:webHidden/>
          </w:rPr>
          <w:fldChar w:fldCharType="begin"/>
        </w:r>
        <w:r w:rsidR="00B20D18">
          <w:rPr>
            <w:noProof/>
            <w:webHidden/>
          </w:rPr>
          <w:instrText xml:space="preserve"> PAGEREF _Toc329001934 \h </w:instrText>
        </w:r>
        <w:r w:rsidR="00EF46C9">
          <w:rPr>
            <w:noProof/>
            <w:webHidden/>
          </w:rPr>
        </w:r>
        <w:r w:rsidR="00EF46C9">
          <w:rPr>
            <w:noProof/>
            <w:webHidden/>
          </w:rPr>
          <w:fldChar w:fldCharType="separate"/>
        </w:r>
        <w:r w:rsidR="009720A1">
          <w:rPr>
            <w:noProof/>
            <w:webHidden/>
          </w:rPr>
          <w:t>45</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35" w:history="1">
        <w:r w:rsidR="00B20D18" w:rsidRPr="00A54AFD">
          <w:rPr>
            <w:rStyle w:val="a3"/>
            <w:noProof/>
            <w:lang w:eastAsia="ko-KR"/>
          </w:rPr>
          <w:t>11.6.2</w:t>
        </w:r>
        <w:r w:rsidR="00B20D18">
          <w:rPr>
            <w:rFonts w:asciiTheme="minorHAnsi" w:eastAsiaTheme="minorEastAsia" w:hAnsiTheme="minorHAnsi" w:cstheme="minorBidi"/>
            <w:noProof/>
            <w:sz w:val="22"/>
            <w:szCs w:val="22"/>
          </w:rPr>
          <w:tab/>
        </w:r>
        <w:r w:rsidR="00B20D18" w:rsidRPr="00A54AFD">
          <w:rPr>
            <w:rStyle w:val="a3"/>
            <w:rFonts w:eastAsia="Malgun Gothic"/>
            <w:noProof/>
            <w:lang w:eastAsia="ko-KR"/>
          </w:rPr>
          <w:t xml:space="preserve">3GPP </w:t>
        </w:r>
        <w:r w:rsidR="00B20D18" w:rsidRPr="00A54AFD">
          <w:rPr>
            <w:rStyle w:val="a3"/>
            <w:noProof/>
            <w:lang w:eastAsia="ko-KR"/>
          </w:rPr>
          <w:t>to WiMAX single radio handover</w:t>
        </w:r>
        <w:r w:rsidR="00B20D18">
          <w:rPr>
            <w:noProof/>
            <w:webHidden/>
          </w:rPr>
          <w:tab/>
        </w:r>
        <w:r w:rsidR="00EF46C9">
          <w:rPr>
            <w:noProof/>
            <w:webHidden/>
          </w:rPr>
          <w:fldChar w:fldCharType="begin"/>
        </w:r>
        <w:r w:rsidR="00B20D18">
          <w:rPr>
            <w:noProof/>
            <w:webHidden/>
          </w:rPr>
          <w:instrText xml:space="preserve"> PAGEREF _Toc329001935 \h </w:instrText>
        </w:r>
        <w:r w:rsidR="00EF46C9">
          <w:rPr>
            <w:noProof/>
            <w:webHidden/>
          </w:rPr>
        </w:r>
        <w:r w:rsidR="00EF46C9">
          <w:rPr>
            <w:noProof/>
            <w:webHidden/>
          </w:rPr>
          <w:fldChar w:fldCharType="separate"/>
        </w:r>
        <w:r w:rsidR="009720A1">
          <w:rPr>
            <w:noProof/>
            <w:webHidden/>
          </w:rPr>
          <w:t>53</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36" w:history="1">
        <w:r w:rsidR="00B20D18" w:rsidRPr="00A54AFD">
          <w:rPr>
            <w:rStyle w:val="a3"/>
            <w:noProof/>
            <w:lang w:eastAsia="ko-KR"/>
          </w:rPr>
          <w:t>11.6.3</w:t>
        </w:r>
        <w:r w:rsidR="00B20D18">
          <w:rPr>
            <w:rFonts w:asciiTheme="minorHAnsi" w:eastAsiaTheme="minorEastAsia" w:hAnsiTheme="minorHAnsi" w:cstheme="minorBidi"/>
            <w:noProof/>
            <w:sz w:val="22"/>
            <w:szCs w:val="22"/>
          </w:rPr>
          <w:tab/>
        </w:r>
        <w:r w:rsidR="00B20D18" w:rsidRPr="00A54AFD">
          <w:rPr>
            <w:rStyle w:val="a3"/>
            <w:noProof/>
            <w:lang w:eastAsia="ko-KR"/>
          </w:rPr>
          <w:t>WiMAX to WLAN single radio handover</w:t>
        </w:r>
        <w:r w:rsidR="00B20D18">
          <w:rPr>
            <w:noProof/>
            <w:webHidden/>
          </w:rPr>
          <w:tab/>
        </w:r>
        <w:r w:rsidR="00EF46C9">
          <w:rPr>
            <w:noProof/>
            <w:webHidden/>
          </w:rPr>
          <w:fldChar w:fldCharType="begin"/>
        </w:r>
        <w:r w:rsidR="00B20D18">
          <w:rPr>
            <w:noProof/>
            <w:webHidden/>
          </w:rPr>
          <w:instrText xml:space="preserve"> PAGEREF _Toc329001936 \h </w:instrText>
        </w:r>
        <w:r w:rsidR="00EF46C9">
          <w:rPr>
            <w:noProof/>
            <w:webHidden/>
          </w:rPr>
        </w:r>
        <w:r w:rsidR="00EF46C9">
          <w:rPr>
            <w:noProof/>
            <w:webHidden/>
          </w:rPr>
          <w:fldChar w:fldCharType="separate"/>
        </w:r>
        <w:r w:rsidR="009720A1">
          <w:rPr>
            <w:noProof/>
            <w:webHidden/>
          </w:rPr>
          <w:t>60</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37" w:history="1">
        <w:r w:rsidR="00B20D18" w:rsidRPr="00A54AFD">
          <w:rPr>
            <w:rStyle w:val="a3"/>
            <w:noProof/>
            <w:lang w:eastAsia="ko-KR"/>
          </w:rPr>
          <w:t>11.6.4</w:t>
        </w:r>
        <w:r w:rsidR="00B20D18">
          <w:rPr>
            <w:rFonts w:asciiTheme="minorHAnsi" w:eastAsiaTheme="minorEastAsia" w:hAnsiTheme="minorHAnsi" w:cstheme="minorBidi"/>
            <w:noProof/>
            <w:sz w:val="22"/>
            <w:szCs w:val="22"/>
          </w:rPr>
          <w:tab/>
        </w:r>
        <w:r w:rsidR="00B20D18" w:rsidRPr="00A54AFD">
          <w:rPr>
            <w:rStyle w:val="a3"/>
            <w:noProof/>
            <w:lang w:eastAsia="ko-KR"/>
          </w:rPr>
          <w:t xml:space="preserve">WiMAX to </w:t>
        </w:r>
        <w:r w:rsidR="00B20D18" w:rsidRPr="00A54AFD">
          <w:rPr>
            <w:rStyle w:val="a3"/>
            <w:rFonts w:eastAsia="Malgun Gothic"/>
            <w:noProof/>
            <w:lang w:eastAsia="ko-KR"/>
          </w:rPr>
          <w:t xml:space="preserve">3GPP </w:t>
        </w:r>
        <w:r w:rsidR="00B20D18" w:rsidRPr="00A54AFD">
          <w:rPr>
            <w:rStyle w:val="a3"/>
            <w:noProof/>
            <w:lang w:eastAsia="ko-KR"/>
          </w:rPr>
          <w:t>single radio handover</w:t>
        </w:r>
        <w:r w:rsidR="00B20D18">
          <w:rPr>
            <w:noProof/>
            <w:webHidden/>
          </w:rPr>
          <w:tab/>
        </w:r>
        <w:r w:rsidR="00EF46C9">
          <w:rPr>
            <w:noProof/>
            <w:webHidden/>
          </w:rPr>
          <w:fldChar w:fldCharType="begin"/>
        </w:r>
        <w:r w:rsidR="00B20D18">
          <w:rPr>
            <w:noProof/>
            <w:webHidden/>
          </w:rPr>
          <w:instrText xml:space="preserve"> PAGEREF _Toc329001937 \h </w:instrText>
        </w:r>
        <w:r w:rsidR="00EF46C9">
          <w:rPr>
            <w:noProof/>
            <w:webHidden/>
          </w:rPr>
        </w:r>
        <w:r w:rsidR="00EF46C9">
          <w:rPr>
            <w:noProof/>
            <w:webHidden/>
          </w:rPr>
          <w:fldChar w:fldCharType="separate"/>
        </w:r>
        <w:r w:rsidR="009720A1">
          <w:rPr>
            <w:noProof/>
            <w:webHidden/>
          </w:rPr>
          <w:t>68</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38" w:history="1">
        <w:r w:rsidR="00B20D18" w:rsidRPr="00A54AFD">
          <w:rPr>
            <w:rStyle w:val="a3"/>
            <w:noProof/>
            <w:lang w:eastAsia="ko-KR"/>
          </w:rPr>
          <w:t>11.6.5</w:t>
        </w:r>
        <w:r w:rsidR="00B20D18">
          <w:rPr>
            <w:rFonts w:asciiTheme="minorHAnsi" w:eastAsiaTheme="minorEastAsia" w:hAnsiTheme="minorHAnsi" w:cstheme="minorBidi"/>
            <w:noProof/>
            <w:sz w:val="22"/>
            <w:szCs w:val="22"/>
          </w:rPr>
          <w:tab/>
        </w:r>
        <w:r w:rsidR="00B20D18" w:rsidRPr="00A54AFD">
          <w:rPr>
            <w:rStyle w:val="a3"/>
            <w:noProof/>
            <w:lang w:eastAsia="ko-KR"/>
          </w:rPr>
          <w:t>WLAN to 3GPP single radio handover</w:t>
        </w:r>
        <w:r w:rsidR="00B20D18">
          <w:rPr>
            <w:noProof/>
            <w:webHidden/>
          </w:rPr>
          <w:tab/>
        </w:r>
        <w:r w:rsidR="00EF46C9">
          <w:rPr>
            <w:noProof/>
            <w:webHidden/>
          </w:rPr>
          <w:fldChar w:fldCharType="begin"/>
        </w:r>
        <w:r w:rsidR="00B20D18">
          <w:rPr>
            <w:noProof/>
            <w:webHidden/>
          </w:rPr>
          <w:instrText xml:space="preserve"> PAGEREF _Toc329001938 \h </w:instrText>
        </w:r>
        <w:r w:rsidR="00EF46C9">
          <w:rPr>
            <w:noProof/>
            <w:webHidden/>
          </w:rPr>
        </w:r>
        <w:r w:rsidR="00EF46C9">
          <w:rPr>
            <w:noProof/>
            <w:webHidden/>
          </w:rPr>
          <w:fldChar w:fldCharType="separate"/>
        </w:r>
        <w:r w:rsidR="009720A1">
          <w:rPr>
            <w:noProof/>
            <w:webHidden/>
          </w:rPr>
          <w:t>76</w:t>
        </w:r>
        <w:r w:rsidR="00EF46C9">
          <w:rPr>
            <w:noProof/>
            <w:webHidden/>
          </w:rPr>
          <w:fldChar w:fldCharType="end"/>
        </w:r>
      </w:hyperlink>
    </w:p>
    <w:p w:rsidR="00B20D18" w:rsidRDefault="00961C88">
      <w:pPr>
        <w:pStyle w:val="20"/>
        <w:tabs>
          <w:tab w:val="left" w:pos="1100"/>
          <w:tab w:val="right" w:leader="dot" w:pos="9350"/>
        </w:tabs>
        <w:rPr>
          <w:rFonts w:asciiTheme="minorHAnsi" w:eastAsiaTheme="minorEastAsia" w:hAnsiTheme="minorHAnsi" w:cstheme="minorBidi"/>
          <w:noProof/>
          <w:sz w:val="22"/>
          <w:szCs w:val="22"/>
        </w:rPr>
      </w:pPr>
      <w:hyperlink w:anchor="_Toc329001939" w:history="1">
        <w:r w:rsidR="00B20D18" w:rsidRPr="00A54AFD">
          <w:rPr>
            <w:rStyle w:val="a3"/>
            <w:noProof/>
          </w:rPr>
          <w:t>11.7</w:t>
        </w:r>
        <w:r w:rsidR="00B20D18">
          <w:rPr>
            <w:rFonts w:asciiTheme="minorHAnsi" w:eastAsiaTheme="minorEastAsia" w:hAnsiTheme="minorHAnsi" w:cstheme="minorBidi"/>
            <w:noProof/>
            <w:sz w:val="22"/>
            <w:szCs w:val="22"/>
          </w:rPr>
          <w:tab/>
        </w:r>
        <w:r w:rsidR="00B20D18" w:rsidRPr="00A54AFD">
          <w:rPr>
            <w:rStyle w:val="a3"/>
            <w:noProof/>
          </w:rPr>
          <w:t>Securing Single-Radio messages using MGW</w:t>
        </w:r>
        <w:r w:rsidR="00B20D18">
          <w:rPr>
            <w:noProof/>
            <w:webHidden/>
          </w:rPr>
          <w:tab/>
        </w:r>
        <w:r w:rsidR="00EF46C9">
          <w:rPr>
            <w:noProof/>
            <w:webHidden/>
          </w:rPr>
          <w:fldChar w:fldCharType="begin"/>
        </w:r>
        <w:r w:rsidR="00B20D18">
          <w:rPr>
            <w:noProof/>
            <w:webHidden/>
          </w:rPr>
          <w:instrText xml:space="preserve"> PAGEREF _Toc329001939 \h </w:instrText>
        </w:r>
        <w:r w:rsidR="00EF46C9">
          <w:rPr>
            <w:noProof/>
            <w:webHidden/>
          </w:rPr>
        </w:r>
        <w:r w:rsidR="00EF46C9">
          <w:rPr>
            <w:noProof/>
            <w:webHidden/>
          </w:rPr>
          <w:fldChar w:fldCharType="separate"/>
        </w:r>
        <w:r w:rsidR="009720A1">
          <w:rPr>
            <w:noProof/>
            <w:webHidden/>
          </w:rPr>
          <w:t>84</w:t>
        </w:r>
        <w:r w:rsidR="00EF46C9">
          <w:rPr>
            <w:noProof/>
            <w:webHidden/>
          </w:rPr>
          <w:fldChar w:fldCharType="end"/>
        </w:r>
      </w:hyperlink>
    </w:p>
    <w:p w:rsidR="00B20D18" w:rsidRDefault="00961C88">
      <w:pPr>
        <w:pStyle w:val="30"/>
        <w:tabs>
          <w:tab w:val="left" w:pos="1320"/>
          <w:tab w:val="right" w:leader="dot" w:pos="9350"/>
        </w:tabs>
        <w:rPr>
          <w:rFonts w:asciiTheme="minorHAnsi" w:eastAsiaTheme="minorEastAsia" w:hAnsiTheme="minorHAnsi" w:cstheme="minorBidi"/>
          <w:noProof/>
          <w:sz w:val="22"/>
          <w:szCs w:val="22"/>
        </w:rPr>
      </w:pPr>
      <w:hyperlink w:anchor="_Toc329001940" w:history="1">
        <w:r w:rsidR="00B20D18" w:rsidRPr="00A54AFD">
          <w:rPr>
            <w:rStyle w:val="a3"/>
            <w:noProof/>
          </w:rPr>
          <w:t>11.7.1</w:t>
        </w:r>
        <w:r w:rsidR="00B20D18">
          <w:rPr>
            <w:rFonts w:asciiTheme="minorHAnsi" w:eastAsiaTheme="minorEastAsia" w:hAnsiTheme="minorHAnsi" w:cstheme="minorBidi"/>
            <w:noProof/>
            <w:sz w:val="22"/>
            <w:szCs w:val="22"/>
          </w:rPr>
          <w:tab/>
        </w:r>
        <w:r w:rsidR="00B20D18" w:rsidRPr="00A54AFD">
          <w:rPr>
            <w:rStyle w:val="a3"/>
            <w:noProof/>
          </w:rPr>
          <w:t>Overview</w:t>
        </w:r>
        <w:r w:rsidR="00B20D18">
          <w:rPr>
            <w:noProof/>
            <w:webHidden/>
          </w:rPr>
          <w:tab/>
        </w:r>
        <w:r w:rsidR="00EF46C9">
          <w:rPr>
            <w:noProof/>
            <w:webHidden/>
          </w:rPr>
          <w:fldChar w:fldCharType="begin"/>
        </w:r>
        <w:r w:rsidR="00B20D18">
          <w:rPr>
            <w:noProof/>
            <w:webHidden/>
          </w:rPr>
          <w:instrText xml:space="preserve"> PAGEREF _Toc329001940 \h </w:instrText>
        </w:r>
        <w:r w:rsidR="00EF46C9">
          <w:rPr>
            <w:noProof/>
            <w:webHidden/>
          </w:rPr>
        </w:r>
        <w:r w:rsidR="00EF46C9">
          <w:rPr>
            <w:noProof/>
            <w:webHidden/>
          </w:rPr>
          <w:fldChar w:fldCharType="separate"/>
        </w:r>
        <w:r w:rsidR="009720A1">
          <w:rPr>
            <w:noProof/>
            <w:webHidden/>
          </w:rPr>
          <w:t>84</w:t>
        </w:r>
        <w:r w:rsidR="00EF46C9">
          <w:rPr>
            <w:noProof/>
            <w:webHidden/>
          </w:rPr>
          <w:fldChar w:fldCharType="end"/>
        </w:r>
      </w:hyperlink>
    </w:p>
    <w:p w:rsidR="00B20D18" w:rsidRDefault="00961C88">
      <w:pPr>
        <w:pStyle w:val="10"/>
        <w:tabs>
          <w:tab w:val="left" w:pos="480"/>
          <w:tab w:val="right" w:leader="dot" w:pos="9350"/>
        </w:tabs>
        <w:rPr>
          <w:rFonts w:asciiTheme="minorHAnsi" w:eastAsiaTheme="minorEastAsia" w:hAnsiTheme="minorHAnsi" w:cstheme="minorBidi"/>
          <w:noProof/>
          <w:sz w:val="22"/>
          <w:szCs w:val="22"/>
        </w:rPr>
      </w:pPr>
      <w:hyperlink w:anchor="_Toc329001941" w:history="1">
        <w:r w:rsidR="00B20D18" w:rsidRPr="00A54AFD">
          <w:rPr>
            <w:rStyle w:val="a3"/>
            <w:noProof/>
          </w:rPr>
          <w:t>12</w:t>
        </w:r>
        <w:r w:rsidR="00B20D18">
          <w:rPr>
            <w:rFonts w:asciiTheme="minorHAnsi" w:eastAsiaTheme="minorEastAsia" w:hAnsiTheme="minorHAnsi" w:cstheme="minorBidi"/>
            <w:noProof/>
            <w:sz w:val="22"/>
            <w:szCs w:val="22"/>
          </w:rPr>
          <w:tab/>
        </w:r>
        <w:r w:rsidR="00B20D18" w:rsidRPr="00A54AFD">
          <w:rPr>
            <w:rStyle w:val="a3"/>
            <w:noProof/>
          </w:rPr>
          <w:t>Information element identifiers</w:t>
        </w:r>
        <w:r w:rsidR="00B20D18">
          <w:rPr>
            <w:noProof/>
            <w:webHidden/>
          </w:rPr>
          <w:tab/>
        </w:r>
        <w:r w:rsidR="00EF46C9">
          <w:rPr>
            <w:noProof/>
            <w:webHidden/>
          </w:rPr>
          <w:fldChar w:fldCharType="begin"/>
        </w:r>
        <w:r w:rsidR="00B20D18">
          <w:rPr>
            <w:noProof/>
            <w:webHidden/>
          </w:rPr>
          <w:instrText xml:space="preserve"> PAGEREF _Toc329001941 \h </w:instrText>
        </w:r>
        <w:r w:rsidR="00EF46C9">
          <w:rPr>
            <w:noProof/>
            <w:webHidden/>
          </w:rPr>
        </w:r>
        <w:r w:rsidR="00EF46C9">
          <w:rPr>
            <w:noProof/>
            <w:webHidden/>
          </w:rPr>
          <w:fldChar w:fldCharType="separate"/>
        </w:r>
        <w:r w:rsidR="009720A1">
          <w:rPr>
            <w:noProof/>
            <w:webHidden/>
          </w:rPr>
          <w:t>90</w:t>
        </w:r>
        <w:r w:rsidR="00EF46C9">
          <w:rPr>
            <w:noProof/>
            <w:webHidden/>
          </w:rPr>
          <w:fldChar w:fldCharType="end"/>
        </w:r>
      </w:hyperlink>
    </w:p>
    <w:p w:rsidR="00EC224D" w:rsidRDefault="00EF46C9">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宋体"/>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1"/>
      </w:pPr>
      <w:bookmarkStart w:id="2" w:name="_Toc329001819"/>
      <w:r w:rsidRPr="00D22603">
        <w:lastRenderedPageBreak/>
        <w:t>Overview</w:t>
      </w:r>
      <w:bookmarkEnd w:id="2"/>
    </w:p>
    <w:p w:rsidR="00830A81" w:rsidRPr="00830A81" w:rsidRDefault="00830A81" w:rsidP="00D22603">
      <w:pPr>
        <w:pStyle w:val="2"/>
      </w:pPr>
      <w:bookmarkStart w:id="3" w:name="_Toc329001820"/>
      <w:bookmarkEnd w:id="3"/>
    </w:p>
    <w:p w:rsidR="00830A81" w:rsidRPr="00830A81" w:rsidRDefault="00830A81" w:rsidP="00D22603">
      <w:pPr>
        <w:pStyle w:val="2"/>
      </w:pPr>
      <w:bookmarkStart w:id="4" w:name="_Toc329001821"/>
      <w:bookmarkEnd w:id="4"/>
    </w:p>
    <w:p w:rsidR="002228CA" w:rsidRPr="00D22603" w:rsidRDefault="002228CA" w:rsidP="00D22603">
      <w:pPr>
        <w:pStyle w:val="2"/>
      </w:pPr>
      <w:bookmarkStart w:id="5" w:name="_Toc329001822"/>
      <w:r w:rsidRPr="00D22603">
        <w:t>General</w:t>
      </w:r>
      <w:bookmarkEnd w:id="5"/>
    </w:p>
    <w:p w:rsidR="002228CA" w:rsidRDefault="002228CA" w:rsidP="00EC224D">
      <w:pPr>
        <w:pStyle w:val="1"/>
        <w:rPr>
          <w:lang w:eastAsia="ja-JP"/>
        </w:rPr>
      </w:pPr>
      <w:bookmarkStart w:id="6" w:name="_Toc329001823"/>
      <w:r>
        <w:rPr>
          <w:lang w:eastAsia="ja-JP"/>
        </w:rPr>
        <w:t>Normative references</w:t>
      </w:r>
      <w:bookmarkEnd w:id="6"/>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1"/>
        <w:rPr>
          <w:lang w:eastAsia="ja-JP"/>
        </w:rPr>
      </w:pPr>
      <w:bookmarkStart w:id="7" w:name="_Toc329001824"/>
      <w:r>
        <w:rPr>
          <w:lang w:eastAsia="ja-JP"/>
        </w:rPr>
        <w:t>Definitions</w:t>
      </w:r>
      <w:bookmarkEnd w:id="7"/>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1"/>
      </w:pPr>
      <w:bookmarkStart w:id="8" w:name="_Toc329001825"/>
      <w:r w:rsidRPr="005E5914">
        <w:t>Abbreviations and acronyms</w:t>
      </w:r>
      <w:bookmarkEnd w:id="8"/>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宋体"/>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2228CA" w:rsidRPr="00284230" w:rsidRDefault="002228CA" w:rsidP="00EC224D">
      <w:pPr>
        <w:pStyle w:val="1"/>
        <w:rPr>
          <w:lang w:eastAsia="ja-JP"/>
        </w:rPr>
      </w:pPr>
      <w:bookmarkStart w:id="9" w:name="_Toc329001826"/>
      <w:bookmarkEnd w:id="0"/>
      <w:bookmarkEnd w:id="1"/>
      <w:r>
        <w:rPr>
          <w:lang w:eastAsia="ja-JP"/>
        </w:rPr>
        <w:t>General architecture</w:t>
      </w:r>
      <w:bookmarkEnd w:id="9"/>
    </w:p>
    <w:p w:rsidR="002228CA" w:rsidRPr="00284230" w:rsidRDefault="002228CA" w:rsidP="00EC224D">
      <w:pPr>
        <w:pStyle w:val="1"/>
        <w:rPr>
          <w:lang w:eastAsia="ja-JP"/>
        </w:rPr>
      </w:pPr>
      <w:bookmarkStart w:id="10" w:name="_Toc329001827"/>
      <w:r>
        <w:rPr>
          <w:lang w:eastAsia="ja-JP"/>
        </w:rPr>
        <w:t>MIH Services</w:t>
      </w:r>
      <w:bookmarkEnd w:id="10"/>
    </w:p>
    <w:p w:rsidR="00ED1B42" w:rsidRPr="00ED1B42" w:rsidRDefault="00ED1B42" w:rsidP="00ED1B42">
      <w:pPr>
        <w:pStyle w:val="2"/>
        <w:rPr>
          <w:rFonts w:eastAsia="宋体"/>
          <w:lang w:eastAsia="zh-CN"/>
        </w:rPr>
      </w:pPr>
      <w:bookmarkStart w:id="11" w:name="_Toc329001828"/>
      <w:r>
        <w:rPr>
          <w:lang w:eastAsia="ja-JP"/>
        </w:rPr>
        <w:t>General</w:t>
      </w:r>
      <w:bookmarkEnd w:id="11"/>
    </w:p>
    <w:p w:rsidR="00ED1B42" w:rsidRPr="00ED1B42" w:rsidRDefault="00ED1B42" w:rsidP="00ED1B42">
      <w:pPr>
        <w:pStyle w:val="2"/>
        <w:rPr>
          <w:rFonts w:eastAsia="宋体"/>
          <w:lang w:eastAsia="zh-CN"/>
        </w:rPr>
      </w:pPr>
      <w:bookmarkStart w:id="12" w:name="_Toc329001829"/>
      <w:r>
        <w:rPr>
          <w:lang w:eastAsia="ja-JP"/>
        </w:rPr>
        <w:t>Service management</w:t>
      </w:r>
      <w:bookmarkEnd w:id="12"/>
    </w:p>
    <w:p w:rsidR="002228CA" w:rsidRPr="00F27346" w:rsidRDefault="002228CA" w:rsidP="00ED1B42">
      <w:pPr>
        <w:pStyle w:val="2"/>
        <w:rPr>
          <w:rFonts w:eastAsia="宋体"/>
          <w:lang w:eastAsia="zh-CN"/>
        </w:rPr>
      </w:pPr>
      <w:bookmarkStart w:id="13" w:name="_Toc329001830"/>
      <w:r>
        <w:rPr>
          <w:lang w:eastAsia="ja-JP"/>
        </w:rPr>
        <w:t>Media independent event service</w:t>
      </w:r>
      <w:bookmarkEnd w:id="13"/>
    </w:p>
    <w:p w:rsidR="002228CA" w:rsidRPr="00F27346" w:rsidRDefault="002228CA" w:rsidP="00ED1B42">
      <w:pPr>
        <w:pStyle w:val="2"/>
        <w:rPr>
          <w:rFonts w:eastAsia="宋体"/>
          <w:lang w:eastAsia="zh-CN"/>
        </w:rPr>
      </w:pPr>
      <w:bookmarkStart w:id="14" w:name="_Toc329001831"/>
      <w:r>
        <w:t>Media independent command service</w:t>
      </w:r>
      <w:bookmarkEnd w:id="14"/>
    </w:p>
    <w:p w:rsidR="002228CA" w:rsidRPr="00ED1B42" w:rsidRDefault="002228CA" w:rsidP="00ED1B42">
      <w:pPr>
        <w:pStyle w:val="2"/>
      </w:pPr>
      <w:bookmarkStart w:id="15" w:name="_Toc329001832"/>
      <w:r w:rsidRPr="00ED1B42">
        <w:t>Media independent information service</w:t>
      </w:r>
      <w:bookmarkEnd w:id="15"/>
    </w:p>
    <w:p w:rsidR="00ED1B42" w:rsidRDefault="00ED1B42" w:rsidP="00ED1B42">
      <w:pPr>
        <w:pStyle w:val="3"/>
      </w:pPr>
      <w:bookmarkStart w:id="16" w:name="_Toc329001833"/>
      <w:r>
        <w:t>Information Element</w:t>
      </w:r>
      <w:bookmarkEnd w:id="16"/>
    </w:p>
    <w:p w:rsidR="004B5925" w:rsidRDefault="004B5925" w:rsidP="004B5925">
      <w:r w:rsidRPr="004B5925">
        <w:t xml:space="preserve">The Information Server provides the </w:t>
      </w:r>
      <w:r w:rsidR="0058772C">
        <w:rPr>
          <w:rFonts w:eastAsia="宋体" w:hint="eastAsia"/>
          <w:lang w:eastAsia="zh-CN"/>
        </w:rPr>
        <w:t>Mobility Gateway</w:t>
      </w:r>
      <w:r w:rsidRPr="004B5925">
        <w:t xml:space="preserve"> (</w:t>
      </w:r>
      <w:r w:rsidR="007F62E3">
        <w:t>MGW</w:t>
      </w:r>
      <w:r w:rsidRPr="004B5925">
        <w:t xml:space="preserve">) information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3A66F4" w:rsidP="00C17EFE">
            <w:pPr>
              <w:jc w:val="center"/>
              <w:rPr>
                <w:b/>
              </w:rPr>
            </w:pPr>
            <w:r>
              <w:rPr>
                <w:rFonts w:eastAsiaTheme="minorEastAsia" w:hint="eastAsia"/>
                <w:b/>
                <w:lang w:eastAsia="zh-CN"/>
              </w:rPr>
              <w:lastRenderedPageBreak/>
              <w:t>Mobility Gateway</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7F62E3">
              <w:t>MGW</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7F62E3">
              <w:t>MGW</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3"/>
      </w:pPr>
      <w:bookmarkStart w:id="17" w:name="_Toc329001834"/>
      <w:r>
        <w:t>IE Containers</w:t>
      </w:r>
      <w:bookmarkEnd w:id="17"/>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7F62E3">
              <w:rPr>
                <w:lang w:eastAsia="ko-KR"/>
              </w:rPr>
              <w:t>MGW</w:t>
            </w:r>
            <w:r w:rsidR="00ED1B42" w:rsidRPr="00531F08">
              <w:rPr>
                <w:lang w:eastAsia="ko-KR"/>
              </w:rPr>
              <w:t>_FQDN</w:t>
            </w:r>
          </w:p>
        </w:tc>
      </w:tr>
    </w:tbl>
    <w:p w:rsidR="002228CA" w:rsidRDefault="002228CA" w:rsidP="00EC224D">
      <w:pPr>
        <w:pStyle w:val="1"/>
      </w:pPr>
      <w:bookmarkStart w:id="18" w:name="_Toc329001835"/>
      <w:r>
        <w:t xml:space="preserve">Service </w:t>
      </w:r>
      <w:r w:rsidR="00441560">
        <w:t>A</w:t>
      </w:r>
      <w:r>
        <w:t xml:space="preserve">ccess </w:t>
      </w:r>
      <w:r w:rsidR="00441560">
        <w:t>P</w:t>
      </w:r>
      <w:r>
        <w:t>oint (SAP) and primitives</w:t>
      </w:r>
      <w:bookmarkEnd w:id="18"/>
    </w:p>
    <w:p w:rsidR="00FE20F8" w:rsidRDefault="00FE20F8" w:rsidP="00FE20F8">
      <w:pPr>
        <w:pStyle w:val="2"/>
      </w:pPr>
      <w:bookmarkStart w:id="19" w:name="_Toc329001836"/>
      <w:r>
        <w:t>Introduction</w:t>
      </w:r>
      <w:bookmarkEnd w:id="19"/>
    </w:p>
    <w:p w:rsidR="00FE20F8" w:rsidRDefault="00FE20F8" w:rsidP="00FE20F8">
      <w:pPr>
        <w:pStyle w:val="2"/>
      </w:pPr>
      <w:bookmarkStart w:id="20" w:name="_Toc329001837"/>
      <w:r>
        <w:t>SAPs</w:t>
      </w:r>
      <w:bookmarkEnd w:id="20"/>
    </w:p>
    <w:p w:rsidR="00FE20F8" w:rsidRDefault="00FE20F8" w:rsidP="00FE20F8">
      <w:pPr>
        <w:pStyle w:val="2"/>
      </w:pPr>
      <w:bookmarkStart w:id="21" w:name="_Toc329001838"/>
      <w:r>
        <w:t>MIH_LINK_SAP primitives</w:t>
      </w:r>
      <w:bookmarkEnd w:id="21"/>
    </w:p>
    <w:p w:rsidR="00FE20F8" w:rsidRDefault="00FE20F8" w:rsidP="00FE20F8">
      <w:pPr>
        <w:pStyle w:val="2"/>
      </w:pPr>
      <w:bookmarkStart w:id="22" w:name="_Toc329001839"/>
      <w:r>
        <w:t>MIH_SAP primitives</w:t>
      </w:r>
      <w:bookmarkEnd w:id="2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3" w:name="_Toc329001840"/>
      <w:bookmarkEnd w:id="23"/>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4" w:name="_Toc329001841"/>
      <w:bookmarkEnd w:id="2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5" w:name="_Toc329001842"/>
      <w:bookmarkEnd w:id="25"/>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6" w:name="_Toc329001843"/>
      <w:bookmarkEnd w:id="26"/>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7" w:name="_Toc329001844"/>
      <w:bookmarkEnd w:id="27"/>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8" w:name="_Toc329001845"/>
      <w:bookmarkEnd w:id="2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29" w:name="_Toc329001846"/>
      <w:bookmarkEnd w:id="29"/>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30" w:name="_Toc329001847"/>
      <w:bookmarkEnd w:id="30"/>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31" w:name="_Toc329001848"/>
      <w:bookmarkEnd w:id="31"/>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32" w:name="_Toc329001849"/>
      <w:bookmarkEnd w:id="32"/>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33" w:name="_Toc329001850"/>
      <w:bookmarkEnd w:id="3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4" w:name="_Toc329001851"/>
      <w:bookmarkEnd w:id="3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5" w:name="_Toc329001852"/>
      <w:bookmarkEnd w:id="3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6" w:name="_Toc329001853"/>
      <w:bookmarkEnd w:id="3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7" w:name="_Toc329001854"/>
      <w:bookmarkEnd w:id="3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8" w:name="_Toc329001855"/>
      <w:bookmarkEnd w:id="3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9" w:name="_Toc329001856"/>
      <w:bookmarkEnd w:id="3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0" w:name="_Toc329001857"/>
      <w:bookmarkEnd w:id="4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1" w:name="_Toc329001858"/>
      <w:bookmarkEnd w:id="4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2" w:name="_Toc329001859"/>
      <w:bookmarkEnd w:id="4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3" w:name="_Toc329001860"/>
      <w:bookmarkEnd w:id="4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4" w:name="_Toc329001861"/>
      <w:bookmarkEnd w:id="4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5" w:name="_Toc329001862"/>
      <w:bookmarkEnd w:id="4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6" w:name="_Toc329001863"/>
      <w:bookmarkEnd w:id="4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7" w:name="_Toc329001864"/>
      <w:bookmarkEnd w:id="4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8" w:name="_Toc329001865"/>
      <w:bookmarkEnd w:id="4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49" w:name="_Toc329001866"/>
      <w:bookmarkEnd w:id="4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0" w:name="_Toc329001867"/>
      <w:bookmarkEnd w:id="5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1" w:name="_Toc329001868"/>
      <w:bookmarkEnd w:id="5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 w:name="_Toc329001869"/>
      <w:bookmarkEnd w:id="5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 w:name="_Toc329001870"/>
      <w:bookmarkEnd w:id="5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 w:name="_Toc329001871"/>
      <w:bookmarkEnd w:id="5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 w:name="_Toc329001872"/>
      <w:bookmarkEnd w:id="5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 w:name="_Toc329001873"/>
      <w:bookmarkEnd w:id="5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7" w:name="_Toc329001874"/>
      <w:bookmarkEnd w:id="5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8" w:name="_Toc329001875"/>
      <w:bookmarkEnd w:id="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9" w:name="_Toc329001876"/>
      <w:bookmarkEnd w:id="5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60" w:name="_Toc329001877"/>
      <w:bookmarkEnd w:id="6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61" w:name="_Toc329001878"/>
      <w:bookmarkEnd w:id="61"/>
    </w:p>
    <w:p w:rsidR="000C0324" w:rsidRDefault="000C0324" w:rsidP="007067DC">
      <w:pPr>
        <w:pStyle w:val="3"/>
        <w:numPr>
          <w:ilvl w:val="2"/>
          <w:numId w:val="17"/>
        </w:numPr>
      </w:pPr>
      <w:bookmarkStart w:id="62" w:name="_Toc329001879"/>
      <w:proofErr w:type="spellStart"/>
      <w:r w:rsidRPr="00814BA1">
        <w:t>MIH_LL_</w:t>
      </w:r>
      <w:r>
        <w:t>Transfer</w:t>
      </w:r>
      <w:bookmarkEnd w:id="62"/>
      <w:proofErr w:type="spellEnd"/>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3" w:name="_Toc329001880"/>
      <w:bookmarkEnd w:id="6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4" w:name="_Toc329001881"/>
      <w:bookmarkEnd w:id="6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5" w:name="_Toc329001882"/>
      <w:bookmarkEnd w:id="6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6" w:name="_Toc329001883"/>
      <w:bookmarkEnd w:id="6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7" w:name="_Toc329001884"/>
      <w:bookmarkEnd w:id="6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8" w:name="_Toc329001885"/>
      <w:bookmarkEnd w:id="6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9" w:name="_Toc329001886"/>
      <w:bookmarkEnd w:id="6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0" w:name="_Toc329001887"/>
      <w:bookmarkEnd w:id="7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1" w:name="_Toc329001888"/>
      <w:bookmarkEnd w:id="7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2" w:name="_Toc329001889"/>
      <w:bookmarkEnd w:id="7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3" w:name="_Toc329001890"/>
      <w:bookmarkEnd w:id="7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4" w:name="_Toc329001891"/>
      <w:bookmarkEnd w:id="7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5" w:name="_Toc329001892"/>
      <w:bookmarkEnd w:id="7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6" w:name="_Toc329001893"/>
      <w:bookmarkEnd w:id="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7" w:name="_Toc329001894"/>
      <w:bookmarkEnd w:id="7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8" w:name="_Toc329001895"/>
      <w:bookmarkEnd w:id="7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79" w:name="_Toc329001896"/>
      <w:bookmarkEnd w:id="7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0" w:name="_Toc329001897"/>
      <w:bookmarkEnd w:id="8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1" w:name="_Toc329001898"/>
      <w:bookmarkEnd w:id="8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2" w:name="_Toc329001899"/>
      <w:bookmarkEnd w:id="8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3" w:name="_Toc329001900"/>
      <w:bookmarkEnd w:id="8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4" w:name="_Toc329001901"/>
      <w:bookmarkEnd w:id="8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5" w:name="_Toc329001902"/>
      <w:bookmarkEnd w:id="8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6" w:name="_Toc329001903"/>
      <w:bookmarkEnd w:id="8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7" w:name="_Toc329001904"/>
      <w:bookmarkEnd w:id="8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8" w:name="_Toc329001905"/>
      <w:bookmarkEnd w:id="8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89" w:name="_Toc329001906"/>
      <w:bookmarkEnd w:id="8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0" w:name="_Toc329001907"/>
      <w:bookmarkEnd w:id="9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1" w:name="_Toc329001908"/>
      <w:bookmarkEnd w:id="91"/>
    </w:p>
    <w:p w:rsidR="00FE20F8" w:rsidRPr="00FE20F8" w:rsidRDefault="00FE20F8" w:rsidP="008F29B6">
      <w:pPr>
        <w:pStyle w:val="4"/>
      </w:pPr>
      <w:proofErr w:type="spellStart"/>
      <w:r w:rsidRPr="00814BA1">
        <w:t>MIH_LL_</w:t>
      </w:r>
      <w:r>
        <w:t>Transfer</w:t>
      </w:r>
      <w:r w:rsidRPr="00814BA1">
        <w:t>.request</w:t>
      </w:r>
      <w:proofErr w:type="spellEnd"/>
    </w:p>
    <w:p w:rsidR="000C0324" w:rsidRPr="00814BA1" w:rsidRDefault="000C0324" w:rsidP="00FE20F8">
      <w:pPr>
        <w:pStyle w:val="5"/>
      </w:pPr>
      <w:r w:rsidRPr="00814BA1">
        <w:t>Function</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lastRenderedPageBreak/>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Pr="00FE20F8" w:rsidRDefault="000C0324" w:rsidP="00FE20F8">
      <w:pPr>
        <w:pStyle w:val="5"/>
      </w:pPr>
      <w:r w:rsidRPr="00FE20F8">
        <w:rPr>
          <w:bCs w:val="0"/>
        </w:rPr>
        <w:t>Semantics of service primitive</w:t>
      </w:r>
    </w:p>
    <w:p w:rsidR="000C0324" w:rsidRPr="00FE20F8" w:rsidRDefault="000C0324" w:rsidP="00102B0A">
      <w:pPr>
        <w:spacing w:before="60"/>
        <w:rPr>
          <w:rFonts w:ascii="TimesNewRomanPSMT" w:hAnsi="TimesNewRomanPSMT" w:cs="TimesNewRomanPSMT"/>
          <w:szCs w:val="20"/>
        </w:rPr>
      </w:pPr>
      <w:proofErr w:type="spellStart"/>
      <w:r w:rsidRPr="00FE20F8">
        <w:rPr>
          <w:rFonts w:ascii="TimesNewRomanPSMT" w:hAnsi="TimesNewRomanPSMT" w:cs="TimesNewRomanPSMT"/>
          <w:szCs w:val="20"/>
        </w:rPr>
        <w:t>MIH_LL_</w:t>
      </w:r>
      <w:proofErr w:type="gramStart"/>
      <w:r w:rsidRPr="00FE20F8">
        <w:rPr>
          <w:rFonts w:ascii="TimesNewRomanPSMT" w:hAnsi="TimesNewRomanPSMT" w:cs="TimesNewRomanPSMT"/>
          <w:szCs w:val="20"/>
        </w:rPr>
        <w:t>Transfer.request</w:t>
      </w:r>
      <w:proofErr w:type="spellEnd"/>
      <w:r w:rsidR="00647428">
        <w:rPr>
          <w:rFonts w:ascii="TimesNewRomanPSMT" w:hAnsi="TimesNewRomanPSMT" w:cs="TimesNewRomanPSMT"/>
          <w:szCs w:val="20"/>
        </w:rPr>
        <w:t xml:space="preserve"> </w:t>
      </w:r>
      <w:r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0C0324" w:rsidRPr="00FE20F8">
        <w:rPr>
          <w:rFonts w:ascii="TimesNewRomanPSMT" w:hAnsi="TimesNewRomanPSMT" w:cs="TimesNewRomanPSMT"/>
          <w:szCs w:val="20"/>
        </w:rPr>
        <w:t>DestinationIdentifier</w:t>
      </w:r>
      <w:proofErr w:type="spellEnd"/>
      <w:r w:rsidR="000C0324" w:rsidRPr="00FE20F8">
        <w:rPr>
          <w:rFonts w:ascii="TimesNewRomanPSMT" w:hAnsi="TimesNewRomanPSMT" w:cs="TimesNewRomanPSMT"/>
          <w:szCs w:val="20"/>
        </w:rPr>
        <w:t>,</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roofErr w:type="spellEnd"/>
      <w:r w:rsidR="000C0324" w:rsidRPr="00FE20F8">
        <w:rPr>
          <w:rFonts w:ascii="TimesNewRomanPSMT" w:hAnsi="TimesNewRomanPSMT" w:cs="TimesNewRomanPSMT"/>
          <w:szCs w:val="20"/>
        </w:rPr>
        <w:t>,</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0C0324" w:rsidRPr="00FE20F8">
        <w:rPr>
          <w:rFonts w:ascii="TimesNewRomanPSMT" w:hAnsi="TimesNewRomanPSMT" w:cs="TimesNewRomanPSMT"/>
          <w:szCs w:val="20"/>
        </w:rPr>
        <w:t>LLInformation</w:t>
      </w:r>
      <w:proofErr w:type="spellEnd"/>
      <w:r w:rsidR="000C0324" w:rsidRPr="00FE20F8">
        <w:rPr>
          <w:rFonts w:ascii="TimesNewRomanPSMT" w:hAnsi="TimesNewRomanPSMT" w:cs="TimesNewRomanPSMT"/>
          <w:szCs w:val="20"/>
        </w:rPr>
        <w:t>,</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441560">
        <w:rPr>
          <w:rFonts w:ascii="TimesNewRomanPSMT" w:hAnsi="TimesNewRomanPSMT" w:cs="TimesNewRomanPSMT"/>
          <w:szCs w:val="20"/>
        </w:rPr>
        <w:t>T</w:t>
      </w:r>
      <w:r w:rsidR="007F62E3">
        <w:rPr>
          <w:rFonts w:ascii="TimesNewRomanPSMT" w:hAnsi="TimesNewRomanPSMT" w:cs="TimesNewRomanPSMT"/>
          <w:szCs w:val="20"/>
        </w:rPr>
        <w:t>MGW</w:t>
      </w:r>
      <w:r w:rsidR="000C0324" w:rsidRPr="00FE20F8">
        <w:rPr>
          <w:rFonts w:ascii="TimesNewRomanPSMT" w:hAnsi="TimesNewRomanPSMT" w:cs="TimesNewRomanPSMT"/>
          <w:szCs w:val="20"/>
        </w:rPr>
        <w:t>Identifier</w:t>
      </w:r>
      <w:proofErr w:type="spellEnd"/>
      <w:r w:rsidR="00441560">
        <w:rPr>
          <w:rFonts w:ascii="TimesNewRomanPSMT" w:hAnsi="TimesNewRomanPSMT" w:cs="TimesNewRomanPSMT"/>
          <w:szCs w:val="20"/>
        </w:rPr>
        <w:t>,</w:t>
      </w:r>
    </w:p>
    <w:p w:rsidR="00441560" w:rsidRPr="00FE20F8" w:rsidRDefault="00441560"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182F25">
        <w:rPr>
          <w:szCs w:val="20"/>
        </w:rPr>
        <w:t>CandidateLinkList</w:t>
      </w:r>
      <w:proofErr w:type="spellEnd"/>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0"/>
        <w:gridCol w:w="3948"/>
      </w:tblGrid>
      <w:tr w:rsidR="000C0324" w:rsidRPr="00FE20F8" w:rsidTr="00102B0A">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3948"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102B0A">
        <w:trPr>
          <w:trHeight w:val="390"/>
        </w:trPr>
        <w:tc>
          <w:tcPr>
            <w:tcW w:w="2760" w:type="dxa"/>
          </w:tcPr>
          <w:p w:rsidR="000C0324" w:rsidRPr="00FE20F8" w:rsidRDefault="000C0324" w:rsidP="000C0324">
            <w:pPr>
              <w:autoSpaceDE w:val="0"/>
              <w:autoSpaceDN w:val="0"/>
              <w:adjustRightInd w:val="0"/>
              <w:rPr>
                <w:szCs w:val="20"/>
              </w:rPr>
            </w:pPr>
            <w:proofErr w:type="spellStart"/>
            <w:r w:rsidRPr="00FE20F8">
              <w:rPr>
                <w:szCs w:val="20"/>
              </w:rPr>
              <w:t>DestinationIdentifier</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3948"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102B0A">
        <w:trPr>
          <w:trHeight w:val="290"/>
        </w:trPr>
        <w:tc>
          <w:tcPr>
            <w:tcW w:w="2760" w:type="dxa"/>
          </w:tcPr>
          <w:p w:rsidR="000C0324" w:rsidRPr="00FE20F8" w:rsidRDefault="00182F25" w:rsidP="000C0324">
            <w:pPr>
              <w:autoSpaceDE w:val="0"/>
              <w:autoSpaceDN w:val="0"/>
              <w:adjustRightInd w:val="0"/>
              <w:rPr>
                <w:szCs w:val="20"/>
              </w:rPr>
            </w:pPr>
            <w:proofErr w:type="spellStart"/>
            <w:r>
              <w:rPr>
                <w:rFonts w:eastAsia="MS Mincho" w:hint="eastAsia"/>
                <w:szCs w:val="20"/>
                <w:lang w:eastAsia="ja-JP"/>
              </w:rPr>
              <w:t>Target</w:t>
            </w:r>
            <w:r w:rsidR="000C0324" w:rsidRPr="00FE20F8">
              <w:rPr>
                <w:szCs w:val="20"/>
              </w:rPr>
              <w:t>LinkIdentifier</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3948"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 xml:space="preserve">This identifies the remote </w:t>
            </w:r>
            <w:proofErr w:type="spellStart"/>
            <w:r w:rsidR="000C0324" w:rsidRPr="00FE20F8">
              <w:rPr>
                <w:szCs w:val="20"/>
              </w:rPr>
              <w:t>PoA</w:t>
            </w:r>
            <w:proofErr w:type="spellEnd"/>
            <w:r w:rsidR="000C0324" w:rsidRPr="00FE20F8">
              <w:rPr>
                <w:szCs w:val="20"/>
              </w:rPr>
              <w:t xml:space="preserve"> that is the corresponding peer of the L2 exchange.</w:t>
            </w:r>
            <w:r w:rsidR="000C0324" w:rsidRPr="00FE20F8">
              <w:rPr>
                <w:rStyle w:val="af2"/>
                <w:szCs w:val="20"/>
              </w:rPr>
              <w:t xml:space="preserve"> </w:t>
            </w:r>
            <w:r w:rsidR="000C0324" w:rsidRPr="00FE20F8">
              <w:rPr>
                <w:rStyle w:val="af2"/>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0C0324" w:rsidP="000C0324">
            <w:pPr>
              <w:autoSpaceDE w:val="0"/>
              <w:autoSpaceDN w:val="0"/>
              <w:adjustRightInd w:val="0"/>
              <w:rPr>
                <w:szCs w:val="20"/>
              </w:rPr>
            </w:pPr>
            <w:proofErr w:type="spellStart"/>
            <w:r w:rsidRPr="00FE20F8">
              <w:rPr>
                <w:szCs w:val="20"/>
              </w:rPr>
              <w:t>LLInformation</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3948"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39121B" w:rsidP="0039121B">
            <w:pPr>
              <w:autoSpaceDE w:val="0"/>
              <w:autoSpaceDN w:val="0"/>
              <w:adjustRightInd w:val="0"/>
              <w:rPr>
                <w:szCs w:val="20"/>
              </w:rPr>
            </w:pPr>
            <w:proofErr w:type="spellStart"/>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roofErr w:type="spellEnd"/>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3948" w:type="dxa"/>
          </w:tcPr>
          <w:p w:rsidR="000C0324" w:rsidRPr="00FE20F8" w:rsidRDefault="000C0324" w:rsidP="0039121B">
            <w:pPr>
              <w:autoSpaceDE w:val="0"/>
              <w:autoSpaceDN w:val="0"/>
              <w:adjustRightInd w:val="0"/>
              <w:rPr>
                <w:szCs w:val="20"/>
              </w:rPr>
            </w:pPr>
            <w:r w:rsidRPr="00FE20F8">
              <w:rPr>
                <w:szCs w:val="20"/>
              </w:rPr>
              <w:t xml:space="preserve">(Optional) This identifies the target </w:t>
            </w:r>
            <w:proofErr w:type="spellStart"/>
            <w:r w:rsidRPr="00FE20F8">
              <w:rPr>
                <w:szCs w:val="20"/>
              </w:rPr>
              <w:t>PoS</w:t>
            </w:r>
            <w:proofErr w:type="spellEnd"/>
            <w:r w:rsidRPr="00FE20F8">
              <w:rPr>
                <w:szCs w:val="20"/>
              </w:rPr>
              <w:t xml:space="preserve">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102B0A">
        <w:trPr>
          <w:trHeight w:val="190"/>
        </w:trPr>
        <w:tc>
          <w:tcPr>
            <w:tcW w:w="2760" w:type="dxa"/>
          </w:tcPr>
          <w:p w:rsidR="00182F25" w:rsidRPr="00FE20F8" w:rsidRDefault="00182F25" w:rsidP="000C0324">
            <w:pPr>
              <w:autoSpaceDE w:val="0"/>
              <w:autoSpaceDN w:val="0"/>
              <w:adjustRightInd w:val="0"/>
              <w:rPr>
                <w:szCs w:val="20"/>
              </w:rPr>
            </w:pPr>
            <w:proofErr w:type="spellStart"/>
            <w:r w:rsidRPr="00182F25">
              <w:rPr>
                <w:szCs w:val="20"/>
              </w:rPr>
              <w:t>CandidateLinkList</w:t>
            </w:r>
            <w:proofErr w:type="spellEnd"/>
          </w:p>
        </w:tc>
        <w:tc>
          <w:tcPr>
            <w:tcW w:w="2760" w:type="dxa"/>
          </w:tcPr>
          <w:p w:rsidR="00182F25" w:rsidRPr="00FE20F8" w:rsidRDefault="00182F25" w:rsidP="000C0324">
            <w:pPr>
              <w:autoSpaceDE w:val="0"/>
              <w:autoSpaceDN w:val="0"/>
              <w:adjustRightInd w:val="0"/>
              <w:rPr>
                <w:szCs w:val="20"/>
              </w:rPr>
            </w:pPr>
            <w:r w:rsidRPr="00182F25">
              <w:rPr>
                <w:szCs w:val="20"/>
              </w:rPr>
              <w:t>LIST</w:t>
            </w:r>
            <w:r w:rsidR="00102B0A">
              <w:rPr>
                <w:szCs w:val="20"/>
              </w:rPr>
              <w:t xml:space="preserve"> </w:t>
            </w:r>
            <w:r w:rsidRPr="00182F25">
              <w:rPr>
                <w:szCs w:val="20"/>
              </w:rPr>
              <w:t>(LINK_POA_LIST)</w:t>
            </w:r>
          </w:p>
        </w:tc>
        <w:tc>
          <w:tcPr>
            <w:tcW w:w="3948"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 xml:space="preserve">A list of </w:t>
            </w:r>
            <w:proofErr w:type="spellStart"/>
            <w:r w:rsidR="00182F25" w:rsidRPr="00182F25">
              <w:rPr>
                <w:rFonts w:eastAsia="MS Mincho"/>
                <w:szCs w:val="20"/>
                <w:lang w:eastAsia="ja-JP"/>
              </w:rPr>
              <w:t>PoAs</w:t>
            </w:r>
            <w:proofErr w:type="spellEnd"/>
            <w:r w:rsidR="00182F25" w:rsidRPr="00182F25">
              <w:rPr>
                <w:rFonts w:eastAsia="MS Mincho"/>
                <w:szCs w:val="20"/>
                <w:lang w:eastAsia="ja-JP"/>
              </w:rPr>
              <w:t>,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lastRenderedPageBreak/>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w:t>
      </w:r>
      <w:proofErr w:type="spellStart"/>
      <w:r w:rsidRPr="00FE20F8">
        <w:rPr>
          <w:rFonts w:ascii="Times New Roman" w:hAnsi="Times New Roman" w:cs="Times New Roman"/>
          <w:bCs/>
          <w:color w:val="000000"/>
          <w:szCs w:val="20"/>
        </w:rPr>
        <w:t>MIH_LL_Transfer</w:t>
      </w:r>
      <w:proofErr w:type="spellEnd"/>
      <w:r w:rsidRPr="00FE20F8">
        <w:rPr>
          <w:rFonts w:ascii="Times New Roman" w:hAnsi="Times New Roman" w:cs="Times New Roman"/>
          <w:bCs/>
          <w:color w:val="000000"/>
          <w:szCs w:val="20"/>
        </w:rPr>
        <w:t xml:space="preserve"> request message towards the MIHF of the serving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which must rely the link-layer frames transported in this message to the target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t>
      </w:r>
    </w:p>
    <w:p w:rsidR="000C0324" w:rsidRPr="00FE20F8" w:rsidRDefault="000C0324" w:rsidP="00FE20F8">
      <w:pPr>
        <w:pStyle w:val="4"/>
      </w:pPr>
      <w:proofErr w:type="spellStart"/>
      <w:r w:rsidRPr="00FE20F8">
        <w:rPr>
          <w:bCs w:val="0"/>
        </w:rPr>
        <w:t>MIH_LL_Transfer.indication</w:t>
      </w:r>
      <w:proofErr w:type="spellEnd"/>
    </w:p>
    <w:p w:rsidR="000C0324" w:rsidRPr="00FE20F8" w:rsidRDefault="000C0324" w:rsidP="00FE20F8">
      <w:pPr>
        <w:pStyle w:val="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w:t>
      </w:r>
      <w:proofErr w:type="spellStart"/>
      <w:r w:rsidRPr="00FE20F8">
        <w:rPr>
          <w:rStyle w:val="SC4167947"/>
          <w:rFonts w:ascii="Times New Roman" w:hAnsi="Times New Roman" w:cs="Times New Roman"/>
          <w:b w:val="0"/>
          <w:bCs w:val="0"/>
          <w:sz w:val="24"/>
          <w:szCs w:val="24"/>
        </w:rPr>
        <w:t>MIH_LL_Transfer</w:t>
      </w:r>
      <w:proofErr w:type="spellEnd"/>
      <w:r w:rsidRPr="00FE20F8">
        <w:rPr>
          <w:rStyle w:val="SC4167947"/>
          <w:rFonts w:ascii="Times New Roman" w:hAnsi="Times New Roman" w:cs="Times New Roman"/>
          <w:b w:val="0"/>
          <w:bCs w:val="0"/>
          <w:sz w:val="24"/>
          <w:szCs w:val="24"/>
        </w:rPr>
        <w:t xml:space="preserve"> request message.</w:t>
      </w:r>
    </w:p>
    <w:p w:rsidR="000C0324" w:rsidRPr="00FE20F8" w:rsidRDefault="000C0324" w:rsidP="00FE20F8">
      <w:pPr>
        <w:pStyle w:val="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proofErr w:type="spellStart"/>
      <w:r w:rsidRPr="00FE20F8">
        <w:t>MIH_LL_</w:t>
      </w:r>
      <w:proofErr w:type="gramStart"/>
      <w:r w:rsidRPr="00FE20F8">
        <w:t>Transfer.indication</w:t>
      </w:r>
      <w:proofErr w:type="spellEnd"/>
      <w:r w:rsidR="00647428">
        <w:t xml:space="preserve"> </w:t>
      </w:r>
      <w:r w:rsidRPr="00FE20F8">
        <w:t xml:space="preserve"> (</w:t>
      </w:r>
      <w:proofErr w:type="gramEnd"/>
    </w:p>
    <w:p w:rsidR="000C0324" w:rsidRPr="00FE20F8" w:rsidRDefault="00647428" w:rsidP="00647428">
      <w:pPr>
        <w:spacing w:before="60"/>
      </w:pPr>
      <w:r>
        <w:tab/>
      </w:r>
      <w:proofErr w:type="spellStart"/>
      <w:r w:rsidR="000C0324" w:rsidRPr="00FE20F8">
        <w:t>SourceIdentifier</w:t>
      </w:r>
      <w:proofErr w:type="spellEnd"/>
      <w:r w:rsidR="000C0324" w:rsidRPr="00FE20F8">
        <w:t>,</w:t>
      </w:r>
    </w:p>
    <w:p w:rsidR="000C0324" w:rsidRPr="00FE20F8" w:rsidRDefault="00647428" w:rsidP="00647428">
      <w:pPr>
        <w:spacing w:before="60"/>
      </w:pPr>
      <w:r>
        <w:tab/>
      </w:r>
      <w:proofErr w:type="spellStart"/>
      <w:r w:rsidR="00F52D1C">
        <w:t>Target</w:t>
      </w:r>
      <w:r w:rsidR="000C0324" w:rsidRPr="00FE20F8">
        <w:t>LinkIdentifier</w:t>
      </w:r>
      <w:proofErr w:type="spellEnd"/>
      <w:r w:rsidR="000C0324" w:rsidRPr="00FE20F8">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FE20F8">
        <w:rPr>
          <w:rFonts w:ascii="TimesNewRomanPSMT" w:hAnsi="TimesNewRomanPSMT" w:cs="TimesNewRomanPSMT"/>
          <w:szCs w:val="20"/>
        </w:rPr>
        <w:t>LLInformation</w:t>
      </w:r>
      <w:proofErr w:type="spellEnd"/>
      <w:r w:rsidRPr="00FE20F8">
        <w:rPr>
          <w:rFonts w:ascii="TimesNewRomanPSMT" w:hAnsi="TimesNewRomanPSMT" w:cs="TimesNewRomanPSMT"/>
          <w:szCs w:val="20"/>
        </w:rPr>
        <w:t>,</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Pr>
          <w:rFonts w:ascii="TimesNewRomanPSMT" w:hAnsi="TimesNewRomanPSMT" w:cs="TimesNewRomanPSMT"/>
          <w:szCs w:val="20"/>
        </w:rPr>
        <w:t>TMGW</w:t>
      </w:r>
      <w:r w:rsidRPr="00FE20F8">
        <w:rPr>
          <w:rFonts w:ascii="TimesNewRomanPSMT" w:hAnsi="TimesNewRomanPSMT" w:cs="TimesNewRomanPSMT"/>
          <w:szCs w:val="20"/>
        </w:rPr>
        <w:t>Identifier</w:t>
      </w:r>
      <w:proofErr w:type="spellEnd"/>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182F25">
        <w:rPr>
          <w:szCs w:val="20"/>
        </w:rPr>
        <w:t>CandidateLinkList</w:t>
      </w:r>
      <w:proofErr w:type="spellEnd"/>
    </w:p>
    <w:p w:rsidR="000C0324" w:rsidRPr="00FE20F8" w:rsidRDefault="000C0324" w:rsidP="00647428">
      <w:pPr>
        <w:spacing w:before="6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proofErr w:type="spellStart"/>
            <w:r w:rsidRPr="00FE20F8">
              <w:t>SourceIdentifier</w:t>
            </w:r>
            <w:proofErr w:type="spellEnd"/>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af2"/>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proofErr w:type="spellStart"/>
            <w:r w:rsidRPr="00FE20F8">
              <w:t>LLInformation</w:t>
            </w:r>
            <w:proofErr w:type="spellEnd"/>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proofErr w:type="spellStart"/>
            <w:r>
              <w:rPr>
                <w:rFonts w:eastAsia="MS Mincho" w:hint="eastAsia"/>
                <w:lang w:eastAsia="ja-JP"/>
              </w:rPr>
              <w:lastRenderedPageBreak/>
              <w:t>T</w:t>
            </w:r>
            <w:r w:rsidR="004E5D6F">
              <w:rPr>
                <w:rFonts w:eastAsia="MS Mincho" w:hint="eastAsia"/>
                <w:lang w:eastAsia="ja-JP"/>
              </w:rPr>
              <w:t>MGW</w:t>
            </w:r>
            <w:r w:rsidR="000C0324" w:rsidRPr="00FE20F8">
              <w:t>Identifier</w:t>
            </w:r>
            <w:proofErr w:type="spellEnd"/>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proofErr w:type="spellStart"/>
            <w:r w:rsidRPr="00182F25">
              <w:rPr>
                <w:szCs w:val="20"/>
              </w:rPr>
              <w:t>CandidateLinkList</w:t>
            </w:r>
            <w:proofErr w:type="spellEnd"/>
          </w:p>
        </w:tc>
        <w:tc>
          <w:tcPr>
            <w:tcW w:w="2700" w:type="dxa"/>
          </w:tcPr>
          <w:p w:rsidR="00B32601" w:rsidRPr="00FE20F8" w:rsidRDefault="00B32601" w:rsidP="000C0324">
            <w:pPr>
              <w:autoSpaceDE w:val="0"/>
              <w:autoSpaceDN w:val="0"/>
              <w:adjustRightInd w:val="0"/>
            </w:pPr>
            <w:r w:rsidRPr="00182F25">
              <w:rPr>
                <w:szCs w:val="20"/>
              </w:rPr>
              <w:t>LIST(LINK_POA_LIST)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FE20F8">
      <w:pPr>
        <w:pStyle w:val="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 xml:space="preserve">the MIHF on the target </w:t>
      </w:r>
      <w:proofErr w:type="spellStart"/>
      <w:r w:rsidRPr="00FE20F8">
        <w:rPr>
          <w:rStyle w:val="SC4167947"/>
          <w:rFonts w:ascii="Times New Roman" w:hAnsi="Times New Roman" w:cs="Times New Roman"/>
          <w:b w:val="0"/>
          <w:sz w:val="24"/>
          <w:szCs w:val="24"/>
        </w:rPr>
        <w:t>PoS</w:t>
      </w:r>
      <w:proofErr w:type="spellEnd"/>
      <w:r w:rsidRPr="00FE20F8">
        <w:rPr>
          <w:rStyle w:val="SC4167947"/>
          <w:rFonts w:ascii="Times New Roman" w:hAnsi="Times New Roman" w:cs="Times New Roman"/>
          <w:b w:val="0"/>
          <w:sz w:val="24"/>
          <w:szCs w:val="24"/>
        </w:rPr>
        <w:t xml:space="preserve"> before invoking the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w:t>
      </w:r>
    </w:p>
    <w:p w:rsidR="000C0324" w:rsidRPr="00FE20F8" w:rsidRDefault="000C0324" w:rsidP="00FE20F8">
      <w:pPr>
        <w:pStyle w:val="4"/>
      </w:pPr>
      <w:proofErr w:type="spellStart"/>
      <w:r w:rsidRPr="00FE20F8">
        <w:t>MIH_LL_Transfer.response</w:t>
      </w:r>
      <w:proofErr w:type="spellEnd"/>
    </w:p>
    <w:p w:rsidR="000C0324" w:rsidRPr="00FE20F8" w:rsidRDefault="000C0324" w:rsidP="00FE20F8">
      <w:pPr>
        <w:pStyle w:val="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5"/>
      </w:pPr>
      <w:r w:rsidRPr="00FE20F8">
        <w:t>Semantics of service primitive</w:t>
      </w:r>
    </w:p>
    <w:p w:rsidR="000C0324" w:rsidRPr="00FE20F8" w:rsidRDefault="000C0324" w:rsidP="00293563">
      <w:pPr>
        <w:spacing w:before="60"/>
      </w:pPr>
      <w:proofErr w:type="spellStart"/>
      <w:r w:rsidRPr="00FE20F8">
        <w:t>MIH_LL_</w:t>
      </w:r>
      <w:proofErr w:type="gramStart"/>
      <w:r w:rsidRPr="00FE20F8">
        <w:t>Transfer.response</w:t>
      </w:r>
      <w:proofErr w:type="spellEnd"/>
      <w:r w:rsidR="00293563">
        <w:t xml:space="preserve"> </w:t>
      </w:r>
      <w:r w:rsidRPr="00FE20F8">
        <w:t xml:space="preserve"> (</w:t>
      </w:r>
      <w:proofErr w:type="gramEnd"/>
    </w:p>
    <w:p w:rsidR="000C0324" w:rsidRPr="00FE20F8" w:rsidRDefault="00293563" w:rsidP="00293563">
      <w:pPr>
        <w:spacing w:before="60"/>
      </w:pPr>
      <w:r>
        <w:tab/>
      </w:r>
      <w:proofErr w:type="spellStart"/>
      <w:r w:rsidR="000C0324" w:rsidRPr="00FE20F8">
        <w:t>DestinationIdentifier</w:t>
      </w:r>
      <w:proofErr w:type="spellEnd"/>
      <w:r w:rsidR="000C0324" w:rsidRPr="00FE20F8">
        <w:t>,</w:t>
      </w:r>
    </w:p>
    <w:p w:rsidR="000C0324" w:rsidRPr="00FE20F8" w:rsidRDefault="00293563" w:rsidP="00293563">
      <w:pPr>
        <w:spacing w:before="60"/>
      </w:pPr>
      <w:r>
        <w:tab/>
      </w:r>
      <w:proofErr w:type="spellStart"/>
      <w:r w:rsidR="00F52D1C">
        <w:t>Target</w:t>
      </w:r>
      <w:r w:rsidR="000C0324" w:rsidRPr="00FE20F8">
        <w:t>LinkIdentifier</w:t>
      </w:r>
      <w:proofErr w:type="spellEnd"/>
      <w:r w:rsidR="000C0324" w:rsidRPr="00FE20F8">
        <w:t>,</w:t>
      </w:r>
    </w:p>
    <w:p w:rsidR="000C0324" w:rsidRPr="00FE20F8" w:rsidRDefault="00293563" w:rsidP="00293563">
      <w:pPr>
        <w:spacing w:before="60"/>
      </w:pPr>
      <w:r>
        <w:tab/>
      </w:r>
      <w:proofErr w:type="spellStart"/>
      <w:r w:rsidR="000C0324" w:rsidRPr="00FE20F8">
        <w:t>LLInformation</w:t>
      </w:r>
      <w:proofErr w:type="spellEnd"/>
      <w:r w:rsidR="000C0324" w:rsidRPr="00FE20F8">
        <w:t>,</w:t>
      </w:r>
    </w:p>
    <w:p w:rsidR="000C0324" w:rsidRDefault="00293563" w:rsidP="00293563">
      <w:pPr>
        <w:spacing w:before="60"/>
      </w:pPr>
      <w:r>
        <w:tab/>
      </w:r>
      <w:proofErr w:type="spellStart"/>
      <w:r w:rsidR="000C0324" w:rsidRPr="00FE20F8">
        <w:t>MNnetworkaccessid</w:t>
      </w:r>
      <w:proofErr w:type="spellEnd"/>
      <w:r w:rsidR="000C0324" w:rsidRPr="00FE20F8">
        <w:t>,</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r>
      <w:proofErr w:type="spellStart"/>
      <w:r>
        <w:rPr>
          <w:rFonts w:ascii="TimesNewRomanPSMT" w:hAnsi="TimesNewRomanPSMT" w:cs="TimesNewRomanPSMT"/>
          <w:szCs w:val="20"/>
        </w:rPr>
        <w:t>TMGW</w:t>
      </w:r>
      <w:r w:rsidRPr="00FE20F8">
        <w:rPr>
          <w:rFonts w:ascii="TimesNewRomanPSMT" w:hAnsi="TimesNewRomanPSMT" w:cs="TimesNewRomanPSMT"/>
          <w:szCs w:val="20"/>
        </w:rPr>
        <w:t>Identifier</w:t>
      </w:r>
      <w:proofErr w:type="spellEnd"/>
      <w:r>
        <w:rPr>
          <w:rFonts w:ascii="TimesNewRomanPSMT" w:hAnsi="TimesNewRomanPSMT" w:cs="TimesNewRomanPSMT"/>
          <w:szCs w:val="20"/>
        </w:rPr>
        <w:t>,</w:t>
      </w:r>
    </w:p>
    <w:p w:rsidR="000C0324" w:rsidRPr="00FE20F8" w:rsidRDefault="00293563" w:rsidP="00293563">
      <w:pPr>
        <w:spacing w:before="60"/>
      </w:pPr>
      <w:r>
        <w:tab/>
      </w:r>
      <w:r w:rsidR="000C0324" w:rsidRPr="00FE20F8">
        <w:t>Status</w:t>
      </w:r>
    </w:p>
    <w:p w:rsidR="000C0324" w:rsidRPr="00FE20F8" w:rsidRDefault="000C0324" w:rsidP="00293563">
      <w:pPr>
        <w:spacing w:before="60"/>
      </w:pPr>
      <w:r w:rsidRPr="00FE20F8">
        <w:t>)</w:t>
      </w:r>
    </w:p>
    <w:p w:rsidR="000C0324" w:rsidRPr="00FE20F8" w:rsidRDefault="000C0324" w:rsidP="000C0324">
      <w:pPr>
        <w:spacing w:after="240"/>
      </w:pPr>
      <w:r w:rsidRPr="00FE20F8">
        <w:t>Parameters:</w:t>
      </w:r>
    </w:p>
    <w:tbl>
      <w:tblPr>
        <w:tblW w:w="9630" w:type="dxa"/>
        <w:tblInd w:w="20" w:type="dxa"/>
        <w:tblLook w:val="0000" w:firstRow="0" w:lastRow="0" w:firstColumn="0" w:lastColumn="0" w:noHBand="0" w:noVBand="0"/>
      </w:tblPr>
      <w:tblGrid>
        <w:gridCol w:w="2160"/>
        <w:gridCol w:w="1980"/>
        <w:gridCol w:w="5490"/>
      </w:tblGrid>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proofErr w:type="spellStart"/>
            <w:r>
              <w:rPr>
                <w:rFonts w:eastAsia="MS Mincho" w:hint="eastAsia"/>
                <w:lang w:eastAsia="ja-JP"/>
              </w:rPr>
              <w:lastRenderedPageBreak/>
              <w:t>Target</w:t>
            </w:r>
            <w:r w:rsidR="000C0324" w:rsidRPr="00FE20F8">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3"/>
            </w:r>
            <w:r w:rsidR="00D35154">
              <w:rPr>
                <w:rFonts w:eastAsia="MS Mincho" w:hint="eastAsia"/>
                <w:lang w:eastAsia="ja-JP"/>
              </w:rPr>
              <w:t xml:space="preserve"> </w:t>
            </w:r>
          </w:p>
        </w:tc>
      </w:tr>
      <w:tr w:rsidR="000C0324" w:rsidRPr="00FE20F8" w:rsidTr="00B27B52">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proofErr w:type="spellStart"/>
            <w:r w:rsidRPr="00FE20F8">
              <w:t>MIH_LL_</w:t>
            </w:r>
            <w:proofErr w:type="gramStart"/>
            <w:r w:rsidRPr="00FE20F8">
              <w:t>Transfer.</w:t>
            </w:r>
            <w:r w:rsidR="004805EC">
              <w:rPr>
                <w:rFonts w:eastAsia="MS Mincho" w:hint="eastAsia"/>
                <w:lang w:eastAsia="ja-JP"/>
              </w:rPr>
              <w:t>indication</w:t>
            </w:r>
            <w:proofErr w:type="spellEnd"/>
            <w:r w:rsidR="004805EC">
              <w:rPr>
                <w:rFonts w:eastAsia="MS Mincho" w:hint="eastAsia"/>
                <w:lang w:eastAsia="ja-JP"/>
              </w:rPr>
              <w:t xml:space="preserve"> </w:t>
            </w:r>
            <w:r>
              <w:rPr>
                <w:rFonts w:eastAsia="MS Mincho" w:hint="eastAsia"/>
                <w:lang w:eastAsia="ja-JP"/>
              </w:rPr>
              <w:t xml:space="preserve"> contained</w:t>
            </w:r>
            <w:proofErr w:type="gramEnd"/>
            <w:r>
              <w:rPr>
                <w:rFonts w:eastAsia="MS Mincho" w:hint="eastAsia"/>
                <w:lang w:eastAsia="ja-JP"/>
              </w:rPr>
              <w:t xml:space="preserve">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293563">
        <w:trPr>
          <w:trHeight w:val="432"/>
        </w:trPr>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proofErr w:type="spellStart"/>
            <w:r w:rsidRPr="00FE20F8">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(Optional) This carries the MN’s Network Access Identifier in the case optimized pull key distribution is used</w:t>
            </w:r>
            <w:r w:rsidR="00293563">
              <w:t>.</w:t>
            </w:r>
          </w:p>
        </w:tc>
      </w:tr>
      <w:tr w:rsidR="00BE6E2B"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proofErr w:type="spellStart"/>
            <w:r>
              <w:rPr>
                <w:rFonts w:eastAsia="MS Mincho" w:hint="eastAsia"/>
                <w:lang w:eastAsia="ja-JP"/>
              </w:rPr>
              <w:t>TMGW</w:t>
            </w:r>
            <w:r w:rsidR="00BE6E2B" w:rsidRPr="00FE20F8">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w:t>
      </w:r>
      <w:proofErr w:type="spellStart"/>
      <w:r w:rsidRPr="00FE20F8">
        <w:t>MIH_LL_Transfer.indication</w:t>
      </w:r>
      <w:proofErr w:type="spellEnd"/>
      <w:r w:rsidRPr="00FE20F8">
        <w:t xml:space="preserve">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in order to provide the required information until the authentication or association process is finished. </w:t>
      </w:r>
    </w:p>
    <w:p w:rsidR="000C0324" w:rsidRPr="00FE20F8" w:rsidRDefault="000C0324" w:rsidP="00FE20F8">
      <w:pPr>
        <w:pStyle w:val="4"/>
      </w:pPr>
      <w:proofErr w:type="spellStart"/>
      <w:r w:rsidRPr="00FE20F8">
        <w:t>MIH_LL_Transfer.confirm</w:t>
      </w:r>
      <w:proofErr w:type="spellEnd"/>
    </w:p>
    <w:p w:rsidR="000C0324" w:rsidRPr="00FE20F8" w:rsidRDefault="000C0324" w:rsidP="00FE20F8">
      <w:pPr>
        <w:pStyle w:val="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w:t>
      </w:r>
    </w:p>
    <w:p w:rsidR="000C0324" w:rsidRPr="00FE20F8" w:rsidRDefault="000C0324" w:rsidP="00FE20F8">
      <w:pPr>
        <w:pStyle w:val="5"/>
      </w:pPr>
      <w:r w:rsidRPr="00FE20F8">
        <w:t>Semantics of service primitive</w:t>
      </w:r>
    </w:p>
    <w:p w:rsidR="000C0324" w:rsidRPr="00FE20F8" w:rsidRDefault="000C0324" w:rsidP="000C713E">
      <w:pPr>
        <w:autoSpaceDE w:val="0"/>
        <w:autoSpaceDN w:val="0"/>
        <w:adjustRightInd w:val="0"/>
        <w:spacing w:before="60" w:afterLines="60" w:after="144"/>
      </w:pPr>
      <w:proofErr w:type="spellStart"/>
      <w:r w:rsidRPr="00FE20F8">
        <w:t>MIH_LL_Transfer.confirm</w:t>
      </w:r>
      <w:proofErr w:type="spellEnd"/>
      <w:r w:rsidRPr="00FE20F8">
        <w:t xml:space="preserve"> (</w:t>
      </w:r>
    </w:p>
    <w:p w:rsidR="000C0324" w:rsidRPr="00FE20F8" w:rsidRDefault="00B27B52" w:rsidP="000C713E">
      <w:pPr>
        <w:autoSpaceDE w:val="0"/>
        <w:autoSpaceDN w:val="0"/>
        <w:adjustRightInd w:val="0"/>
        <w:spacing w:before="60" w:afterLines="60" w:after="144"/>
      </w:pPr>
      <w:r>
        <w:tab/>
      </w:r>
      <w:proofErr w:type="spellStart"/>
      <w:r w:rsidR="000C0324" w:rsidRPr="00FE20F8">
        <w:t>SourceIdentifier</w:t>
      </w:r>
      <w:proofErr w:type="spellEnd"/>
      <w:r w:rsidR="000C0324" w:rsidRPr="00FE20F8">
        <w:t>,</w:t>
      </w:r>
    </w:p>
    <w:p w:rsidR="000C0324" w:rsidRPr="00FE20F8" w:rsidRDefault="00B27B52" w:rsidP="000C713E">
      <w:pPr>
        <w:autoSpaceDE w:val="0"/>
        <w:autoSpaceDN w:val="0"/>
        <w:adjustRightInd w:val="0"/>
        <w:spacing w:before="60" w:afterLines="60" w:after="144"/>
      </w:pPr>
      <w:r>
        <w:tab/>
      </w:r>
      <w:proofErr w:type="spellStart"/>
      <w:r w:rsidR="00F52D1C">
        <w:t>Target</w:t>
      </w:r>
      <w:r w:rsidR="000C0324" w:rsidRPr="00FE20F8">
        <w:t>LinkIdentifier</w:t>
      </w:r>
      <w:proofErr w:type="spellEnd"/>
      <w:r w:rsidR="000C0324" w:rsidRPr="00FE20F8">
        <w:t>,</w:t>
      </w:r>
    </w:p>
    <w:p w:rsidR="000C0324" w:rsidRPr="00FE20F8" w:rsidRDefault="00B27B52" w:rsidP="000C713E">
      <w:pPr>
        <w:autoSpaceDE w:val="0"/>
        <w:autoSpaceDN w:val="0"/>
        <w:adjustRightInd w:val="0"/>
        <w:spacing w:before="60" w:afterLines="60" w:after="144"/>
      </w:pPr>
      <w:r>
        <w:tab/>
      </w:r>
      <w:proofErr w:type="spellStart"/>
      <w:r w:rsidR="000C0324" w:rsidRPr="00FE20F8">
        <w:t>LLInformation</w:t>
      </w:r>
      <w:proofErr w:type="spellEnd"/>
      <w:r w:rsidR="000C0324" w:rsidRPr="00FE20F8">
        <w:t>,</w:t>
      </w:r>
    </w:p>
    <w:p w:rsidR="000C0324" w:rsidRPr="00FE20F8" w:rsidRDefault="00B27B52" w:rsidP="000C713E">
      <w:pPr>
        <w:spacing w:before="60" w:afterLines="60" w:after="144"/>
      </w:pPr>
      <w:r>
        <w:tab/>
      </w:r>
      <w:proofErr w:type="spellStart"/>
      <w:r w:rsidR="000C0324" w:rsidRPr="00FE20F8">
        <w:t>MNnetworkaccessid</w:t>
      </w:r>
      <w:proofErr w:type="spellEnd"/>
      <w:r w:rsidR="000C0324" w:rsidRPr="00FE20F8">
        <w:t>,</w:t>
      </w:r>
    </w:p>
    <w:p w:rsidR="000C0324" w:rsidRPr="00FE20F8" w:rsidRDefault="00B27B52" w:rsidP="000C713E">
      <w:pPr>
        <w:autoSpaceDE w:val="0"/>
        <w:autoSpaceDN w:val="0"/>
        <w:adjustRightInd w:val="0"/>
        <w:spacing w:before="60" w:afterLines="60" w:after="144"/>
      </w:pPr>
      <w:r>
        <w:tab/>
      </w:r>
      <w:r w:rsidR="000C0324" w:rsidRPr="00FE20F8">
        <w:t>Status)</w:t>
      </w:r>
    </w:p>
    <w:p w:rsidR="000C0324" w:rsidRPr="00FE20F8" w:rsidRDefault="000C0324" w:rsidP="000C0324">
      <w:pPr>
        <w:spacing w:after="240"/>
      </w:pPr>
      <w:r w:rsidRPr="00FE20F8">
        <w:lastRenderedPageBreak/>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proofErr w:type="spellStart"/>
            <w:r w:rsidRPr="00FE20F8">
              <w:t>SourceIdentifier</w:t>
            </w:r>
            <w:proofErr w:type="spellEnd"/>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proofErr w:type="spellStart"/>
            <w:r w:rsidRPr="00FE20F8">
              <w:t>LLInformation</w:t>
            </w:r>
            <w:proofErr w:type="spellEnd"/>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proofErr w:type="spellStart"/>
            <w:r w:rsidRPr="00FE20F8">
              <w:t>MIH_LL_Transfer.</w:t>
            </w:r>
            <w:r>
              <w:rPr>
                <w:rFonts w:eastAsia="MS Mincho" w:hint="eastAsia"/>
                <w:lang w:eastAsia="ja-JP"/>
              </w:rPr>
              <w:t>request</w:t>
            </w:r>
            <w:proofErr w:type="spellEnd"/>
            <w:r>
              <w:rPr>
                <w:rFonts w:eastAsia="MS Mincho" w:hint="eastAsia"/>
                <w:lang w:eastAsia="ja-JP"/>
              </w:rPr>
              <w:t xml:space="preserve">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proofErr w:type="spellStart"/>
            <w:r w:rsidRPr="00FE20F8">
              <w:t>MNnetworkaccessid</w:t>
            </w:r>
            <w:proofErr w:type="spellEnd"/>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proofErr w:type="spellStart"/>
            <w:r>
              <w:rPr>
                <w:rFonts w:eastAsia="MS Mincho" w:hint="eastAsia"/>
                <w:lang w:eastAsia="ja-JP"/>
              </w:rPr>
              <w:t>TMGW</w:t>
            </w:r>
            <w:r w:rsidR="00BE6E2B" w:rsidRPr="00FE20F8">
              <w:t>Identifier</w:t>
            </w:r>
            <w:proofErr w:type="spellEnd"/>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432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w:t>
      </w:r>
    </w:p>
    <w:p w:rsidR="000C0324" w:rsidRPr="00FE20F8" w:rsidRDefault="000C0324" w:rsidP="00FE20F8">
      <w:pPr>
        <w:pStyle w:val="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w:t>
      </w:r>
      <w:proofErr w:type="spellStart"/>
      <w:r w:rsidRPr="00FE20F8">
        <w:t>MIH_LL_Transfer.</w:t>
      </w:r>
      <w:r w:rsidRPr="00FE20F8">
        <w:rPr>
          <w:rFonts w:hint="eastAsia"/>
          <w:lang w:eastAsia="ja-JP"/>
        </w:rPr>
        <w:t>re</w:t>
      </w:r>
      <w:r w:rsidRPr="00FE20F8">
        <w:t>quest</w:t>
      </w:r>
      <w:proofErr w:type="spellEnd"/>
      <w:r w:rsidRPr="00FE20F8">
        <w:t xml:space="preserve">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FE20F8">
      <w:pPr>
        <w:pStyle w:val="3"/>
      </w:pPr>
      <w:bookmarkStart w:id="92" w:name="_Toc329001909"/>
      <w:r w:rsidRPr="00FE20F8">
        <w:t>MIH_N2N_LL_Transfer</w:t>
      </w:r>
      <w:bookmarkEnd w:id="92"/>
    </w:p>
    <w:p w:rsidR="000C0324" w:rsidRPr="00FE20F8" w:rsidRDefault="000C0324" w:rsidP="000C0324">
      <w:r w:rsidRPr="00FE20F8">
        <w:t xml:space="preserve">The primitives defined are to transport media link-layer frames over MIH between the serving </w:t>
      </w:r>
      <w:proofErr w:type="spellStart"/>
      <w:r w:rsidRPr="00FE20F8">
        <w:t>PoS</w:t>
      </w:r>
      <w:proofErr w:type="spellEnd"/>
      <w:r w:rsidRPr="00FE20F8">
        <w:t xml:space="preserve"> and the target </w:t>
      </w:r>
      <w:proofErr w:type="spellStart"/>
      <w:r w:rsidRPr="00FE20F8">
        <w:t>PoS.</w:t>
      </w:r>
      <w:proofErr w:type="spellEnd"/>
      <w:r w:rsidRPr="00FE20F8">
        <w:t xml:space="preserve"> The media specific authentication is conducted with the media specific authenticator deployed in the target </w:t>
      </w:r>
      <w:proofErr w:type="spellStart"/>
      <w:r w:rsidRPr="00FE20F8">
        <w:t>PoA</w:t>
      </w:r>
      <w:proofErr w:type="spellEnd"/>
      <w:r w:rsidRPr="00FE20F8">
        <w:t>.</w:t>
      </w:r>
    </w:p>
    <w:p w:rsidR="000C0324" w:rsidRPr="00FE20F8" w:rsidRDefault="000C0324" w:rsidP="00FE20F8">
      <w:pPr>
        <w:pStyle w:val="4"/>
      </w:pPr>
      <w:r w:rsidRPr="00FE20F8">
        <w:lastRenderedPageBreak/>
        <w:t xml:space="preserve"> MIH_N2N_LL_Transfer.request </w:t>
      </w:r>
    </w:p>
    <w:p w:rsidR="000C0324" w:rsidRPr="00FE20F8" w:rsidRDefault="000C0324" w:rsidP="00FE20F8">
      <w:pPr>
        <w:pStyle w:val="5"/>
      </w:pPr>
      <w:r w:rsidRPr="00FE20F8">
        <w:t>Function</w:t>
      </w:r>
    </w:p>
    <w:p w:rsidR="000C0324" w:rsidRPr="00FE20F8" w:rsidRDefault="000C0324" w:rsidP="000C0324">
      <w:r w:rsidRPr="00FE20F8">
        <w:t xml:space="preserve">This primitive is used to transport link layer frames between the serving </w:t>
      </w:r>
      <w:proofErr w:type="spellStart"/>
      <w:r w:rsidRPr="00FE20F8">
        <w:t>PoS</w:t>
      </w:r>
      <w:proofErr w:type="spellEnd"/>
      <w:r w:rsidRPr="00FE20F8">
        <w:t xml:space="preserve"> and the target </w:t>
      </w:r>
      <w:proofErr w:type="spellStart"/>
      <w:r w:rsidRPr="00FE20F8">
        <w:t>PoS</w:t>
      </w:r>
      <w:proofErr w:type="spellEnd"/>
      <w:r w:rsidRPr="00FE20F8">
        <w:t xml:space="preserve"> (</w:t>
      </w:r>
      <w:r w:rsidR="007F62E3">
        <w:t>MGW</w:t>
      </w:r>
      <w:r w:rsidRPr="00FE20F8">
        <w:t>).</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proofErr w:type="spellStart"/>
      <w:r w:rsidR="000C0324" w:rsidRPr="00FE20F8">
        <w:t>DestinationIdentifier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r w:rsidR="000C0324" w:rsidRPr="00FE20F8">
        <w:tab/>
      </w:r>
    </w:p>
    <w:p w:rsidR="000C0324" w:rsidRPr="00FE20F8" w:rsidRDefault="00643A45" w:rsidP="00643A45">
      <w:pPr>
        <w:spacing w:before="60"/>
      </w:pPr>
      <w:r>
        <w:tab/>
      </w:r>
      <w:proofErr w:type="spellStart"/>
      <w:r w:rsidR="000C0324" w:rsidRPr="00FE20F8">
        <w:t>LLInformation</w:t>
      </w:r>
      <w:proofErr w:type="spellEnd"/>
      <w:r w:rsidR="000C0324" w:rsidRPr="00FE20F8">
        <w:t>,</w:t>
      </w:r>
    </w:p>
    <w:p w:rsidR="000C0324" w:rsidRPr="00FE20F8" w:rsidRDefault="000C0324" w:rsidP="00643A45">
      <w:pPr>
        <w:spacing w:before="60"/>
      </w:pPr>
      <w:r w:rsidRPr="00FE20F8">
        <w:t>MN</w:t>
      </w:r>
      <w:r w:rsidR="00EA1090">
        <w:rPr>
          <w:rFonts w:eastAsia="MS Mincho" w:hint="eastAsia"/>
          <w:lang w:eastAsia="ja-JP"/>
        </w:rPr>
        <w:t>ID</w:t>
      </w:r>
    </w:p>
    <w:p w:rsidR="000C0324" w:rsidRPr="00FE20F8" w:rsidRDefault="000C0324" w:rsidP="00643A45">
      <w:pPr>
        <w:spacing w:before="60"/>
        <w:rPr>
          <w:rFonts w:ascii="Arial" w:eastAsia="Arial" w:hAnsi="Arial" w:cs="Arial"/>
          <w:b/>
          <w:bCs/>
        </w:rPr>
      </w:pPr>
      <w:r w:rsidRPr="00FE20F8">
        <w:t>)</w:t>
      </w:r>
    </w:p>
    <w:p w:rsidR="000C0324" w:rsidRPr="00643A45" w:rsidRDefault="000C0324" w:rsidP="000C0324">
      <w:pPr>
        <w:rPr>
          <w:b/>
        </w:rPr>
      </w:pPr>
      <w:r w:rsidRPr="00FE20F8">
        <w:rPr>
          <w:b/>
        </w:rPr>
        <w:t>Parameters:</w:t>
      </w:r>
    </w:p>
    <w:tbl>
      <w:tblPr>
        <w:tblW w:w="9530" w:type="dxa"/>
        <w:tblInd w:w="20" w:type="dxa"/>
        <w:tblLook w:val="0000" w:firstRow="0" w:lastRow="0" w:firstColumn="0" w:lastColumn="0" w:noHBand="0" w:noVBand="0"/>
      </w:tblPr>
      <w:tblGrid>
        <w:gridCol w:w="2150"/>
        <w:gridCol w:w="2700"/>
        <w:gridCol w:w="4680"/>
      </w:tblGrid>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proofErr w:type="spellStart"/>
            <w:r w:rsidRPr="00FE20F8">
              <w:t>DestinationIdentifier</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proofErr w:type="spellStart"/>
            <w:r>
              <w:rPr>
                <w:rFonts w:eastAsia="MS Mincho" w:hint="eastAsia"/>
                <w:lang w:eastAsia="ja-JP"/>
              </w:rPr>
              <w:t>Target</w:t>
            </w:r>
            <w:r w:rsidR="000C0324" w:rsidRPr="00FE20F8">
              <w:t>LinkIdentifier</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Char"/>
                <w:sz w:val="24"/>
                <w:szCs w:val="24"/>
              </w:rPr>
              <w:t xml:space="preserve"> </w:t>
            </w:r>
            <w:r w:rsidR="000C0324" w:rsidRPr="00FE20F8">
              <w:rPr>
                <w:rStyle w:val="af2"/>
              </w:rPr>
              <w:footnoteReference w:id="5"/>
            </w:r>
            <w:r>
              <w:rPr>
                <w:rFonts w:eastAsia="MS Mincho" w:hint="eastAsia"/>
                <w:szCs w:val="20"/>
                <w:lang w:eastAsia="ja-JP"/>
              </w:rPr>
              <w:t xml:space="preserve"> This attribute shall be included if the 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proofErr w:type="spellStart"/>
            <w:r w:rsidRPr="00FE20F8">
              <w:t>LLInformation</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 xml:space="preserve">ransferred to the target </w:t>
            </w:r>
            <w:proofErr w:type="spellStart"/>
            <w:r w:rsidR="00207DEF" w:rsidRPr="00FE20F8">
              <w:t>PoS</w:t>
            </w:r>
            <w:r w:rsidR="00207DEF">
              <w:rPr>
                <w:rFonts w:eastAsia="MS Mincho" w:hint="eastAsia"/>
                <w:lang w:eastAsia="ja-JP"/>
              </w:rPr>
              <w:t>.</w:t>
            </w:r>
            <w:proofErr w:type="spellEnd"/>
          </w:p>
        </w:tc>
      </w:tr>
      <w:tr w:rsidR="00B85C56"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proofErr w:type="spellStart"/>
            <w:r w:rsidRPr="00182F25">
              <w:rPr>
                <w:szCs w:val="20"/>
              </w:rPr>
              <w:t>CandidateLinkList</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93" w:name="id.3d5404be726d"/>
      <w:bookmarkEnd w:id="93"/>
    </w:p>
    <w:p w:rsidR="000C0324" w:rsidRPr="00FE20F8" w:rsidRDefault="000C0324" w:rsidP="00FE20F8">
      <w:pPr>
        <w:pStyle w:val="5"/>
      </w:pPr>
      <w:r w:rsidRPr="00FE20F8">
        <w:t>When generated</w:t>
      </w:r>
    </w:p>
    <w:p w:rsidR="000C0324" w:rsidRPr="00FE20F8" w:rsidRDefault="000C0324" w:rsidP="000C0324">
      <w:r w:rsidRPr="00FE20F8">
        <w:t xml:space="preserve">This primitive is generated by the serving </w:t>
      </w:r>
      <w:proofErr w:type="spellStart"/>
      <w:r w:rsidRPr="00FE20F8">
        <w:t>PoS</w:t>
      </w:r>
      <w:proofErr w:type="spellEnd"/>
      <w:r w:rsidRPr="00FE20F8">
        <w:t xml:space="preserve"> to relay link layer frames to the target </w:t>
      </w:r>
      <w:proofErr w:type="spellStart"/>
      <w:r w:rsidRPr="00FE20F8">
        <w:t>PoS</w:t>
      </w:r>
      <w:proofErr w:type="spellEnd"/>
      <w:r w:rsidRPr="00FE20F8">
        <w:t xml:space="preserve"> when the serving </w:t>
      </w:r>
      <w:proofErr w:type="spellStart"/>
      <w:r w:rsidRPr="00FE20F8">
        <w:t>PoS</w:t>
      </w:r>
      <w:proofErr w:type="spellEnd"/>
      <w:r w:rsidRPr="00FE20F8">
        <w:t xml:space="preserve"> receives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FE20F8">
      <w:pPr>
        <w:pStyle w:val="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4"/>
      </w:pPr>
      <w:r w:rsidRPr="00FE20F8">
        <w:t>MIH_N2N_LL_Transfer.indication</w:t>
      </w:r>
    </w:p>
    <w:p w:rsidR="000C0324" w:rsidRPr="00FE20F8" w:rsidRDefault="000C0324" w:rsidP="00FE20F8">
      <w:pPr>
        <w:pStyle w:val="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proofErr w:type="spellStart"/>
      <w:r w:rsidR="000C0324" w:rsidRPr="00FE20F8">
        <w:t>SourceIdentifier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p>
    <w:p w:rsidR="000C0324" w:rsidRDefault="00643A45" w:rsidP="00643A45">
      <w:pPr>
        <w:spacing w:before="60"/>
      </w:pPr>
      <w:r>
        <w:tab/>
      </w:r>
      <w:proofErr w:type="spellStart"/>
      <w:r w:rsidR="000C0324" w:rsidRPr="00FE20F8">
        <w:t>LLInformation</w:t>
      </w:r>
      <w:proofErr w:type="spellEnd"/>
      <w:r w:rsidR="000C0324" w:rsidRPr="00FE20F8">
        <w:t>,</w:t>
      </w:r>
    </w:p>
    <w:p w:rsidR="00643A45" w:rsidRDefault="00643A45" w:rsidP="00643A45">
      <w:pPr>
        <w:spacing w:before="60"/>
        <w:rPr>
          <w:rFonts w:eastAsia="MS Mincho"/>
          <w:lang w:eastAsia="ja-JP"/>
        </w:rPr>
      </w:pPr>
      <w:r>
        <w:tab/>
      </w:r>
      <w:proofErr w:type="spellStart"/>
      <w:r w:rsidRPr="00182F25">
        <w:rPr>
          <w:szCs w:val="20"/>
        </w:rPr>
        <w:t>CandidateLinkList</w:t>
      </w:r>
      <w:proofErr w:type="spellEnd"/>
      <w:r>
        <w:rPr>
          <w:szCs w:val="20"/>
        </w:rPr>
        <w:t>,</w:t>
      </w:r>
    </w:p>
    <w:p w:rsidR="007C649B" w:rsidRPr="007C649B" w:rsidRDefault="00643A45" w:rsidP="00643A45">
      <w:pPr>
        <w:spacing w:before="60"/>
        <w:rPr>
          <w:rFonts w:eastAsia="MS Mincho"/>
          <w:lang w:eastAsia="ja-JP"/>
        </w:rPr>
      </w:pPr>
      <w:r>
        <w:rPr>
          <w:rFonts w:eastAsia="MS Mincho"/>
          <w:lang w:eastAsia="ja-JP"/>
        </w:rPr>
        <w:tab/>
      </w:r>
      <w:proofErr w:type="spellStart"/>
      <w:r w:rsidR="007C649B">
        <w:rPr>
          <w:rFonts w:eastAsia="MS Mincho" w:hint="eastAsia"/>
          <w:lang w:eastAsia="ja-JP"/>
        </w:rPr>
        <w:t>MNmsrk</w:t>
      </w:r>
      <w:proofErr w:type="spellEnd"/>
    </w:p>
    <w:p w:rsidR="000C0324" w:rsidRPr="00FE20F8" w:rsidRDefault="000C0324" w:rsidP="00643A45">
      <w:pPr>
        <w:spacing w:before="60"/>
      </w:pPr>
      <w:r w:rsidRPr="00FE20F8">
        <w:t>)</w:t>
      </w:r>
    </w:p>
    <w:p w:rsidR="000C0324" w:rsidRPr="00FE20F8" w:rsidRDefault="000C0324" w:rsidP="000C0324"/>
    <w:p w:rsidR="000C0324" w:rsidRPr="00FE20F8" w:rsidRDefault="000C0324" w:rsidP="000C0324">
      <w:pPr>
        <w:rPr>
          <w:b/>
        </w:rPr>
      </w:pPr>
      <w:r w:rsidRPr="00FE20F8">
        <w:rPr>
          <w:b/>
        </w:rPr>
        <w:t xml:space="preserve">Parameters: </w:t>
      </w:r>
    </w:p>
    <w:tbl>
      <w:tblPr>
        <w:tblW w:w="0" w:type="auto"/>
        <w:tblInd w:w="20" w:type="dxa"/>
        <w:tblLook w:val="0000" w:firstRow="0" w:lastRow="0" w:firstColumn="0" w:lastColumn="0" w:noHBand="0" w:noVBand="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SourceIdentifier</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Char"/>
                <w:sz w:val="24"/>
                <w:szCs w:val="24"/>
              </w:rPr>
              <w:t xml:space="preserve"> </w:t>
            </w:r>
            <w:r w:rsidR="000C0324" w:rsidRPr="00FE20F8">
              <w:rPr>
                <w:rStyle w:val="af2"/>
              </w:rPr>
              <w:footnoteReference w:id="6"/>
            </w:r>
            <w:r>
              <w:rPr>
                <w:rFonts w:eastAsia="MS Mincho" w:hint="eastAsia"/>
                <w:szCs w:val="20"/>
                <w:lang w:eastAsia="ja-JP"/>
              </w:rPr>
              <w:t xml:space="preserve"> This attribute shall be included if the target </w:t>
            </w:r>
            <w:r>
              <w:rPr>
                <w:rFonts w:eastAsia="MS Mincho" w:hint="eastAsia"/>
                <w:szCs w:val="20"/>
                <w:lang w:eastAsia="ja-JP"/>
              </w:rPr>
              <w:lastRenderedPageBreak/>
              <w:t>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lastRenderedPageBreak/>
              <w:t>LLInformation</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proofErr w:type="spellStart"/>
            <w:r w:rsidRPr="00182F25">
              <w:rPr>
                <w:szCs w:val="20"/>
              </w:rPr>
              <w:t>CandidateLinkList</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proofErr w:type="spellStart"/>
            <w:r>
              <w:rPr>
                <w:rFonts w:eastAsia="MS Mincho" w:hint="eastAsia"/>
                <w:lang w:eastAsia="ja-JP"/>
              </w:rPr>
              <w:t>MNmsrk</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w:t>
            </w:r>
            <w:proofErr w:type="spellStart"/>
            <w:r w:rsidRPr="00FE20F8">
              <w:t>PoS</w:t>
            </w:r>
            <w:r>
              <w:rPr>
                <w:rFonts w:eastAsia="MS Mincho" w:hint="eastAsia"/>
                <w:lang w:eastAsia="ja-JP"/>
              </w:rPr>
              <w:t>.</w:t>
            </w:r>
            <w:proofErr w:type="spellEnd"/>
            <w:r w:rsidR="00634AB4">
              <w:rPr>
                <w:rFonts w:eastAsia="MS Mincho" w:hint="eastAsia"/>
                <w:lang w:eastAsia="ja-JP"/>
              </w:rPr>
              <w:t xml:space="preserve"> </w:t>
            </w:r>
            <w:r w:rsidR="00CB207F">
              <w:rPr>
                <w:rFonts w:eastAsia="MS Mincho" w:hint="eastAsia"/>
                <w:lang w:eastAsia="ja-JP"/>
              </w:rPr>
              <w:t xml:space="preserve">This parameter can be used only if the </w:t>
            </w:r>
            <w:proofErr w:type="spellStart"/>
            <w:r w:rsidR="00CB207F">
              <w:rPr>
                <w:rFonts w:eastAsia="MS Mincho" w:hint="eastAsia"/>
                <w:lang w:eastAsia="ja-JP"/>
              </w:rPr>
              <w:t>PoA</w:t>
            </w:r>
            <w:proofErr w:type="spellEnd"/>
            <w:r w:rsidR="00CB207F">
              <w:rPr>
                <w:rFonts w:eastAsia="MS Mincho" w:hint="eastAsia"/>
                <w:lang w:eastAsia="ja-JP"/>
              </w:rPr>
              <w:t xml:space="preserve"> supports EAP or ERP for media-specific access authentication.</w:t>
            </w:r>
          </w:p>
        </w:tc>
      </w:tr>
    </w:tbl>
    <w:p w:rsidR="000C0324" w:rsidRPr="00FE20F8" w:rsidRDefault="000C0324" w:rsidP="000C0324"/>
    <w:p w:rsidR="000C0324" w:rsidRPr="00FE20F8" w:rsidRDefault="000C0324" w:rsidP="00FE20F8">
      <w:pPr>
        <w:pStyle w:val="5"/>
      </w:pPr>
      <w:r w:rsidRPr="00FE20F8">
        <w:t xml:space="preserve"> When generated</w:t>
      </w:r>
    </w:p>
    <w:p w:rsidR="000C0324" w:rsidRPr="00FE20F8" w:rsidRDefault="000C0324" w:rsidP="00FE20F8">
      <w:pPr>
        <w:pStyle w:val="5"/>
      </w:pPr>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w:t>
      </w:r>
      <w:proofErr w:type="spellStart"/>
      <w:r w:rsidRPr="00634AB4">
        <w:rPr>
          <w:rFonts w:eastAsia="MS Mincho"/>
          <w:lang w:eastAsia="ja-JP"/>
        </w:rPr>
        <w:t>PoA</w:t>
      </w:r>
      <w:proofErr w:type="spellEnd"/>
      <w:r w:rsidRPr="00634AB4">
        <w:rPr>
          <w:rFonts w:eastAsia="MS Mincho"/>
          <w:lang w:eastAsia="ja-JP"/>
        </w:rPr>
        <w:t xml:space="preserve">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4"/>
      </w:pPr>
      <w:r w:rsidRPr="00FE20F8">
        <w:t>MIH_N2N_LL_Transfer.response</w:t>
      </w:r>
    </w:p>
    <w:p w:rsidR="000C0324" w:rsidRPr="00FE20F8" w:rsidRDefault="000C0324" w:rsidP="00FE20F8">
      <w:pPr>
        <w:pStyle w:val="5"/>
      </w:pPr>
      <w:r w:rsidRPr="00FE20F8">
        <w:t>Function</w:t>
      </w:r>
    </w:p>
    <w:p w:rsidR="000C0324" w:rsidRPr="007C649B" w:rsidRDefault="000C0324" w:rsidP="000C0324">
      <w:r w:rsidRPr="00FE20F8">
        <w:lastRenderedPageBreak/>
        <w:t>This primitive is used by an MIH user to provide the link-layer frames to the local MIHF.</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proofErr w:type="spellStart"/>
      <w:r w:rsidR="000C0324" w:rsidRPr="00FE20F8">
        <w:t>DestinationIdentifier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p>
    <w:p w:rsidR="000C0324" w:rsidRPr="00FE20F8" w:rsidRDefault="00643A45" w:rsidP="00643A45">
      <w:pPr>
        <w:spacing w:before="60"/>
      </w:pPr>
      <w:r>
        <w:tab/>
      </w:r>
      <w:proofErr w:type="spellStart"/>
      <w:r w:rsidR="000C0324" w:rsidRPr="00FE20F8">
        <w:t>LLInformation</w:t>
      </w:r>
      <w:proofErr w:type="spellEnd"/>
      <w:r w:rsidR="000C0324" w:rsidRPr="00FE20F8">
        <w:t>,</w:t>
      </w:r>
    </w:p>
    <w:p w:rsidR="000C0324" w:rsidRPr="00FE20F8" w:rsidRDefault="00643A45" w:rsidP="00643A45">
      <w:pPr>
        <w:spacing w:before="60"/>
      </w:pPr>
      <w:r>
        <w:tab/>
      </w:r>
      <w:proofErr w:type="spellStart"/>
      <w:r w:rsidR="000C0324" w:rsidRPr="00FE20F8">
        <w:t>MNnetworkaccessid</w:t>
      </w:r>
      <w:proofErr w:type="spellEnd"/>
      <w:r w:rsidR="000C0324" w:rsidRPr="00FE20F8">
        <w:t>,</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0" w:type="auto"/>
        <w:tblInd w:w="20" w:type="dxa"/>
        <w:tblLook w:val="0000" w:firstRow="0" w:lastRow="0" w:firstColumn="0" w:lastColumn="0" w:noHBand="0" w:noVBand="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DestinationIdentifier</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proofErr w:type="spellStart"/>
            <w:r>
              <w:rPr>
                <w:rFonts w:eastAsia="MS Mincho" w:hint="eastAsia"/>
                <w:lang w:eastAsia="ja-JP"/>
              </w:rPr>
              <w:t>Target</w:t>
            </w:r>
            <w:r w:rsidR="000C0324" w:rsidRPr="00FE20F8">
              <w:t>LinkIdentifier</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 xml:space="preserve">indication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MNnetworkaccessid</w:t>
            </w:r>
            <w:proofErr w:type="spellEnd"/>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5"/>
      </w:pPr>
      <w:r w:rsidRPr="00FE20F8">
        <w:lastRenderedPageBreak/>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4"/>
      </w:pPr>
      <w:r w:rsidRPr="00FE20F8">
        <w:t>MIH_N2N_LL_Transfer.confirm</w:t>
      </w:r>
    </w:p>
    <w:p w:rsidR="000C0324" w:rsidRPr="00FE20F8" w:rsidRDefault="000C0324" w:rsidP="00FE20F8">
      <w:pPr>
        <w:pStyle w:val="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MIH_N2N_LL_Transfer.confirm (</w:t>
      </w:r>
    </w:p>
    <w:p w:rsidR="000C0324" w:rsidRPr="00FE20F8" w:rsidRDefault="000C0324" w:rsidP="00643A45">
      <w:pPr>
        <w:spacing w:before="60"/>
      </w:pPr>
      <w:proofErr w:type="spellStart"/>
      <w:r w:rsidRPr="00FE20F8">
        <w:t>SourceIdentifier</w:t>
      </w:r>
      <w:proofErr w:type="spellEnd"/>
      <w:r w:rsidRPr="00FE20F8">
        <w:t>,</w:t>
      </w:r>
    </w:p>
    <w:p w:rsidR="000C0324" w:rsidRPr="00FE20F8" w:rsidRDefault="00F52D1C" w:rsidP="00643A45">
      <w:pPr>
        <w:spacing w:before="60"/>
      </w:pPr>
      <w:proofErr w:type="spellStart"/>
      <w:r>
        <w:t>Target</w:t>
      </w:r>
      <w:r w:rsidR="000C0324" w:rsidRPr="00FE20F8">
        <w:t>LinkIdentifier</w:t>
      </w:r>
      <w:proofErr w:type="spellEnd"/>
      <w:r w:rsidR="000C0324" w:rsidRPr="00FE20F8">
        <w:t>,</w:t>
      </w:r>
    </w:p>
    <w:p w:rsidR="000C0324" w:rsidRPr="00FE20F8" w:rsidRDefault="000C0324" w:rsidP="00643A45">
      <w:pPr>
        <w:spacing w:before="60"/>
      </w:pPr>
      <w:proofErr w:type="spellStart"/>
      <w:r w:rsidRPr="00FE20F8">
        <w:t>LLInformation</w:t>
      </w:r>
      <w:proofErr w:type="spellEnd"/>
      <w:r w:rsidRPr="00FE20F8">
        <w:t>,</w:t>
      </w:r>
    </w:p>
    <w:p w:rsidR="000C0324" w:rsidRPr="00FE20F8" w:rsidRDefault="000C0324" w:rsidP="00643A45">
      <w:pPr>
        <w:spacing w:before="60"/>
      </w:pPr>
      <w:proofErr w:type="spellStart"/>
      <w:r w:rsidRPr="00FE20F8">
        <w:t>MNnetworkaccessid</w:t>
      </w:r>
      <w:proofErr w:type="spellEnd"/>
      <w:r w:rsidRPr="00FE20F8">
        <w:t>,</w:t>
      </w:r>
    </w:p>
    <w:p w:rsidR="000C0324" w:rsidRPr="00FE20F8" w:rsidRDefault="000C0324" w:rsidP="00643A45">
      <w:pPr>
        <w:spacing w:before="60"/>
      </w:pPr>
      <w:r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9450" w:type="dxa"/>
        <w:tblInd w:w="20" w:type="dxa"/>
        <w:tblLook w:val="0000" w:firstRow="0" w:lastRow="0" w:firstColumn="0" w:lastColumn="0" w:noHBand="0" w:noVBand="0"/>
      </w:tblPr>
      <w:tblGrid>
        <w:gridCol w:w="2340"/>
        <w:gridCol w:w="2070"/>
        <w:gridCol w:w="5040"/>
      </w:tblGrid>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SourceIdentifier</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Char"/>
                <w:sz w:val="24"/>
                <w:szCs w:val="24"/>
              </w:rPr>
              <w:t xml:space="preserve"> </w:t>
            </w:r>
            <w:r w:rsidRPr="00FE20F8">
              <w:rPr>
                <w:rStyle w:val="af2"/>
              </w:rPr>
              <w:footnoteReference w:id="8"/>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 xml:space="preserve">contained </w:t>
            </w:r>
            <w:proofErr w:type="spellStart"/>
            <w:r>
              <w:rPr>
                <w:rFonts w:eastAsia="MS Mincho" w:hint="eastAsia"/>
                <w:szCs w:val="20"/>
                <w:lang w:eastAsia="ja-JP"/>
              </w:rPr>
              <w:t>LLInformation</w:t>
            </w:r>
            <w:proofErr w:type="spellEnd"/>
            <w:r>
              <w:rPr>
                <w:rFonts w:eastAsia="MS Mincho" w:hint="eastAsia"/>
                <w:lang w:eastAsia="ja-JP"/>
              </w:rPr>
              <w:t>.</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MNnetworkaccessid</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Status</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w:t>
      </w:r>
      <w:proofErr w:type="spellStart"/>
      <w:r w:rsidRPr="00FE20F8">
        <w:t>MIH_LL_Transfer.response</w:t>
      </w:r>
      <w:proofErr w:type="spellEnd"/>
      <w:r w:rsidRPr="00FE20F8">
        <w:t xml:space="preserve"> primitive with the information obtained from this primitive.</w:t>
      </w:r>
    </w:p>
    <w:p w:rsidR="000C0324" w:rsidRPr="000C0324" w:rsidRDefault="000C0324" w:rsidP="000C0324"/>
    <w:p w:rsidR="002228CA" w:rsidRDefault="002228CA" w:rsidP="00EC224D">
      <w:pPr>
        <w:pStyle w:val="1"/>
      </w:pPr>
      <w:bookmarkStart w:id="94" w:name="_Toc329001910"/>
      <w:r>
        <w:t>Media independent handover protocols</w:t>
      </w:r>
      <w:bookmarkEnd w:id="94"/>
    </w:p>
    <w:p w:rsidR="00625874" w:rsidRDefault="00625874" w:rsidP="007067DC">
      <w:pPr>
        <w:pStyle w:val="2"/>
        <w:numPr>
          <w:ilvl w:val="1"/>
          <w:numId w:val="14"/>
        </w:numPr>
      </w:pPr>
      <w:bookmarkStart w:id="95" w:name="_Toc329001911"/>
      <w:r>
        <w:t>MIH protocol messages</w:t>
      </w:r>
      <w:bookmarkEnd w:id="95"/>
    </w:p>
    <w:p w:rsidR="00625874" w:rsidRPr="00625874" w:rsidRDefault="00625874" w:rsidP="007067DC">
      <w:pPr>
        <w:pStyle w:val="3"/>
        <w:numPr>
          <w:ilvl w:val="2"/>
          <w:numId w:val="15"/>
        </w:numPr>
      </w:pPr>
      <w:bookmarkStart w:id="96" w:name="_Toc329001912"/>
      <w:r>
        <w:t>MIH messages for command service</w:t>
      </w:r>
      <w:bookmarkEnd w:id="96"/>
    </w:p>
    <w:p w:rsidR="00625874" w:rsidRPr="00814BA1" w:rsidRDefault="00625874" w:rsidP="007067DC">
      <w:pPr>
        <w:pStyle w:val="4"/>
        <w:numPr>
          <w:ilvl w:val="3"/>
          <w:numId w:val="16"/>
        </w:numPr>
      </w:pPr>
      <w:proofErr w:type="spellStart"/>
      <w:r w:rsidRPr="00814BA1">
        <w:t>MIH_LL_</w:t>
      </w:r>
      <w:r>
        <w:t>Transfer</w:t>
      </w:r>
      <w:proofErr w:type="spellEnd"/>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w:t>
      </w:r>
      <w:proofErr w:type="spellStart"/>
      <w:r w:rsidR="0039121B">
        <w:rPr>
          <w:rFonts w:eastAsia="MS Mincho" w:hint="eastAsia"/>
          <w:szCs w:val="20"/>
          <w:lang w:eastAsia="ja-JP"/>
        </w:rPr>
        <w:t>PoS.</w:t>
      </w:r>
      <w:proofErr w:type="spellEnd"/>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 xml:space="preserve">MIH Header Fields (SID=1, </w:t>
            </w:r>
            <w:proofErr w:type="spellStart"/>
            <w:r w:rsidRPr="008F29B6">
              <w:rPr>
                <w:b/>
                <w:bCs/>
                <w:szCs w:val="20"/>
              </w:rPr>
              <w:t>Opcode</w:t>
            </w:r>
            <w:proofErr w:type="spellEnd"/>
            <w:r w:rsidRPr="008F29B6">
              <w:rPr>
                <w:b/>
                <w:bCs/>
                <w:szCs w:val="20"/>
              </w:rPr>
              <w:t>=1,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proofErr w:type="spellStart"/>
            <w:r>
              <w:rPr>
                <w:rFonts w:eastAsia="MS Mincho" w:hint="eastAsia"/>
                <w:bCs/>
                <w:szCs w:val="20"/>
                <w:lang w:eastAsia="ja-JP"/>
              </w:rPr>
              <w:t>Target</w:t>
            </w:r>
            <w:r w:rsidR="00625874" w:rsidRPr="008F29B6">
              <w:rPr>
                <w:bCs/>
                <w:szCs w:val="20"/>
              </w:rPr>
              <w:t>LinkIdentifier</w:t>
            </w:r>
            <w:proofErr w:type="spellEnd"/>
            <w:r w:rsidR="00625874" w:rsidRPr="008F29B6">
              <w:rPr>
                <w:bCs/>
                <w:szCs w:val="20"/>
              </w:rPr>
              <w:t xml:space="preserve">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proofErr w:type="spellStart"/>
            <w:r w:rsidRPr="008F29B6">
              <w:rPr>
                <w:bCs/>
                <w:szCs w:val="20"/>
              </w:rPr>
              <w:t>LLInformation</w:t>
            </w:r>
            <w:proofErr w:type="spellEnd"/>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proofErr w:type="spellEnd"/>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lastRenderedPageBreak/>
        <w:t>(Note to editor: Nonce TLV is defined in IEEE 802.21a-2012.)</w:t>
      </w:r>
    </w:p>
    <w:p w:rsidR="00625874" w:rsidRPr="00814BA1" w:rsidRDefault="00625874" w:rsidP="008F29B6">
      <w:pPr>
        <w:pStyle w:val="4"/>
      </w:pPr>
      <w:proofErr w:type="spellStart"/>
      <w:r w:rsidRPr="00814BA1">
        <w:t>MIH_LL_</w:t>
      </w:r>
      <w:r>
        <w:t>Transfer</w:t>
      </w:r>
      <w:proofErr w:type="spellEnd"/>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w:t>
      </w:r>
      <w:proofErr w:type="spellStart"/>
      <w:r w:rsidR="00A923F4">
        <w:rPr>
          <w:rFonts w:eastAsia="MS Mincho" w:hint="eastAsia"/>
          <w:szCs w:val="20"/>
          <w:lang w:eastAsia="ja-JP"/>
        </w:rPr>
        <w:t>PoS.</w:t>
      </w:r>
      <w:proofErr w:type="spellEnd"/>
      <w:r w:rsidR="00A923F4">
        <w:rPr>
          <w:rFonts w:eastAsia="MS Mincho" w:hint="eastAsia"/>
          <w:szCs w:val="20"/>
          <w:lang w:eastAsia="ja-JP"/>
        </w:rPr>
        <w:t xml:space="preserve">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w:t>
      </w:r>
      <w:proofErr w:type="spellStart"/>
      <w:r w:rsidR="00A57A85">
        <w:rPr>
          <w:rFonts w:eastAsia="MS Mincho" w:hint="eastAsia"/>
          <w:szCs w:val="20"/>
          <w:lang w:eastAsia="ja-JP"/>
        </w:rPr>
        <w:t>MNmirk</w:t>
      </w:r>
      <w:proofErr w:type="spellEnd"/>
      <w:r w:rsidR="00A57A85">
        <w:rPr>
          <w:rFonts w:eastAsia="MS Mincho" w:hint="eastAsia"/>
          <w:szCs w:val="20"/>
          <w:lang w:eastAsia="ja-JP"/>
        </w:rPr>
        <w:t xml:space="preserve"> is contains an encrypted </w:t>
      </w:r>
      <w:proofErr w:type="spellStart"/>
      <w:r w:rsidR="00A57A85">
        <w:rPr>
          <w:rFonts w:eastAsia="MS Mincho" w:hint="eastAsia"/>
          <w:szCs w:val="20"/>
          <w:lang w:eastAsia="ja-JP"/>
        </w:rPr>
        <w:t>Ktmgw</w:t>
      </w:r>
      <w:proofErr w:type="spellEnd"/>
      <w:r w:rsidR="00A57A85">
        <w:rPr>
          <w:rFonts w:eastAsia="MS Mincho" w:hint="eastAsia"/>
          <w:szCs w:val="20"/>
          <w:lang w:eastAsia="ja-JP"/>
        </w:rPr>
        <w:t xml:space="preserve">. </w:t>
      </w:r>
      <w:proofErr w:type="gramStart"/>
      <w:r w:rsidR="00AA636D">
        <w:rPr>
          <w:rFonts w:eastAsia="MS Mincho" w:hint="eastAsia"/>
          <w:lang w:eastAsia="ja-JP"/>
        </w:rPr>
        <w:t>An</w:t>
      </w:r>
      <w:proofErr w:type="gramEnd"/>
      <w:r w:rsidR="00AA636D">
        <w:rPr>
          <w:rFonts w:eastAsia="MS Mincho" w:hint="eastAsia"/>
          <w:lang w:eastAsia="ja-JP"/>
        </w:rPr>
        <w:t xml:space="preserve"> </w:t>
      </w:r>
      <w:proofErr w:type="spellStart"/>
      <w:r w:rsidR="00DA71FF">
        <w:rPr>
          <w:rFonts w:eastAsia="MS Mincho" w:hint="eastAsia"/>
          <w:lang w:eastAsia="ja-JP"/>
        </w:rPr>
        <w:t>MNmirk</w:t>
      </w:r>
      <w:proofErr w:type="spellEnd"/>
      <w:r w:rsidR="00AA636D">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proofErr w:type="spellStart"/>
      <w:r w:rsidR="00A57A85">
        <w:rPr>
          <w:rFonts w:eastAsia="MS Mincho" w:hint="eastAsia"/>
          <w:lang w:eastAsia="ja-JP"/>
        </w:rPr>
        <w:t>Ktmgw</w:t>
      </w:r>
      <w:proofErr w:type="spellEnd"/>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8F29B6">
        <w:trPr>
          <w:trHeight w:val="290"/>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8F29B6">
        <w:trPr>
          <w:trHeight w:val="290"/>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proofErr w:type="spellStart"/>
            <w:r w:rsidRPr="008F29B6">
              <w:t>LLInformation</w:t>
            </w:r>
            <w:proofErr w:type="spellEnd"/>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proofErr w:type="spellStart"/>
            <w:r w:rsidRPr="008F29B6">
              <w:t>MNnetworkaccessid</w:t>
            </w:r>
            <w:proofErr w:type="spellEnd"/>
            <w:r w:rsidRPr="008F29B6">
              <w:t xml:space="preserve">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8F29B6">
        <w:trPr>
          <w:trHeight w:val="290"/>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8F29B6">
        <w:trPr>
          <w:trHeight w:val="290"/>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TMGW</w:t>
            </w:r>
            <w:r w:rsidRPr="008F29B6">
              <w:rPr>
                <w:szCs w:val="20"/>
              </w:rPr>
              <w:t>Identifier</w:t>
            </w:r>
            <w:proofErr w:type="spellEnd"/>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643A45">
            <w:pPr>
              <w:spacing w:before="20" w:after="20"/>
              <w:jc w:val="center"/>
              <w:rPr>
                <w:rFonts w:eastAsia="MS Mincho"/>
                <w:lang w:eastAsia="ja-JP"/>
              </w:rPr>
            </w:pPr>
            <w:proofErr w:type="spellStart"/>
            <w:r w:rsidRPr="008F29B6">
              <w:t>MNmirk</w:t>
            </w:r>
            <w:proofErr w:type="spellEnd"/>
            <w:r w:rsidRPr="008F29B6">
              <w:t xml:space="preserve"> </w:t>
            </w:r>
            <w:r>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w:t>
      </w:r>
      <w:proofErr w:type="spellStart"/>
      <w:r w:rsidR="00DA71FF">
        <w:rPr>
          <w:rFonts w:eastAsia="MS Mincho" w:hint="eastAsia"/>
          <w:lang w:eastAsia="ja-JP"/>
        </w:rPr>
        <w:t>MNmirk</w:t>
      </w:r>
      <w:proofErr w:type="spellEnd"/>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w:t>
      </w:r>
      <w:proofErr w:type="spellStart"/>
      <w:r w:rsidR="00A57A85">
        <w:rPr>
          <w:rFonts w:eastAsia="MS Mincho" w:hint="eastAsia"/>
          <w:lang w:eastAsia="ja-JP"/>
        </w:rPr>
        <w:t>SALifetime</w:t>
      </w:r>
      <w:proofErr w:type="spellEnd"/>
      <w:r w:rsidR="00A57A85">
        <w:rPr>
          <w:rFonts w:eastAsia="MS Mincho" w:hint="eastAsia"/>
          <w:lang w:eastAsia="ja-JP"/>
        </w:rPr>
        <w:t xml:space="preserve"> are carried</w:t>
      </w:r>
      <w:r w:rsidR="00DA71FF">
        <w:rPr>
          <w:rFonts w:eastAsia="MS Mincho" w:hint="eastAsia"/>
          <w:lang w:eastAsia="ja-JP"/>
        </w:rPr>
        <w:t>.</w:t>
      </w:r>
      <w:r w:rsidR="00A57A85">
        <w:rPr>
          <w:rFonts w:eastAsia="MS Mincho" w:hint="eastAsia"/>
          <w:lang w:eastAsia="ja-JP"/>
        </w:rPr>
        <w:t xml:space="preserve"> When non-EAP-based MIRK is used, </w:t>
      </w:r>
      <w:r w:rsidR="00A57A85">
        <w:rPr>
          <w:rFonts w:eastAsia="MS Mincho" w:hint="eastAsia"/>
          <w:lang w:eastAsia="ja-JP"/>
        </w:rPr>
        <w:lastRenderedPageBreak/>
        <w:t xml:space="preserve">the </w:t>
      </w:r>
      <w:proofErr w:type="spellStart"/>
      <w:r w:rsidR="00A57A85">
        <w:rPr>
          <w:rFonts w:eastAsia="MS Mincho" w:hint="eastAsia"/>
          <w:lang w:eastAsia="ja-JP"/>
        </w:rPr>
        <w:t>MNmirk</w:t>
      </w:r>
      <w:proofErr w:type="spellEnd"/>
      <w:r w:rsidR="00A57A85">
        <w:rPr>
          <w:rFonts w:eastAsia="MS Mincho" w:hint="eastAsia"/>
          <w:lang w:eastAsia="ja-JP"/>
        </w:rPr>
        <w:t xml:space="preserve"> contains an encrypted </w:t>
      </w:r>
      <w:proofErr w:type="spellStart"/>
      <w:r w:rsidR="00A57A85">
        <w:rPr>
          <w:rFonts w:eastAsia="MS Mincho" w:hint="eastAsia"/>
          <w:lang w:eastAsia="ja-JP"/>
        </w:rPr>
        <w:t>Ktmgw</w:t>
      </w:r>
      <w:proofErr w:type="spellEnd"/>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proofErr w:type="spellStart"/>
      <w:r w:rsidR="00A75897">
        <w:rPr>
          <w:rFonts w:eastAsia="MS Mincho" w:hint="eastAsia"/>
          <w:lang w:eastAsia="ja-JP"/>
        </w:rPr>
        <w:t>MNmirk</w:t>
      </w:r>
      <w:proofErr w:type="spellEnd"/>
      <w:r w:rsidR="00A75897">
        <w:rPr>
          <w:rFonts w:eastAsia="MS Mincho" w:hint="eastAsia"/>
          <w:lang w:eastAsia="ja-JP"/>
        </w:rPr>
        <w:t xml:space="preserve">.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w:t>
      </w:r>
      <w:proofErr w:type="spellStart"/>
      <w:r w:rsidR="00A20A52">
        <w:rPr>
          <w:rFonts w:eastAsia="MS Mincho" w:hint="eastAsia"/>
          <w:lang w:eastAsia="ja-JP"/>
        </w:rPr>
        <w:t>MNmsrk</w:t>
      </w:r>
      <w:proofErr w:type="spellEnd"/>
      <w:r w:rsidR="00A20A52">
        <w:rPr>
          <w:rFonts w:eastAsia="MS Mincho" w:hint="eastAsia"/>
          <w:lang w:eastAsia="ja-JP"/>
        </w:rPr>
        <w:t xml:space="preserve">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 xml:space="preserve">the </w:t>
      </w:r>
      <w:proofErr w:type="spellStart"/>
      <w:r w:rsidR="00CB207F">
        <w:rPr>
          <w:rFonts w:eastAsia="MS Mincho" w:hint="eastAsia"/>
          <w:lang w:eastAsia="ja-JP"/>
        </w:rPr>
        <w:t>PoA</w:t>
      </w:r>
      <w:proofErr w:type="spellEnd"/>
      <w:r w:rsidR="00CB207F">
        <w:rPr>
          <w:rFonts w:eastAsia="MS Mincho" w:hint="eastAsia"/>
          <w:lang w:eastAsia="ja-JP"/>
        </w:rPr>
        <w:t xml:space="preserve"> identified by the </w:t>
      </w:r>
      <w:proofErr w:type="spellStart"/>
      <w:r w:rsidR="00CB207F">
        <w:rPr>
          <w:rFonts w:eastAsia="MS Mincho" w:hint="eastAsia"/>
          <w:lang w:eastAsia="ja-JP"/>
        </w:rPr>
        <w:t>LinkIdentifier</w:t>
      </w:r>
      <w:proofErr w:type="spellEnd"/>
      <w:r w:rsidR="00CB207F">
        <w:rPr>
          <w:rFonts w:eastAsia="MS Mincho" w:hint="eastAsia"/>
          <w:lang w:eastAsia="ja-JP"/>
        </w:rPr>
        <w:t xml:space="preserve">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included if and only if non-EAP-based MIRK is used and the encrypted </w:t>
      </w:r>
      <w:proofErr w:type="spellStart"/>
      <w:r w:rsidR="00A57A85">
        <w:rPr>
          <w:rFonts w:eastAsia="MS Mincho" w:hint="eastAsia"/>
          <w:lang w:eastAsia="ja-JP"/>
        </w:rPr>
        <w:t>Ktmgw</w:t>
      </w:r>
      <w:proofErr w:type="spellEnd"/>
      <w:r w:rsidR="00A57A85">
        <w:rPr>
          <w:rFonts w:eastAsia="MS Mincho" w:hint="eastAsia"/>
          <w:lang w:eastAsia="ja-JP"/>
        </w:rPr>
        <w:t xml:space="preserve">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firstRow="0" w:lastRow="0" w:firstColumn="0" w:lastColumn="0" w:noHBand="0" w:noVBand="0"/>
      </w:tblPr>
      <w:tblGrid>
        <w:gridCol w:w="7740"/>
      </w:tblGrid>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MIH Header Fields (SID=1, </w:t>
            </w:r>
            <w:proofErr w:type="spellStart"/>
            <w:r w:rsidRPr="008F29B6">
              <w:rPr>
                <w:b/>
                <w:bCs/>
              </w:rPr>
              <w:t>Opcode</w:t>
            </w:r>
            <w:proofErr w:type="spellEnd"/>
            <w:r w:rsidRPr="008F29B6">
              <w:rPr>
                <w:b/>
                <w:bCs/>
              </w:rPr>
              <w:t>=1, AID=9)</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643A45">
            <w:pPr>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625874" w:rsidRPr="008F29B6">
              <w:t xml:space="preserve"> </w:t>
            </w:r>
            <w:r>
              <w:rPr>
                <w:rFonts w:eastAsia="MS Mincho" w:hint="eastAsia"/>
                <w:lang w:eastAsia="ja-JP"/>
              </w:rPr>
              <w:t>(optional)</w:t>
            </w:r>
          </w:p>
          <w:p w:rsidR="00625874" w:rsidRPr="008F29B6" w:rsidRDefault="00625874" w:rsidP="00643A45">
            <w:pPr>
              <w:spacing w:before="20" w:after="20"/>
              <w:jc w:val="center"/>
            </w:pPr>
            <w:r w:rsidRPr="008F29B6">
              <w:t>(Link Identifier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643A45">
            <w:pPr>
              <w:spacing w:before="20" w:after="20"/>
              <w:jc w:val="center"/>
              <w:rPr>
                <w:rFonts w:eastAsia="MS Mincho"/>
                <w:lang w:eastAsia="ja-JP"/>
              </w:rPr>
            </w:pPr>
            <w:proofErr w:type="spellStart"/>
            <w:r w:rsidRPr="008F29B6">
              <w:t>LLInformation</w:t>
            </w:r>
            <w:proofErr w:type="spellEnd"/>
            <w:r w:rsidRPr="008F29B6">
              <w:t xml:space="preserve"> </w:t>
            </w:r>
            <w:r w:rsidR="00AA636D">
              <w:rPr>
                <w:rFonts w:eastAsia="MS Mincho" w:hint="eastAsia"/>
                <w:lang w:eastAsia="ja-JP"/>
              </w:rPr>
              <w:t>(optional)</w:t>
            </w:r>
          </w:p>
          <w:p w:rsidR="00625874" w:rsidRPr="008F29B6" w:rsidRDefault="00625874" w:rsidP="00643A45">
            <w:pPr>
              <w:spacing w:before="20" w:after="20"/>
              <w:jc w:val="center"/>
            </w:pPr>
            <w:r w:rsidRPr="008F29B6">
              <w:t>(Link Layer Information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643A45">
            <w:pPr>
              <w:spacing w:before="20" w:after="2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643A45">
            <w:pPr>
              <w:spacing w:before="20" w:after="20"/>
              <w:jc w:val="center"/>
              <w:rPr>
                <w:rFonts w:eastAsia="MS Mincho"/>
                <w:lang w:eastAsia="ja-JP"/>
              </w:rPr>
            </w:pPr>
            <w:proofErr w:type="spellStart"/>
            <w:r w:rsidRPr="008F29B6">
              <w:t>MNmirk</w:t>
            </w:r>
            <w:proofErr w:type="spellEnd"/>
            <w:r w:rsidRPr="008F29B6">
              <w:t xml:space="preserve"> </w:t>
            </w:r>
            <w:r w:rsidR="00AA636D">
              <w:rPr>
                <w:rFonts w:eastAsia="MS Mincho" w:hint="eastAsia"/>
                <w:lang w:eastAsia="ja-JP"/>
              </w:rPr>
              <w:t>(optional)</w:t>
            </w:r>
          </w:p>
          <w:p w:rsidR="00625874" w:rsidRPr="000A1296" w:rsidRDefault="00625874" w:rsidP="00643A45">
            <w:pPr>
              <w:spacing w:before="20" w:after="20"/>
              <w:jc w:val="center"/>
              <w:rPr>
                <w:rFonts w:eastAsia="MS Mincho"/>
                <w:lang w:eastAsia="ja-JP"/>
              </w:rPr>
            </w:pPr>
            <w:r w:rsidRPr="008F29B6">
              <w:t>(Media Independent root key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t>
            </w:r>
            <w:r w:rsidR="00A67B05">
              <w:rPr>
                <w:rFonts w:eastAsia="MS Mincho" w:hint="eastAsia"/>
                <w:lang w:eastAsia="ja-JP"/>
              </w:rPr>
              <w:t>Media Specific root k</w:t>
            </w:r>
            <w:r>
              <w:rPr>
                <w:rFonts w:eastAsia="MS Mincho" w:hint="eastAsia"/>
                <w:lang w:eastAsia="ja-JP"/>
              </w:rPr>
              <w:t>ey TLV)(optional)</w:t>
            </w:r>
          </w:p>
        </w:tc>
      </w:tr>
      <w:tr w:rsidR="00A923F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(optional)</w:t>
            </w:r>
          </w:p>
          <w:p w:rsidR="00A923F4" w:rsidRDefault="00A923F4" w:rsidP="00643A45">
            <w:pPr>
              <w:spacing w:before="20" w:after="20"/>
              <w:jc w:val="center"/>
              <w:rPr>
                <w:rFonts w:eastAsia="MS Mincho"/>
                <w:lang w:eastAsia="ja-JP"/>
              </w:rPr>
            </w:pPr>
            <w:r>
              <w:rPr>
                <w:rFonts w:eastAsia="MS Mincho" w:hint="eastAsia"/>
                <w:szCs w:val="20"/>
                <w:lang w:eastAsia="ja-JP"/>
              </w:rPr>
              <w:t>(Nonce TLV)</w:t>
            </w:r>
          </w:p>
        </w:tc>
      </w:tr>
      <w:tr w:rsidR="00115AA1"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115AA1" w:rsidRDefault="00115AA1" w:rsidP="00643A45">
            <w:pPr>
              <w:spacing w:before="20" w:after="20"/>
              <w:jc w:val="center"/>
              <w:rPr>
                <w:rFonts w:eastAsia="MS Mincho"/>
                <w:lang w:eastAsia="ja-JP"/>
              </w:rPr>
            </w:pP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8F29B6">
      <w:pPr>
        <w:pStyle w:val="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firstRow="0" w:lastRow="0" w:firstColumn="0" w:lastColumn="0" w:noHBand="0" w:noVBand="0"/>
      </w:tblPr>
      <w:tblGrid>
        <w:gridCol w:w="7650"/>
      </w:tblGrid>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p>
          <w:p w:rsidR="00625874" w:rsidRPr="008F29B6" w:rsidRDefault="00625874" w:rsidP="00F85E42">
            <w:pPr>
              <w:spacing w:before="20" w:after="20"/>
              <w:jc w:val="center"/>
            </w:pPr>
            <w:r w:rsidRPr="008F29B6">
              <w:t>(Link Identifier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proofErr w:type="spellStart"/>
            <w:r w:rsidRPr="008F29B6">
              <w:t>LLInformation</w:t>
            </w:r>
            <w:proofErr w:type="spellEnd"/>
            <w:r w:rsidRPr="008F29B6">
              <w:t xml:space="preserve">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proofErr w:type="spellStart"/>
            <w:r w:rsidRPr="008F29B6">
              <w:t>MNnetworkaccessid</w:t>
            </w:r>
            <w:proofErr w:type="spellEnd"/>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1"/>
        <w:numPr>
          <w:ilvl w:val="0"/>
          <w:numId w:val="0"/>
        </w:numPr>
        <w:ind w:left="432" w:hanging="432"/>
        <w:rPr>
          <w:lang w:eastAsia="ko-KR"/>
        </w:rPr>
      </w:pPr>
    </w:p>
    <w:p w:rsidR="00AC1181" w:rsidRDefault="00AC1181" w:rsidP="00AC1181">
      <w:pPr>
        <w:pStyle w:val="1"/>
      </w:pPr>
      <w:bookmarkStart w:id="97" w:name="_Toc329001913"/>
      <w:r>
        <w:t>MIH protocol protection</w:t>
      </w:r>
      <w:bookmarkEnd w:id="97"/>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proofErr w:type="spellStart"/>
      <w:r w:rsidRPr="00B05C21">
        <w:rPr>
          <w:szCs w:val="20"/>
        </w:rPr>
        <w:t>PoS</w:t>
      </w:r>
      <w:proofErr w:type="spellEnd"/>
      <w:r w:rsidR="00AC5758">
        <w:rPr>
          <w:szCs w:val="20"/>
        </w:rPr>
        <w:t>)</w:t>
      </w:r>
      <w:r w:rsidRPr="00B05C21">
        <w:rPr>
          <w:szCs w:val="20"/>
        </w:rPr>
        <w:t xml:space="preserve"> obtains a master session key (MSK) or a re-authentication master session key (</w:t>
      </w:r>
      <w:proofErr w:type="spellStart"/>
      <w:r w:rsidRPr="00B05C21">
        <w:rPr>
          <w:szCs w:val="20"/>
        </w:rPr>
        <w:t>rMSK</w:t>
      </w:r>
      <w:proofErr w:type="spellEnd"/>
      <w:r w:rsidRPr="00B05C21">
        <w:rPr>
          <w:szCs w:val="20"/>
        </w:rPr>
        <w:t>).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w:t>
      </w:r>
      <w:proofErr w:type="spellStart"/>
      <w:r w:rsidRPr="00B05C21">
        <w:rPr>
          <w:szCs w:val="20"/>
        </w:rPr>
        <w:t>PoS</w:t>
      </w:r>
      <w:proofErr w:type="spellEnd"/>
      <w:r w:rsidRPr="00B05C21">
        <w:rPr>
          <w:szCs w:val="20"/>
        </w:rPr>
        <w:t xml:space="preserve">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 xml:space="preserve">from a Serving </w:t>
      </w:r>
      <w:proofErr w:type="spellStart"/>
      <w:r w:rsidRPr="00B05C21">
        <w:rPr>
          <w:szCs w:val="20"/>
        </w:rPr>
        <w:t>PoS</w:t>
      </w:r>
      <w:proofErr w:type="spellEnd"/>
      <w:r w:rsidRPr="00B05C21">
        <w:rPr>
          <w:szCs w:val="20"/>
        </w:rPr>
        <w:t xml:space="preserve">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w:t>
      </w:r>
      <w:proofErr w:type="spellStart"/>
      <w:r w:rsidR="0087012F">
        <w:rPr>
          <w:rFonts w:eastAsia="MS Mincho" w:hint="eastAsia"/>
          <w:szCs w:val="20"/>
          <w:lang w:eastAsia="ja-JP"/>
        </w:rPr>
        <w:t>PoS</w:t>
      </w:r>
      <w:proofErr w:type="spellEnd"/>
      <w:r w:rsidR="0087012F">
        <w:rPr>
          <w:rFonts w:eastAsia="MS Mincho" w:hint="eastAsia"/>
          <w:szCs w:val="20"/>
          <w:lang w:eastAsia="ja-JP"/>
        </w:rPr>
        <w:t xml:space="preserve">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w:t>
      </w:r>
      <w:proofErr w:type="spellStart"/>
      <w:r w:rsidRPr="00B05C21">
        <w:rPr>
          <w:szCs w:val="20"/>
        </w:rPr>
        <w:t>rMSK</w:t>
      </w:r>
      <w:proofErr w:type="spellEnd"/>
      <w:r w:rsidRPr="00B05C21">
        <w:rPr>
          <w:szCs w:val="20"/>
        </w:rPr>
        <w:t>)</w:t>
      </w:r>
      <w:r>
        <w:rPr>
          <w:rFonts w:eastAsia="MS Mincho" w:hint="eastAsia"/>
          <w:szCs w:val="20"/>
          <w:lang w:eastAsia="ja-JP"/>
        </w:rPr>
        <w:t xml:space="preserve"> established between the MN and the serving </w:t>
      </w:r>
      <w:proofErr w:type="spellStart"/>
      <w:r>
        <w:rPr>
          <w:rFonts w:eastAsia="MS Mincho" w:hint="eastAsia"/>
          <w:szCs w:val="20"/>
          <w:lang w:eastAsia="ja-JP"/>
        </w:rPr>
        <w:t>PoS</w:t>
      </w:r>
      <w:proofErr w:type="spellEnd"/>
      <w:r>
        <w:rPr>
          <w:rFonts w:eastAsia="MS Mincho" w:hint="eastAsia"/>
          <w:szCs w:val="20"/>
          <w:lang w:eastAsia="ja-JP"/>
        </w:rPr>
        <w:t xml:space="preserve">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w:t>
      </w:r>
      <w:proofErr w:type="spellStart"/>
      <w:r>
        <w:rPr>
          <w:rFonts w:eastAsia="MS Mincho" w:hint="eastAsia"/>
          <w:szCs w:val="20"/>
          <w:lang w:eastAsia="ja-JP"/>
        </w:rPr>
        <w:lastRenderedPageBreak/>
        <w:t>PoS</w:t>
      </w:r>
      <w:proofErr w:type="spellEnd"/>
      <w:r>
        <w:rPr>
          <w:rFonts w:eastAsia="MS Mincho" w:hint="eastAsia"/>
          <w:szCs w:val="20"/>
          <w:lang w:eastAsia="ja-JP"/>
        </w:rPr>
        <w:t xml:space="preserve"> </w:t>
      </w:r>
      <w:r w:rsidR="009E141C">
        <w:rPr>
          <w:rFonts w:eastAsia="MS Mincho" w:hint="eastAsia"/>
          <w:szCs w:val="20"/>
          <w:lang w:eastAsia="ja-JP"/>
        </w:rPr>
        <w:t xml:space="preserve">independently of the MIH SA established between the MN and serving </w:t>
      </w:r>
      <w:proofErr w:type="spellStart"/>
      <w:r w:rsidR="009E141C">
        <w:rPr>
          <w:rFonts w:eastAsia="MS Mincho" w:hint="eastAsia"/>
          <w:szCs w:val="20"/>
          <w:lang w:eastAsia="ja-JP"/>
        </w:rPr>
        <w:t>PoS</w:t>
      </w:r>
      <w:proofErr w:type="spellEnd"/>
      <w:r w:rsidR="009E141C">
        <w:rPr>
          <w:rFonts w:eastAsia="MS Mincho" w:hint="eastAsia"/>
          <w:szCs w:val="20"/>
          <w:lang w:eastAsia="ja-JP"/>
        </w:rPr>
        <w:t xml:space="preserve">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 xml:space="preserve">the target </w:t>
      </w:r>
      <w:proofErr w:type="spellStart"/>
      <w:r>
        <w:rPr>
          <w:rFonts w:eastAsia="MS Mincho" w:hint="eastAsia"/>
          <w:szCs w:val="20"/>
          <w:lang w:eastAsia="ja-JP"/>
        </w:rPr>
        <w:t>PoS.</w:t>
      </w:r>
      <w:proofErr w:type="spellEnd"/>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 xml:space="preserve">erving </w:t>
      </w:r>
      <w:proofErr w:type="spellStart"/>
      <w:r w:rsidRPr="00B05C21">
        <w:rPr>
          <w:szCs w:val="20"/>
        </w:rPr>
        <w:t>PoS</w:t>
      </w:r>
      <w:proofErr w:type="spellEnd"/>
      <w:r w:rsidRPr="00B05C21">
        <w:rPr>
          <w:szCs w:val="20"/>
        </w:rPr>
        <w:t xml:space="preserve"> and a target </w:t>
      </w:r>
      <w:proofErr w:type="spellStart"/>
      <w:r w:rsidRPr="00B05C21">
        <w:rPr>
          <w:szCs w:val="20"/>
        </w:rPr>
        <w:t>PoS</w:t>
      </w:r>
      <w:proofErr w:type="spellEnd"/>
      <w:r w:rsidRPr="00B05C21">
        <w:rPr>
          <w:szCs w:val="20"/>
        </w:rPr>
        <w:t xml:space="preserve">, the serving </w:t>
      </w:r>
      <w:proofErr w:type="spellStart"/>
      <w:r w:rsidRPr="00B05C21">
        <w:rPr>
          <w:szCs w:val="20"/>
        </w:rPr>
        <w:t>PoS</w:t>
      </w:r>
      <w:proofErr w:type="spellEnd"/>
      <w:r w:rsidRPr="00B05C21">
        <w:rPr>
          <w:szCs w:val="20"/>
        </w:rPr>
        <w:t xml:space="preserve"> derives a MIRK for a specific target </w:t>
      </w:r>
      <w:proofErr w:type="spellStart"/>
      <w:r w:rsidRPr="00B05C21">
        <w:rPr>
          <w:szCs w:val="20"/>
        </w:rPr>
        <w:t>PoS.</w:t>
      </w:r>
      <w:proofErr w:type="spellEnd"/>
      <w:r w:rsidRPr="00B05C21">
        <w:rPr>
          <w:szCs w:val="20"/>
        </w:rPr>
        <w:t xml:space="preserve"> For MIRK derivation, the following notations and parameters are used:</w:t>
      </w:r>
    </w:p>
    <w:p w:rsidR="008D16CA" w:rsidRPr="00AC5758" w:rsidRDefault="00AC1181" w:rsidP="00B71A54">
      <w:pPr>
        <w:pStyle w:val="af8"/>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w:t>
      </w:r>
      <w:proofErr w:type="spellStart"/>
      <w:r w:rsidR="00384F1F">
        <w:rPr>
          <w:szCs w:val="20"/>
        </w:rPr>
        <w:t>rMSK</w:t>
      </w:r>
      <w:proofErr w:type="spellEnd"/>
      <w:r w:rsidR="00384F1F">
        <w:rPr>
          <w:szCs w:val="20"/>
        </w:rPr>
        <w:t>)</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w:t>
      </w:r>
      <w:proofErr w:type="spellStart"/>
      <w:r w:rsidRPr="00AC5758">
        <w:rPr>
          <w:szCs w:val="20"/>
        </w:rPr>
        <w:t>rMSK</w:t>
      </w:r>
      <w:proofErr w:type="spellEnd"/>
      <w:r w:rsidRPr="00AC5758">
        <w:rPr>
          <w:szCs w:val="20"/>
        </w:rPr>
        <w:t xml:space="preserve">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xml:space="preserve">. If CMAC-AES is used as a PRF, then the first 128 bits of MSK or </w:t>
      </w:r>
      <w:proofErr w:type="spellStart"/>
      <w:r w:rsidRPr="00AC5758">
        <w:rPr>
          <w:szCs w:val="20"/>
        </w:rPr>
        <w:t>rMSK</w:t>
      </w:r>
      <w:proofErr w:type="spellEnd"/>
      <w:r w:rsidRPr="00AC5758">
        <w:rPr>
          <w:szCs w:val="20"/>
        </w:rPr>
        <w:t xml:space="preserve">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af8"/>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=64 bytes for the MIRK</w:t>
      </w:r>
      <w:r w:rsidR="00384F1F">
        <w:rPr>
          <w:szCs w:val="20"/>
        </w:rPr>
        <w:t>.</w:t>
      </w:r>
    </w:p>
    <w:p w:rsidR="00AC1181" w:rsidRPr="00B71A54" w:rsidRDefault="00AC1181" w:rsidP="00B71A54">
      <w:pPr>
        <w:pStyle w:val="af8"/>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af8"/>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af8"/>
        <w:numPr>
          <w:ilvl w:val="0"/>
          <w:numId w:val="26"/>
        </w:numPr>
        <w:spacing w:before="120" w:after="120"/>
        <w:rPr>
          <w:szCs w:val="20"/>
        </w:rPr>
      </w:pPr>
      <w:r w:rsidRPr="00B71A54">
        <w:rPr>
          <w:szCs w:val="20"/>
        </w:rPr>
        <w:t xml:space="preserve">Nonce-T and Nonce-N - The </w:t>
      </w:r>
      <w:proofErr w:type="spellStart"/>
      <w:r w:rsidRPr="00B71A54">
        <w:rPr>
          <w:szCs w:val="20"/>
        </w:rPr>
        <w:t>nonces</w:t>
      </w:r>
      <w:proofErr w:type="spellEnd"/>
      <w:r w:rsidRPr="00B71A54">
        <w:rPr>
          <w:szCs w:val="20"/>
        </w:rPr>
        <w:t xml:space="preserve"> exchanged during the execution of service access authentication.</w:t>
      </w:r>
    </w:p>
    <w:p w:rsidR="00AC1181" w:rsidRPr="00B71A54" w:rsidRDefault="00AC1181" w:rsidP="00B71A54">
      <w:pPr>
        <w:pStyle w:val="af8"/>
        <w:numPr>
          <w:ilvl w:val="0"/>
          <w:numId w:val="26"/>
        </w:numPr>
        <w:spacing w:before="120" w:after="120"/>
        <w:rPr>
          <w:szCs w:val="20"/>
        </w:rPr>
      </w:pPr>
      <w:r w:rsidRPr="00B71A54">
        <w:rPr>
          <w:szCs w:val="20"/>
        </w:rPr>
        <w:t xml:space="preserve">c - The </w:t>
      </w:r>
      <w:proofErr w:type="spellStart"/>
      <w:r w:rsidRPr="00B71A54">
        <w:rPr>
          <w:szCs w:val="20"/>
        </w:rPr>
        <w:t>ciphersuite</w:t>
      </w:r>
      <w:proofErr w:type="spellEnd"/>
      <w:r w:rsidRPr="00B71A54">
        <w:rPr>
          <w:szCs w:val="20"/>
        </w:rPr>
        <w:t xml:space="preserve"> code is a one octet string specified for each </w:t>
      </w:r>
      <w:proofErr w:type="spellStart"/>
      <w:r w:rsidRPr="00B71A54">
        <w:rPr>
          <w:szCs w:val="20"/>
        </w:rPr>
        <w:t>ciph</w:t>
      </w:r>
      <w:r w:rsidR="008D16CA" w:rsidRPr="00B71A54">
        <w:rPr>
          <w:szCs w:val="20"/>
        </w:rPr>
        <w:t>ersuite</w:t>
      </w:r>
      <w:proofErr w:type="spellEnd"/>
      <w:r w:rsidR="008D16CA" w:rsidRPr="00B71A54">
        <w:rPr>
          <w:szCs w:val="20"/>
        </w:rPr>
        <w:t>.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Pr="00B71A54">
        <w:rPr>
          <w:szCs w:val="20"/>
        </w:rPr>
        <w:t>9.2.3.</w:t>
      </w:r>
    </w:p>
    <w:p w:rsidR="00AC1181" w:rsidRPr="00B71A54" w:rsidRDefault="00AC1181" w:rsidP="00B71A54">
      <w:pPr>
        <w:pStyle w:val="af8"/>
        <w:numPr>
          <w:ilvl w:val="0"/>
          <w:numId w:val="26"/>
        </w:numPr>
        <w:spacing w:before="120" w:after="120"/>
        <w:rPr>
          <w:szCs w:val="20"/>
        </w:rPr>
      </w:pPr>
      <w:r w:rsidRPr="00306647">
        <w:rPr>
          <w:i/>
          <w:szCs w:val="20"/>
        </w:rPr>
        <w:t>v</w:t>
      </w:r>
      <w:r w:rsidRPr="00B71A54">
        <w:rPr>
          <w:szCs w:val="20"/>
        </w:rPr>
        <w:t xml:space="preserve"> - The length of the binary representation of the counter and the length of keying material </w:t>
      </w:r>
      <w:r w:rsidRPr="00306647">
        <w:rPr>
          <w:i/>
          <w:szCs w:val="20"/>
        </w:rPr>
        <w:t>L</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p>
    <w:p w:rsidR="00AC1181" w:rsidRPr="00B71A54" w:rsidRDefault="00AC1181" w:rsidP="00B71A54">
      <w:pPr>
        <w:pStyle w:val="af8"/>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Pr="00B71A54">
        <w:rPr>
          <w:szCs w:val="20"/>
        </w:rPr>
        <w:t xml:space="preserve">2 - Binary representation of integer </w:t>
      </w:r>
      <w:r w:rsidRPr="00306647">
        <w:rPr>
          <w:i/>
          <w:szCs w:val="20"/>
        </w:rPr>
        <w:t>a</w:t>
      </w:r>
      <w:r w:rsidRPr="00B71A54">
        <w:rPr>
          <w:szCs w:val="20"/>
        </w:rPr>
        <w:t xml:space="preserve"> with a given length.</w:t>
      </w:r>
    </w:p>
    <w:p w:rsidR="00AC1181" w:rsidRPr="00B71A54" w:rsidRDefault="00AC1181" w:rsidP="00B71A54">
      <w:pPr>
        <w:pStyle w:val="af8"/>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af8"/>
        <w:numPr>
          <w:ilvl w:val="0"/>
          <w:numId w:val="29"/>
        </w:numPr>
        <w:spacing w:before="120" w:after="120"/>
        <w:rPr>
          <w:szCs w:val="20"/>
        </w:rPr>
      </w:pPr>
      <w:proofErr w:type="spellStart"/>
      <w:r w:rsidRPr="00B71A54">
        <w:rPr>
          <w:szCs w:val="20"/>
        </w:rPr>
        <w:t>PoS_MIHF_ID</w:t>
      </w:r>
      <w:proofErr w:type="spellEnd"/>
      <w:r w:rsidRPr="00B71A54">
        <w:rPr>
          <w:szCs w:val="20"/>
        </w:rPr>
        <w:t xml:space="preserve"> – Target </w:t>
      </w:r>
      <w:proofErr w:type="spellStart"/>
      <w:r w:rsidRPr="00B71A54">
        <w:rPr>
          <w:szCs w:val="20"/>
        </w:rPr>
        <w:t>PoS’s</w:t>
      </w:r>
      <w:proofErr w:type="spellEnd"/>
      <w:r w:rsidRPr="00B71A54">
        <w:rPr>
          <w:szCs w:val="20"/>
        </w:rPr>
        <w:t xml:space="preserve"> MIHF identity.</w:t>
      </w:r>
    </w:p>
    <w:p w:rsidR="00AC1181" w:rsidRPr="00B71A54" w:rsidRDefault="00AC1181" w:rsidP="00B71A54">
      <w:pPr>
        <w:pStyle w:val="af8"/>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xml:space="preserve">, Nonce-T, Nonce-N, </w:t>
      </w:r>
      <w:r w:rsidRPr="00306647">
        <w:rPr>
          <w:i/>
          <w:szCs w:val="20"/>
        </w:rPr>
        <w:t>L</w:t>
      </w:r>
      <w:r w:rsidRPr="00B05C21">
        <w:rPr>
          <w:szCs w:val="20"/>
        </w:rPr>
        <w:t xml:space="preserve">=64, and </w:t>
      </w:r>
      <w:proofErr w:type="spellStart"/>
      <w:r w:rsidRPr="00B05C21">
        <w:rPr>
          <w:szCs w:val="20"/>
        </w:rPr>
        <w:t>ciphersuite</w:t>
      </w:r>
      <w:proofErr w:type="spellEnd"/>
      <w:r w:rsidRPr="00B05C21">
        <w:rPr>
          <w:szCs w:val="20"/>
        </w:rPr>
        <w:t xml:space="preserv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B05C21" w:rsidRDefault="00AC1181" w:rsidP="00AC1181">
      <w:pPr>
        <w:rPr>
          <w:b/>
          <w:bCs/>
          <w:szCs w:val="20"/>
        </w:rPr>
      </w:pPr>
      <w:r w:rsidRPr="00B05C21">
        <w:rPr>
          <w:b/>
          <w:bCs/>
          <w:szCs w:val="20"/>
        </w:rPr>
        <w:t>Process</w:t>
      </w:r>
      <w:r w:rsidRPr="00B05C21">
        <w:rPr>
          <w:szCs w:val="20"/>
        </w:rPr>
        <w:t>:</w:t>
      </w:r>
    </w:p>
    <w:p w:rsidR="00AC1181" w:rsidRPr="00B05C21" w:rsidRDefault="00AC1181" w:rsidP="00AC1181">
      <w:pPr>
        <w:rPr>
          <w:szCs w:val="20"/>
        </w:rPr>
      </w:pPr>
      <w:r w:rsidRPr="00B05C21">
        <w:rPr>
          <w:szCs w:val="20"/>
        </w:rPr>
        <w:t xml:space="preserve">a) </w:t>
      </w:r>
      <w:proofErr w:type="gramStart"/>
      <w:r w:rsidRPr="00306647">
        <w:rPr>
          <w:i/>
          <w:szCs w:val="20"/>
        </w:rPr>
        <w:t>n</w:t>
      </w:r>
      <w:proofErr w:type="gramEnd"/>
      <w:r w:rsidRPr="00B05C21">
        <w:rPr>
          <w:szCs w:val="20"/>
        </w:rPr>
        <w:t xml:space="preserve"> := ;</w:t>
      </w:r>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Pr="00306647">
        <w:rPr>
          <w:i/>
          <w:szCs w:val="20"/>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gramStart"/>
      <w:r w:rsidRPr="00306647">
        <w:rPr>
          <w:i/>
          <w:szCs w:val="20"/>
        </w:rPr>
        <w:t>i</w:t>
      </w:r>
      <w:r w:rsidRPr="00B05C21">
        <w:rPr>
          <w:szCs w:val="20"/>
        </w:rPr>
        <w:t xml:space="preserve"> </w:t>
      </w:r>
      <w:r w:rsidR="00306647">
        <w:rPr>
          <w:szCs w:val="20"/>
        </w:rPr>
        <w:t>:</w:t>
      </w:r>
      <w:r w:rsidRPr="00B05C21">
        <w:rPr>
          <w:szCs w:val="20"/>
        </w:rPr>
        <w:t>=</w:t>
      </w:r>
      <w:proofErr w:type="gramEnd"/>
      <w:r w:rsidRPr="00B05C21">
        <w:rPr>
          <w:szCs w:val="20"/>
        </w:rPr>
        <w:t xml:space="preserve"> 1 </w:t>
      </w:r>
      <w:proofErr w:type="spellStart"/>
      <w:r w:rsidRPr="00B05C21">
        <w:rPr>
          <w:szCs w:val="20"/>
        </w:rPr>
        <w:t xml:space="preserve">to </w:t>
      </w:r>
      <w:r w:rsidRPr="00306647">
        <w:rPr>
          <w:i/>
          <w:szCs w:val="20"/>
        </w:rPr>
        <w:t>n</w:t>
      </w:r>
      <w:proofErr w:type="spellEnd"/>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AC1181" w:rsidRPr="00B05C21">
        <w:rPr>
          <w:szCs w:val="20"/>
        </w:rPr>
        <w:t>POS_MIHF_ID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]2).</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gramEnd"/>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-1) || K(</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may produce a security weakness so-called “domino effect” [rfc4962]. This weakness implies that the compromise of the serving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will also compromise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since an attacker can know and derive the MIRK that is delivered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Reducing the latency of proactive authentication based on transferring a MIRK is at the cost of taking such a risk.</w:t>
      </w:r>
    </w:p>
    <w:p w:rsidR="00AC1181" w:rsidRDefault="008D16CA" w:rsidP="008D16CA">
      <w:pPr>
        <w:pStyle w:val="1"/>
      </w:pPr>
      <w:bookmarkStart w:id="98" w:name="_Toc329001914"/>
      <w:r>
        <w:t>Proactive Authentication</w:t>
      </w:r>
      <w:bookmarkEnd w:id="98"/>
    </w:p>
    <w:p w:rsidR="008D16CA" w:rsidRDefault="008D16CA" w:rsidP="008D16CA">
      <w:pPr>
        <w:pStyle w:val="2"/>
      </w:pPr>
      <w:bookmarkStart w:id="99" w:name="_Toc329001915"/>
      <w:r>
        <w:t>Media specific proactive authentication</w:t>
      </w:r>
      <w:bookmarkEnd w:id="99"/>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4"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w:t>
      </w:r>
      <w:proofErr w:type="spellStart"/>
      <w:r w:rsidR="005D5D9E">
        <w:rPr>
          <w:rFonts w:ascii="ArialMT" w:eastAsia="MS Mincho" w:hAnsi="ArialMT" w:cs="ArialMT" w:hint="eastAsia"/>
          <w:b/>
          <w:bCs/>
          <w:color w:val="000000"/>
          <w:sz w:val="20"/>
          <w:szCs w:val="20"/>
          <w:lang w:eastAsia="ja-JP"/>
        </w:rPr>
        <w:t>PoSes</w:t>
      </w:r>
      <w:proofErr w:type="spellEnd"/>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 xml:space="preserve">In a media access proactive authentication, a </w:t>
      </w:r>
      <w:proofErr w:type="spellStart"/>
      <w:r w:rsidRPr="00584478">
        <w:rPr>
          <w:color w:val="222222"/>
          <w:shd w:val="clear" w:color="auto" w:fill="FFFFFF"/>
        </w:rPr>
        <w:t>PoS</w:t>
      </w:r>
      <w:proofErr w:type="spellEnd"/>
      <w:r w:rsidRPr="00584478">
        <w:rPr>
          <w:color w:val="222222"/>
          <w:shd w:val="clear" w:color="auto" w:fill="FFFFFF"/>
        </w:rPr>
        <w:t xml:space="preserve"> passes authentication messages between the mobile node and a media specific authenticator (MSA). The protocol stacks in each interface are illustrated in Figure 43. In scenarios where MSA/Target </w:t>
      </w:r>
      <w:proofErr w:type="spellStart"/>
      <w:r w:rsidRPr="00584478">
        <w:rPr>
          <w:color w:val="222222"/>
          <w:shd w:val="clear" w:color="auto" w:fill="FFFFFF"/>
        </w:rPr>
        <w:t>PoA</w:t>
      </w:r>
      <w:proofErr w:type="spellEnd"/>
      <w:r w:rsidRPr="00584478">
        <w:rPr>
          <w:color w:val="222222"/>
          <w:shd w:val="clear" w:color="auto" w:fill="FFFFFF"/>
        </w:rPr>
        <w:t xml:space="preserve"> is reachable via same media as MN and </w:t>
      </w:r>
      <w:proofErr w:type="spellStart"/>
      <w:r w:rsidRPr="00584478">
        <w:rPr>
          <w:color w:val="222222"/>
          <w:shd w:val="clear" w:color="auto" w:fill="FFFFFF"/>
        </w:rPr>
        <w:t>PoS</w:t>
      </w:r>
      <w:proofErr w:type="spellEnd"/>
      <w:r w:rsidRPr="00584478">
        <w:rPr>
          <w:color w:val="222222"/>
          <w:shd w:val="clear" w:color="auto" w:fill="FFFFFF"/>
        </w:rPr>
        <w:t xml:space="preserve">, EAP messages received at </w:t>
      </w:r>
      <w:proofErr w:type="spellStart"/>
      <w:r w:rsidRPr="00584478">
        <w:rPr>
          <w:color w:val="222222"/>
          <w:shd w:val="clear" w:color="auto" w:fill="FFFFFF"/>
        </w:rPr>
        <w:t>PoS</w:t>
      </w:r>
      <w:proofErr w:type="spellEnd"/>
      <w:r w:rsidRPr="00584478">
        <w:rPr>
          <w:color w:val="222222"/>
          <w:shd w:val="clear" w:color="auto" w:fill="FFFFFF"/>
        </w:rPr>
        <w:t xml:space="preserve"> are directly forwarded to the target </w:t>
      </w:r>
      <w:proofErr w:type="spellStart"/>
      <w:r w:rsidRPr="00584478">
        <w:rPr>
          <w:color w:val="222222"/>
          <w:shd w:val="clear" w:color="auto" w:fill="FFFFFF"/>
        </w:rPr>
        <w:t>PoA</w:t>
      </w:r>
      <w:proofErr w:type="spellEnd"/>
      <w:r w:rsidRPr="00584478">
        <w:rPr>
          <w:color w:val="222222"/>
          <w:shd w:val="clear" w:color="auto" w:fill="FFFFFF"/>
        </w:rPr>
        <w:t xml:space="preserve">. In an optimized pull key distribution, a </w:t>
      </w:r>
      <w:proofErr w:type="spellStart"/>
      <w:r w:rsidRPr="00584478">
        <w:rPr>
          <w:color w:val="222222"/>
          <w:shd w:val="clear" w:color="auto" w:fill="FFFFFF"/>
        </w:rPr>
        <w:t>PoS</w:t>
      </w:r>
      <w:proofErr w:type="spellEnd"/>
      <w:r w:rsidRPr="00584478">
        <w:rPr>
          <w:color w:val="222222"/>
          <w:shd w:val="clear" w:color="auto" w:fill="FFFFFF"/>
        </w:rPr>
        <w:t xml:space="preserve"> passes authentication messages between the mobile node, the target </w:t>
      </w:r>
      <w:proofErr w:type="spellStart"/>
      <w:r w:rsidRPr="00584478">
        <w:rPr>
          <w:color w:val="222222"/>
          <w:shd w:val="clear" w:color="auto" w:fill="FFFFFF"/>
        </w:rPr>
        <w:t>PoS</w:t>
      </w:r>
      <w:proofErr w:type="spellEnd"/>
      <w:r w:rsidRPr="00584478">
        <w:rPr>
          <w:color w:val="222222"/>
          <w:shd w:val="clear" w:color="auto" w:fill="FFFFFF"/>
        </w:rPr>
        <w:t xml:space="preserve">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7067DC">
      <w:pPr>
        <w:pStyle w:val="1"/>
        <w:numPr>
          <w:ilvl w:val="0"/>
          <w:numId w:val="18"/>
        </w:numPr>
        <w:rPr>
          <w:lang w:eastAsia="ko-KR"/>
        </w:rPr>
      </w:pPr>
      <w:bookmarkStart w:id="100" w:name="_Toc329001916"/>
      <w:r w:rsidRPr="00BE0E85">
        <w:rPr>
          <w:rFonts w:hint="eastAsia"/>
          <w:lang w:eastAsia="ko-KR"/>
        </w:rPr>
        <w:t>Single Radio Handover</w:t>
      </w:r>
      <w:bookmarkEnd w:id="100"/>
      <w:r w:rsidRPr="00BE0E85">
        <w:rPr>
          <w:rFonts w:hint="eastAsia"/>
          <w:lang w:eastAsia="ko-KR"/>
        </w:rPr>
        <w:t xml:space="preserve"> </w:t>
      </w:r>
    </w:p>
    <w:p w:rsidR="002228CA" w:rsidRPr="00BE0E85" w:rsidRDefault="002228CA" w:rsidP="002228CA">
      <w:pPr>
        <w:pStyle w:val="2"/>
        <w:rPr>
          <w:lang w:eastAsia="ko-KR"/>
        </w:rPr>
      </w:pPr>
      <w:bookmarkStart w:id="101" w:name="_Toc329001917"/>
      <w:r w:rsidRPr="00BE0E85">
        <w:rPr>
          <w:rFonts w:hint="eastAsia"/>
          <w:lang w:eastAsia="ko-KR"/>
        </w:rPr>
        <w:t>Introduction</w:t>
      </w:r>
      <w:bookmarkEnd w:id="101"/>
    </w:p>
    <w:p w:rsidR="002228CA" w:rsidRDefault="002228CA" w:rsidP="002228CA">
      <w:pPr>
        <w:pStyle w:val="3"/>
        <w:rPr>
          <w:lang w:eastAsia="ko-KR"/>
        </w:rPr>
      </w:pPr>
      <w:bookmarkStart w:id="102" w:name="_Toc329001918"/>
      <w:r w:rsidRPr="00303DD9">
        <w:rPr>
          <w:lang w:eastAsia="ko-KR"/>
        </w:rPr>
        <w:t>Need for single radio handover</w:t>
      </w:r>
      <w:bookmarkEnd w:id="102"/>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3"/>
        <w:rPr>
          <w:lang w:eastAsia="ko-KR"/>
        </w:rPr>
      </w:pPr>
      <w:bookmarkStart w:id="103" w:name="_Toc329001919"/>
      <w:r w:rsidRPr="00303DD9">
        <w:rPr>
          <w:lang w:eastAsia="ko-KR"/>
        </w:rPr>
        <w:t>Relationship to other network standards</w:t>
      </w:r>
      <w:bookmarkEnd w:id="103"/>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w:t>
      </w:r>
      <w:r w:rsidRPr="00303DD9">
        <w:rPr>
          <w:lang w:eastAsia="ko-KR"/>
        </w:rPr>
        <w:lastRenderedPageBreak/>
        <w:t xml:space="preserve">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3"/>
        <w:rPr>
          <w:lang w:val="it-IT" w:eastAsia="ko-KR"/>
        </w:rPr>
      </w:pPr>
      <w:bookmarkStart w:id="104" w:name="_Toc329001920"/>
      <w:bookmarkStart w:id="105" w:name="OLE_LINK3"/>
      <w:r w:rsidRPr="00A252B2">
        <w:rPr>
          <w:lang w:val="it-IT" w:eastAsia="ko-KR"/>
        </w:rPr>
        <w:t>Single radio versus dual radio handover</w:t>
      </w:r>
      <w:bookmarkEnd w:id="104"/>
      <w:r w:rsidRPr="00A252B2">
        <w:rPr>
          <w:lang w:val="it-IT" w:eastAsia="ko-KR"/>
        </w:rPr>
        <w:t xml:space="preserve"> </w:t>
      </w:r>
    </w:p>
    <w:bookmarkEnd w:id="105"/>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w:t>
      </w:r>
      <w:r w:rsidRPr="00303DD9">
        <w:rPr>
          <w:lang w:eastAsia="ko-KR"/>
        </w:rPr>
        <w:lastRenderedPageBreak/>
        <w:t xml:space="preserve">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3"/>
        <w:rPr>
          <w:lang w:eastAsia="ko-KR"/>
        </w:rPr>
      </w:pPr>
      <w:bookmarkStart w:id="106" w:name="_Toc329001921"/>
      <w:r w:rsidRPr="00303DD9">
        <w:rPr>
          <w:lang w:eastAsia="ko-KR"/>
        </w:rPr>
        <w:t>Media independent single radio handover</w:t>
      </w:r>
      <w:bookmarkEnd w:id="106"/>
      <w:r w:rsidRPr="00303DD9">
        <w:rPr>
          <w:lang w:eastAsia="ko-KR"/>
        </w:rPr>
        <w:t xml:space="preserve">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2228CA" w:rsidP="002228CA">
      <w:pPr>
        <w:pStyle w:val="2"/>
        <w:rPr>
          <w:rFonts w:eastAsia="Malgun Gothic"/>
          <w:lang w:eastAsia="ko-KR"/>
        </w:rPr>
      </w:pPr>
      <w:bookmarkStart w:id="107" w:name="_Toc329001922"/>
      <w:r w:rsidRPr="00303DD9">
        <w:rPr>
          <w:rFonts w:eastAsia="Malgun Gothic" w:hint="eastAsia"/>
          <w:lang w:eastAsia="ko-KR"/>
        </w:rPr>
        <w:t>Requirements of Single Radio Handover</w:t>
      </w:r>
      <w:bookmarkEnd w:id="107"/>
      <w:r w:rsidRPr="00303DD9">
        <w:rPr>
          <w:rFonts w:eastAsia="Malgun Gothic"/>
          <w:lang w:eastAsia="ko-KR"/>
        </w:rPr>
        <w:t xml:space="preserve"> </w:t>
      </w:r>
    </w:p>
    <w:p w:rsidR="002228CA" w:rsidRPr="006C2201" w:rsidRDefault="002228CA" w:rsidP="001B7025">
      <w:pPr>
        <w:rPr>
          <w:rFonts w:eastAsia="宋体"/>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lastRenderedPageBreak/>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af8"/>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proofErr w:type="spellStart"/>
      <w:r w:rsidR="002228CA" w:rsidRPr="00F319B0">
        <w:rPr>
          <w:rFonts w:hint="eastAsia"/>
        </w:rPr>
        <w:t>WiMAX</w:t>
      </w:r>
      <w:proofErr w:type="gramEnd"/>
      <w:r w:rsidR="002228CA" w:rsidRPr="00F319B0">
        <w:rPr>
          <w:rFonts w:hint="eastAsia"/>
        </w:rPr>
        <w:t>-WiFi</w:t>
      </w:r>
      <w:proofErr w:type="spellEnd"/>
      <w:r w:rsidR="002228CA" w:rsidRPr="00F319B0">
        <w:rPr>
          <w:rFonts w:hint="eastAsia"/>
        </w:rPr>
        <w:t xml:space="preserve">,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af8"/>
        <w:numPr>
          <w:ilvl w:val="0"/>
          <w:numId w:val="31"/>
        </w:numPr>
        <w:ind w:left="720"/>
        <w:rPr>
          <w:lang w:eastAsia="ko-KR"/>
        </w:rPr>
      </w:pPr>
      <w:r w:rsidRPr="00F319B0">
        <w:rPr>
          <w:rFonts w:hint="eastAsia"/>
        </w:rPr>
        <w:t>The mechanism shall define the tunneling mechanism to deliver the pre-registration messages.</w:t>
      </w:r>
    </w:p>
    <w:p w:rsidR="00B505D0" w:rsidRDefault="00B505D0" w:rsidP="00B505D0">
      <w:pPr>
        <w:pStyle w:val="af8"/>
        <w:rPr>
          <w:lang w:eastAsia="ko-KR"/>
        </w:rPr>
      </w:pPr>
    </w:p>
    <w:p w:rsidR="002228CA" w:rsidRDefault="002228CA" w:rsidP="00B505D0">
      <w:pPr>
        <w:pStyle w:val="af8"/>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af8"/>
        <w:rPr>
          <w:lang w:eastAsia="ko-KR"/>
        </w:rPr>
      </w:pPr>
    </w:p>
    <w:p w:rsidR="00B505D0" w:rsidRDefault="00B505D0" w:rsidP="00B505D0">
      <w:pPr>
        <w:pStyle w:val="af8"/>
        <w:rPr>
          <w:lang w:eastAsia="ko-KR"/>
        </w:rPr>
      </w:pPr>
    </w:p>
    <w:p w:rsidR="002228CA" w:rsidRPr="00F319B0" w:rsidRDefault="002228CA" w:rsidP="00B505D0">
      <w:pPr>
        <w:pStyle w:val="af8"/>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Default="002228CA" w:rsidP="00B505D0">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B505D0" w:rsidRPr="009D4491" w:rsidRDefault="00B505D0" w:rsidP="00B505D0">
      <w:pPr>
        <w:ind w:left="720"/>
      </w:pPr>
    </w:p>
    <w:p w:rsidR="002228CA" w:rsidRPr="00045558" w:rsidRDefault="002228CA" w:rsidP="00B505D0">
      <w:pPr>
        <w:numPr>
          <w:ilvl w:val="0"/>
          <w:numId w:val="8"/>
        </w:numPr>
        <w:spacing w:before="0" w:after="0"/>
        <w:ind w:left="72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宋体"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宋体"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2228CA" w:rsidP="00045558">
      <w:pPr>
        <w:pStyle w:val="2"/>
        <w:rPr>
          <w:lang w:eastAsia="ko-KR"/>
        </w:rPr>
      </w:pPr>
      <w:bookmarkStart w:id="108" w:name="_Toc329001923"/>
      <w:bookmarkStart w:id="109" w:name="_Ref329347814"/>
      <w:r>
        <w:rPr>
          <w:lang w:eastAsia="ko-KR"/>
        </w:rPr>
        <w:t>Assumptions of Single Radio Handover</w:t>
      </w:r>
      <w:bookmarkEnd w:id="108"/>
      <w:bookmarkEnd w:id="109"/>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lastRenderedPageBreak/>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2228CA" w:rsidP="00045558">
      <w:pPr>
        <w:pStyle w:val="2"/>
        <w:rPr>
          <w:lang w:eastAsia="ko-KR"/>
        </w:rPr>
      </w:pPr>
      <w:bookmarkStart w:id="110" w:name="_Toc329001924"/>
      <w:r w:rsidRPr="00303DD9">
        <w:rPr>
          <w:rFonts w:hint="eastAsia"/>
          <w:lang w:eastAsia="ko-KR"/>
        </w:rPr>
        <w:t>SRHO Reference Model</w:t>
      </w:r>
      <w:bookmarkEnd w:id="110"/>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lang w:eastAsia="zh-CN"/>
        </w:rPr>
        <w:lastRenderedPageBreak/>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3"/>
        <w:rPr>
          <w:lang w:eastAsia="ko-KR"/>
        </w:rPr>
      </w:pPr>
      <w:bookmarkStart w:id="111" w:name="_Toc329001925"/>
      <w:r>
        <w:rPr>
          <w:lang w:eastAsia="ko-KR"/>
        </w:rPr>
        <w:t>Link configurations</w:t>
      </w:r>
      <w:bookmarkEnd w:id="111"/>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EF46C9">
        <w:rPr>
          <w:lang w:eastAsia="ko-KR"/>
        </w:rPr>
        <w:fldChar w:fldCharType="begin"/>
      </w:r>
      <w:r w:rsidR="00E256BB">
        <w:rPr>
          <w:lang w:eastAsia="ko-KR"/>
        </w:rPr>
        <w:instrText xml:space="preserve"> REF _Ref329347814 \r \h </w:instrText>
      </w:r>
      <w:r w:rsidR="00EF46C9">
        <w:rPr>
          <w:lang w:eastAsia="ko-KR"/>
        </w:rPr>
      </w:r>
      <w:r w:rsidR="00EF46C9">
        <w:rPr>
          <w:lang w:eastAsia="ko-KR"/>
        </w:rPr>
        <w:fldChar w:fldCharType="separate"/>
      </w:r>
      <w:r w:rsidR="00E256BB">
        <w:rPr>
          <w:lang w:eastAsia="ko-KR"/>
        </w:rPr>
        <w:t>11.3</w:t>
      </w:r>
      <w:r w:rsidR="00EF46C9">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w:t>
      </w:r>
      <w:proofErr w:type="spellStart"/>
      <w:r>
        <w:rPr>
          <w:lang w:eastAsia="ko-KR"/>
        </w:rPr>
        <w:t>PoA</w:t>
      </w:r>
      <w:proofErr w:type="spellEnd"/>
      <w:r>
        <w:rPr>
          <w:lang w:eastAsia="ko-KR"/>
        </w:rPr>
        <w:t xml:space="preserve">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3"/>
        <w:rPr>
          <w:lang w:eastAsia="ko-KR"/>
        </w:rPr>
      </w:pPr>
      <w:bookmarkStart w:id="112" w:name="_Toc329001926"/>
      <w:r>
        <w:rPr>
          <w:lang w:eastAsia="ko-KR"/>
        </w:rPr>
        <w:t>Information Repository</w:t>
      </w:r>
      <w:bookmarkEnd w:id="112"/>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3"/>
        <w:rPr>
          <w:lang w:eastAsia="ko-KR"/>
        </w:rPr>
      </w:pPr>
      <w:bookmarkStart w:id="113" w:name="_Toc329001927"/>
      <w:r>
        <w:rPr>
          <w:lang w:eastAsia="ko-KR"/>
        </w:rPr>
        <w:t>Mobility</w:t>
      </w:r>
      <w:r w:rsidR="00184934">
        <w:rPr>
          <w:lang w:eastAsia="ko-KR"/>
        </w:rPr>
        <w:t xml:space="preserve"> Gateway</w:t>
      </w:r>
      <w:bookmarkEnd w:id="113"/>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 xml:space="preserve">The M-GW at the home network, source network, and target network are respectively </w:t>
      </w:r>
      <w:proofErr w:type="spellStart"/>
      <w:r w:rsidR="0066558B">
        <w:rPr>
          <w:lang w:eastAsia="ko-KR"/>
        </w:rPr>
        <w:t>hM</w:t>
      </w:r>
      <w:proofErr w:type="spellEnd"/>
      <w:r w:rsidR="0066558B">
        <w:rPr>
          <w:lang w:eastAsia="ko-KR"/>
        </w:rPr>
        <w:t xml:space="preserve">-GW,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EF46C9">
        <w:rPr>
          <w:lang w:eastAsia="ko-KR"/>
        </w:rPr>
        <w:fldChar w:fldCharType="begin"/>
      </w:r>
      <w:r w:rsidR="00BD1A46">
        <w:rPr>
          <w:lang w:eastAsia="ko-KR"/>
        </w:rPr>
        <w:instrText xml:space="preserve"> REF _Ref329349203 \h </w:instrText>
      </w:r>
      <w:r w:rsidR="00EF46C9">
        <w:rPr>
          <w:lang w:eastAsia="ko-KR"/>
        </w:rPr>
      </w:r>
      <w:r w:rsidR="00EF46C9">
        <w:rPr>
          <w:lang w:eastAsia="ko-KR"/>
        </w:rPr>
        <w:fldChar w:fldCharType="end"/>
      </w:r>
      <w:r w:rsidR="007911D8">
        <w:rPr>
          <w:lang w:eastAsia="ko-KR"/>
        </w:rPr>
        <w:t xml:space="preserve">in which the Information Repository contains the logical function of location management information only and the M-GW contains the logical function of mobility routing only. </w:t>
      </w:r>
    </w:p>
    <w:p w:rsidR="00DD2C03" w:rsidRDefault="00F172D9" w:rsidP="00DD2C03">
      <w:pPr>
        <w:keepNext/>
        <w:jc w:val="center"/>
      </w:pPr>
      <w:r>
        <w:rPr>
          <w:noProof/>
          <w:lang w:eastAsia="zh-CN"/>
        </w:rPr>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DD2C03" w:rsidP="00DD2C03">
      <w:pPr>
        <w:pStyle w:val="ae"/>
        <w:jc w:val="center"/>
        <w:rPr>
          <w:lang w:eastAsia="ko-KR"/>
        </w:rPr>
      </w:pPr>
      <w:r w:rsidRPr="00DD2C03">
        <w:rPr>
          <w:b w:val="0"/>
          <w:sz w:val="24"/>
          <w:szCs w:val="24"/>
        </w:rPr>
        <w:t xml:space="preserve">Figure </w:t>
      </w:r>
      <w:r w:rsidR="00EF46C9" w:rsidRPr="00DD2C03">
        <w:rPr>
          <w:b w:val="0"/>
          <w:sz w:val="24"/>
          <w:szCs w:val="24"/>
        </w:rPr>
        <w:fldChar w:fldCharType="begin"/>
      </w:r>
      <w:r w:rsidRPr="00DD2C03">
        <w:rPr>
          <w:b w:val="0"/>
          <w:sz w:val="24"/>
          <w:szCs w:val="24"/>
        </w:rPr>
        <w:instrText xml:space="preserve"> SEQ Figure \* ARABIC </w:instrText>
      </w:r>
      <w:r w:rsidR="00EF46C9" w:rsidRPr="00DD2C03">
        <w:rPr>
          <w:b w:val="0"/>
          <w:sz w:val="24"/>
          <w:szCs w:val="24"/>
        </w:rPr>
        <w:fldChar w:fldCharType="separate"/>
      </w:r>
      <w:r>
        <w:rPr>
          <w:b w:val="0"/>
          <w:noProof/>
          <w:sz w:val="24"/>
          <w:szCs w:val="24"/>
        </w:rPr>
        <w:t>1</w:t>
      </w:r>
      <w:r w:rsidR="00EF46C9"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p>
    <w:p w:rsidR="007B56C9" w:rsidRDefault="00DD2C03" w:rsidP="007B56C9">
      <w:pPr>
        <w:rPr>
          <w:lang w:eastAsia="ko-KR"/>
        </w:rPr>
      </w:pPr>
      <w:r>
        <w:rPr>
          <w:lang w:eastAsia="ko-KR"/>
        </w:rPr>
        <w:lastRenderedPageBreak/>
        <w:t>T</w:t>
      </w:r>
      <w:r w:rsidR="007B56C9">
        <w:rPr>
          <w:lang w:eastAsia="ko-KR"/>
        </w:rPr>
        <w:t xml:space="preserve">he architecture for single radio management is the same as that of </w:t>
      </w:r>
      <w:r w:rsidR="007911D8">
        <w:rPr>
          <w:lang w:eastAsia="ko-KR"/>
        </w:rPr>
        <w:t xml:space="preserve">this </w:t>
      </w:r>
      <w:r w:rsidR="007B56C9">
        <w:rPr>
          <w:lang w:eastAsia="ko-KR"/>
        </w:rPr>
        <w:t xml:space="preserve">distributed mobility </w:t>
      </w:r>
      <w:r w:rsidR="007911D8">
        <w:rPr>
          <w:lang w:eastAsia="ko-KR"/>
        </w:rPr>
        <w:t xml:space="preserve">management architecture.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pPr>
        <w:pStyle w:val="3"/>
        <w:rPr>
          <w:lang w:eastAsia="ko-KR"/>
        </w:rPr>
      </w:pPr>
      <w:bookmarkStart w:id="114" w:name="_Toc329001928"/>
      <w:r>
        <w:rPr>
          <w:lang w:eastAsia="ko-KR"/>
        </w:rPr>
        <w:t xml:space="preserve">Single </w:t>
      </w:r>
      <w:r w:rsidR="00485314">
        <w:rPr>
          <w:lang w:eastAsia="ko-KR"/>
        </w:rPr>
        <w:t>Radio handover Control</w:t>
      </w:r>
      <w:r>
        <w:rPr>
          <w:lang w:eastAsia="ko-KR"/>
        </w:rPr>
        <w:t xml:space="preserve"> Function</w:t>
      </w:r>
      <w:bookmarkEnd w:id="114"/>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DD2C03">
      <w:pPr>
        <w:jc w:val="center"/>
      </w:pPr>
      <w:r>
        <w:rPr>
          <w:noProof/>
          <w:lang w:eastAsia="zh-CN"/>
        </w:rPr>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w:t>
      </w:r>
      <w:r w:rsidR="00A94626">
        <w:rPr>
          <w:lang w:eastAsia="ko-KR"/>
        </w:rPr>
        <w:lastRenderedPageBreak/>
        <w:t xml:space="preserve">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3"/>
        <w:rPr>
          <w:lang w:eastAsia="ko-KR"/>
        </w:rPr>
      </w:pPr>
      <w:bookmarkStart w:id="115" w:name="_Toc329001929"/>
      <w:r>
        <w:rPr>
          <w:lang w:eastAsia="ko-KR"/>
        </w:rPr>
        <w:t>Transport of L2 network entry PDU</w:t>
      </w:r>
      <w:r w:rsidR="00F13A2F">
        <w:rPr>
          <w:lang w:eastAsia="ko-KR"/>
        </w:rPr>
        <w:t xml:space="preserve"> of the target radio</w:t>
      </w:r>
      <w:bookmarkEnd w:id="115"/>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ED1F90">
      <w:pPr>
        <w:jc w:val="center"/>
      </w:pPr>
      <w:r>
        <w:rPr>
          <w:noProof/>
          <w:lang w:eastAsia="zh-CN"/>
        </w:rPr>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ED1F90">
      <w:pPr>
        <w:jc w:val="center"/>
      </w:pPr>
      <w:r>
        <w:rPr>
          <w:noProof/>
          <w:lang w:eastAsia="zh-CN"/>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lastRenderedPageBreak/>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3"/>
        <w:rPr>
          <w:lang w:eastAsia="ko-KR"/>
        </w:rPr>
      </w:pPr>
      <w:bookmarkStart w:id="116" w:name="_Toc329001930"/>
      <w:r>
        <w:rPr>
          <w:lang w:eastAsia="ko-KR"/>
        </w:rPr>
        <w:t>Communication between the MN and the target network</w:t>
      </w:r>
      <w:bookmarkEnd w:id="116"/>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3"/>
        <w:rPr>
          <w:lang w:eastAsia="ko-KR"/>
        </w:rPr>
      </w:pPr>
      <w:bookmarkStart w:id="117" w:name="_Toc329001931"/>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bookmarkEnd w:id="117"/>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lang w:eastAsia="zh-CN"/>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lang w:eastAsia="zh-CN"/>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r w:rsidR="001E5E25">
        <w:t>M-GW</w:t>
      </w:r>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lang w:eastAsia="zh-CN"/>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lang w:eastAsia="zh-CN"/>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2"/>
        <w:rPr>
          <w:lang w:eastAsia="ko-KR"/>
        </w:rPr>
      </w:pPr>
      <w:bookmarkStart w:id="118" w:name="_Toc329001932"/>
      <w:r w:rsidRPr="00CB4660">
        <w:rPr>
          <w:lang w:eastAsia="ko-KR"/>
        </w:rPr>
        <w:t>S</w:t>
      </w:r>
      <w:r w:rsidRPr="00CB4660">
        <w:rPr>
          <w:rFonts w:hint="eastAsia"/>
          <w:lang w:eastAsia="ko-KR"/>
        </w:rPr>
        <w:t>ingle radio handover overall proce</w:t>
      </w:r>
      <w:r w:rsidR="00832D8F">
        <w:rPr>
          <w:lang w:eastAsia="ko-KR"/>
        </w:rPr>
        <w:t>sses</w:t>
      </w:r>
      <w:bookmarkEnd w:id="118"/>
    </w:p>
    <w:p w:rsidR="00556637" w:rsidRDefault="00083FA2" w:rsidP="00556637">
      <w:pPr>
        <w:rPr>
          <w:rFonts w:ascii="Arial" w:eastAsia="宋体"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172D9" w:rsidP="00556637">
      <w:pPr>
        <w:rPr>
          <w:rFonts w:ascii="Arial" w:eastAsia="宋体" w:hAnsi="Arial" w:cs="Arial"/>
          <w:b/>
          <w:bCs/>
          <w:i/>
          <w:iCs/>
          <w:color w:val="002060"/>
          <w:sz w:val="20"/>
          <w:szCs w:val="20"/>
          <w:lang w:eastAsia="zh-CN"/>
        </w:rPr>
      </w:pPr>
      <w:r>
        <w:rPr>
          <w:noProof/>
          <w:lang w:eastAsia="zh-CN"/>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r w:rsidRPr="00083FA2">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1E5E25">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 </w:t>
      </w:r>
    </w:p>
    <w:p w:rsidR="00832D8F" w:rsidRPr="00C72EB9" w:rsidRDefault="00B018A9" w:rsidP="00C72EB9">
      <w:pPr>
        <w:pStyle w:val="af8"/>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af8"/>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af8"/>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Mobility</w:t>
      </w:r>
      <w:r w:rsidR="00832D8F" w:rsidRPr="00C72EB9">
        <w:rPr>
          <w:rFonts w:ascii="Times" w:eastAsia="Malgun Gothic" w:hAnsi="Times" w:cs="Arial"/>
          <w:bCs/>
          <w:iCs/>
          <w:szCs w:val="20"/>
          <w:lang w:eastAsia="ko-KR"/>
        </w:rPr>
        <w:t xml:space="preserve"> gatew</w:t>
      </w:r>
      <w:r w:rsidR="00C72EB9" w:rsidRPr="00C72EB9">
        <w:rPr>
          <w:rFonts w:ascii="Times" w:eastAsia="Malgun Gothic" w:hAnsi="Times" w:cs="Arial"/>
          <w:bCs/>
          <w:iCs/>
          <w:szCs w:val="20"/>
          <w:lang w:eastAsia="ko-KR"/>
        </w:rPr>
        <w:t>ay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af8"/>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perhaps</w:t>
      </w:r>
      <w:r w:rsidR="00832D8F" w:rsidRPr="00C72EB9">
        <w:rPr>
          <w:rFonts w:ascii="Times" w:eastAsia="Malgun Gothic" w:hAnsi="Times" w:cs="Arial"/>
          <w:bCs/>
          <w:iCs/>
          <w:szCs w:val="20"/>
          <w:lang w:eastAsia="ko-KR"/>
        </w:rPr>
        <w:t xml:space="preserve"> based on the 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lastRenderedPageBreak/>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1E5E25">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 xml:space="preserve">as in the case of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宋体"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宋体"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119" w:name="OLE_LINK1"/>
      <w:bookmarkStart w:id="120"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119"/>
      <w:bookmarkEnd w:id="120"/>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963C2F" w:rsidP="00DD50B9">
      <w:pPr>
        <w:pStyle w:val="2"/>
      </w:pPr>
      <w:bookmarkStart w:id="121" w:name="_Toc329001939"/>
      <w:r>
        <w:t xml:space="preserve">Securing </w:t>
      </w:r>
      <w:r w:rsidR="00DD50B9" w:rsidRPr="00DD50B9">
        <w:t xml:space="preserve">Single-Radio </w:t>
      </w:r>
      <w:r>
        <w:t xml:space="preserve">messages </w:t>
      </w:r>
      <w:r w:rsidRPr="00DD50B9">
        <w:t xml:space="preserve">using </w:t>
      </w:r>
      <w:r w:rsidR="007F62E3">
        <w:t>MGW</w:t>
      </w:r>
      <w:bookmarkEnd w:id="121"/>
    </w:p>
    <w:p w:rsidR="00BF581F" w:rsidRDefault="00BF581F" w:rsidP="00BF581F">
      <w:r>
        <w:t>There is a need for a simplified yet secure method for enabling movement between the network domains of roaming partners for single-radio smartphones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t>
      </w:r>
      <w:proofErr w:type="spellStart"/>
      <w:r>
        <w:t>WiMAX</w:t>
      </w:r>
      <w:proofErr w:type="spellEnd"/>
      <w:r>
        <w:t xml:space="preserve">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3"/>
      </w:pPr>
      <w:bookmarkStart w:id="122" w:name="_Toc329001940"/>
      <w:r>
        <w:t>Overview</w:t>
      </w:r>
      <w:bookmarkEnd w:id="122"/>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F172D9" w:rsidP="00DD50B9">
      <w:pPr>
        <w:keepNext/>
        <w:rPr>
          <w:rFonts w:eastAsia="MS Mincho"/>
          <w:lang w:eastAsia="ja-JP"/>
        </w:rPr>
      </w:pPr>
      <w:r>
        <w:rPr>
          <w:rFonts w:eastAsia="MS Mincho"/>
          <w:noProof/>
          <w:lang w:eastAsia="zh-CN"/>
        </w:rPr>
        <w:drawing>
          <wp:inline distT="0" distB="0" distL="0" distR="0">
            <wp:extent cx="5610225" cy="3246120"/>
            <wp:effectExtent l="0" t="0" r="0" b="0"/>
            <wp:docPr id="43" name="オブジェクト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809696" y="1502051"/>
                      <a:chExt cx="7995112" cy="4620453"/>
                    </a:xfrm>
                  </a:grpSpPr>
                  <a:grpSp>
                    <a:nvGrpSpPr>
                      <a:cNvPr id="8" name="Group 7"/>
                      <a:cNvGrpSpPr/>
                    </a:nvGrpSpPr>
                    <a:grpSpPr>
                      <a:xfrm>
                        <a:off x="1347027" y="2780887"/>
                        <a:ext cx="1556861" cy="904875"/>
                        <a:chOff x="1002471" y="3523008"/>
                        <a:chExt cx="1556861" cy="904875"/>
                      </a:xfrm>
                    </a:grpSpPr>
                    <a:sp>
                      <a:nvSpPr>
                        <a:cNvPr id="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 name="TextBox 6"/>
                        <a:cNvSpPr txBox="1"/>
                      </a:nvSpPr>
                      <a:spPr>
                        <a:xfrm>
                          <a:off x="1656521" y="3644348"/>
                          <a:ext cx="90281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SMGW</a:t>
                            </a:r>
                            <a:endParaRPr lang="en-US" dirty="0"/>
                          </a:p>
                        </a:txBody>
                        <a:useSpRect/>
                      </a:txSp>
                    </a:sp>
                  </a:grpSp>
                  <a:grpSp>
                    <a:nvGrpSpPr>
                      <a:cNvPr id="9" name="Group 8"/>
                      <a:cNvGrpSpPr/>
                    </a:nvGrpSpPr>
                    <a:grpSpPr>
                      <a:xfrm>
                        <a:off x="5687114" y="1502051"/>
                        <a:ext cx="1595333" cy="904875"/>
                        <a:chOff x="1002471" y="3523008"/>
                        <a:chExt cx="1595333" cy="904875"/>
                      </a:xfrm>
                    </a:grpSpPr>
                    <a:sp>
                      <a:nvSpPr>
                        <a:cNvPr id="1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1" name="TextBox 10"/>
                        <a:cNvSpPr txBox="1"/>
                      </a:nvSpPr>
                      <a:spPr>
                        <a:xfrm>
                          <a:off x="1656521" y="3644348"/>
                          <a:ext cx="941283"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HMGW</a:t>
                            </a:r>
                            <a:endParaRPr lang="en-US" dirty="0"/>
                          </a:p>
                        </a:txBody>
                        <a:useSpRect/>
                      </a:txSp>
                    </a:sp>
                  </a:grpSp>
                  <a:grpSp>
                    <a:nvGrpSpPr>
                      <a:cNvPr id="12" name="Group 11"/>
                      <a:cNvGrpSpPr/>
                    </a:nvGrpSpPr>
                    <a:grpSpPr>
                      <a:xfrm>
                        <a:off x="4699827" y="4068757"/>
                        <a:ext cx="1569685" cy="904875"/>
                        <a:chOff x="1002471" y="3523008"/>
                        <a:chExt cx="1569685" cy="904875"/>
                      </a:xfrm>
                    </a:grpSpPr>
                    <a:sp>
                      <a:nvSpPr>
                        <a:cNvPr id="13"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4" name="TextBox 13"/>
                        <a:cNvSpPr txBox="1"/>
                      </a:nvSpPr>
                      <a:spPr>
                        <a:xfrm>
                          <a:off x="1656521" y="3644348"/>
                          <a:ext cx="9156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TMGW</a:t>
                            </a:r>
                            <a:endParaRPr lang="en-US" dirty="0"/>
                          </a:p>
                        </a:txBody>
                        <a:useSpRect/>
                      </a:txSp>
                    </a:sp>
                  </a:grpSp>
                  <a:grpSp>
                    <a:nvGrpSpPr>
                      <a:cNvPr id="15" name="Group 36"/>
                      <a:cNvGrpSpPr>
                        <a:grpSpLocks/>
                      </a:cNvGrpSpPr>
                    </a:nvGrpSpPr>
                    <a:grpSpPr bwMode="auto">
                      <a:xfrm>
                        <a:off x="5641016" y="2418048"/>
                        <a:ext cx="329635" cy="480839"/>
                        <a:chOff x="5726" y="10976"/>
                        <a:chExt cx="247" cy="629"/>
                      </a:xfrm>
                    </a:grpSpPr>
                    <a:sp>
                      <a:nvSpPr>
                        <a:cNvPr id="16"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7"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8"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9"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0"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1"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2"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3"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4"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5"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6"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27" name="Group 36"/>
                      <a:cNvGrpSpPr>
                        <a:grpSpLocks/>
                      </a:cNvGrpSpPr>
                    </a:nvGrpSpPr>
                    <a:grpSpPr bwMode="auto">
                      <a:xfrm>
                        <a:off x="4932025" y="5035353"/>
                        <a:ext cx="329635" cy="480839"/>
                        <a:chOff x="5726" y="10976"/>
                        <a:chExt cx="247" cy="629"/>
                      </a:xfrm>
                    </a:grpSpPr>
                    <a:sp>
                      <a:nvSpPr>
                        <a:cNvPr id="28"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9"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0"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1"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2"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3"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4"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5"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6"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7"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8"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39" name="Group 36"/>
                      <a:cNvGrpSpPr>
                        <a:grpSpLocks/>
                      </a:cNvGrpSpPr>
                    </a:nvGrpSpPr>
                    <a:grpSpPr bwMode="auto">
                      <a:xfrm>
                        <a:off x="1307556" y="3703509"/>
                        <a:ext cx="329635" cy="480839"/>
                        <a:chOff x="5726" y="10976"/>
                        <a:chExt cx="247" cy="629"/>
                      </a:xfrm>
                    </a:grpSpPr>
                    <a:sp>
                      <a:nvSpPr>
                        <a:cNvPr id="40"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1"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2"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3"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4"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5"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6"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7"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8"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9"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50"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pic>
                    <a:nvPicPr>
                      <a:cNvPr id="51" name="Picture 52" descr="uc_phone"/>
                      <a:cNvPicPr>
                        <a:picLocks noChangeAspect="1" noChangeArrowheads="1"/>
                      </a:cNvPicPr>
                    </a:nvPicPr>
                    <a:blipFill>
                      <a:blip r:embed="rId25" cstate="print"/>
                      <a:srcRect/>
                      <a:stretch>
                        <a:fillRect/>
                      </a:stretch>
                    </a:blipFill>
                    <a:spPr bwMode="auto">
                      <a:xfrm>
                        <a:off x="809696" y="4547497"/>
                        <a:ext cx="326893" cy="673859"/>
                      </a:xfrm>
                      <a:prstGeom prst="rect">
                        <a:avLst/>
                      </a:prstGeom>
                      <a:noFill/>
                      <a:ln w="9525">
                        <a:noFill/>
                        <a:miter lim="800000"/>
                        <a:headEnd/>
                        <a:tailEnd/>
                      </a:ln>
                      <a:effectLst/>
                    </a:spPr>
                  </a:pic>
                  <a:cxnSp>
                    <a:nvCxnSpPr>
                      <a:cNvPr id="54" name="Straight Arrow Connector 53"/>
                      <a:cNvCxnSpPr>
                        <a:endCxn id="11" idx="1"/>
                      </a:cNvCxnSpPr>
                    </a:nvCxnSpPr>
                    <a: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6" name="Straight Arrow Connector 55"/>
                      <a:cNvCxnSpPr/>
                    </a:nvCxnSpPr>
                    <a: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8" name="Straight Arrow Connector 57"/>
                      <a:cNvCxnSpPr>
                        <a:stCxn id="14" idx="1"/>
                      </a:cNvCxnSpPr>
                    </a:nvCxnSpPr>
                    <a: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61" name="Straight Arrow Connector 60"/>
                      <a:cNvCxnSpPr/>
                    </a:nvCxnSpPr>
                    <a: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66" name="Straight Arrow Connector 65"/>
                      <a:cNvCxnSpPr/>
                    </a:nvCxnSpPr>
                    <a: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68" name="TextBox 67"/>
                      <a:cNvSpPr txBox="1"/>
                    </a:nvSpPr>
                    <a:spPr>
                      <a:xfrm>
                        <a:off x="7177439" y="4280452"/>
                        <a:ext cx="1616789"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Inter MGW SA</a:t>
                          </a:r>
                          <a:endParaRPr lang="en-US" dirty="0"/>
                        </a:p>
                      </a:txBody>
                      <a:useSpRect/>
                    </a:txSp>
                  </a:sp>
                  <a:cxnSp>
                    <a:nvCxnSpPr>
                      <a:cNvPr id="71" name="Straight Arrow Connector 70"/>
                      <a:cNvCxnSpPr/>
                    </a:nvCxnSpPr>
                    <a: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72" name="TextBox 71"/>
                      <a:cNvSpPr txBox="1"/>
                    </a:nvSpPr>
                    <a:spPr>
                      <a:xfrm>
                        <a:off x="7119731" y="5035826"/>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Preregistration</a:t>
                          </a:r>
                          <a:endParaRPr lang="en-US" b="0" dirty="0"/>
                        </a:p>
                      </a:txBody>
                      <a:useSpRect/>
                    </a:txSp>
                  </a:sp>
                  <a:cxnSp>
                    <a:nvCxnSpPr>
                      <a:cNvPr id="73" name="Straight Arrow Connector 72"/>
                      <a:cNvCxnSpPr/>
                    </a:nvCxnSpPr>
                    <a: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75" name="TextBox 74"/>
                      <a:cNvSpPr txBox="1"/>
                    </a:nvSpPr>
                    <a:spPr>
                      <a:xfrm>
                        <a:off x="7119731" y="3485322"/>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MN movement</a:t>
                          </a:r>
                          <a:endParaRPr lang="en-US" b="0" dirty="0"/>
                        </a:p>
                      </a:txBody>
                      <a:useSpRect/>
                    </a:txSp>
                  </a:sp>
                  <a:grpSp>
                    <a:nvGrpSpPr>
                      <a:cNvPr id="52" name="Group 78"/>
                      <a:cNvGrpSpPr/>
                    </a:nvGrpSpPr>
                    <a:grpSpPr>
                      <a:xfrm>
                        <a:off x="5724939" y="2007705"/>
                        <a:ext cx="518091" cy="371061"/>
                        <a:chOff x="1172817" y="1789044"/>
                        <a:chExt cx="518091" cy="371061"/>
                      </a:xfrm>
                    </a:grpSpPr>
                    <a:sp>
                      <a:nvSpPr>
                        <a:cNvPr id="80" name="Rectangle 79"/>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1" name="TextBox 80"/>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a:grpSp>
                    <a:nvGrpSpPr>
                      <a:cNvPr id="53" name="Group 81"/>
                      <a:cNvGrpSpPr/>
                    </a:nvGrpSpPr>
                    <a:grpSpPr>
                      <a:xfrm>
                        <a:off x="5029200" y="4678018"/>
                        <a:ext cx="595035" cy="371061"/>
                        <a:chOff x="1172817" y="1789044"/>
                        <a:chExt cx="595035" cy="371061"/>
                      </a:xfrm>
                    </a:grpSpPr>
                    <a:sp>
                      <a:nvSpPr>
                        <a:cNvPr id="83" name="Rectangle 82"/>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4" name="TextBox 83"/>
                        <a:cNvSpPr txBox="1"/>
                      </a:nvSpPr>
                      <a:spPr>
                        <a:xfrm>
                          <a:off x="1172817" y="1789908"/>
                          <a:ext cx="5950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err="1" smtClean="0"/>
                              <a:t>tAN</a:t>
                            </a:r>
                            <a:endParaRPr lang="en-US" dirty="0"/>
                          </a:p>
                        </a:txBody>
                        <a:useSpRect/>
                      </a:txSp>
                    </a:sp>
                  </a:grpSp>
                  <a:sp>
                    <a:nvSpPr>
                      <a:cNvPr id="69" name="Freeform 68"/>
                      <a:cNvSpPr/>
                    </a:nvSpPr>
                    <a:spPr bwMode="auto">
                      <a:xfrm>
                        <a:off x="1205948" y="3149600"/>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55" name="Group 77"/>
                      <a:cNvGrpSpPr/>
                    </a:nvGrpSpPr>
                    <a:grpSpPr>
                      <a:xfrm>
                        <a:off x="1557130" y="3339548"/>
                        <a:ext cx="518091" cy="371061"/>
                        <a:chOff x="1172817" y="1789044"/>
                        <a:chExt cx="518091" cy="371061"/>
                      </a:xfrm>
                    </a:grpSpPr>
                    <a:sp>
                      <a:nvSpPr>
                        <a:cNvPr id="77" name="Rectangle 7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76" name="TextBox 75"/>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lc:lockedCanvas>
              </a:graphicData>
            </a:graphic>
          </wp:inline>
        </w:drawing>
      </w:r>
    </w:p>
    <w:p w:rsidR="00DD50B9" w:rsidRDefault="00DD50B9" w:rsidP="00DD50B9">
      <w:pPr>
        <w:pStyle w:val="ae"/>
        <w:jc w:val="center"/>
        <w:rPr>
          <w:sz w:val="28"/>
          <w:szCs w:val="28"/>
        </w:rPr>
      </w:pPr>
      <w:bookmarkStart w:id="123" w:name="_Ref329349203"/>
      <w:r w:rsidRPr="00BE522F">
        <w:rPr>
          <w:sz w:val="28"/>
          <w:szCs w:val="28"/>
        </w:rPr>
        <w:t xml:space="preserve">Figure </w:t>
      </w:r>
      <w:r w:rsidR="007E6306">
        <w:rPr>
          <w:rFonts w:eastAsiaTheme="minorEastAsia" w:hint="eastAsia"/>
          <w:sz w:val="28"/>
          <w:szCs w:val="28"/>
          <w:lang w:eastAsia="zh-CN"/>
        </w:rPr>
        <w:t>11.8</w:t>
      </w:r>
      <w:bookmarkEnd w:id="123"/>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spellStart"/>
      <w:r w:rsidR="007F62E3">
        <w:rPr>
          <w:rFonts w:eastAsia="MS Mincho" w:hint="eastAsia"/>
          <w:sz w:val="28"/>
          <w:szCs w:val="28"/>
          <w:lang w:eastAsia="ja-JP"/>
        </w:rPr>
        <w:t>MGWs</w:t>
      </w:r>
      <w:r w:rsidR="007F62E3">
        <w:rPr>
          <w:sz w:val="28"/>
          <w:szCs w:val="28"/>
        </w:rPr>
        <w:t>MGW</w:t>
      </w:r>
      <w:proofErr w:type="spellEnd"/>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7F62E3">
        <w:t>MGW</w:t>
      </w:r>
      <w:r>
        <w:t xml:space="preserve"> in the network at its current point of attachment (</w:t>
      </w:r>
      <w:proofErr w:type="spellStart"/>
      <w:r>
        <w:t>PoA</w:t>
      </w:r>
      <w:proofErr w:type="spellEnd"/>
      <w:r>
        <w:t xml:space="preserve">); the current network is termed the "originating" network, and the </w:t>
      </w:r>
      <w:r w:rsidR="007F62E3">
        <w:t>MGW</w:t>
      </w:r>
      <w:r>
        <w:t xml:space="preserve"> in the originating network is abbreviated as the O</w:t>
      </w:r>
      <w:r w:rsidR="007F62E3">
        <w:t>MGW</w:t>
      </w:r>
      <w:r>
        <w:t xml:space="preserve">.   As the MN moves from one partner network to the next (i.e., to a 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 xml:space="preserve">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firstRow="1" w:lastRow="0" w:firstColumn="1" w:lastColumn="0" w:noHBand="0" w:noVBand="1"/>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smgw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tmgw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proofErr w:type="spellStart"/>
            <w:r w:rsidR="00B05ADC" w:rsidRPr="007F62E3">
              <w:rPr>
                <w:rFonts w:eastAsia="MS Mincho"/>
                <w:lang w:eastAsia="ja-JP"/>
              </w:rPr>
              <w:t>K</w:t>
            </w:r>
            <w:r w:rsidR="00B05ADC" w:rsidRPr="007F62E3">
              <w:rPr>
                <w:rFonts w:eastAsia="MS Mincho"/>
                <w:vertAlign w:val="subscript"/>
                <w:lang w:eastAsia="ja-JP"/>
              </w:rPr>
              <w:t>tmgw</w:t>
            </w:r>
            <w:proofErr w:type="spellEnd"/>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Media </w:t>
            </w:r>
            <w:r w:rsidR="00B05ADC">
              <w:rPr>
                <w:rFonts w:eastAsia="MS Mincho" w:hint="eastAsia"/>
                <w:lang w:eastAsia="ja-JP"/>
              </w:rPr>
              <w:lastRenderedPageBreak/>
              <w:t>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lastRenderedPageBreak/>
              <w:t>K</w:t>
            </w:r>
            <w:r w:rsidRPr="007F62E3">
              <w:rPr>
                <w:rFonts w:eastAsia="MS Mincho"/>
                <w:vertAlign w:val="subscript"/>
                <w:lang w:eastAsia="ja-JP"/>
              </w:rPr>
              <w:t>hsmgw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htmgw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stmgw</w:t>
            </w:r>
            <w:proofErr w:type="spellEnd"/>
            <w:r w:rsidRPr="007F62E3">
              <w:rPr>
                <w:rFonts w:eastAsia="MS Mincho"/>
                <w:vertAlign w:val="subscript"/>
                <w:lang w:eastAsia="ja-JP"/>
              </w:rPr>
              <w:t xml:space="preserve">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hsmgw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stmgw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spellStart"/>
      <w:proofErr w:type="gramStart"/>
      <w:r w:rsidRPr="007F62E3">
        <w:rPr>
          <w:rFonts w:eastAsia="MS Mincho"/>
          <w:lang w:eastAsia="ja-JP"/>
        </w:rPr>
        <w:t>K</w:t>
      </w:r>
      <w:r w:rsidRPr="007F62E3">
        <w:rPr>
          <w:rFonts w:eastAsia="MS Mincho"/>
          <w:vertAlign w:val="subscript"/>
          <w:lang w:eastAsia="ja-JP"/>
        </w:rPr>
        <w:t>smgw</w:t>
      </w:r>
      <w:proofErr w:type="spellEnd"/>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proofErr w:type="spellStart"/>
      <w:r w:rsidRPr="007F62E3">
        <w:rPr>
          <w:rFonts w:eastAsia="MS Mincho"/>
          <w:lang w:eastAsia="ja-JP"/>
        </w:rPr>
        <w:t>K</w:t>
      </w:r>
      <w:r w:rsidRPr="007F62E3">
        <w:rPr>
          <w:rFonts w:eastAsia="MS Mincho"/>
          <w:vertAlign w:val="subscript"/>
          <w:lang w:eastAsia="ja-JP"/>
        </w:rPr>
        <w:t>tmgw</w:t>
      </w:r>
      <w:proofErr w:type="spellEnd"/>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t xml:space="preserve">To send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tab/>
        <w:t xml:space="preserve">Payload = </w:t>
      </w:r>
      <w:proofErr w:type="spellStart"/>
      <w:r>
        <w:t>MNaddr</w:t>
      </w:r>
      <w:proofErr w:type="spellEnd"/>
      <w:r>
        <w:t xml:space="preserve">, </w:t>
      </w:r>
      <w:r w:rsidR="0043788D">
        <w:rPr>
          <w:rFonts w:eastAsia="MS Mincho" w:hint="eastAsia"/>
          <w:lang w:eastAsia="ja-JP"/>
        </w:rPr>
        <w:t>nonce</w:t>
      </w:r>
      <w:r>
        <w:t>,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 xml:space="preserve">  </w:t>
      </w:r>
      <w:proofErr w:type="gramStart"/>
      <w:r w:rsidRPr="004346ED">
        <w:rPr>
          <w:rFonts w:ascii="Cambria Math" w:hAnsi="Cambria Math" w:cs="Cambria Math"/>
          <w:bCs/>
        </w:rPr>
        <w:t>⊕</w:t>
      </w:r>
      <w:r>
        <w:t xml:space="preserve">  </w:t>
      </w:r>
      <w:proofErr w:type="spell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spellEnd"/>
      <w:proofErr w:type="gramEnd"/>
      <w:r w:rsidR="0043788D">
        <w:rPr>
          <w:rFonts w:ascii="Arial" w:eastAsia="MS Mincho" w:hAnsi="Arial" w:cs="Arial" w:hint="eastAsia"/>
          <w:bCs/>
          <w:szCs w:val="20"/>
          <w:lang w:eastAsia="ja-JP"/>
        </w:rPr>
        <w:t xml:space="preserve"> </w:t>
      </w:r>
      <w:r>
        <w:t xml:space="preserve"> (</w:t>
      </w:r>
      <w:proofErr w:type="spellStart"/>
      <w:r>
        <w:t>MNaddr</w:t>
      </w:r>
      <w:proofErr w:type="spellEnd"/>
      <w:r>
        <w:t xml:space="preserve">, </w:t>
      </w:r>
      <w:r w:rsidR="0043788D">
        <w:rPr>
          <w:rFonts w:eastAsia="MS Mincho" w:hint="eastAsia"/>
          <w:lang w:eastAsia="ja-JP"/>
        </w:rPr>
        <w:t>nonce</w:t>
      </w:r>
      <w:r>
        <w:t>)]</w:t>
      </w:r>
    </w:p>
    <w:p w:rsidR="00BF581F" w:rsidRDefault="00BF581F" w:rsidP="00BF581F">
      <w:r>
        <w:t xml:space="preserve">To send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xml:space="preserve">= </w:t>
      </w:r>
      <w:proofErr w:type="spellStart"/>
      <w:r>
        <w:t>T</w:t>
      </w:r>
      <w:r w:rsidR="0043788D">
        <w:rPr>
          <w:rFonts w:eastAsia="MS Mincho" w:hint="eastAsia"/>
          <w:lang w:eastAsia="ja-JP"/>
        </w:rPr>
        <w:t>MGW</w:t>
      </w:r>
      <w:r>
        <w:t>addr</w:t>
      </w:r>
      <w:proofErr w:type="spellEnd"/>
      <w:r>
        <w:t xml:space="preserve">, </w:t>
      </w:r>
      <w:r w:rsidR="0043788D">
        <w:rPr>
          <w:rFonts w:eastAsia="MS Mincho" w:hint="eastAsia"/>
          <w:lang w:eastAsia="ja-JP"/>
        </w:rPr>
        <w:t>nonce</w:t>
      </w:r>
      <w:r>
        <w:t>,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proofErr w:type="spell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spellEnd"/>
      <w:proofErr w:type="gramEnd"/>
      <w:r w:rsidR="0043788D" w:rsidRPr="00CD41F9">
        <w:rPr>
          <w:i/>
        </w:rPr>
        <w:t xml:space="preserve"> </w:t>
      </w:r>
      <w:r>
        <w:t xml:space="preserve"> (</w:t>
      </w:r>
      <w:proofErr w:type="spellStart"/>
      <w:r>
        <w:t>T</w:t>
      </w:r>
      <w:r w:rsidR="0043788D">
        <w:rPr>
          <w:rFonts w:eastAsia="MS Mincho" w:hint="eastAsia"/>
          <w:lang w:eastAsia="ja-JP"/>
        </w:rPr>
        <w:t>MGW</w:t>
      </w:r>
      <w:r>
        <w:t>addr</w:t>
      </w:r>
      <w:proofErr w:type="spellEnd"/>
      <w:r>
        <w:t xml:space="preserve">, </w:t>
      </w:r>
      <w:r w:rsidR="0043788D">
        <w:rPr>
          <w:rFonts w:eastAsia="MS Mincho" w:hint="eastAsia"/>
          <w:lang w:eastAsia="ja-JP"/>
        </w:rPr>
        <w:t>nonce</w:t>
      </w:r>
      <w:r>
        <w:t>)]</w:t>
      </w:r>
    </w:p>
    <w:p w:rsidR="00BF581F" w:rsidRDefault="00BF581F" w:rsidP="00BF581F">
      <w:r>
        <w:lastRenderedPageBreak/>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spellStart"/>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spellEnd"/>
      <w:r w:rsidR="0043788D">
        <w:rPr>
          <w:rFonts w:ascii="Arial" w:eastAsia="MS Mincho" w:hAnsi="Arial" w:cs="Arial" w:hint="eastAsia"/>
          <w:bCs/>
          <w:szCs w:val="20"/>
          <w:lang w:eastAsia="ja-JP"/>
        </w:rPr>
        <w:t xml:space="preserve"> </w:t>
      </w:r>
      <w:r w:rsidR="0043788D">
        <w:t xml:space="preserve"> (</w:t>
      </w:r>
      <w:proofErr w:type="spellStart"/>
      <w:proofErr w:type="gramEnd"/>
      <w:r w:rsidR="0043788D">
        <w:t>MNaddr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spellStart"/>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spellEnd"/>
      <w:r w:rsidR="0043788D" w:rsidRPr="00CD41F9">
        <w:rPr>
          <w:i/>
        </w:rPr>
        <w:t xml:space="preserve"> </w:t>
      </w:r>
      <w:r w:rsidR="0043788D">
        <w:t xml:space="preserve"> (</w:t>
      </w:r>
      <w:proofErr w:type="spellStart"/>
      <w:proofErr w:type="gramEnd"/>
      <w:r w:rsidR="0043788D">
        <w:t>T</w:t>
      </w:r>
      <w:r w:rsidR="0043788D">
        <w:rPr>
          <w:rFonts w:eastAsia="MS Mincho" w:hint="eastAsia"/>
          <w:lang w:eastAsia="ja-JP"/>
        </w:rPr>
        <w:t>MGW</w:t>
      </w:r>
      <w:r w:rsidR="0043788D">
        <w:t>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proofErr w:type="spellStart"/>
      <w:r w:rsidR="009864B9" w:rsidRPr="007F62E3">
        <w:rPr>
          <w:rFonts w:eastAsia="MS Mincho"/>
          <w:lang w:eastAsia="ja-JP"/>
        </w:rPr>
        <w:t>K</w:t>
      </w:r>
      <w:r w:rsidR="009864B9" w:rsidRPr="007F62E3">
        <w:rPr>
          <w:rFonts w:eastAsia="MS Mincho"/>
          <w:vertAlign w:val="subscript"/>
          <w:lang w:eastAsia="ja-JP"/>
        </w:rPr>
        <w:t>tmgw</w:t>
      </w:r>
      <w:proofErr w:type="spellEnd"/>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spellStart"/>
      <w:proofErr w:type="gramStart"/>
      <w:r w:rsidR="009864B9" w:rsidRPr="007F62E3">
        <w:rPr>
          <w:rFonts w:eastAsia="MS Mincho"/>
          <w:lang w:eastAsia="ja-JP"/>
        </w:rPr>
        <w:t>K</w:t>
      </w:r>
      <w:r w:rsidR="009864B9" w:rsidRPr="007F62E3">
        <w:rPr>
          <w:rFonts w:eastAsia="MS Mincho"/>
          <w:vertAlign w:val="subscript"/>
          <w:lang w:eastAsia="ja-JP"/>
        </w:rPr>
        <w:t>tmgw</w:t>
      </w:r>
      <w:proofErr w:type="spellEnd"/>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proofErr w:type="spellStart"/>
      <w:r w:rsidR="009864B9" w:rsidRPr="007F62E3">
        <w:rPr>
          <w:rFonts w:eastAsia="MS Mincho"/>
          <w:lang w:eastAsia="ja-JP"/>
        </w:rPr>
        <w:t>K</w:t>
      </w:r>
      <w:r w:rsidR="009864B9" w:rsidRPr="007F62E3">
        <w:rPr>
          <w:rFonts w:eastAsia="MS Mincho"/>
          <w:vertAlign w:val="subscript"/>
          <w:lang w:eastAsia="ja-JP"/>
        </w:rPr>
        <w:t>tmgw</w:t>
      </w:r>
      <w:proofErr w:type="spellEnd"/>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w:t>
      </w:r>
      <w:proofErr w:type="spellStart"/>
      <w:r w:rsidRPr="008D16CA">
        <w:rPr>
          <w:rFonts w:ascii="Arial" w:eastAsia="MS Mincho" w:hAnsi="Arial" w:hint="eastAsia"/>
          <w:b/>
          <w:bCs/>
          <w:sz w:val="26"/>
          <w:szCs w:val="26"/>
        </w:rPr>
        <w:t>PoS</w:t>
      </w:r>
      <w:proofErr w:type="spellEnd"/>
      <w:r w:rsidRPr="008D16CA">
        <w:rPr>
          <w:rFonts w:ascii="Arial" w:eastAsia="MS Mincho" w:hAnsi="Arial" w:hint="eastAsia"/>
          <w:b/>
          <w:bCs/>
          <w:sz w:val="26"/>
          <w:szCs w:val="26"/>
        </w:rPr>
        <w:t xml:space="preserve"> and target </w:t>
      </w:r>
      <w:proofErr w:type="spellStart"/>
      <w:r w:rsidRPr="008D16CA">
        <w:rPr>
          <w:rFonts w:ascii="Arial" w:eastAsia="MS Mincho" w:hAnsi="Arial" w:hint="eastAsia"/>
          <w:b/>
          <w:bCs/>
          <w:sz w:val="26"/>
          <w:szCs w:val="26"/>
        </w:rPr>
        <w:t>PoS</w:t>
      </w:r>
      <w:proofErr w:type="spellEnd"/>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may require security protection. Also,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may only accept these messages from an authenticated and authorized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To protect the link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br/>
        <w:t xml:space="preserve">An MIH SA (Security Association) defined in IEEE 802.21a can be used for protecting the communications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In this case,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acts as the initiating end-point of an MIH </w:t>
      </w:r>
      <w:r w:rsidRPr="00E97BC9">
        <w:rPr>
          <w:color w:val="222222"/>
          <w:sz w:val="20"/>
          <w:szCs w:val="20"/>
          <w:shd w:val="clear" w:color="auto" w:fill="FFFFFF"/>
        </w:rPr>
        <w:t>SA and</w:t>
      </w:r>
      <w:r w:rsidRPr="00EB3AC4">
        <w:rPr>
          <w:color w:val="222222"/>
          <w:sz w:val="20"/>
          <w:szCs w:val="20"/>
          <w:shd w:val="clear" w:color="auto" w:fill="FFFFFF"/>
        </w:rPr>
        <w:t xml:space="preserve">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IPsec and TLS over TCP can also be used for protecting the communications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Details on such mechanisms are outside the scope of this standard. </w:t>
      </w:r>
    </w:p>
    <w:p w:rsidR="008C1DFB" w:rsidRPr="000D130A" w:rsidRDefault="008C1DFB" w:rsidP="00DD50B9">
      <w:pPr>
        <w:rPr>
          <w:rFonts w:eastAsia="Malgun Gothic"/>
          <w:lang w:eastAsia="ko-KR"/>
        </w:rPr>
      </w:pPr>
    </w:p>
    <w:p w:rsidR="00ED1B42" w:rsidRPr="005416D1" w:rsidRDefault="005416D1" w:rsidP="005416D1">
      <w:pPr>
        <w:pStyle w:val="StyleAnnex1AsianBodyAsian"/>
      </w:pPr>
      <w:r w:rsidRPr="005416D1">
        <w:rPr>
          <w:rFonts w:hint="eastAsia"/>
        </w:rPr>
        <w:lastRenderedPageBreak/>
        <w:t xml:space="preserve"> </w:t>
      </w:r>
      <w:r>
        <w:rPr>
          <w:rFonts w:hint="eastAsia"/>
          <w:lang w:eastAsia="zh-CN"/>
        </w:rPr>
        <w:t xml:space="preserve"> </w:t>
      </w:r>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F232AB" w:rsidRDefault="00ED1B42" w:rsidP="00F232AB">
      <w:pPr>
        <w:pStyle w:val="Annex2"/>
      </w:pPr>
      <w:r w:rsidRPr="00F232AB">
        <w:t xml:space="preserve">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635"/>
        <w:gridCol w:w="2070"/>
        <w:gridCol w:w="5666"/>
      </w:tblGrid>
      <w:tr w:rsidR="00ED1B42" w:rsidRPr="00033B37" w:rsidTr="00992044">
        <w:trPr>
          <w:trHeight w:val="240"/>
          <w:tblCellSpacing w:w="0" w:type="dxa"/>
        </w:trPr>
        <w:tc>
          <w:tcPr>
            <w:tcW w:w="1635" w:type="dxa"/>
          </w:tcPr>
          <w:p w:rsidR="00ED1B42" w:rsidRPr="00033B37" w:rsidRDefault="00ED1B42" w:rsidP="00992044">
            <w:pPr>
              <w:spacing w:before="20"/>
              <w:jc w:val="center"/>
              <w:rPr>
                <w:b/>
                <w:color w:val="FF0000"/>
                <w:sz w:val="22"/>
                <w:szCs w:val="22"/>
              </w:rPr>
            </w:pPr>
            <w:r w:rsidRPr="00033B37">
              <w:rPr>
                <w:b/>
                <w:color w:val="FF0000"/>
                <w:sz w:val="22"/>
                <w:szCs w:val="22"/>
              </w:rPr>
              <w:t>Data type name</w:t>
            </w:r>
          </w:p>
        </w:tc>
        <w:tc>
          <w:tcPr>
            <w:tcW w:w="2070" w:type="dxa"/>
          </w:tcPr>
          <w:p w:rsidR="00ED1B42" w:rsidRPr="00033B37" w:rsidRDefault="00ED1B42" w:rsidP="00ED2E02">
            <w:pPr>
              <w:spacing w:before="20"/>
              <w:jc w:val="center"/>
              <w:rPr>
                <w:b/>
                <w:color w:val="FF0000"/>
                <w:sz w:val="22"/>
                <w:szCs w:val="22"/>
              </w:rPr>
            </w:pPr>
            <w:r w:rsidRPr="00033B37">
              <w:rPr>
                <w:b/>
                <w:color w:val="FF0000"/>
                <w:sz w:val="22"/>
                <w:szCs w:val="22"/>
              </w:rPr>
              <w:t>Derived from</w:t>
            </w:r>
          </w:p>
        </w:tc>
        <w:tc>
          <w:tcPr>
            <w:tcW w:w="5666" w:type="dxa"/>
          </w:tcPr>
          <w:p w:rsidR="00ED1B42" w:rsidRPr="00033B37" w:rsidRDefault="00ED1B42" w:rsidP="00ED2E02">
            <w:pPr>
              <w:spacing w:before="20"/>
              <w:jc w:val="center"/>
              <w:rPr>
                <w:b/>
                <w:color w:val="FF0000"/>
                <w:sz w:val="22"/>
                <w:szCs w:val="22"/>
              </w:rPr>
            </w:pPr>
            <w:r w:rsidRPr="00033B37">
              <w:rPr>
                <w:b/>
                <w:color w:val="FF0000"/>
                <w:sz w:val="22"/>
                <w:szCs w:val="22"/>
              </w:rPr>
              <w:t>Definition</w:t>
            </w:r>
          </w:p>
        </w:tc>
      </w:tr>
      <w:tr w:rsidR="00ED1B42" w:rsidRPr="00033B37" w:rsidTr="00992044">
        <w:trPr>
          <w:trHeight w:val="1803"/>
          <w:tblCellSpacing w:w="0" w:type="dxa"/>
        </w:trPr>
        <w:tc>
          <w:tcPr>
            <w:tcW w:w="1635" w:type="dxa"/>
          </w:tcPr>
          <w:p w:rsidR="00ED1B42" w:rsidRPr="00033B37" w:rsidRDefault="00ED1B42" w:rsidP="00ED2E02">
            <w:pPr>
              <w:spacing w:before="20"/>
              <w:ind w:left="113"/>
              <w:rPr>
                <w:color w:val="FF0000"/>
                <w:sz w:val="20"/>
                <w:szCs w:val="20"/>
              </w:rPr>
            </w:pPr>
            <w:r w:rsidRPr="00033B37">
              <w:rPr>
                <w:color w:val="FF0000"/>
                <w:sz w:val="20"/>
                <w:szCs w:val="20"/>
              </w:rPr>
              <w:t>NET_CAPS</w:t>
            </w:r>
          </w:p>
        </w:tc>
        <w:tc>
          <w:tcPr>
            <w:tcW w:w="2070" w:type="dxa"/>
          </w:tcPr>
          <w:p w:rsidR="00ED1B42" w:rsidRPr="00033B37" w:rsidRDefault="00ED1B42" w:rsidP="00992044">
            <w:pPr>
              <w:spacing w:before="20"/>
              <w:ind w:left="113"/>
              <w:jc w:val="left"/>
              <w:rPr>
                <w:color w:val="FF0000"/>
                <w:sz w:val="20"/>
                <w:szCs w:val="20"/>
              </w:rPr>
            </w:pPr>
            <w:r w:rsidRPr="00033B37">
              <w:rPr>
                <w:rFonts w:eastAsia="Malgun Gothic"/>
                <w:color w:val="FF0000"/>
                <w:sz w:val="20"/>
                <w:szCs w:val="20"/>
                <w:lang w:eastAsia="ko-KR"/>
              </w:rPr>
              <w:t>BITMAP(32)</w:t>
            </w:r>
          </w:p>
        </w:tc>
        <w:tc>
          <w:tcPr>
            <w:tcW w:w="5666" w:type="dxa"/>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These bits provide high level capabilities supported on a network.</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Pr="00033B37" w:rsidRDefault="00ED1B42" w:rsidP="00ED2E02">
            <w:pPr>
              <w:spacing w:before="20"/>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ED2E02">
            <w:pPr>
              <w:spacing w:before="20"/>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ED2E02">
            <w:pPr>
              <w:spacing w:before="20"/>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ED2E02">
            <w:pPr>
              <w:spacing w:before="20"/>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ED2E02">
            <w:pPr>
              <w:spacing w:before="20"/>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ED2E02">
            <w:pPr>
              <w:spacing w:before="20"/>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ED2E02">
            <w:pPr>
              <w:spacing w:before="20"/>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ED2E02">
            <w:pPr>
              <w:spacing w:before="20"/>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ED2E02">
            <w:pPr>
              <w:spacing w:before="20"/>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ED2E02">
            <w:pPr>
              <w:spacing w:before="20"/>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ED2E02">
            <w:pPr>
              <w:spacing w:before="20"/>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ED2E02">
            <w:pPr>
              <w:spacing w:before="20"/>
              <w:rPr>
                <w:rFonts w:eastAsia="Malgun Gothic"/>
                <w:color w:val="FF0000"/>
                <w:sz w:val="20"/>
                <w:szCs w:val="20"/>
                <w:lang w:eastAsia="ko-KR"/>
              </w:rPr>
            </w:pPr>
            <w:r w:rsidRPr="00033B37">
              <w:rPr>
                <w:color w:val="FF0000"/>
                <w:sz w:val="20"/>
                <w:szCs w:val="18"/>
              </w:rPr>
              <w:t>Bit 11–31: (Reserved)</w:t>
            </w:r>
          </w:p>
        </w:tc>
      </w:tr>
      <w:tr w:rsidR="00ED1B42" w:rsidRPr="00033B37" w:rsidTr="00992044">
        <w:trPr>
          <w:trHeight w:val="345"/>
          <w:tblCellSpacing w:w="0" w:type="dxa"/>
        </w:trPr>
        <w:tc>
          <w:tcPr>
            <w:tcW w:w="1635" w:type="dxa"/>
            <w:tcBorders>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IP_ADDR</w:t>
            </w:r>
          </w:p>
        </w:tc>
        <w:tc>
          <w:tcPr>
            <w:tcW w:w="2070" w:type="dxa"/>
            <w:tcBorders>
              <w:bottom w:val="single" w:sz="4" w:space="0" w:color="auto"/>
            </w:tcBorders>
          </w:tcPr>
          <w:p w:rsidR="00ED1B42" w:rsidRPr="00033B37" w:rsidRDefault="00ED1B42" w:rsidP="00992044">
            <w:pPr>
              <w:spacing w:before="20"/>
              <w:ind w:left="113"/>
              <w:jc w:val="left"/>
              <w:rPr>
                <w:rFonts w:eastAsia="Malgun Gothic"/>
                <w:color w:val="FF0000"/>
                <w:sz w:val="20"/>
                <w:szCs w:val="20"/>
                <w:lang w:eastAsia="ko-KR"/>
              </w:rPr>
            </w:pPr>
            <w:r w:rsidRPr="00033B37">
              <w:rPr>
                <w:color w:val="FF0000"/>
                <w:sz w:val="20"/>
                <w:szCs w:val="20"/>
              </w:rPr>
              <w:t>TRANSPORT_ADDR</w:t>
            </w:r>
          </w:p>
        </w:tc>
        <w:tc>
          <w:tcPr>
            <w:tcW w:w="5666" w:type="dxa"/>
            <w:tcBorders>
              <w:bottom w:val="single" w:sz="4" w:space="0" w:color="auto"/>
            </w:tcBorders>
          </w:tcPr>
          <w:p w:rsidR="00ED1B42" w:rsidRPr="00ED2E02" w:rsidRDefault="00ED2E02" w:rsidP="00992044">
            <w:pPr>
              <w:spacing w:before="20"/>
              <w:rPr>
                <w:color w:val="FF0000"/>
                <w:sz w:val="20"/>
                <w:szCs w:val="20"/>
              </w:rPr>
            </w:pPr>
            <w:r>
              <w:rPr>
                <w:color w:val="FF0000"/>
                <w:sz w:val="20"/>
                <w:szCs w:val="20"/>
              </w:rPr>
              <w:t xml:space="preserve"> </w:t>
            </w:r>
            <w:r w:rsidR="00992044">
              <w:rPr>
                <w:color w:val="FF0000"/>
                <w:sz w:val="20"/>
                <w:szCs w:val="20"/>
              </w:rPr>
              <w:t>Indicates the</w:t>
            </w:r>
            <w:r w:rsidR="00ED1B42" w:rsidRPr="00033B37">
              <w:rPr>
                <w:color w:val="FF0000"/>
                <w:sz w:val="20"/>
                <w:szCs w:val="20"/>
              </w:rPr>
              <w:t xml:space="preserve"> IP address</w:t>
            </w:r>
            <w:r w:rsidR="00992044">
              <w:rPr>
                <w:color w:val="FF0000"/>
                <w:sz w:val="20"/>
                <w:szCs w:val="20"/>
              </w:rPr>
              <w:t xml:space="preserve"> family, </w:t>
            </w:r>
            <w:r w:rsidR="00ED1B42" w:rsidRPr="00033B37">
              <w:rPr>
                <w:color w:val="FF0000"/>
                <w:sz w:val="20"/>
                <w:szCs w:val="20"/>
              </w:rPr>
              <w:t>either 1</w:t>
            </w:r>
            <w:r>
              <w:rPr>
                <w:color w:val="FF0000"/>
                <w:sz w:val="20"/>
                <w:szCs w:val="20"/>
              </w:rPr>
              <w:t xml:space="preserve"> </w:t>
            </w:r>
            <w:r w:rsidR="00ED1B42" w:rsidRPr="00033B37">
              <w:rPr>
                <w:color w:val="FF0000"/>
                <w:sz w:val="20"/>
                <w:szCs w:val="20"/>
              </w:rPr>
              <w:t>(</w:t>
            </w:r>
            <w:r w:rsidR="00992044">
              <w:rPr>
                <w:color w:val="FF0000"/>
                <w:sz w:val="20"/>
                <w:szCs w:val="20"/>
              </w:rPr>
              <w:t xml:space="preserve">for </w:t>
            </w:r>
            <w:r w:rsidR="00ED1B42" w:rsidRPr="00033B37">
              <w:rPr>
                <w:color w:val="FF0000"/>
                <w:sz w:val="20"/>
                <w:szCs w:val="20"/>
              </w:rPr>
              <w:t>IPv4) or 2 (</w:t>
            </w:r>
            <w:r w:rsidR="00992044">
              <w:rPr>
                <w:color w:val="FF0000"/>
                <w:sz w:val="20"/>
                <w:szCs w:val="20"/>
              </w:rPr>
              <w:t xml:space="preserve">for </w:t>
            </w:r>
            <w:r w:rsidR="00ED1B42" w:rsidRPr="00033B37">
              <w:rPr>
                <w:color w:val="FF0000"/>
                <w:sz w:val="20"/>
                <w:szCs w:val="20"/>
              </w:rPr>
              <w:t>IPv6).</w:t>
            </w:r>
          </w:p>
        </w:tc>
      </w:tr>
      <w:tr w:rsidR="00ED1B42" w:rsidRPr="00033B37" w:rsidTr="00992044">
        <w:trPr>
          <w:trHeight w:val="1313"/>
          <w:tblCellSpacing w:w="0" w:type="dxa"/>
        </w:trPr>
        <w:tc>
          <w:tcPr>
            <w:tcW w:w="1635" w:type="dxa"/>
            <w:tcBorders>
              <w:top w:val="single" w:sz="4" w:space="0" w:color="auto"/>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IP_TUNN_MGT</w:t>
            </w:r>
          </w:p>
        </w:tc>
        <w:tc>
          <w:tcPr>
            <w:tcW w:w="2070" w:type="dxa"/>
            <w:tcBorders>
              <w:top w:val="single" w:sz="4" w:space="0" w:color="auto"/>
              <w:bottom w:val="single" w:sz="4" w:space="0" w:color="auto"/>
            </w:tcBorders>
          </w:tcPr>
          <w:p w:rsidR="00ED1B42" w:rsidRPr="00033B37" w:rsidRDefault="00ED1B42" w:rsidP="00992044">
            <w:pPr>
              <w:spacing w:before="20"/>
              <w:ind w:left="113"/>
              <w:jc w:val="left"/>
              <w:rPr>
                <w:color w:val="FF0000"/>
                <w:sz w:val="20"/>
                <w:szCs w:val="20"/>
              </w:rPr>
            </w:pPr>
            <w:r w:rsidRPr="00033B37">
              <w:rPr>
                <w:rFonts w:eastAsia="Malgun Gothic"/>
                <w:color w:val="FF0000"/>
                <w:sz w:val="20"/>
                <w:szCs w:val="20"/>
                <w:lang w:eastAsia="ko-KR"/>
              </w:rPr>
              <w:t>BITMAP(16)</w:t>
            </w:r>
          </w:p>
        </w:tc>
        <w:tc>
          <w:tcPr>
            <w:tcW w:w="5666" w:type="dxa"/>
            <w:tcBorders>
              <w:top w:val="single" w:sz="4" w:space="0" w:color="auto"/>
              <w:bottom w:val="single" w:sz="4" w:space="0" w:color="auto"/>
            </w:tcBorders>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Default="00ED1B42" w:rsidP="00ED2E02">
            <w:pPr>
              <w:spacing w:before="20"/>
              <w:rPr>
                <w:color w:val="FF0000"/>
                <w:sz w:val="20"/>
                <w:szCs w:val="18"/>
              </w:rPr>
            </w:pPr>
            <w:r w:rsidRPr="00033B37">
              <w:rPr>
                <w:color w:val="FF0000"/>
                <w:sz w:val="20"/>
                <w:szCs w:val="18"/>
              </w:rPr>
              <w:t xml:space="preserve">Bit 0: IPsec </w:t>
            </w:r>
          </w:p>
          <w:p w:rsidR="00ED1B42" w:rsidRPr="00033B37" w:rsidRDefault="00ED1B42" w:rsidP="00ED2E02">
            <w:pPr>
              <w:spacing w:before="20"/>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rsidTr="00992044">
        <w:trPr>
          <w:trHeight w:val="521"/>
          <w:tblCellSpacing w:w="0" w:type="dxa"/>
        </w:trPr>
        <w:tc>
          <w:tcPr>
            <w:tcW w:w="1635" w:type="dxa"/>
            <w:tcBorders>
              <w:top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 xml:space="preserve">FQDN </w:t>
            </w:r>
          </w:p>
          <w:p w:rsidR="00ED1B42" w:rsidRPr="00033B37" w:rsidRDefault="00ED1B42" w:rsidP="00ED2E02">
            <w:pPr>
              <w:spacing w:before="20"/>
              <w:ind w:left="113"/>
              <w:rPr>
                <w:color w:val="FF0000"/>
                <w:sz w:val="20"/>
                <w:szCs w:val="20"/>
              </w:rPr>
            </w:pPr>
          </w:p>
        </w:tc>
        <w:tc>
          <w:tcPr>
            <w:tcW w:w="2070" w:type="dxa"/>
            <w:tcBorders>
              <w:top w:val="single" w:sz="4" w:space="0" w:color="auto"/>
            </w:tcBorders>
          </w:tcPr>
          <w:p w:rsidR="00ED1B42" w:rsidRPr="00033B37" w:rsidRDefault="00ED1B42" w:rsidP="00992044">
            <w:pPr>
              <w:spacing w:before="20"/>
              <w:ind w:left="113"/>
              <w:jc w:val="left"/>
              <w:rPr>
                <w:rFonts w:eastAsia="Malgun Gothic"/>
                <w:color w:val="FF0000"/>
                <w:sz w:val="20"/>
                <w:szCs w:val="20"/>
                <w:lang w:eastAsia="ko-KR"/>
              </w:rPr>
            </w:pPr>
            <w:r w:rsidRPr="00033B37">
              <w:rPr>
                <w:color w:val="FF0000"/>
                <w:sz w:val="20"/>
                <w:szCs w:val="20"/>
              </w:rPr>
              <w:t>OCTET_STRING</w:t>
            </w:r>
          </w:p>
        </w:tc>
        <w:tc>
          <w:tcPr>
            <w:tcW w:w="5666" w:type="dxa"/>
            <w:tcBorders>
              <w:top w:val="single" w:sz="4" w:space="0" w:color="auto"/>
            </w:tcBorders>
          </w:tcPr>
          <w:p w:rsidR="00ED1B42" w:rsidRPr="00033B37" w:rsidRDefault="00ED1B42" w:rsidP="00ED2E02">
            <w:pPr>
              <w:spacing w:before="20"/>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5416D1" w:rsidP="009A4D42">
      <w:pPr>
        <w:pStyle w:val="Annex1"/>
      </w:pPr>
      <w:r>
        <w:rPr>
          <w:rFonts w:eastAsiaTheme="minorEastAsia" w:hint="eastAsia"/>
          <w:lang w:eastAsia="zh-CN"/>
        </w:rPr>
        <w:lastRenderedPageBreak/>
        <w:t xml:space="preserve"> </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1"/>
      </w:pPr>
      <w:bookmarkStart w:id="124" w:name="_Toc329001941"/>
      <w:r w:rsidRPr="00033B37">
        <w:t>Information element identifiers</w:t>
      </w:r>
      <w:bookmarkEnd w:id="124"/>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7F62E3">
              <w:rPr>
                <w:lang w:eastAsia="ko-KR"/>
              </w:rPr>
              <w:t>MGW</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7F62E3">
              <w:rPr>
                <w:szCs w:val="20"/>
              </w:rPr>
              <w:t>MGW</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625874" w:rsidP="00AF3C3E">
      <w:pPr>
        <w:rPr>
          <w:b/>
        </w:rPr>
      </w:pPr>
      <w:r w:rsidRPr="007067DC">
        <w:rPr>
          <w:b/>
        </w:rPr>
        <w:t>F.3 Derived data types</w:t>
      </w:r>
    </w:p>
    <w:p w:rsidR="00625874" w:rsidRPr="007067DC" w:rsidRDefault="00625874" w:rsidP="00AF3C3E">
      <w:pPr>
        <w:rPr>
          <w:b/>
        </w:rPr>
      </w:pPr>
      <w:r w:rsidRPr="007067DC">
        <w:rPr>
          <w:b/>
        </w:rPr>
        <w:t>F3.16 Data type for security</w:t>
      </w:r>
    </w:p>
    <w:p w:rsidR="00625874" w:rsidRPr="00625874" w:rsidRDefault="00625874" w:rsidP="00AF3C3E">
      <w:r w:rsidRPr="00625874">
        <w:t xml:space="preserve">Note to the </w:t>
      </w:r>
      <w:r w:rsidR="00FF1273">
        <w:t>editor: Table F.24 is presented i</w:t>
      </w:r>
      <w:r w:rsidRPr="00625874">
        <w:t>n 802.21</w:t>
      </w:r>
      <w:r w:rsidRPr="00FF1273">
        <w:rPr>
          <w:i/>
        </w:rPr>
        <w:t>a</w:t>
      </w:r>
      <w:r w:rsidRPr="00625874">
        <w:t xml:space="preserve"> d</w:t>
      </w:r>
      <w:r w:rsidR="00FF1273">
        <w:t>ocument</w:t>
      </w:r>
    </w:p>
    <w:p w:rsidR="00625874" w:rsidRPr="00625874" w:rsidRDefault="00625874" w:rsidP="00625874">
      <w:pPr>
        <w:spacing w:after="240"/>
      </w:pPr>
      <w:r w:rsidRPr="00625874">
        <w:t>ADD FOLLOWING DATA TYPE TO TABLE F.24</w:t>
      </w:r>
    </w:p>
    <w:tbl>
      <w:tblPr>
        <w:tblW w:w="0" w:type="auto"/>
        <w:tblInd w:w="20" w:type="dxa"/>
        <w:tblLook w:val="0000" w:firstRow="0" w:lastRow="0" w:firstColumn="0" w:lastColumn="0" w:noHBand="0" w:noVBand="0"/>
      </w:tblPr>
      <w:tblGrid>
        <w:gridCol w:w="2060"/>
        <w:gridCol w:w="3420"/>
        <w:gridCol w:w="3780"/>
      </w:tblGrid>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lastRenderedPageBreak/>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t xml:space="preserve"> </w:t>
            </w:r>
            <w:r w:rsidR="009D2A08">
              <w:rPr>
                <w:rFonts w:eastAsia="MS Mincho" w:hint="eastAsia"/>
                <w:lang w:eastAsia="ja-JP"/>
              </w:rPr>
              <w:t>T</w:t>
            </w:r>
            <w:r w:rsidR="004E5D6F">
              <w:rPr>
                <w:rFonts w:eastAsia="MS Mincho" w:hint="eastAsia"/>
                <w:lang w:eastAsia="ja-JP"/>
              </w:rPr>
              <w:t>MGW</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C925B1" w:rsidRPr="007067DC" w:rsidRDefault="005416D1" w:rsidP="009A4D42">
      <w:pPr>
        <w:pStyle w:val="Annex1"/>
      </w:pPr>
      <w:r>
        <w:rPr>
          <w:rFonts w:eastAsiaTheme="minorEastAsia" w:hint="eastAsia"/>
          <w:lang w:eastAsia="zh-CN"/>
        </w:rPr>
        <w:t xml:space="preserve"> </w:t>
      </w:r>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proofErr w:type="spellStart"/>
            <w:r w:rsidRPr="00FF1273">
              <w:rPr>
                <w:rFonts w:ascii="TimesNewRomanPSMT" w:eastAsia="MS Mincho" w:hAnsi="TimesNewRomanPSMT" w:cs="TimesNewRomanPSMT"/>
                <w:iCs/>
                <w:color w:val="000000"/>
                <w:sz w:val="20"/>
                <w:szCs w:val="20"/>
              </w:rPr>
              <w:t>MIH_LL_Transfer</w:t>
            </w:r>
            <w:proofErr w:type="spellEnd"/>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firstRow="0" w:lastRow="0" w:firstColumn="0" w:lastColumn="0" w:noHBand="0" w:noVBand="0"/>
      </w:tblPr>
      <w:tblGrid>
        <w:gridCol w:w="2610"/>
        <w:gridCol w:w="1620"/>
        <w:gridCol w:w="3600"/>
      </w:tblGrid>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5416D1" w:rsidP="009A4D42">
      <w:pPr>
        <w:pStyle w:val="Annex1"/>
      </w:pPr>
      <w:r>
        <w:rPr>
          <w:rFonts w:eastAsiaTheme="minorEastAsia" w:hint="eastAsia"/>
          <w:lang w:eastAsia="zh-CN"/>
        </w:rPr>
        <w:t xml:space="preserve"> </w:t>
      </w:r>
    </w:p>
    <w:p w:rsidR="00522868" w:rsidRDefault="005416D1" w:rsidP="009A4D42">
      <w:pPr>
        <w:pStyle w:val="Annex1"/>
      </w:pPr>
      <w:r>
        <w:rPr>
          <w:rFonts w:eastAsiaTheme="minorEastAsia" w:hint="eastAsia"/>
          <w:lang w:eastAsia="zh-CN"/>
        </w:rPr>
        <w:t xml:space="preserve"> </w:t>
      </w:r>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 xml:space="preserve">Use of </w:t>
      </w:r>
      <w:proofErr w:type="spellStart"/>
      <w:r>
        <w:rPr>
          <w:b/>
          <w:color w:val="222222"/>
          <w:szCs w:val="20"/>
          <w:shd w:val="clear" w:color="auto" w:fill="FFFFFF"/>
        </w:rPr>
        <w:t>MIH_LL_Transfer</w:t>
      </w:r>
      <w:proofErr w:type="spellEnd"/>
      <w:r>
        <w:rPr>
          <w:b/>
          <w:color w:val="222222"/>
          <w:szCs w:val="20"/>
          <w:shd w:val="clear" w:color="auto" w:fill="FFFFFF"/>
        </w:rPr>
        <w:t xml:space="preserve"> for the exchange of L2 frames, including Optimized Pull Key Distribution</w:t>
      </w:r>
    </w:p>
    <w:p w:rsidR="00522868" w:rsidRDefault="00522868" w:rsidP="00522868">
      <w:pPr>
        <w:rPr>
          <w:rFonts w:eastAsia="宋体"/>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w:t>
      </w:r>
      <w:proofErr w:type="spellStart"/>
      <w:r w:rsidRPr="00814BA1">
        <w:rPr>
          <w:color w:val="222222"/>
          <w:sz w:val="20"/>
          <w:szCs w:val="20"/>
          <w:shd w:val="clear" w:color="auto" w:fill="FFFFFF"/>
        </w:rPr>
        <w:t>TPoS</w:t>
      </w:r>
      <w:proofErr w:type="spellEnd"/>
      <w:r>
        <w:rPr>
          <w:color w:val="222222"/>
          <w:sz w:val="20"/>
          <w:szCs w:val="20"/>
          <w:shd w:val="clear" w:color="auto" w:fill="FFFFFF"/>
        </w:rPr>
        <w:t xml:space="preserve">, how the </w:t>
      </w:r>
      <w:proofErr w:type="spellStart"/>
      <w:r>
        <w:rPr>
          <w:color w:val="222222"/>
          <w:sz w:val="20"/>
          <w:szCs w:val="20"/>
          <w:shd w:val="clear" w:color="auto" w:fill="FFFFFF"/>
        </w:rPr>
        <w:t>MNmirk</w:t>
      </w:r>
      <w:proofErr w:type="spellEnd"/>
      <w:r>
        <w:rPr>
          <w:rStyle w:val="af2"/>
          <w:color w:val="222222"/>
          <w:sz w:val="20"/>
          <w:szCs w:val="20"/>
          <w:shd w:val="clear" w:color="auto" w:fill="FFFFFF"/>
        </w:rPr>
        <w:footnoteReference w:id="9"/>
      </w:r>
      <w:r>
        <w:rPr>
          <w:color w:val="222222"/>
          <w:sz w:val="20"/>
          <w:szCs w:val="20"/>
          <w:shd w:val="clear" w:color="auto" w:fill="FFFFFF"/>
        </w:rPr>
        <w:t xml:space="preserve"> is sent by the </w:t>
      </w:r>
      <w:proofErr w:type="spellStart"/>
      <w:r>
        <w:rPr>
          <w:color w:val="222222"/>
          <w:sz w:val="20"/>
          <w:szCs w:val="20"/>
          <w:shd w:val="clear" w:color="auto" w:fill="FFFFFF"/>
        </w:rPr>
        <w:t>sPoS</w:t>
      </w:r>
      <w:proofErr w:type="spellEnd"/>
      <w:r>
        <w:rPr>
          <w:color w:val="222222"/>
          <w:sz w:val="20"/>
          <w:szCs w:val="20"/>
          <w:shd w:val="clear" w:color="auto" w:fill="FFFFFF"/>
        </w:rPr>
        <w:t xml:space="preserve"> to the </w:t>
      </w:r>
      <w:proofErr w:type="spellStart"/>
      <w:r>
        <w:rPr>
          <w:color w:val="222222"/>
          <w:sz w:val="20"/>
          <w:szCs w:val="20"/>
          <w:shd w:val="clear" w:color="auto" w:fill="FFFFFF"/>
        </w:rPr>
        <w:t>tPoS</w:t>
      </w:r>
      <w:proofErr w:type="spellEnd"/>
      <w:r>
        <w:rPr>
          <w:color w:val="222222"/>
          <w:sz w:val="20"/>
          <w:szCs w:val="20"/>
          <w:shd w:val="clear" w:color="auto" w:fill="FFFFFF"/>
        </w:rPr>
        <w:t xml:space="preserve">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af2"/>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 xml:space="preserve">is installed into the </w:t>
      </w:r>
      <w:proofErr w:type="spellStart"/>
      <w:r>
        <w:rPr>
          <w:color w:val="222222"/>
          <w:sz w:val="20"/>
          <w:szCs w:val="20"/>
          <w:shd w:val="clear" w:color="auto" w:fill="FFFFFF"/>
        </w:rPr>
        <w:t>TPoS</w:t>
      </w:r>
      <w:proofErr w:type="spellEnd"/>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15pt;height:288.85pt" o:ole="">
            <v:imagedata r:id="rId26" o:title=""/>
          </v:shape>
          <o:OLEObject Type="Embed" ProgID="Visio.Drawing.11" ShapeID="_x0000_i1025" DrawAspect="Content" ObjectID="_1407587610" r:id="rId27"/>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t xml:space="preserve">In the second one, the authentication between </w:t>
      </w:r>
      <w:r>
        <w:rPr>
          <w:color w:val="222222"/>
          <w:sz w:val="20"/>
          <w:szCs w:val="20"/>
          <w:shd w:val="clear" w:color="auto" w:fill="FFFFFF"/>
        </w:rPr>
        <w:t xml:space="preserve">the MN and the </w:t>
      </w:r>
      <w:proofErr w:type="spellStart"/>
      <w:r>
        <w:rPr>
          <w:color w:val="222222"/>
          <w:sz w:val="20"/>
          <w:szCs w:val="20"/>
          <w:shd w:val="clear" w:color="auto" w:fill="FFFFFF"/>
        </w:rPr>
        <w:t>t</w:t>
      </w:r>
      <w:r w:rsidRPr="00814BA1">
        <w:rPr>
          <w:color w:val="222222"/>
          <w:sz w:val="20"/>
          <w:szCs w:val="20"/>
          <w:shd w:val="clear" w:color="auto" w:fill="FFFFFF"/>
        </w:rPr>
        <w:t>PoA</w:t>
      </w:r>
      <w:proofErr w:type="spellEnd"/>
      <w:r w:rsidRPr="00814BA1">
        <w:rPr>
          <w:color w:val="222222"/>
          <w:sz w:val="20"/>
          <w:szCs w:val="20"/>
          <w:shd w:val="clear" w:color="auto" w:fill="FFFFFF"/>
        </w:rPr>
        <w:t xml:space="preserve"> is depicted.</w:t>
      </w:r>
      <w:r>
        <w:rPr>
          <w:color w:val="222222"/>
          <w:sz w:val="20"/>
          <w:szCs w:val="20"/>
          <w:shd w:val="clear" w:color="auto" w:fill="FFFFFF"/>
        </w:rPr>
        <w:t xml:space="preserve">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is installed on the </w:t>
      </w:r>
      <w:proofErr w:type="spellStart"/>
      <w:r w:rsidRPr="00546837">
        <w:rPr>
          <w:color w:val="222222"/>
          <w:sz w:val="20"/>
          <w:szCs w:val="20"/>
          <w:shd w:val="clear" w:color="auto" w:fill="FFFFFF"/>
        </w:rPr>
        <w:t>tPoS</w:t>
      </w:r>
      <w:proofErr w:type="spellEnd"/>
      <w:r w:rsidRPr="00546837">
        <w:rPr>
          <w:color w:val="222222"/>
          <w:sz w:val="20"/>
          <w:szCs w:val="20"/>
          <w:shd w:val="clear" w:color="auto" w:fill="FFFFFF"/>
        </w:rPr>
        <w:t xml:space="preserve">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 xml:space="preserve">After that, </w:t>
      </w:r>
      <w:proofErr w:type="spellStart"/>
      <w:r w:rsidRPr="00546837">
        <w:rPr>
          <w:color w:val="222222"/>
          <w:sz w:val="20"/>
          <w:szCs w:val="20"/>
          <w:shd w:val="clear" w:color="auto" w:fill="FFFFFF"/>
        </w:rPr>
        <w:t>tPoS</w:t>
      </w:r>
      <w:proofErr w:type="spellEnd"/>
      <w:r w:rsidRPr="00546837">
        <w:rPr>
          <w:color w:val="222222"/>
          <w:sz w:val="20"/>
          <w:szCs w:val="20"/>
          <w:shd w:val="clear" w:color="auto" w:fill="FFFFFF"/>
        </w:rPr>
        <w:t xml:space="preserve"> holds the</w:t>
      </w:r>
      <w:r>
        <w:rPr>
          <w:color w:val="222222"/>
          <w:sz w:val="20"/>
          <w:szCs w:val="20"/>
          <w:shd w:val="clear" w:color="auto" w:fill="FFFFFF"/>
        </w:rPr>
        <w:t xml:space="preserve">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6" type="#_x0000_t75" style="width:6in;height:340.3pt" o:ole="">
            <v:imagedata r:id="rId28" o:title=""/>
          </v:shape>
          <o:OLEObject Type="Embed" ProgID="Visio.Drawing.11" ShapeID="_x0000_i1026" DrawAspect="Content" ObjectID="_1407587611" r:id="rId29"/>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(this case is the same as when </w:t>
      </w:r>
      <w:proofErr w:type="spellStart"/>
      <w:r>
        <w:rPr>
          <w:rFonts w:ascii="TimesNewRomanPSMT" w:hAnsi="TimesNewRomanPSMT" w:cs="TimesNewRomanPSMT"/>
          <w:sz w:val="20"/>
          <w:szCs w:val="20"/>
        </w:rPr>
        <w:t>sPoS</w:t>
      </w:r>
      <w:proofErr w:type="spellEnd"/>
      <w:r>
        <w:rPr>
          <w:rFonts w:ascii="TimesNewRomanPSMT" w:hAnsi="TimesNewRomanPSMT" w:cs="TimesNewRomanPSMT"/>
          <w:sz w:val="20"/>
          <w:szCs w:val="20"/>
        </w:rPr>
        <w:t xml:space="preserve"> and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are the same entity) the following example diagram applies for authentication at the </w:t>
      </w:r>
      <w:proofErr w:type="spellStart"/>
      <w:r>
        <w:rPr>
          <w:rFonts w:ascii="TimesNewRomanPSMT" w:hAnsi="TimesNewRomanPSMT" w:cs="TimesNewRomanPSMT"/>
          <w:sz w:val="20"/>
          <w:szCs w:val="20"/>
        </w:rPr>
        <w:t>tPoA</w:t>
      </w:r>
      <w:proofErr w:type="spellEnd"/>
      <w:r>
        <w:rPr>
          <w:rFonts w:ascii="TimesNewRomanPSMT" w:hAnsi="TimesNewRomanPSMT" w:cs="TimesNewRomanPSMT"/>
          <w:sz w:val="20"/>
          <w:szCs w:val="20"/>
        </w:rPr>
        <w:t>:</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7" type="#_x0000_t75" style="width:382.3pt;height:264.85pt" o:ole="">
            <v:imagedata r:id="rId30" o:title=""/>
          </v:shape>
          <o:OLEObject Type="Embed" ProgID="Visio.Drawing.11" ShapeID="_x0000_i1027" DrawAspect="Content" ObjectID="_1407587612" r:id="rId31"/>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proofErr w:type="spellStart"/>
      <w:r>
        <w:rPr>
          <w:rFonts w:ascii="TimesNewRomanPSMT" w:hAnsi="TimesNewRomanPSMT" w:cs="TimesNewRomanPSMT"/>
          <w:sz w:val="20"/>
          <w:szCs w:val="20"/>
        </w:rPr>
        <w:t>sPoS</w:t>
      </w:r>
      <w:proofErr w:type="spellEnd"/>
      <w:r>
        <w:rPr>
          <w:rFonts w:ascii="TimesNewRomanPSMT" w:hAnsi="TimesNewRomanPSMT" w:cs="TimesNewRomanPSMT"/>
          <w:sz w:val="20"/>
          <w:szCs w:val="20"/>
        </w:rPr>
        <w:t xml:space="preserve"> and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are the same entity and the </w:t>
      </w:r>
      <w:proofErr w:type="spellStart"/>
      <w:r>
        <w:rPr>
          <w:rFonts w:ascii="TimesNewRomanPSMT" w:hAnsi="TimesNewRomanPSMT" w:cs="TimesNewRomanPSMT"/>
          <w:sz w:val="20"/>
          <w:szCs w:val="20"/>
        </w:rPr>
        <w:t>MIH_LL_Transfer</w:t>
      </w:r>
      <w:proofErr w:type="spellEnd"/>
      <w:r>
        <w:rPr>
          <w:rFonts w:ascii="TimesNewRomanPSMT" w:hAnsi="TimesNewRomanPSMT" w:cs="TimesNewRomanPSMT"/>
          <w:sz w:val="20"/>
          <w:szCs w:val="20"/>
        </w:rPr>
        <w:t xml:space="preserve">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522868" w:rsidP="00522868">
      <w:pPr>
        <w:rPr>
          <w:b/>
          <w:sz w:val="32"/>
        </w:rPr>
      </w:pPr>
      <w:r w:rsidRPr="00814BA1">
        <w:rPr>
          <w:sz w:val="20"/>
          <w:szCs w:val="20"/>
        </w:rPr>
        <w:object w:dxaOrig="10409" w:dyaOrig="7227">
          <v:shape id="_x0000_i1028" type="#_x0000_t75" style="width:333.45pt;height:230.55pt" o:ole="">
            <v:imagedata r:id="rId32" o:title=""/>
          </v:shape>
          <o:OLEObject Type="Embed" ProgID="Visio.Drawing.11" ShapeID="_x0000_i1028" DrawAspect="Content" ObjectID="_1407587613" r:id="rId33"/>
        </w:object>
      </w:r>
    </w:p>
    <w:p w:rsidR="008D16CA" w:rsidRDefault="005416D1" w:rsidP="009A4D42">
      <w:pPr>
        <w:pStyle w:val="Annex1"/>
      </w:pPr>
      <w:r>
        <w:rPr>
          <w:rFonts w:eastAsiaTheme="minorEastAsia" w:hint="eastAsia"/>
          <w:lang w:eastAsia="zh-CN"/>
        </w:rPr>
        <w:t xml:space="preserve"> </w:t>
      </w:r>
    </w:p>
    <w:p w:rsidR="008D16CA" w:rsidRDefault="005416D1" w:rsidP="009A4D42">
      <w:pPr>
        <w:pStyle w:val="Annex1"/>
      </w:pPr>
      <w:r>
        <w:rPr>
          <w:rFonts w:eastAsiaTheme="minorEastAsia" w:hint="eastAsia"/>
          <w:lang w:eastAsia="zh-CN"/>
        </w:rPr>
        <w:t xml:space="preserve"> </w:t>
      </w:r>
    </w:p>
    <w:p w:rsidR="008D16CA" w:rsidRPr="00E436AF" w:rsidRDefault="008D16CA" w:rsidP="008D16CA">
      <w:pPr>
        <w:rPr>
          <w:rFonts w:eastAsiaTheme="minorEastAsia"/>
          <w:color w:val="222222"/>
          <w:sz w:val="20"/>
          <w:szCs w:val="20"/>
          <w:shd w:val="clear" w:color="auto" w:fill="FFFFFF"/>
          <w:lang w:eastAsia="zh-CN"/>
        </w:rPr>
      </w:pPr>
      <w:r w:rsidRPr="00814BA1">
        <w:rPr>
          <w:color w:val="222222"/>
          <w:sz w:val="20"/>
          <w:szCs w:val="20"/>
          <w:shd w:val="clear" w:color="auto" w:fill="FFFFFF"/>
        </w:rPr>
        <w:t>(</w:t>
      </w:r>
      <w:proofErr w:type="gramStart"/>
      <w:r w:rsidRPr="00814BA1">
        <w:rPr>
          <w:color w:val="222222"/>
          <w:sz w:val="20"/>
          <w:szCs w:val="20"/>
          <w:shd w:val="clear" w:color="auto" w:fill="FFFFFF"/>
        </w:rPr>
        <w:t>informative</w:t>
      </w:r>
      <w:proofErr w:type="gramEnd"/>
      <w:r w:rsidRPr="00814BA1">
        <w:rPr>
          <w:color w:val="222222"/>
          <w:sz w:val="20"/>
          <w:szCs w:val="20"/>
          <w:shd w:val="clear" w:color="auto" w:fill="FFFFFF"/>
        </w:rPr>
        <w:t>)</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宋体"/>
          <w:color w:val="222222"/>
          <w:sz w:val="20"/>
          <w:szCs w:val="20"/>
          <w:shd w:val="clear" w:color="auto" w:fill="FFFFFF"/>
          <w:lang w:eastAsia="zh-CN"/>
        </w:rPr>
      </w:pPr>
      <w:r w:rsidRPr="00814BA1">
        <w:rPr>
          <w:color w:val="222222"/>
          <w:sz w:val="20"/>
          <w:szCs w:val="20"/>
          <w:shd w:val="clear" w:color="auto" w:fill="FFFFFF"/>
        </w:rPr>
        <w:t xml:space="preserve">An </w:t>
      </w:r>
      <w:proofErr w:type="spellStart"/>
      <w:r w:rsidRPr="00814BA1">
        <w:rPr>
          <w:color w:val="222222"/>
          <w:sz w:val="20"/>
          <w:szCs w:val="20"/>
          <w:shd w:val="clear" w:color="auto" w:fill="FFFFFF"/>
        </w:rPr>
        <w:t>MNnetworkaccessid</w:t>
      </w:r>
      <w:proofErr w:type="spellEnd"/>
      <w:r w:rsidRPr="00814BA1">
        <w:rPr>
          <w:color w:val="222222"/>
          <w:sz w:val="20"/>
          <w:szCs w:val="20"/>
          <w:shd w:val="clear" w:color="auto" w:fill="FFFFFF"/>
        </w:rPr>
        <w:t xml:space="preserve"> attribute (of type NAI), which is optionally contained </w:t>
      </w:r>
      <w:proofErr w:type="gramStart"/>
      <w:r w:rsidRPr="00814BA1">
        <w:rPr>
          <w:color w:val="222222"/>
          <w:sz w:val="20"/>
          <w:szCs w:val="20"/>
          <w:shd w:val="clear" w:color="auto" w:fill="FFFFFF"/>
        </w:rPr>
        <w:t xml:space="preserve">in  </w:t>
      </w:r>
      <w:proofErr w:type="spellStart"/>
      <w:r w:rsidRPr="00814BA1">
        <w:rPr>
          <w:color w:val="222222"/>
          <w:sz w:val="20"/>
          <w:szCs w:val="20"/>
          <w:shd w:val="clear" w:color="auto" w:fill="FFFFFF"/>
        </w:rPr>
        <w:t>MIH</w:t>
      </w:r>
      <w:proofErr w:type="gramEnd"/>
      <w:r w:rsidRPr="00814BA1">
        <w:rPr>
          <w:color w:val="222222"/>
          <w:sz w:val="20"/>
          <w:szCs w:val="20"/>
          <w:shd w:val="clear" w:color="auto" w:fill="FFFFFF"/>
        </w:rPr>
        <w:t>_LL_</w:t>
      </w:r>
      <w:r>
        <w:rPr>
          <w:color w:val="222222"/>
          <w:sz w:val="20"/>
          <w:szCs w:val="20"/>
          <w:shd w:val="clear" w:color="auto" w:fill="FFFFFF"/>
        </w:rPr>
        <w:t>Transfer</w:t>
      </w:r>
      <w:r w:rsidRPr="00814BA1">
        <w:rPr>
          <w:color w:val="222222"/>
          <w:sz w:val="20"/>
          <w:szCs w:val="20"/>
          <w:shd w:val="clear" w:color="auto" w:fill="FFFFFF"/>
        </w:rPr>
        <w:t>.response</w:t>
      </w:r>
      <w:proofErr w:type="spellEnd"/>
      <w:r w:rsidRPr="00814BA1">
        <w:rPr>
          <w:color w:val="222222"/>
          <w:sz w:val="20"/>
          <w:szCs w:val="20"/>
          <w:shd w:val="clear" w:color="auto" w:fill="FFFFFF"/>
        </w:rPr>
        <w:t xml:space="preserve">, </w:t>
      </w:r>
      <w:proofErr w:type="spellStart"/>
      <w:r w:rsidRPr="00814BA1">
        <w:rPr>
          <w:color w:val="222222"/>
          <w:sz w:val="20"/>
          <w:szCs w:val="20"/>
          <w:shd w:val="clear" w:color="auto" w:fill="FFFFFF"/>
        </w:rPr>
        <w:t>MIH_LL_</w:t>
      </w:r>
      <w:r>
        <w:rPr>
          <w:color w:val="222222"/>
          <w:sz w:val="20"/>
          <w:szCs w:val="20"/>
          <w:shd w:val="clear" w:color="auto" w:fill="FFFFFF"/>
        </w:rPr>
        <w:t>Transfer</w:t>
      </w:r>
      <w:r w:rsidRPr="00814BA1">
        <w:rPr>
          <w:color w:val="222222"/>
          <w:sz w:val="20"/>
          <w:szCs w:val="20"/>
          <w:shd w:val="clear" w:color="auto" w:fill="FFFFFF"/>
        </w:rPr>
        <w:t>.confirm</w:t>
      </w:r>
      <w:proofErr w:type="spellEnd"/>
      <w:r w:rsidRPr="00814BA1">
        <w:rPr>
          <w:color w:val="222222"/>
          <w:sz w:val="20"/>
          <w:szCs w:val="20"/>
          <w:shd w:val="clear" w:color="auto" w:fill="FFFFFF"/>
        </w:rPr>
        <w:t>,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 xml:space="preserve">.confirm primitives, is assigned by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to the MN such that the MN can use the value of this attribute as the EAP peer identity for subsequent reactive pull key distribution or optimized pull key distribution from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The username part of the NAI carried in this attribute may contain the identifier of the MSRK used between the MN and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and the realm part of the NAI may contain a Fully Qualified Domain Name of the target </w:t>
      </w:r>
      <w:proofErr w:type="spellStart"/>
      <w:r w:rsidRPr="00814BA1">
        <w:rPr>
          <w:color w:val="222222"/>
          <w:sz w:val="20"/>
          <w:szCs w:val="20"/>
          <w:shd w:val="clear" w:color="auto" w:fill="FFFFFF"/>
        </w:rPr>
        <w:t>PoS.</w:t>
      </w:r>
      <w:proofErr w:type="spellEnd"/>
    </w:p>
    <w:p w:rsidR="003808EC" w:rsidRPr="00EB744C" w:rsidRDefault="003808EC" w:rsidP="009A4D42">
      <w:pPr>
        <w:pStyle w:val="Annex1"/>
        <w:rPr>
          <w:rFonts w:eastAsia="宋体"/>
        </w:rPr>
      </w:pPr>
      <w:r w:rsidRPr="00EB744C">
        <w:rPr>
          <w:rFonts w:eastAsia="宋体"/>
        </w:rPr>
        <w:t>Network discovery for single radio handover</w:t>
      </w:r>
    </w:p>
    <w:p w:rsidR="003808EC" w:rsidRPr="00230C4A" w:rsidRDefault="003808EC" w:rsidP="003808EC">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3808EC" w:rsidRDefault="003808EC" w:rsidP="003808EC">
      <w:pPr>
        <w:numPr>
          <w:ilvl w:val="0"/>
          <w:numId w:val="23"/>
        </w:numPr>
        <w:rPr>
          <w:rFonts w:eastAsia="宋体"/>
          <w:lang w:eastAsia="zh-CN"/>
        </w:rPr>
      </w:pPr>
      <w:r w:rsidRPr="00F52739">
        <w:rPr>
          <w:rFonts w:eastAsia="宋体"/>
          <w:lang w:eastAsia="zh-CN"/>
        </w:rPr>
        <w:t>Listening to the target link</w:t>
      </w:r>
      <w:r>
        <w:rPr>
          <w:rFonts w:eastAsia="宋体" w:hint="eastAsia"/>
          <w:lang w:eastAsia="zh-CN"/>
        </w:rPr>
        <w:t xml:space="preserve"> </w:t>
      </w:r>
    </w:p>
    <w:p w:rsidR="003808EC" w:rsidRDefault="003808EC" w:rsidP="003808EC">
      <w:pPr>
        <w:rPr>
          <w:rFonts w:eastAsia="宋体"/>
          <w:lang w:eastAsia="zh-CN"/>
        </w:rPr>
      </w:pPr>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3808EC" w:rsidRDefault="003808EC" w:rsidP="003808EC">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3808EC" w:rsidRPr="000D130A" w:rsidRDefault="003808EC" w:rsidP="003808EC">
      <w:pPr>
        <w:rPr>
          <w:rFonts w:eastAsia="Malgun Gothic"/>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3808EC" w:rsidRDefault="003808EC" w:rsidP="003808EC">
      <w:pPr>
        <w:numPr>
          <w:ilvl w:val="0"/>
          <w:numId w:val="23"/>
        </w:numPr>
        <w:rPr>
          <w:rFonts w:eastAsia="宋体"/>
          <w:lang w:eastAsia="zh-CN"/>
        </w:rPr>
      </w:pPr>
      <w:r>
        <w:rPr>
          <w:rFonts w:eastAsia="宋体" w:hint="eastAsia"/>
          <w:lang w:eastAsia="zh-CN"/>
        </w:rPr>
        <w:t>With user schedule</w:t>
      </w:r>
      <w:r w:rsidRPr="00F52739">
        <w:rPr>
          <w:rFonts w:eastAsia="宋体"/>
          <w:lang w:eastAsia="zh-CN"/>
        </w:rPr>
        <w:t xml:space="preserve"> information</w:t>
      </w:r>
      <w:r>
        <w:rPr>
          <w:rFonts w:eastAsia="宋体"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 xml:space="preserve">In order to enhance this </w:t>
      </w:r>
      <w:r>
        <w:lastRenderedPageBreak/>
        <w:t>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color w:val="00B050"/>
        </w:rPr>
      </w:pPr>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E436AF" w:rsidRPr="00EB744C" w:rsidRDefault="00E436AF" w:rsidP="009A4D42">
      <w:pPr>
        <w:pStyle w:val="Annex1"/>
        <w:rPr>
          <w:rFonts w:eastAsia="宋体"/>
        </w:rPr>
      </w:pPr>
      <w:r w:rsidRPr="00EB744C">
        <w:rPr>
          <w:rFonts w:eastAsia="宋体" w:hint="eastAsia"/>
        </w:rPr>
        <w:t>Examples of SRHO</w:t>
      </w: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125" w:name="_Toc329001934"/>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p>
    <w:p w:rsidR="00E436AF" w:rsidRPr="009A4D42" w:rsidRDefault="00E436AF" w:rsidP="007E6306">
      <w:pPr>
        <w:pStyle w:val="Annex2"/>
      </w:pPr>
      <w:r w:rsidRPr="009A4D42">
        <w:t xml:space="preserve">WLAN to </w:t>
      </w:r>
      <w:proofErr w:type="spellStart"/>
      <w:r w:rsidRPr="009A4D42">
        <w:t>WiMAX</w:t>
      </w:r>
      <w:proofErr w:type="spellEnd"/>
      <w:r w:rsidRPr="009A4D42">
        <w:t xml:space="preserve"> single radio handover</w:t>
      </w:r>
      <w:bookmarkEnd w:id="125"/>
      <w:r w:rsidRPr="009A4D42">
        <w:t xml:space="preserve"> </w:t>
      </w:r>
    </w:p>
    <w:p w:rsidR="00E436AF" w:rsidRDefault="00E436AF" w:rsidP="00E436AF">
      <w:pPr>
        <w:rPr>
          <w:rFonts w:eastAsia="宋体"/>
          <w:lang w:eastAsia="zh-CN"/>
        </w:rPr>
      </w:pPr>
      <w:r w:rsidRPr="006C2201">
        <w:rPr>
          <w:rFonts w:eastAsia="宋体"/>
          <w:lang w:eastAsia="zh-CN"/>
        </w:rPr>
        <w:t>T</w:t>
      </w:r>
      <w:r w:rsidRPr="006C2201">
        <w:rPr>
          <w:rFonts w:eastAsia="宋体" w:hint="eastAsia"/>
          <w:lang w:eastAsia="zh-CN"/>
        </w:rPr>
        <w:t xml:space="preserve">he </w:t>
      </w:r>
      <w:r>
        <w:rPr>
          <w:rFonts w:eastAsia="宋体"/>
          <w:lang w:eastAsia="zh-CN"/>
        </w:rPr>
        <w:t xml:space="preserve">general reference model as it applies to WLAN to </w:t>
      </w:r>
      <w:proofErr w:type="spellStart"/>
      <w:r>
        <w:rPr>
          <w:rFonts w:eastAsia="宋体"/>
          <w:lang w:eastAsia="zh-CN"/>
        </w:rPr>
        <w:t>WiMAX</w:t>
      </w:r>
      <w:proofErr w:type="spellEnd"/>
      <w:r>
        <w:rPr>
          <w:rFonts w:eastAsia="宋体"/>
          <w:lang w:eastAsia="zh-CN"/>
        </w:rPr>
        <w:t xml:space="preserve"> single radio handover </w:t>
      </w:r>
      <w:r w:rsidRPr="006C2201">
        <w:rPr>
          <w:rFonts w:eastAsia="宋体" w:hint="eastAsia"/>
          <w:lang w:eastAsia="zh-CN"/>
        </w:rPr>
        <w:t xml:space="preserve">is illustrated in </w:t>
      </w:r>
      <w:r>
        <w:rPr>
          <w:rFonts w:eastAsia="宋体"/>
          <w:lang w:eastAsia="zh-CN"/>
        </w:rPr>
        <w:t xml:space="preserve">Figure </w:t>
      </w:r>
      <w:r w:rsidR="007E6306">
        <w:rPr>
          <w:rFonts w:eastAsia="宋体"/>
          <w:lang w:eastAsia="zh-CN"/>
        </w:rPr>
        <w:t>R.1</w:t>
      </w:r>
      <w:r w:rsidRPr="006C2201">
        <w:rPr>
          <w:rFonts w:eastAsia="宋体" w:hint="eastAsia"/>
          <w:lang w:eastAsia="zh-CN"/>
        </w:rPr>
        <w:t xml:space="preserve">. </w:t>
      </w:r>
    </w:p>
    <w:p w:rsidR="00E436AF" w:rsidRPr="00C91786" w:rsidRDefault="00E436AF" w:rsidP="00E436AF">
      <w:pPr>
        <w:rPr>
          <w:lang w:eastAsia="ko-KR"/>
        </w:rPr>
      </w:pPr>
      <w:r>
        <w:rPr>
          <w:noProof/>
          <w:lang w:eastAsia="zh-CN"/>
        </w:rPr>
        <w:drawing>
          <wp:inline distT="0" distB="0" distL="0" distR="0">
            <wp:extent cx="5949950" cy="2808605"/>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Pr="006A2F3F">
        <w:t xml:space="preserve"> </w:t>
      </w:r>
    </w:p>
    <w:p w:rsidR="00E436AF" w:rsidRDefault="00E436AF" w:rsidP="00E436AF">
      <w:pPr>
        <w:jc w:val="center"/>
        <w:rPr>
          <w:rFonts w:eastAsia="宋体"/>
          <w:lang w:eastAsia="zh-CN"/>
        </w:rPr>
      </w:pPr>
      <w:r>
        <w:rPr>
          <w:rFonts w:eastAsia="宋体" w:hint="eastAsia"/>
          <w:lang w:eastAsia="zh-CN"/>
        </w:rPr>
        <w:t xml:space="preserve">Figure </w:t>
      </w:r>
      <w:r w:rsidR="007E6306">
        <w:rPr>
          <w:rFonts w:eastAsia="宋体" w:hint="eastAsia"/>
          <w:lang w:eastAsia="zh-CN"/>
        </w:rPr>
        <w:t>R.1</w:t>
      </w:r>
      <w:r>
        <w:rPr>
          <w:rFonts w:eastAsia="宋体" w:hint="eastAsia"/>
          <w:lang w:eastAsia="zh-CN"/>
        </w:rPr>
        <w:t xml:space="preserve"> </w:t>
      </w:r>
      <w:r>
        <w:rPr>
          <w:rFonts w:eastAsia="宋体"/>
          <w:lang w:eastAsia="zh-CN"/>
        </w:rPr>
        <w:t>WLAN to</w:t>
      </w:r>
      <w:r>
        <w:rPr>
          <w:rFonts w:eastAsia="宋体" w:hint="eastAsia"/>
          <w:lang w:eastAsia="zh-CN"/>
        </w:rPr>
        <w:t xml:space="preserve"> </w:t>
      </w:r>
      <w:proofErr w:type="spellStart"/>
      <w:r>
        <w:rPr>
          <w:rFonts w:eastAsia="宋体" w:hint="eastAsia"/>
          <w:lang w:eastAsia="zh-CN"/>
        </w:rPr>
        <w:t>WiM</w:t>
      </w:r>
      <w:r>
        <w:rPr>
          <w:rFonts w:eastAsia="宋体"/>
          <w:lang w:eastAsia="zh-CN"/>
        </w:rPr>
        <w:t>AX</w:t>
      </w:r>
      <w:proofErr w:type="spellEnd"/>
      <w:r>
        <w:rPr>
          <w:rFonts w:eastAsia="宋体" w:hint="eastAsia"/>
          <w:lang w:eastAsia="zh-CN"/>
        </w:rPr>
        <w:t xml:space="preserve"> single radio handover </w:t>
      </w:r>
      <w:r>
        <w:rPr>
          <w:rFonts w:eastAsia="宋体"/>
          <w:lang w:eastAsia="zh-CN"/>
        </w:rPr>
        <w:t>reference model.</w:t>
      </w:r>
    </w:p>
    <w:p w:rsidR="00E436AF" w:rsidRPr="00036081" w:rsidRDefault="00E436AF" w:rsidP="00E436AF">
      <w:pPr>
        <w:jc w:val="left"/>
        <w:rPr>
          <w:rFonts w:eastAsia="宋体"/>
          <w:b/>
          <w:lang w:eastAsia="zh-CN"/>
        </w:rPr>
      </w:pPr>
      <w:r w:rsidRPr="00036081">
        <w:rPr>
          <w:rFonts w:eastAsia="宋体" w:hint="eastAsia"/>
          <w:b/>
          <w:lang w:eastAsia="zh-CN"/>
        </w:rPr>
        <w:t>Function</w:t>
      </w:r>
      <w:r>
        <w:rPr>
          <w:rFonts w:eastAsia="宋体"/>
          <w:b/>
          <w:lang w:eastAsia="zh-CN"/>
        </w:rPr>
        <w:t>al entities</w:t>
      </w:r>
      <w:r w:rsidRPr="00036081">
        <w:rPr>
          <w:rFonts w:eastAsia="宋体" w:hint="eastAsia"/>
          <w:b/>
          <w:lang w:eastAsia="zh-CN"/>
        </w:rPr>
        <w:t>:</w:t>
      </w:r>
    </w:p>
    <w:p w:rsidR="00E436AF" w:rsidRDefault="00E436AF" w:rsidP="00E436AF">
      <w:pPr>
        <w:pStyle w:val="a5"/>
        <w:rPr>
          <w:rFonts w:eastAsia="宋体"/>
          <w:b w:val="0"/>
          <w:color w:val="FF0000"/>
          <w:lang w:eastAsia="zh-CN"/>
        </w:rPr>
      </w:pPr>
      <w:r>
        <w:rPr>
          <w:rFonts w:eastAsia="宋体"/>
          <w:b w:val="0"/>
          <w:lang w:eastAsia="zh-CN"/>
        </w:rPr>
        <w:lastRenderedPageBreak/>
        <w:t xml:space="preserve">The Information Repository function may be implemented in a Media Independent Information Server (MIIS) defined in this specification, or in another information repository defined elsewhere, such as the ANDSF. </w:t>
      </w:r>
      <w:r w:rsidRPr="002A3F77">
        <w:rPr>
          <w:rFonts w:eastAsia="宋体"/>
          <w:b w:val="0"/>
          <w:color w:val="FF0000"/>
          <w:lang w:eastAsia="zh-CN"/>
        </w:rPr>
        <w:t xml:space="preserve"> </w:t>
      </w:r>
    </w:p>
    <w:p w:rsidR="00E436AF" w:rsidRDefault="00E436AF" w:rsidP="00E436AF">
      <w:pPr>
        <w:pStyle w:val="a5"/>
        <w:rPr>
          <w:rFonts w:eastAsia="宋体"/>
          <w:b w:val="0"/>
          <w:lang w:eastAsia="zh-CN"/>
        </w:rPr>
      </w:pPr>
      <w:r>
        <w:rPr>
          <w:rFonts w:eastAsia="宋体"/>
          <w:b w:val="0"/>
          <w:lang w:eastAsia="zh-CN"/>
        </w:rPr>
        <w:t xml:space="preserve">The </w:t>
      </w:r>
      <w:proofErr w:type="spellStart"/>
      <w:r>
        <w:rPr>
          <w:rFonts w:eastAsia="宋体"/>
          <w:b w:val="0"/>
          <w:lang w:eastAsia="zh-CN"/>
        </w:rPr>
        <w:t>WiMAX</w:t>
      </w:r>
      <w:proofErr w:type="spellEnd"/>
      <w:r>
        <w:rPr>
          <w:rFonts w:eastAsia="宋体"/>
          <w:b w:val="0"/>
          <w:lang w:eastAsia="zh-CN"/>
        </w:rPr>
        <w:t xml:space="preserve"> Signal Forwarding Function (SFF) is defined in a </w:t>
      </w:r>
      <w:proofErr w:type="spellStart"/>
      <w:r>
        <w:rPr>
          <w:rFonts w:eastAsia="宋体"/>
          <w:b w:val="0"/>
          <w:lang w:eastAsia="zh-CN"/>
        </w:rPr>
        <w:t>WiMAX</w:t>
      </w:r>
      <w:proofErr w:type="spellEnd"/>
      <w:r>
        <w:rPr>
          <w:rFonts w:eastAsia="宋体"/>
          <w:b w:val="0"/>
          <w:lang w:eastAsia="zh-CN"/>
        </w:rPr>
        <w:t xml:space="preserve"> Forum standard. It may be co-located at the ASN-GW. Otherwise, SFF may communicate with the ASN-GW using the R6 interface.</w:t>
      </w:r>
    </w:p>
    <w:p w:rsidR="00E436AF" w:rsidRPr="002D0F09" w:rsidRDefault="00E436AF" w:rsidP="00E436AF">
      <w:pPr>
        <w:pStyle w:val="a5"/>
        <w:rPr>
          <w:rFonts w:eastAsia="宋体"/>
          <w:b w:val="0"/>
          <w:lang w:eastAsia="zh-CN"/>
        </w:rPr>
      </w:pPr>
      <w:r w:rsidRPr="00DF5885">
        <w:rPr>
          <w:rFonts w:eastAsia="宋体"/>
          <w:b w:val="0"/>
          <w:lang w:eastAsia="zh-CN"/>
        </w:rPr>
        <w:t xml:space="preserve">The </w:t>
      </w:r>
      <w:r>
        <w:rPr>
          <w:rFonts w:eastAsia="宋体"/>
          <w:b w:val="0"/>
          <w:lang w:eastAsia="zh-CN"/>
        </w:rPr>
        <w:t>M-GW</w:t>
      </w:r>
      <w:r w:rsidRPr="00DF5885">
        <w:rPr>
          <w:rFonts w:eastAsia="宋体"/>
          <w:b w:val="0"/>
          <w:lang w:eastAsia="zh-CN"/>
        </w:rPr>
        <w:t xml:space="preserve"> function is implemented in the </w:t>
      </w:r>
      <w:r>
        <w:rPr>
          <w:rFonts w:eastAsia="宋体"/>
          <w:b w:val="0"/>
          <w:lang w:eastAsia="zh-CN"/>
        </w:rPr>
        <w:t xml:space="preserve">combined functions of </w:t>
      </w:r>
      <w:r w:rsidRPr="00DF5885">
        <w:rPr>
          <w:rFonts w:eastAsia="宋体"/>
          <w:b w:val="0"/>
          <w:lang w:eastAsia="zh-CN"/>
        </w:rPr>
        <w:t xml:space="preserve">ASN-GW and </w:t>
      </w:r>
      <w:proofErr w:type="spellStart"/>
      <w:r w:rsidRPr="00DF5885">
        <w:rPr>
          <w:rFonts w:eastAsia="宋体"/>
          <w:b w:val="0"/>
          <w:lang w:eastAsia="zh-CN"/>
        </w:rPr>
        <w:t>WiMAX</w:t>
      </w:r>
      <w:proofErr w:type="spellEnd"/>
      <w:r w:rsidRPr="00DF5885">
        <w:rPr>
          <w:rFonts w:eastAsia="宋体"/>
          <w:b w:val="0"/>
          <w:lang w:eastAsia="zh-CN"/>
        </w:rPr>
        <w:t xml:space="preserve"> </w:t>
      </w:r>
      <w:r>
        <w:rPr>
          <w:rFonts w:eastAsia="宋体"/>
          <w:b w:val="0"/>
          <w:lang w:eastAsia="zh-CN"/>
        </w:rPr>
        <w:t xml:space="preserve">SFF, </w:t>
      </w:r>
      <w:r w:rsidRPr="00DF5885">
        <w:rPr>
          <w:rFonts w:eastAsia="宋体"/>
          <w:b w:val="0"/>
          <w:lang w:eastAsia="zh-CN"/>
        </w:rPr>
        <w:t xml:space="preserve">in the </w:t>
      </w:r>
      <w:proofErr w:type="spellStart"/>
      <w:r w:rsidRPr="00DF5885">
        <w:rPr>
          <w:rFonts w:eastAsia="宋体"/>
          <w:b w:val="0"/>
          <w:lang w:eastAsia="zh-CN"/>
        </w:rPr>
        <w:t>WiMAX</w:t>
      </w:r>
      <w:proofErr w:type="spellEnd"/>
      <w:r w:rsidRPr="00DF5885">
        <w:rPr>
          <w:rFonts w:eastAsia="宋体"/>
          <w:b w:val="0"/>
          <w:lang w:eastAsia="zh-CN"/>
        </w:rPr>
        <w:t xml:space="preserve"> network.</w:t>
      </w:r>
      <w:r>
        <w:rPr>
          <w:rFonts w:eastAsia="宋体"/>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w:t>
      </w:r>
      <w:r>
        <w:rPr>
          <w:b w:val="0"/>
          <w:lang w:eastAsia="ko-KR"/>
        </w:rPr>
        <w:t>correspondingly signal to that</w:t>
      </w:r>
      <w:r w:rsidRPr="002D0F09">
        <w:rPr>
          <w:b w:val="0"/>
          <w:lang w:eastAsia="ko-KR"/>
        </w:rPr>
        <w:t xml:space="preserve"> </w:t>
      </w:r>
      <w:r>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Pr>
          <w:b w:val="0"/>
          <w:lang w:eastAsia="ko-KR"/>
        </w:rPr>
        <w:t>M-GW</w:t>
      </w:r>
      <w:r w:rsidRPr="002D0F09">
        <w:rPr>
          <w:b w:val="0"/>
          <w:lang w:eastAsia="ko-KR"/>
        </w:rPr>
        <w:t xml:space="preserve"> may also behave like a virtual POA to signal with the target POA.</w:t>
      </w:r>
    </w:p>
    <w:p w:rsidR="00E436AF" w:rsidRPr="00086EB2" w:rsidRDefault="00E436AF" w:rsidP="00E436AF">
      <w:pPr>
        <w:pStyle w:val="a5"/>
        <w:rPr>
          <w:rFonts w:eastAsia="Malgun Gothic"/>
          <w:b w:val="0"/>
          <w:lang w:eastAsia="ko-KR"/>
        </w:rPr>
      </w:pPr>
      <w:r>
        <w:rPr>
          <w:rFonts w:eastAsia="宋体"/>
          <w:b w:val="0"/>
          <w:lang w:eastAsia="zh-CN"/>
        </w:rPr>
        <w:t xml:space="preserve">The </w:t>
      </w:r>
      <w:proofErr w:type="spellStart"/>
      <w:r>
        <w:rPr>
          <w:rFonts w:eastAsia="宋体"/>
          <w:b w:val="0"/>
          <w:lang w:eastAsia="zh-CN"/>
        </w:rPr>
        <w:t>WiFi</w:t>
      </w:r>
      <w:proofErr w:type="spellEnd"/>
      <w:r>
        <w:rPr>
          <w:rFonts w:eastAsia="宋体"/>
          <w:b w:val="0"/>
          <w:lang w:eastAsia="zh-CN"/>
        </w:rPr>
        <w:t xml:space="preserve"> Interworking Function (WIF) is defined in </w:t>
      </w:r>
      <w:proofErr w:type="spellStart"/>
      <w:r>
        <w:rPr>
          <w:rFonts w:eastAsia="宋体"/>
          <w:b w:val="0"/>
          <w:lang w:eastAsia="zh-CN"/>
        </w:rPr>
        <w:t>WiMAX</w:t>
      </w:r>
      <w:proofErr w:type="spellEnd"/>
      <w:r>
        <w:rPr>
          <w:rFonts w:eastAsia="宋体"/>
          <w:b w:val="0"/>
          <w:lang w:eastAsia="zh-CN"/>
        </w:rPr>
        <w:t xml:space="preserve"> Forum.</w:t>
      </w:r>
    </w:p>
    <w:p w:rsidR="00E436AF" w:rsidRPr="006C2201" w:rsidRDefault="00E436AF" w:rsidP="00E436AF">
      <w:pPr>
        <w:pStyle w:val="a5"/>
        <w:rPr>
          <w:rFonts w:eastAsia="宋体"/>
          <w:b w:val="0"/>
          <w:lang w:eastAsia="zh-CN"/>
        </w:rPr>
      </w:pPr>
      <w:r>
        <w:t>Reference Points</w:t>
      </w:r>
      <w:r w:rsidRPr="006C2201">
        <w:rPr>
          <w:rFonts w:eastAsia="宋体" w:hint="eastAsia"/>
          <w:lang w:eastAsia="zh-CN"/>
        </w:rPr>
        <w:t>:</w:t>
      </w:r>
    </w:p>
    <w:p w:rsidR="00E436AF" w:rsidRPr="00086EB2" w:rsidRDefault="00E436AF" w:rsidP="00E436AF">
      <w:pPr>
        <w:pStyle w:val="a5"/>
        <w:rPr>
          <w:rFonts w:eastAsia="Malgun Gothic"/>
          <w:b w:val="0"/>
          <w:lang w:eastAsia="ko-KR"/>
        </w:rPr>
      </w:pPr>
      <w:r>
        <w:rPr>
          <w:b w:val="0"/>
        </w:rPr>
        <w:t xml:space="preserve">W3 interface between the WLAN AP and the WIF is defined in </w:t>
      </w:r>
      <w:proofErr w:type="spellStart"/>
      <w:r>
        <w:rPr>
          <w:rFonts w:eastAsia="宋体"/>
          <w:b w:val="0"/>
          <w:lang w:eastAsia="zh-CN"/>
        </w:rPr>
        <w:t>WiMAX</w:t>
      </w:r>
      <w:proofErr w:type="spellEnd"/>
      <w:r>
        <w:rPr>
          <w:rFonts w:eastAsia="宋体"/>
          <w:b w:val="0"/>
          <w:lang w:eastAsia="zh-CN"/>
        </w:rPr>
        <w:t xml:space="preserve"> Forum [WMF-T37-010-R016v01].</w:t>
      </w:r>
    </w:p>
    <w:p w:rsidR="00E436AF" w:rsidRDefault="00E436AF" w:rsidP="00E436AF">
      <w:pPr>
        <w:pStyle w:val="a5"/>
        <w:rPr>
          <w:b w:val="0"/>
        </w:rPr>
      </w:pPr>
      <w:r w:rsidRPr="00DF5885">
        <w:rPr>
          <w:b w:val="0"/>
        </w:rPr>
        <w:t xml:space="preserve">Rx </w:t>
      </w:r>
      <w:r>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w:t>
      </w:r>
      <w:r>
        <w:rPr>
          <w:b w:val="0"/>
        </w:rPr>
        <w:t xml:space="preserve">SFF/MGW </w:t>
      </w:r>
      <w:r w:rsidRPr="00DF5885">
        <w:rPr>
          <w:b w:val="0"/>
        </w:rPr>
        <w:t xml:space="preserve">is defined in </w:t>
      </w:r>
      <w:proofErr w:type="spellStart"/>
      <w:r w:rsidRPr="00DF5885">
        <w:rPr>
          <w:b w:val="0"/>
        </w:rPr>
        <w:t>WiMAX</w:t>
      </w:r>
      <w:proofErr w:type="spellEnd"/>
      <w:r w:rsidRPr="00DF5885">
        <w:rPr>
          <w:b w:val="0"/>
        </w:rPr>
        <w:t xml:space="preserve"> Forum</w:t>
      </w:r>
      <w:r>
        <w:rPr>
          <w:b w:val="0"/>
        </w:rPr>
        <w:t xml:space="preserve"> </w:t>
      </w:r>
      <w:r>
        <w:rPr>
          <w:rFonts w:eastAsia="宋体"/>
          <w:b w:val="0"/>
          <w:lang w:eastAsia="zh-CN"/>
        </w:rPr>
        <w:t>[WMF-T37-010-R016v01]</w:t>
      </w:r>
      <w:r>
        <w:rPr>
          <w:b w:val="0"/>
        </w:rPr>
        <w:t>.</w:t>
      </w:r>
    </w:p>
    <w:p w:rsidR="00E436AF" w:rsidRDefault="00E436AF" w:rsidP="00E436AF">
      <w:pPr>
        <w:pStyle w:val="a5"/>
        <w:rPr>
          <w:b w:val="0"/>
        </w:rPr>
      </w:pPr>
      <w:r>
        <w:rPr>
          <w:b w:val="0"/>
        </w:rPr>
        <w:t xml:space="preserve">R3 interface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 </w:t>
      </w:r>
      <w:r>
        <w:rPr>
          <w:rFonts w:eastAsia="宋体"/>
          <w:b w:val="0"/>
          <w:lang w:eastAsia="zh-CN"/>
        </w:rPr>
        <w:t>[WMF-T37-010-R016v01]</w:t>
      </w:r>
      <w:r>
        <w:rPr>
          <w:b w:val="0"/>
        </w:rPr>
        <w:t>.</w:t>
      </w:r>
    </w:p>
    <w:p w:rsidR="00E436AF" w:rsidRDefault="00E436AF" w:rsidP="00E436AF">
      <w:pPr>
        <w:pStyle w:val="a5"/>
        <w:rPr>
          <w:b w:val="0"/>
        </w:rPr>
      </w:pPr>
      <w:r>
        <w:rPr>
          <w:b w:val="0"/>
        </w:rPr>
        <w:t xml:space="preserve">R3+ interface between the WIF and AAA and also DHCP in the </w:t>
      </w:r>
      <w:proofErr w:type="spellStart"/>
      <w:r>
        <w:rPr>
          <w:b w:val="0"/>
        </w:rPr>
        <w:t>WiMAX</w:t>
      </w:r>
      <w:proofErr w:type="spellEnd"/>
      <w:r>
        <w:rPr>
          <w:b w:val="0"/>
        </w:rPr>
        <w:t xml:space="preserve"> CSN is defined in </w:t>
      </w:r>
      <w:proofErr w:type="spellStart"/>
      <w:r>
        <w:rPr>
          <w:b w:val="0"/>
        </w:rPr>
        <w:t>WiMAX</w:t>
      </w:r>
      <w:proofErr w:type="spellEnd"/>
      <w:r>
        <w:rPr>
          <w:b w:val="0"/>
        </w:rPr>
        <w:t xml:space="preserve"> Forum </w:t>
      </w:r>
      <w:r>
        <w:rPr>
          <w:rFonts w:eastAsia="宋体"/>
          <w:b w:val="0"/>
          <w:lang w:eastAsia="zh-CN"/>
        </w:rPr>
        <w:t>[WMF-T37-010-R016v01]</w:t>
      </w:r>
      <w:r>
        <w:rPr>
          <w:b w:val="0"/>
        </w:rPr>
        <w:t>.</w:t>
      </w:r>
    </w:p>
    <w:p w:rsidR="00E436AF"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T33-001-R015</w:t>
      </w:r>
      <w:r>
        <w:rPr>
          <w:b w:val="0"/>
        </w:rPr>
        <w:t>].</w:t>
      </w:r>
    </w:p>
    <w:p w:rsidR="00E436AF" w:rsidRDefault="00E436AF" w:rsidP="00E436AF">
      <w:pPr>
        <w:pStyle w:val="Annex3"/>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E436AF" w:rsidRDefault="00E436AF" w:rsidP="00E436AF">
      <w:pPr>
        <w:rPr>
          <w:lang w:eastAsia="ko-KR"/>
        </w:rPr>
      </w:pPr>
      <w:r>
        <w:t xml:space="preserve">Figure </w:t>
      </w:r>
      <w:r w:rsidR="007E6306">
        <w:t>R.2</w:t>
      </w:r>
      <w:r w:rsidRPr="009D4491">
        <w:t xml:space="preserve"> 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and the target </w:t>
      </w:r>
      <w:proofErr w:type="spellStart"/>
      <w:r w:rsidRPr="009D4491">
        <w:t>WiMAX</w:t>
      </w:r>
      <w:proofErr w:type="spellEnd"/>
      <w:r w:rsidRPr="009D4491">
        <w:t xml:space="preserve"> BS all support single radio handover control function (SRCF), which is a media independent control function (MICF) in the </w:t>
      </w:r>
      <w:r>
        <w:rPr>
          <w:lang w:eastAsia="ko-KR"/>
        </w:rPr>
        <w:t xml:space="preserve">802-2010 architecture </w:t>
      </w:r>
      <w:r>
        <w:t>[IEEE P802-D1.2]</w:t>
      </w:r>
      <w:r>
        <w:rPr>
          <w:lang w:eastAsia="ko-KR"/>
        </w:rPr>
        <w:t xml:space="preserve">. </w:t>
      </w:r>
    </w:p>
    <w:p w:rsidR="00E436AF" w:rsidRDefault="00E436AF" w:rsidP="00E436AF">
      <w:pPr>
        <w:rPr>
          <w:lang w:eastAsia="ko-KR"/>
        </w:rPr>
      </w:pPr>
      <w:r>
        <w:rPr>
          <w:lang w:eastAsia="ko-KR"/>
        </w:rPr>
        <w:t>(a)</w:t>
      </w:r>
    </w:p>
    <w:p w:rsidR="00E436AF" w:rsidRPr="009D4491" w:rsidRDefault="00E436AF" w:rsidP="00E436AF">
      <w:r>
        <w:rPr>
          <w:noProof/>
          <w:lang w:eastAsia="zh-CN"/>
        </w:rPr>
        <w:lastRenderedPageBreak/>
        <w:drawing>
          <wp:inline distT="0" distB="0" distL="0" distR="0">
            <wp:extent cx="5937250" cy="22923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p w:rsidR="00E436AF" w:rsidRDefault="00E436AF" w:rsidP="00E436AF">
      <w:r>
        <w:t>(b)</w:t>
      </w:r>
    </w:p>
    <w:p w:rsidR="00E436AF" w:rsidRDefault="00E436AF" w:rsidP="00E436AF">
      <w:r>
        <w:rPr>
          <w:noProof/>
          <w:lang w:eastAsia="zh-CN"/>
        </w:rPr>
        <w:drawing>
          <wp:inline distT="0" distB="0" distL="0" distR="0">
            <wp:extent cx="3651250" cy="294576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w:t>
      </w:r>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 </w:t>
      </w:r>
      <w:proofErr w:type="gramStart"/>
      <w:r>
        <w:t xml:space="preserve">The co-located MGW/ASN-GW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w:t>
      </w:r>
      <w:r>
        <w:rPr>
          <w:lang w:eastAsia="ko-KR"/>
        </w:rPr>
        <w:lastRenderedPageBreak/>
        <w:t xml:space="preserve">frames may be exchanged between the SRCF in the MN and the SRCF in the MGW/ASN-GW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MGW/ASN-GW. </w:t>
      </w:r>
    </w:p>
    <w:p w:rsidR="00E436AF" w:rsidRDefault="00E436AF" w:rsidP="00E436AF">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transport. However, it may or may not be practical for MN to know the IP address of the target </w:t>
      </w:r>
      <w:proofErr w:type="spellStart"/>
      <w:r>
        <w:t>WiMAX</w:t>
      </w:r>
      <w:proofErr w:type="spellEnd"/>
      <w:r>
        <w:t xml:space="preserve"> BS.</w:t>
      </w:r>
    </w:p>
    <w:p w:rsidR="00E436AF" w:rsidRDefault="00E436AF" w:rsidP="00E436AF">
      <w:pPr>
        <w:jc w:val="left"/>
      </w:pPr>
      <w:r>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TCP or UDP / IP transport. </w:t>
      </w:r>
    </w:p>
    <w:p w:rsidR="00E436AF" w:rsidRDefault="00E436AF" w:rsidP="00E436AF">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TCP or UDP / IP packet destined to the collocated MGW/ASN-GW as described in Clause 11.4.3.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MGW/ASN-GW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TCP or UDP / IP packet containing the SRC frame as payload to forward to the target </w:t>
      </w:r>
      <w:proofErr w:type="spellStart"/>
      <w:r>
        <w:t>WiMAX</w:t>
      </w:r>
      <w:proofErr w:type="spellEnd"/>
      <w:r>
        <w:t xml:space="preserve"> BS. </w:t>
      </w:r>
    </w:p>
    <w:p w:rsidR="00E436AF" w:rsidRDefault="00E436AF" w:rsidP="00E436AF">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t>
      </w:r>
      <w:proofErr w:type="spellStart"/>
      <w:r>
        <w:t>WiMAX</w:t>
      </w:r>
      <w:proofErr w:type="spellEnd"/>
      <w:r>
        <w:t xml:space="preserve"> BS had received the SRC frame from the co-located MGW/ASN-GW, the reply SRC frame will first use TCP or UDP / IP transport with an IP address destined to the M-GW.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p>
    <w:p w:rsidR="00E436AF" w:rsidRDefault="00E436AF" w:rsidP="00E436AF">
      <w:pPr>
        <w:rPr>
          <w:rFonts w:eastAsia="宋体"/>
          <w:lang w:eastAsia="zh-CN"/>
        </w:rPr>
      </w:pPr>
      <w:r>
        <w:rPr>
          <w:rFonts w:eastAsia="宋体"/>
          <w:lang w:eastAsia="zh-CN"/>
        </w:rPr>
        <w:lastRenderedPageBreak/>
        <w:t>(a)</w:t>
      </w:r>
    </w:p>
    <w:p w:rsidR="00E436AF" w:rsidRDefault="00E436AF" w:rsidP="00E436AF">
      <w:r>
        <w:rPr>
          <w:noProof/>
          <w:lang w:eastAsia="zh-CN"/>
        </w:rPr>
        <w:drawing>
          <wp:inline distT="0" distB="0" distL="0" distR="0">
            <wp:extent cx="5949950" cy="26320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92195" cy="26974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w:t>
      </w:r>
      <w:proofErr w:type="gramEnd"/>
      <w:r>
        <w:t xml:space="preserve"> The co-located MGW/ASN-GW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MGW/ASN-GW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MGW/ASN-GW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w:t>
      </w:r>
      <w:r>
        <w:rPr>
          <w:lang w:eastAsia="ko-KR"/>
        </w:rPr>
        <w:lastRenderedPageBreak/>
        <w:t xml:space="preserve">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 xml:space="preserve">Figure </w:t>
      </w:r>
      <w:r w:rsidR="007E6306">
        <w:t>R.4</w:t>
      </w:r>
      <w:r>
        <w:t xml:space="preserve"> </w:t>
      </w:r>
      <w:r w:rsidRPr="009D4491">
        <w:t xml:space="preserve">shows the packet used in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w:t>
      </w:r>
      <w:r>
        <w:t>MGW</w:t>
      </w:r>
      <w:r w:rsidRPr="009D4491">
        <w:t xml:space="preserve">/ASN-GW nor between the </w:t>
      </w:r>
      <w:r>
        <w:t>MGW</w:t>
      </w:r>
      <w:r w:rsidRPr="009D4491">
        <w:t xml:space="preserve">/ASN-GW and the target </w:t>
      </w:r>
      <w:proofErr w:type="spellStart"/>
      <w:r w:rsidRPr="009D4491">
        <w:t>WiMAX</w:t>
      </w:r>
      <w:proofErr w:type="spellEnd"/>
      <w:r w:rsidRPr="009D4491">
        <w:t xml:space="preserve"> BS.</w:t>
      </w:r>
    </w:p>
    <w:p w:rsidR="00E436AF" w:rsidRDefault="00E436AF" w:rsidP="00E436AF">
      <w:pPr>
        <w:rPr>
          <w:lang w:eastAsia="ko-KR"/>
        </w:rPr>
      </w:pPr>
    </w:p>
    <w:p w:rsidR="00E436AF" w:rsidRDefault="00E436AF" w:rsidP="00E436AF">
      <w:r>
        <w:rPr>
          <w:noProof/>
          <w:lang w:eastAsia="zh-CN"/>
        </w:rPr>
        <w:drawing>
          <wp:inline distT="0" distB="0" distL="0" distR="0">
            <wp:extent cx="5943600" cy="198564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t>
      </w:r>
      <w:proofErr w:type="spellStart"/>
      <w:r>
        <w:t>WiMAX</w:t>
      </w:r>
      <w:proofErr w:type="spellEnd"/>
      <w:r>
        <w:t xml:space="preserve"> network via the source WLAN link and in the absence of the target </w:t>
      </w:r>
      <w:proofErr w:type="spellStart"/>
      <w:r>
        <w:t>WiMAX</w:t>
      </w:r>
      <w:proofErr w:type="spellEnd"/>
      <w:r>
        <w:t xml:space="preserve"> link. The co-located MGW/ASN-GW proxies between the MN and the target </w:t>
      </w:r>
      <w:proofErr w:type="spellStart"/>
      <w:r>
        <w:t>WiMAX</w:t>
      </w:r>
      <w:proofErr w:type="spellEnd"/>
      <w:r>
        <w:t xml:space="preserve"> BS using an extension of Rx interface to communicate with the MN and using an extension of R6 interface to communicate with the target </w:t>
      </w:r>
      <w:proofErr w:type="spellStart"/>
      <w:r>
        <w:t>WiMAX</w:t>
      </w:r>
      <w:proofErr w:type="spellEnd"/>
      <w:r>
        <w:t xml:space="preserve">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Pr>
          <w:lang w:eastAsia="ko-KR"/>
        </w:rPr>
        <w:t>WiMAX</w:t>
      </w:r>
      <w:proofErr w:type="spellEnd"/>
      <w:r>
        <w:rPr>
          <w:lang w:eastAsia="ko-KR"/>
        </w:rPr>
        <w:t xml:space="preserve">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r w:rsidRPr="00AD7711">
        <w:lastRenderedPageBreak/>
        <w:t xml:space="preserve">WLAN to </w:t>
      </w:r>
      <w:proofErr w:type="spellStart"/>
      <w:r w:rsidRPr="00AD7711">
        <w:t>WiMAX</w:t>
      </w:r>
      <w:proofErr w:type="spellEnd"/>
      <w:r w:rsidRPr="00AD7711">
        <w:t xml:space="preserve"> Single Radio Handover pro</w:t>
      </w:r>
      <w:r>
        <w:t>cesses</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available in the neighborhood supports SRHO, and system information blocks of candidate POAs to perform radio measurements. </w:t>
      </w:r>
    </w:p>
    <w:p w:rsidR="00E436AF" w:rsidRPr="00683A87" w:rsidRDefault="00E436AF" w:rsidP="00E436AF">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xml:space="preserve">) link if the target link were available. When the target link is not available, the transport of the L2 control frame </w:t>
      </w:r>
      <w:r>
        <w:rPr>
          <w:rFonts w:eastAsia="宋体" w:hint="eastAsia"/>
          <w:lang w:eastAsia="zh-CN"/>
        </w:rPr>
        <w:t xml:space="preserve">between the MN and </w:t>
      </w:r>
      <w:r>
        <w:rPr>
          <w:rFonts w:eastAsia="宋体"/>
          <w:lang w:eastAsia="zh-CN"/>
        </w:rPr>
        <w:t>the</w:t>
      </w:r>
      <w:r>
        <w:rPr>
          <w:rFonts w:eastAsia="宋体" w:hint="eastAsia"/>
          <w:lang w:eastAsia="zh-CN"/>
        </w:rPr>
        <w:t xml:space="preserve"> MGW/ASN-GW </w:t>
      </w:r>
      <w:r>
        <w:rPr>
          <w:lang w:eastAsia="ko-KR"/>
        </w:rPr>
        <w:t>is through the source (</w:t>
      </w:r>
      <w:proofErr w:type="spellStart"/>
      <w:r>
        <w:rPr>
          <w:lang w:eastAsia="ko-KR"/>
        </w:rPr>
        <w:t>WiFi</w:t>
      </w:r>
      <w:proofErr w:type="spellEnd"/>
      <w:r>
        <w:rPr>
          <w:lang w:eastAsia="ko-KR"/>
        </w:rPr>
        <w:t xml:space="preserve">)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 xml:space="preserve">The ASN-GW/MGW processes the SRC frame containing the L2 authentication message and may consult the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t>
      </w:r>
      <w:proofErr w:type="spellStart"/>
      <w:r>
        <w:rPr>
          <w:lang w:eastAsia="ko-KR"/>
        </w:rPr>
        <w:t>WiMAX</w:t>
      </w:r>
      <w:proofErr w:type="spellEnd"/>
      <w:r>
        <w:rPr>
          <w:lang w:eastAsia="ko-KR"/>
        </w:rPr>
        <w:t xml:space="preserve"> BS. In terms of exchange of these control messages, the ASN-GW/MGW behaves like a virtual </w:t>
      </w:r>
      <w:proofErr w:type="spellStart"/>
      <w:r>
        <w:rPr>
          <w:lang w:eastAsia="ko-KR"/>
        </w:rPr>
        <w:t>WiMX</w:t>
      </w:r>
      <w:proofErr w:type="spellEnd"/>
      <w:r>
        <w:rPr>
          <w:lang w:eastAsia="ko-KR"/>
        </w:rPr>
        <w:t xml:space="preserve"> BS located in the </w:t>
      </w:r>
      <w:proofErr w:type="spellStart"/>
      <w:r>
        <w:rPr>
          <w:lang w:eastAsia="ko-KR"/>
        </w:rPr>
        <w:t>WiMAX</w:t>
      </w:r>
      <w:proofErr w:type="spellEnd"/>
      <w:r>
        <w:rPr>
          <w:lang w:eastAsia="ko-KR"/>
        </w:rPr>
        <w:t xml:space="preserve"> network to communicate with the MN. Such control messages are equivalent to those in the handover from one BS to another BS within the same network. Therefore control messages may reuse those </w:t>
      </w:r>
      <w:r>
        <w:rPr>
          <w:rFonts w:eastAsia="宋体"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proofErr w:type="spellStart"/>
      <w:r>
        <w:rPr>
          <w:lang w:eastAsia="ko-KR"/>
        </w:rPr>
        <w:t>WiFi</w:t>
      </w:r>
      <w:proofErr w:type="spellEnd"/>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ASN-GW/MGW acts like a virtual </w:t>
      </w:r>
      <w:proofErr w:type="spellStart"/>
      <w:r>
        <w:rPr>
          <w:lang w:eastAsia="ko-KR"/>
        </w:rPr>
        <w:t>WiMAX</w:t>
      </w:r>
      <w:proofErr w:type="spellEnd"/>
      <w:r>
        <w:rPr>
          <w:lang w:eastAsia="ko-KR"/>
        </w:rPr>
        <w:t xml:space="preserve">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hint="eastAsia"/>
          <w:bCs/>
          <w:iCs/>
          <w:szCs w:val="20"/>
          <w:lang w:eastAsia="ko-KR"/>
        </w:rPr>
        <w:t>WiMAX</w:t>
      </w:r>
      <w:proofErr w:type="spellEnd"/>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E436AF" w:rsidRDefault="00E436AF" w:rsidP="00E436AF">
      <w:pPr>
        <w:rPr>
          <w:rFonts w:eastAsia="宋体"/>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WiFi</w:t>
      </w:r>
      <w:proofErr w:type="spellEnd"/>
      <w:r>
        <w:rPr>
          <w:lang w:eastAsia="ko-KR"/>
        </w:rPr>
        <w:t xml:space="preserve"> link layer 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436AF" w:rsidRDefault="00E436AF" w:rsidP="00E436AF">
      <w:pPr>
        <w:pStyle w:val="Annex2"/>
        <w:rPr>
          <w:lang w:eastAsia="ko-KR"/>
        </w:rPr>
      </w:pPr>
      <w:bookmarkStart w:id="126" w:name="_Toc329001935"/>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w:t>
      </w:r>
      <w:bookmarkEnd w:id="126"/>
      <w:r w:rsidRPr="00303DD9">
        <w:rPr>
          <w:lang w:eastAsia="ko-KR"/>
        </w:rPr>
        <w:t xml:space="preserve"> </w:t>
      </w:r>
    </w:p>
    <w:p w:rsidR="00E436AF" w:rsidRDefault="00E436AF" w:rsidP="00E436AF">
      <w:pPr>
        <w:rPr>
          <w:rFonts w:eastAsia="宋体"/>
          <w:lang w:eastAsia="zh-CN"/>
        </w:rPr>
      </w:pPr>
      <w:r w:rsidRPr="006C2201">
        <w:rPr>
          <w:rFonts w:eastAsia="宋体"/>
          <w:lang w:eastAsia="zh-CN"/>
        </w:rPr>
        <w:t>T</w:t>
      </w:r>
      <w:r w:rsidRPr="006C2201">
        <w:rPr>
          <w:rFonts w:eastAsia="宋体" w:hint="eastAsia"/>
          <w:lang w:eastAsia="zh-CN"/>
        </w:rPr>
        <w:t xml:space="preserve">he </w:t>
      </w:r>
      <w:r>
        <w:rPr>
          <w:rFonts w:eastAsia="宋体"/>
          <w:lang w:eastAsia="zh-CN"/>
        </w:rPr>
        <w:t xml:space="preserve">general reference model as it applies to 3GPP to </w:t>
      </w:r>
      <w:proofErr w:type="spellStart"/>
      <w:r>
        <w:rPr>
          <w:rFonts w:eastAsia="宋体"/>
          <w:lang w:eastAsia="zh-CN"/>
        </w:rPr>
        <w:t>WiMAX</w:t>
      </w:r>
      <w:proofErr w:type="spellEnd"/>
      <w:r>
        <w:rPr>
          <w:rFonts w:eastAsia="宋体"/>
          <w:lang w:eastAsia="zh-CN"/>
        </w:rPr>
        <w:t xml:space="preserve"> single radio handover </w:t>
      </w:r>
      <w:r w:rsidRPr="006C2201">
        <w:rPr>
          <w:rFonts w:eastAsia="宋体" w:hint="eastAsia"/>
          <w:lang w:eastAsia="zh-CN"/>
        </w:rPr>
        <w:t xml:space="preserve">is illustrated in </w:t>
      </w:r>
      <w:r>
        <w:rPr>
          <w:rFonts w:eastAsia="宋体"/>
          <w:lang w:eastAsia="zh-CN"/>
        </w:rPr>
        <w:t xml:space="preserve">Figure </w:t>
      </w:r>
      <w:r w:rsidR="007E6306">
        <w:rPr>
          <w:rFonts w:eastAsia="宋体"/>
          <w:lang w:eastAsia="zh-CN"/>
        </w:rPr>
        <w:t>R.5</w:t>
      </w:r>
      <w:r w:rsidRPr="006C2201">
        <w:rPr>
          <w:rFonts w:eastAsia="宋体" w:hint="eastAsia"/>
          <w:lang w:eastAsia="zh-CN"/>
        </w:rPr>
        <w:t xml:space="preserve">. </w:t>
      </w:r>
    </w:p>
    <w:p w:rsidR="00E436AF" w:rsidRPr="00C32BD7" w:rsidRDefault="00E436AF" w:rsidP="00E436AF">
      <w:r>
        <w:rPr>
          <w:noProof/>
          <w:lang w:eastAsia="zh-CN"/>
        </w:rPr>
        <w:lastRenderedPageBreak/>
        <w:drawing>
          <wp:inline distT="0" distB="0" distL="0" distR="0">
            <wp:extent cx="5949950" cy="24295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E436AF" w:rsidRDefault="00E436AF" w:rsidP="00E436AF">
      <w:pPr>
        <w:jc w:val="center"/>
        <w:rPr>
          <w:rFonts w:eastAsia="宋体"/>
          <w:lang w:eastAsia="zh-CN"/>
        </w:rPr>
      </w:pPr>
      <w:proofErr w:type="gramStart"/>
      <w:r>
        <w:rPr>
          <w:rFonts w:eastAsia="宋体" w:hint="eastAsia"/>
          <w:lang w:eastAsia="zh-CN"/>
        </w:rPr>
        <w:t xml:space="preserve">Figure </w:t>
      </w:r>
      <w:r w:rsidR="007E6306">
        <w:rPr>
          <w:rFonts w:eastAsia="宋体" w:hint="eastAsia"/>
          <w:lang w:eastAsia="zh-CN"/>
        </w:rPr>
        <w:t>R.5</w:t>
      </w:r>
      <w:r>
        <w:rPr>
          <w:rFonts w:eastAsia="宋体" w:hint="eastAsia"/>
          <w:lang w:eastAsia="zh-CN"/>
        </w:rPr>
        <w:t xml:space="preserve"> 3GPP </w:t>
      </w:r>
      <w:r>
        <w:rPr>
          <w:rFonts w:eastAsia="宋体"/>
          <w:lang w:eastAsia="zh-CN"/>
        </w:rPr>
        <w:t xml:space="preserve">to </w:t>
      </w:r>
      <w:proofErr w:type="spellStart"/>
      <w:r>
        <w:rPr>
          <w:rFonts w:eastAsia="宋体" w:hint="eastAsia"/>
          <w:lang w:eastAsia="zh-CN"/>
        </w:rPr>
        <w:t>WiM</w:t>
      </w:r>
      <w:r>
        <w:rPr>
          <w:rFonts w:eastAsia="宋体"/>
          <w:lang w:eastAsia="zh-CN"/>
        </w:rPr>
        <w:t>AX</w:t>
      </w:r>
      <w:proofErr w:type="spellEnd"/>
      <w:r>
        <w:rPr>
          <w:rFonts w:eastAsia="宋体"/>
          <w:lang w:eastAsia="zh-CN"/>
        </w:rPr>
        <w:t xml:space="preserve"> </w:t>
      </w:r>
      <w:r>
        <w:rPr>
          <w:rFonts w:eastAsia="宋体" w:hint="eastAsia"/>
          <w:lang w:eastAsia="zh-CN"/>
        </w:rPr>
        <w:t xml:space="preserve">single radio handover </w:t>
      </w:r>
      <w:r>
        <w:rPr>
          <w:rFonts w:eastAsia="宋体"/>
          <w:lang w:eastAsia="zh-CN"/>
        </w:rPr>
        <w:t>reference model.</w:t>
      </w:r>
      <w:proofErr w:type="gramEnd"/>
      <w:r>
        <w:rPr>
          <w:rFonts w:eastAsia="宋体"/>
          <w:lang w:eastAsia="zh-CN"/>
        </w:rPr>
        <w:t xml:space="preserve"> </w:t>
      </w:r>
    </w:p>
    <w:p w:rsidR="00E436AF" w:rsidRDefault="00E436AF" w:rsidP="00E436AF">
      <w:pPr>
        <w:pStyle w:val="a5"/>
        <w:rPr>
          <w:rFonts w:eastAsia="宋体"/>
          <w:b w:val="0"/>
          <w:color w:val="FF0000"/>
          <w:lang w:eastAsia="zh-CN"/>
        </w:rPr>
      </w:pPr>
      <w:r>
        <w:rPr>
          <w:rFonts w:eastAsia="宋体"/>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宋体"/>
          <w:b w:val="0"/>
          <w:color w:val="FF0000"/>
          <w:lang w:eastAsia="zh-CN"/>
        </w:rPr>
        <w:t xml:space="preserve"> </w:t>
      </w:r>
    </w:p>
    <w:p w:rsidR="00E436AF" w:rsidRDefault="00E436AF" w:rsidP="00E436AF">
      <w:pPr>
        <w:pStyle w:val="a5"/>
        <w:rPr>
          <w:rFonts w:eastAsia="宋体"/>
          <w:b w:val="0"/>
          <w:lang w:eastAsia="zh-CN"/>
        </w:rPr>
      </w:pPr>
      <w:r>
        <w:rPr>
          <w:rFonts w:eastAsia="宋体"/>
          <w:b w:val="0"/>
          <w:lang w:eastAsia="zh-CN"/>
        </w:rPr>
        <w:t xml:space="preserve">The </w:t>
      </w:r>
      <w:proofErr w:type="spellStart"/>
      <w:r>
        <w:rPr>
          <w:rFonts w:eastAsia="宋体"/>
          <w:b w:val="0"/>
          <w:lang w:eastAsia="zh-CN"/>
        </w:rPr>
        <w:t>WiMAX</w:t>
      </w:r>
      <w:proofErr w:type="spellEnd"/>
      <w:r>
        <w:rPr>
          <w:rFonts w:eastAsia="宋体"/>
          <w:b w:val="0"/>
          <w:lang w:eastAsia="zh-CN"/>
        </w:rPr>
        <w:t xml:space="preserve"> Signal Forwarding Function (MGW) is defined in </w:t>
      </w:r>
      <w:proofErr w:type="spellStart"/>
      <w:r>
        <w:rPr>
          <w:rFonts w:eastAsia="宋体"/>
          <w:b w:val="0"/>
          <w:lang w:eastAsia="zh-CN"/>
        </w:rPr>
        <w:t>WiMAX</w:t>
      </w:r>
      <w:proofErr w:type="spellEnd"/>
      <w:r>
        <w:rPr>
          <w:rFonts w:eastAsia="宋体"/>
          <w:b w:val="0"/>
          <w:lang w:eastAsia="zh-CN"/>
        </w:rPr>
        <w:t xml:space="preserve"> Forum standard. It may co-locate at the ASN-GW. Yet in the event that it is not co-located there, it may communicate with the ASN-GW using the R6 interface defined in the </w:t>
      </w:r>
      <w:proofErr w:type="spellStart"/>
      <w:r>
        <w:rPr>
          <w:rFonts w:eastAsia="宋体"/>
          <w:b w:val="0"/>
          <w:lang w:eastAsia="zh-CN"/>
        </w:rPr>
        <w:t>WiMAX</w:t>
      </w:r>
      <w:proofErr w:type="spellEnd"/>
      <w:r>
        <w:rPr>
          <w:rFonts w:eastAsia="宋体"/>
          <w:b w:val="0"/>
          <w:lang w:eastAsia="zh-CN"/>
        </w:rPr>
        <w:t xml:space="preserve"> Forum standard.</w:t>
      </w:r>
    </w:p>
    <w:p w:rsidR="00E436AF" w:rsidRPr="002D0F09" w:rsidRDefault="00E436AF" w:rsidP="00E436AF">
      <w:pPr>
        <w:pStyle w:val="a5"/>
        <w:rPr>
          <w:rFonts w:eastAsia="宋体"/>
          <w:b w:val="0"/>
          <w:lang w:eastAsia="zh-CN"/>
        </w:rPr>
      </w:pPr>
      <w:r w:rsidRPr="00DF5885">
        <w:rPr>
          <w:rFonts w:eastAsia="宋体"/>
          <w:b w:val="0"/>
          <w:lang w:eastAsia="zh-CN"/>
        </w:rPr>
        <w:t xml:space="preserve">The </w:t>
      </w:r>
      <w:r>
        <w:rPr>
          <w:rFonts w:eastAsia="宋体"/>
          <w:b w:val="0"/>
          <w:lang w:eastAsia="zh-CN"/>
        </w:rPr>
        <w:t>M-GW</w:t>
      </w:r>
      <w:r w:rsidRPr="00DF5885">
        <w:rPr>
          <w:rFonts w:eastAsia="宋体"/>
          <w:b w:val="0"/>
          <w:lang w:eastAsia="zh-CN"/>
        </w:rPr>
        <w:t xml:space="preserve"> function is implemented in the </w:t>
      </w:r>
      <w:r>
        <w:rPr>
          <w:rFonts w:eastAsia="宋体"/>
          <w:b w:val="0"/>
          <w:lang w:eastAsia="zh-CN"/>
        </w:rPr>
        <w:t xml:space="preserve">combined functions of </w:t>
      </w:r>
      <w:r w:rsidRPr="00DF5885">
        <w:rPr>
          <w:rFonts w:eastAsia="宋体"/>
          <w:b w:val="0"/>
          <w:lang w:eastAsia="zh-CN"/>
        </w:rPr>
        <w:t xml:space="preserve">ASN-GW and </w:t>
      </w:r>
      <w:proofErr w:type="spellStart"/>
      <w:r w:rsidRPr="00DF5885">
        <w:rPr>
          <w:rFonts w:eastAsia="宋体"/>
          <w:b w:val="0"/>
          <w:lang w:eastAsia="zh-CN"/>
        </w:rPr>
        <w:t>WiMAX</w:t>
      </w:r>
      <w:proofErr w:type="spellEnd"/>
      <w:r w:rsidRPr="00DF5885">
        <w:rPr>
          <w:rFonts w:eastAsia="宋体"/>
          <w:b w:val="0"/>
          <w:lang w:eastAsia="zh-CN"/>
        </w:rPr>
        <w:t xml:space="preserve"> </w:t>
      </w:r>
      <w:r>
        <w:rPr>
          <w:rFonts w:eastAsia="宋体"/>
          <w:b w:val="0"/>
          <w:lang w:eastAsia="zh-CN"/>
        </w:rPr>
        <w:t>MGW, which are</w:t>
      </w:r>
      <w:r w:rsidRPr="00DF5885">
        <w:rPr>
          <w:rFonts w:eastAsia="宋体"/>
          <w:b w:val="0"/>
          <w:lang w:eastAsia="zh-CN"/>
        </w:rPr>
        <w:t xml:space="preserve"> defined in the </w:t>
      </w:r>
      <w:proofErr w:type="spellStart"/>
      <w:r w:rsidRPr="00DF5885">
        <w:rPr>
          <w:rFonts w:eastAsia="宋体"/>
          <w:b w:val="0"/>
          <w:lang w:eastAsia="zh-CN"/>
        </w:rPr>
        <w:t>WiMAX</w:t>
      </w:r>
      <w:proofErr w:type="spellEnd"/>
      <w:r w:rsidRPr="00DF5885">
        <w:rPr>
          <w:rFonts w:eastAsia="宋体"/>
          <w:b w:val="0"/>
          <w:lang w:eastAsia="zh-CN"/>
        </w:rPr>
        <w:t xml:space="preserve"> network.</w:t>
      </w:r>
      <w:r>
        <w:rPr>
          <w:rFonts w:eastAsia="宋体"/>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Default="00E436AF" w:rsidP="00E436AF">
      <w:pPr>
        <w:pStyle w:val="a5"/>
        <w:rPr>
          <w:rFonts w:eastAsia="宋体"/>
          <w:b w:val="0"/>
          <w:lang w:eastAsia="zh-CN"/>
        </w:rPr>
      </w:pPr>
      <w:r>
        <w:rPr>
          <w:rFonts w:eastAsia="宋体"/>
          <w:b w:val="0"/>
          <w:lang w:eastAsia="zh-CN"/>
        </w:rPr>
        <w:t xml:space="preserve">The PDN Gateway (P-GW) is defined in 3GPP [3GPP TS23.401]. </w:t>
      </w:r>
    </w:p>
    <w:p w:rsidR="00E436AF" w:rsidRPr="006C2201" w:rsidRDefault="00E436AF" w:rsidP="00E436AF">
      <w:pPr>
        <w:pStyle w:val="a5"/>
        <w:rPr>
          <w:rFonts w:eastAsia="宋体"/>
          <w:b w:val="0"/>
          <w:lang w:eastAsia="zh-CN"/>
        </w:rPr>
      </w:pPr>
      <w:r>
        <w:t>Reference Points</w:t>
      </w:r>
      <w:r w:rsidRPr="006C2201">
        <w:rPr>
          <w:rFonts w:eastAsia="宋体" w:hint="eastAsia"/>
          <w:lang w:eastAsia="zh-CN"/>
        </w:rPr>
        <w:t>:</w:t>
      </w:r>
    </w:p>
    <w:p w:rsidR="00E436AF" w:rsidRDefault="00E436AF" w:rsidP="00E436AF">
      <w:pPr>
        <w:pStyle w:val="a5"/>
        <w:rPr>
          <w:b w:val="0"/>
        </w:rPr>
      </w:pPr>
      <w:r>
        <w:rPr>
          <w:b w:val="0"/>
        </w:rPr>
        <w:t xml:space="preserve">S2a reference point between the P-GW and the ASN GW is defined in 3GPP </w:t>
      </w:r>
      <w:r>
        <w:rPr>
          <w:rFonts w:eastAsia="宋体"/>
          <w:b w:val="0"/>
          <w:lang w:eastAsia="zh-CN"/>
        </w:rPr>
        <w:t>[3GPP TS23.402]</w:t>
      </w:r>
      <w:r>
        <w:rPr>
          <w:b w:val="0"/>
        </w:rPr>
        <w:t>.</w:t>
      </w:r>
    </w:p>
    <w:p w:rsidR="00E436AF" w:rsidRDefault="00E436AF" w:rsidP="00E436AF">
      <w:pPr>
        <w:pStyle w:val="a5"/>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w:t>
      </w:r>
      <w:r>
        <w:rPr>
          <w:b w:val="0"/>
        </w:rPr>
        <w:t xml:space="preserve">MGW </w:t>
      </w:r>
      <w:r w:rsidRPr="00DF5885">
        <w:rPr>
          <w:b w:val="0"/>
        </w:rPr>
        <w:t xml:space="preserve">is defined in </w:t>
      </w:r>
      <w:proofErr w:type="spellStart"/>
      <w:r w:rsidRPr="00DF5885">
        <w:rPr>
          <w:b w:val="0"/>
        </w:rPr>
        <w:t>WiMAX</w:t>
      </w:r>
      <w:proofErr w:type="spellEnd"/>
      <w:r w:rsidRPr="00DF5885">
        <w:rPr>
          <w:b w:val="0"/>
        </w:rPr>
        <w:t xml:space="preserve"> Forum</w:t>
      </w:r>
      <w:r>
        <w:rPr>
          <w:b w:val="0"/>
        </w:rPr>
        <w:t xml:space="preserve"> [WMF-T37-011-R016v01].</w:t>
      </w:r>
    </w:p>
    <w:p w:rsidR="00E436AF" w:rsidRPr="00DF5885"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宋体"/>
          <w:lang w:eastAsia="zh-CN"/>
        </w:rPr>
        <w:t>[3GPP TS23.40</w:t>
      </w:r>
      <w:r>
        <w:rPr>
          <w:rFonts w:eastAsia="宋体"/>
          <w:lang w:eastAsia="zh-CN"/>
        </w:rPr>
        <w:t>2</w:t>
      </w:r>
      <w:r w:rsidRPr="00482CDA">
        <w:rPr>
          <w:rFonts w:eastAsia="宋体"/>
          <w:lang w:eastAsia="zh-CN"/>
        </w:rPr>
        <w:t>]</w:t>
      </w:r>
      <w:r w:rsidRPr="00482CDA">
        <w:rPr>
          <w:lang w:eastAsia="ko-KR"/>
        </w:rPr>
        <w:t>.</w:t>
      </w:r>
    </w:p>
    <w:p w:rsidR="00E436AF" w:rsidRDefault="00E436AF" w:rsidP="00E436AF">
      <w:pPr>
        <w:pStyle w:val="Annex3"/>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E436AF" w:rsidRDefault="00E436AF" w:rsidP="00E436AF">
      <w:pPr>
        <w:rPr>
          <w:lang w:eastAsia="ko-KR"/>
        </w:rPr>
      </w:pPr>
      <w:r>
        <w:t xml:space="preserve">Figure </w:t>
      </w:r>
      <w:r w:rsidR="007E6306">
        <w:t>R.6</w:t>
      </w:r>
      <w:r w:rsidRPr="009D4491">
        <w:t xml:space="preserve"> 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and the target </w:t>
      </w:r>
      <w:proofErr w:type="spellStart"/>
      <w:r w:rsidRPr="009D4491">
        <w:t>WiMAX</w:t>
      </w:r>
      <w:proofErr w:type="spellEnd"/>
      <w:r w:rsidRPr="009D4491">
        <w:t xml:space="preserve"> BS all support single </w:t>
      </w:r>
      <w:r w:rsidRPr="009D4491">
        <w:lastRenderedPageBreak/>
        <w:t xml:space="preserve">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zh-CN"/>
        </w:rPr>
        <w:drawing>
          <wp:inline distT="0" distB="0" distL="0" distR="0">
            <wp:extent cx="5937250" cy="22923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631565" cy="317436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3GPP link at the left and in the absence of the target </w:t>
      </w:r>
      <w:proofErr w:type="spellStart"/>
      <w:r>
        <w:t>WiMAX</w:t>
      </w:r>
      <w:proofErr w:type="spellEnd"/>
      <w:r>
        <w:t xml:space="preserve"> link at the right. </w:t>
      </w:r>
      <w:proofErr w:type="gramStart"/>
      <w:r>
        <w:t xml:space="preserve">The co-located MGW/ASN-GW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lastRenderedPageBreak/>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MGW/ASN-GW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MGW/ASN-GW. </w:t>
      </w:r>
    </w:p>
    <w:p w:rsidR="00E436AF" w:rsidRDefault="00E436AF" w:rsidP="00E436AF">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transport. However, it may or may not be practical for MN to know the IP address of the target </w:t>
      </w:r>
      <w:proofErr w:type="spellStart"/>
      <w:r>
        <w:t>WiMAX</w:t>
      </w:r>
      <w:proofErr w:type="spellEnd"/>
      <w:r>
        <w:t xml:space="preserve"> BS.</w:t>
      </w:r>
    </w:p>
    <w:p w:rsidR="00E436AF" w:rsidRDefault="00E436AF" w:rsidP="00E436AF">
      <w:pPr>
        <w:jc w:val="left"/>
      </w:pPr>
      <w:r>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TCP or UDP / IP transport. </w:t>
      </w:r>
    </w:p>
    <w:p w:rsidR="00E436AF" w:rsidRDefault="00E436AF" w:rsidP="00E436AF">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TCP or UDP / IP packet destined to the collocated MGW/ASN-GW as described in Clause 11.4.3.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MGW/ASN-GW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TCP or UDP / IP packet containing the SRC frame as payload to forward to the target </w:t>
      </w:r>
      <w:proofErr w:type="spellStart"/>
      <w:r>
        <w:t>WiMAX</w:t>
      </w:r>
      <w:proofErr w:type="spellEnd"/>
      <w:r>
        <w:t xml:space="preserve"> BS. </w:t>
      </w:r>
    </w:p>
    <w:p w:rsidR="00E436AF" w:rsidRDefault="00E436AF" w:rsidP="00E436AF">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t>
      </w:r>
      <w:proofErr w:type="spellStart"/>
      <w:r>
        <w:t>WiMAX</w:t>
      </w:r>
      <w:proofErr w:type="spellEnd"/>
      <w:r>
        <w:t xml:space="preserve">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lastRenderedPageBreak/>
        <w:t xml:space="preserve">Figure </w:t>
      </w:r>
      <w:r w:rsidR="007E6306">
        <w:t>R.7</w:t>
      </w:r>
      <w:r>
        <w:t xml:space="preserve"> </w:t>
      </w:r>
      <w:r w:rsidRPr="009D4491">
        <w:t xml:space="preserve">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p>
    <w:p w:rsidR="00E436AF" w:rsidRDefault="00E436AF" w:rsidP="00E436AF">
      <w:pPr>
        <w:rPr>
          <w:rFonts w:eastAsia="宋体"/>
          <w:lang w:eastAsia="zh-CN"/>
        </w:rPr>
      </w:pPr>
      <w:r>
        <w:rPr>
          <w:rFonts w:eastAsia="宋体"/>
          <w:lang w:eastAsia="zh-CN"/>
        </w:rPr>
        <w:t>(a)</w:t>
      </w:r>
    </w:p>
    <w:p w:rsidR="00E436AF" w:rsidRDefault="00E436AF" w:rsidP="00E436AF">
      <w:r>
        <w:rPr>
          <w:noProof/>
          <w:lang w:eastAsia="zh-CN"/>
        </w:rPr>
        <w:drawing>
          <wp:inline distT="0" distB="0" distL="0" distR="0">
            <wp:extent cx="5949950" cy="279527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52825" cy="267144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3GPP link at the left and in the absence of the target </w:t>
      </w:r>
      <w:proofErr w:type="spellStart"/>
      <w:r>
        <w:t>WiMAX</w:t>
      </w:r>
      <w:proofErr w:type="spellEnd"/>
      <w:r>
        <w:t xml:space="preserve"> link at the right.</w:t>
      </w:r>
      <w:proofErr w:type="gramEnd"/>
      <w:r>
        <w:t xml:space="preserve"> The co-located MGW/ASN-GW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w:t>
      </w:r>
      <w:r>
        <w:lastRenderedPageBreak/>
        <w:t xml:space="preserve">between MN and the co-located MGW/ASN-GW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MGW/ASN-GW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 xml:space="preserve">Figure </w:t>
      </w:r>
      <w:r w:rsidR="007E6306">
        <w:t>R.8</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w:t>
      </w:r>
      <w:r>
        <w:t>MGW</w:t>
      </w:r>
      <w:r w:rsidRPr="009D4491">
        <w:t xml:space="preserve">/ASN-GW nor between the </w:t>
      </w:r>
      <w:r>
        <w:t>MGW</w:t>
      </w:r>
      <w:r w:rsidRPr="009D4491">
        <w:t xml:space="preserve">/ASN-GW and the target </w:t>
      </w:r>
      <w:proofErr w:type="spellStart"/>
      <w:r w:rsidRPr="009D4491">
        <w:t>WiMAX</w:t>
      </w:r>
      <w:proofErr w:type="spellEnd"/>
      <w:r w:rsidRPr="009D4491">
        <w:t xml:space="preserve"> BS.</w:t>
      </w:r>
    </w:p>
    <w:p w:rsidR="00E436AF" w:rsidRDefault="00E436AF" w:rsidP="00E436AF">
      <w:r>
        <w:rPr>
          <w:noProof/>
          <w:lang w:eastAsia="zh-CN"/>
        </w:rPr>
        <w:drawing>
          <wp:inline distT="0" distB="0" distL="0" distR="0">
            <wp:extent cx="5943600" cy="1985645"/>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t>
      </w:r>
      <w:proofErr w:type="spellStart"/>
      <w:r>
        <w:t>WiMAX</w:t>
      </w:r>
      <w:proofErr w:type="spellEnd"/>
      <w:r>
        <w:t xml:space="preserve"> network via the source 3GPP link and in the absence of the target </w:t>
      </w:r>
      <w:proofErr w:type="spellStart"/>
      <w:r>
        <w:t>WiMAX</w:t>
      </w:r>
      <w:proofErr w:type="spellEnd"/>
      <w:r>
        <w:t xml:space="preserve"> link. The co-located MGW/ASN-GW proxies between the MN and the target </w:t>
      </w:r>
      <w:proofErr w:type="spellStart"/>
      <w:r>
        <w:t>WiMAX</w:t>
      </w:r>
      <w:proofErr w:type="spellEnd"/>
      <w:r>
        <w:t xml:space="preserve"> BS using an extension of R9 interface to communicate with the MN and using an extension of R6 interface to communicate with the target </w:t>
      </w:r>
      <w:proofErr w:type="spellStart"/>
      <w:r>
        <w:t>WiMAX</w:t>
      </w:r>
      <w:proofErr w:type="spellEnd"/>
      <w:r>
        <w:t xml:space="preserve">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R9+ to communicate with MN and using the R6+ to communicate with the target </w:t>
      </w:r>
      <w:proofErr w:type="spellStart"/>
      <w:r>
        <w:rPr>
          <w:lang w:eastAsia="ko-KR"/>
        </w:rPr>
        <w:t>WiMAX</w:t>
      </w:r>
      <w:proofErr w:type="spellEnd"/>
      <w:r>
        <w:rPr>
          <w:lang w:eastAsia="ko-KR"/>
        </w:rPr>
        <w:t xml:space="preserve"> BS. </w:t>
      </w:r>
    </w:p>
    <w:p w:rsidR="00E436AF" w:rsidRDefault="00E436AF" w:rsidP="00E436AF">
      <w:pPr>
        <w:jc w:val="left"/>
        <w:rPr>
          <w:lang w:eastAsia="ko-KR"/>
        </w:rPr>
      </w:pPr>
      <w:r>
        <w:rPr>
          <w:lang w:eastAsia="ko-KR"/>
        </w:rPr>
        <w:t xml:space="preserve">Both R9+ and R6+ are both outside the scope of this standard. </w:t>
      </w:r>
    </w:p>
    <w:p w:rsidR="00E436AF" w:rsidRDefault="00E436AF" w:rsidP="00E436AF">
      <w:pPr>
        <w:pStyle w:val="Annex3"/>
      </w:pPr>
      <w:r>
        <w:lastRenderedPageBreak/>
        <w:t>3GPP</w:t>
      </w:r>
      <w:r w:rsidRPr="00AD7711">
        <w:t xml:space="preserve"> to </w:t>
      </w:r>
      <w:proofErr w:type="spellStart"/>
      <w:r w:rsidRPr="00AD7711">
        <w:t>WiMAX</w:t>
      </w:r>
      <w:proofErr w:type="spellEnd"/>
      <w:r w:rsidRPr="00AD7711">
        <w:t xml:space="preserve"> Single Radio Handover pro</w:t>
      </w:r>
      <w:r>
        <w:t>cesses</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127" w:name="OLE_LINK4"/>
      <w:bookmarkStart w:id="128"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w:t>
      </w:r>
      <w:bookmarkEnd w:id="127"/>
      <w:bookmarkEnd w:id="128"/>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w:t>
      </w:r>
      <w:r>
        <w:t>MGW</w:t>
      </w:r>
      <w:r w:rsidRPr="009D4491">
        <w:t xml:space="preserve">, and system information blocks of candidate POAs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xml:space="preserve">) link if the target link were available. When the target link is not available, the transport of the L2 control frame </w:t>
      </w:r>
      <w:r>
        <w:rPr>
          <w:rFonts w:eastAsia="宋体" w:hint="eastAsia"/>
          <w:lang w:eastAsia="zh-CN"/>
        </w:rPr>
        <w:t xml:space="preserve">between the MN and </w:t>
      </w:r>
      <w:r>
        <w:rPr>
          <w:rFonts w:eastAsia="宋体"/>
          <w:lang w:eastAsia="zh-CN"/>
        </w:rPr>
        <w:t>the</w:t>
      </w:r>
      <w:r>
        <w:rPr>
          <w:rFonts w:eastAsia="宋体" w:hint="eastAsia"/>
          <w:lang w:eastAsia="zh-CN"/>
        </w:rPr>
        <w:t xml:space="preserve"> MGW/ASN-GW </w:t>
      </w:r>
      <w:r w:rsidRPr="009D4491">
        <w:t>is through the source (</w:t>
      </w:r>
      <w:r>
        <w:rPr>
          <w:rFonts w:eastAsia="宋体" w:hint="eastAsia"/>
          <w:lang w:eastAsia="zh-CN"/>
        </w:rPr>
        <w:t>3GPP</w:t>
      </w:r>
      <w:r>
        <w:rPr>
          <w:lang w:eastAsia="ko-KR"/>
        </w:rPr>
        <w:t xml:space="preserve">) network as described in Article 11.6.2.1.The ASN-GW/MGW processes the frame containing the L2 authentication message and may consult the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t>
      </w:r>
      <w:proofErr w:type="spellStart"/>
      <w:r>
        <w:rPr>
          <w:lang w:eastAsia="ko-KR"/>
        </w:rPr>
        <w:t>WiMAX</w:t>
      </w:r>
      <w:proofErr w:type="spellEnd"/>
      <w:r>
        <w:rPr>
          <w:lang w:eastAsia="ko-KR"/>
        </w:rPr>
        <w:t xml:space="preserve"> BS. In terms of exchange of these control messages, the ASN-GW/MGW behaves like a virtual </w:t>
      </w:r>
      <w:proofErr w:type="spellStart"/>
      <w:r>
        <w:rPr>
          <w:lang w:eastAsia="ko-KR"/>
        </w:rPr>
        <w:t>WiMX</w:t>
      </w:r>
      <w:proofErr w:type="spellEnd"/>
      <w:r>
        <w:rPr>
          <w:lang w:eastAsia="ko-KR"/>
        </w:rPr>
        <w:t xml:space="preserve"> BS located in the </w:t>
      </w:r>
      <w:proofErr w:type="spellStart"/>
      <w:r>
        <w:rPr>
          <w:lang w:eastAsia="ko-KR"/>
        </w:rPr>
        <w:t>WiMAX</w:t>
      </w:r>
      <w:proofErr w:type="spellEnd"/>
      <w:r>
        <w:rPr>
          <w:lang w:eastAsia="ko-KR"/>
        </w:rPr>
        <w:t xml:space="preserve">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ASN-GW/MGW acts like a virtual </w:t>
      </w:r>
      <w:proofErr w:type="spellStart"/>
      <w:r>
        <w:rPr>
          <w:lang w:eastAsia="ko-KR"/>
        </w:rPr>
        <w:t>WiMAX</w:t>
      </w:r>
      <w:proofErr w:type="spellEnd"/>
      <w:r>
        <w:rPr>
          <w:lang w:eastAsia="ko-KR"/>
        </w:rPr>
        <w:t xml:space="preserve"> radio interface.</w:t>
      </w:r>
    </w:p>
    <w:p w:rsidR="00E436AF" w:rsidRDefault="00E436AF" w:rsidP="00E436AF">
      <w:pPr>
        <w:rPr>
          <w:lang w:eastAsia="ko-KR"/>
        </w:rPr>
      </w:pPr>
      <w:r w:rsidRPr="00D96B88">
        <w:rPr>
          <w:lang w:eastAsia="ko-KR"/>
        </w:rPr>
        <w:lastRenderedPageBreak/>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436AF" w:rsidRDefault="00E436AF" w:rsidP="00E436AF">
      <w:pPr>
        <w:pStyle w:val="Annex2"/>
        <w:rPr>
          <w:lang w:eastAsia="ko-KR"/>
        </w:rPr>
      </w:pPr>
      <w:bookmarkStart w:id="129" w:name="_Toc329001936"/>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129"/>
      <w:r w:rsidRPr="00303DD9">
        <w:rPr>
          <w:lang w:eastAsia="ko-KR"/>
        </w:rPr>
        <w:t xml:space="preserve"> </w:t>
      </w:r>
    </w:p>
    <w:p w:rsidR="00E436AF" w:rsidRDefault="00E436AF" w:rsidP="00E436AF">
      <w:pPr>
        <w:rPr>
          <w:rFonts w:eastAsia="宋体"/>
          <w:lang w:eastAsia="zh-CN"/>
        </w:rPr>
      </w:pPr>
      <w:r w:rsidRPr="006C2201">
        <w:rPr>
          <w:rFonts w:eastAsia="宋体"/>
          <w:lang w:eastAsia="zh-CN"/>
        </w:rPr>
        <w:t>T</w:t>
      </w:r>
      <w:r w:rsidRPr="006C2201">
        <w:rPr>
          <w:rFonts w:eastAsia="宋体" w:hint="eastAsia"/>
          <w:lang w:eastAsia="zh-CN"/>
        </w:rPr>
        <w:t xml:space="preserve">he </w:t>
      </w:r>
      <w:r>
        <w:rPr>
          <w:rFonts w:eastAsia="宋体"/>
          <w:lang w:eastAsia="zh-CN"/>
        </w:rPr>
        <w:t xml:space="preserve">general reference model as it applies to </w:t>
      </w:r>
      <w:proofErr w:type="spellStart"/>
      <w:r>
        <w:rPr>
          <w:rFonts w:eastAsia="宋体"/>
          <w:lang w:eastAsia="zh-CN"/>
        </w:rPr>
        <w:t>WiMAX</w:t>
      </w:r>
      <w:proofErr w:type="spellEnd"/>
      <w:r>
        <w:rPr>
          <w:rFonts w:eastAsia="宋体"/>
          <w:lang w:eastAsia="zh-CN"/>
        </w:rPr>
        <w:t xml:space="preserve"> to WLAN single radio handover </w:t>
      </w:r>
      <w:r w:rsidRPr="006C2201">
        <w:rPr>
          <w:rFonts w:eastAsia="宋体" w:hint="eastAsia"/>
          <w:lang w:eastAsia="zh-CN"/>
        </w:rPr>
        <w:t xml:space="preserve">is illustrated in </w:t>
      </w:r>
      <w:r>
        <w:rPr>
          <w:rFonts w:eastAsia="宋体"/>
          <w:lang w:eastAsia="zh-CN"/>
        </w:rPr>
        <w:t xml:space="preserve">Figure </w:t>
      </w:r>
      <w:r w:rsidR="007E6306">
        <w:rPr>
          <w:rFonts w:eastAsia="宋体"/>
          <w:lang w:eastAsia="zh-CN"/>
        </w:rPr>
        <w:t>R.9</w:t>
      </w:r>
      <w:r w:rsidRPr="006C2201">
        <w:rPr>
          <w:rFonts w:eastAsia="宋体" w:hint="eastAsia"/>
          <w:lang w:eastAsia="zh-CN"/>
        </w:rPr>
        <w:t xml:space="preserve">. </w:t>
      </w:r>
    </w:p>
    <w:p w:rsidR="00E436AF" w:rsidRPr="002B216F" w:rsidRDefault="00E436AF" w:rsidP="00E436AF">
      <w:pPr>
        <w:tabs>
          <w:tab w:val="left" w:pos="586"/>
          <w:tab w:val="left" w:pos="5668"/>
        </w:tabs>
        <w:rPr>
          <w:lang w:eastAsia="ko-KR"/>
        </w:rPr>
      </w:pPr>
      <w:r>
        <w:rPr>
          <w:noProof/>
          <w:lang w:eastAsia="zh-CN"/>
        </w:rPr>
        <w:lastRenderedPageBreak/>
        <w:drawing>
          <wp:inline distT="0" distB="0" distL="0" distR="0">
            <wp:extent cx="5949950" cy="2860675"/>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pPr>
        <w:jc w:val="center"/>
        <w:rPr>
          <w:rFonts w:eastAsia="宋体"/>
          <w:lang w:eastAsia="zh-CN"/>
        </w:rPr>
      </w:pPr>
      <w:r>
        <w:rPr>
          <w:rFonts w:eastAsia="宋体" w:hint="eastAsia"/>
          <w:lang w:eastAsia="zh-CN"/>
        </w:rPr>
        <w:t xml:space="preserve">Figure </w:t>
      </w:r>
      <w:r w:rsidR="007E6306">
        <w:rPr>
          <w:rFonts w:eastAsia="宋体" w:hint="eastAsia"/>
          <w:lang w:eastAsia="zh-CN"/>
        </w:rPr>
        <w:t>R.9</w:t>
      </w:r>
      <w:r>
        <w:rPr>
          <w:rFonts w:eastAsia="宋体" w:hint="eastAsia"/>
          <w:lang w:eastAsia="zh-CN"/>
        </w:rPr>
        <w:t xml:space="preserve"> </w:t>
      </w:r>
      <w:proofErr w:type="spellStart"/>
      <w:r>
        <w:rPr>
          <w:rFonts w:eastAsia="宋体" w:hint="eastAsia"/>
          <w:lang w:eastAsia="zh-CN"/>
        </w:rPr>
        <w:t>WiM</w:t>
      </w:r>
      <w:r>
        <w:rPr>
          <w:rFonts w:eastAsia="宋体"/>
          <w:lang w:eastAsia="zh-CN"/>
        </w:rPr>
        <w:t>AX</w:t>
      </w:r>
      <w:proofErr w:type="spellEnd"/>
      <w:r>
        <w:rPr>
          <w:rFonts w:eastAsia="宋体"/>
          <w:lang w:eastAsia="zh-CN"/>
        </w:rPr>
        <w:t xml:space="preserve"> to</w:t>
      </w:r>
      <w:r>
        <w:rPr>
          <w:rFonts w:eastAsia="宋体" w:hint="eastAsia"/>
          <w:lang w:eastAsia="zh-CN"/>
        </w:rPr>
        <w:t xml:space="preserve"> </w:t>
      </w:r>
      <w:r>
        <w:rPr>
          <w:rFonts w:eastAsia="宋体"/>
          <w:lang w:eastAsia="zh-CN"/>
        </w:rPr>
        <w:t>WLAN</w:t>
      </w:r>
      <w:r>
        <w:rPr>
          <w:rFonts w:eastAsia="宋体" w:hint="eastAsia"/>
          <w:lang w:eastAsia="zh-CN"/>
        </w:rPr>
        <w:t xml:space="preserve"> single radio handover </w:t>
      </w:r>
      <w:r>
        <w:rPr>
          <w:rFonts w:eastAsia="宋体"/>
          <w:lang w:eastAsia="zh-CN"/>
        </w:rPr>
        <w:t>reference model.</w:t>
      </w:r>
    </w:p>
    <w:p w:rsidR="00E436AF" w:rsidRPr="00036081" w:rsidRDefault="00E436AF" w:rsidP="00E436AF">
      <w:pPr>
        <w:jc w:val="left"/>
        <w:rPr>
          <w:rFonts w:eastAsia="宋体"/>
          <w:b/>
          <w:lang w:eastAsia="zh-CN"/>
        </w:rPr>
      </w:pPr>
      <w:r w:rsidRPr="00036081">
        <w:rPr>
          <w:rFonts w:eastAsia="宋体" w:hint="eastAsia"/>
          <w:b/>
          <w:lang w:eastAsia="zh-CN"/>
        </w:rPr>
        <w:t>Function</w:t>
      </w:r>
      <w:r>
        <w:rPr>
          <w:rFonts w:eastAsia="宋体"/>
          <w:b/>
          <w:lang w:eastAsia="zh-CN"/>
        </w:rPr>
        <w:t>al entities</w:t>
      </w:r>
      <w:r w:rsidRPr="00036081">
        <w:rPr>
          <w:rFonts w:eastAsia="宋体" w:hint="eastAsia"/>
          <w:b/>
          <w:lang w:eastAsia="zh-CN"/>
        </w:rPr>
        <w:t>:</w:t>
      </w:r>
    </w:p>
    <w:p w:rsidR="00E436AF" w:rsidRDefault="00E436AF" w:rsidP="00E436AF">
      <w:pPr>
        <w:pStyle w:val="a5"/>
        <w:rPr>
          <w:rFonts w:eastAsia="宋体"/>
          <w:b w:val="0"/>
          <w:color w:val="FF0000"/>
          <w:lang w:eastAsia="zh-CN"/>
        </w:rPr>
      </w:pPr>
      <w:r>
        <w:rPr>
          <w:rFonts w:eastAsia="宋体"/>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a5"/>
        <w:rPr>
          <w:rFonts w:eastAsia="宋体"/>
          <w:b w:val="0"/>
          <w:lang w:eastAsia="zh-CN"/>
        </w:rPr>
      </w:pPr>
      <w:r>
        <w:rPr>
          <w:rFonts w:eastAsia="宋体"/>
          <w:b w:val="0"/>
          <w:lang w:eastAsia="zh-CN"/>
        </w:rPr>
        <w:t xml:space="preserve">The </w:t>
      </w:r>
      <w:proofErr w:type="spellStart"/>
      <w:r>
        <w:rPr>
          <w:rFonts w:eastAsia="宋体"/>
          <w:b w:val="0"/>
          <w:lang w:eastAsia="zh-CN"/>
        </w:rPr>
        <w:t>WiFi</w:t>
      </w:r>
      <w:proofErr w:type="spellEnd"/>
      <w:r>
        <w:rPr>
          <w:rFonts w:eastAsia="宋体"/>
          <w:b w:val="0"/>
          <w:lang w:eastAsia="zh-CN"/>
        </w:rPr>
        <w:t xml:space="preserve"> Interworking Function (WIF) is defined in </w:t>
      </w:r>
      <w:proofErr w:type="spellStart"/>
      <w:r>
        <w:rPr>
          <w:rFonts w:eastAsia="宋体"/>
          <w:b w:val="0"/>
          <w:lang w:eastAsia="zh-CN"/>
        </w:rPr>
        <w:t>WiMAX</w:t>
      </w:r>
      <w:proofErr w:type="spellEnd"/>
      <w:r>
        <w:rPr>
          <w:rFonts w:eastAsia="宋体"/>
          <w:b w:val="0"/>
          <w:lang w:eastAsia="zh-CN"/>
        </w:rPr>
        <w:t xml:space="preserve"> Forum. It may co-locate at the access router (AR).</w:t>
      </w:r>
      <w:r w:rsidRPr="00676BDD">
        <w:rPr>
          <w:rFonts w:eastAsia="宋体"/>
          <w:b w:val="0"/>
          <w:lang w:eastAsia="zh-CN"/>
        </w:rPr>
        <w:t xml:space="preserve"> </w:t>
      </w:r>
      <w:r>
        <w:rPr>
          <w:rFonts w:eastAsia="宋体"/>
          <w:b w:val="0"/>
          <w:lang w:eastAsia="zh-CN"/>
        </w:rPr>
        <w:t>In the event that it is not co-located there, the WIF communicates with the AR through the W3 interface.</w:t>
      </w:r>
    </w:p>
    <w:p w:rsidR="00E436AF" w:rsidRDefault="00E436AF" w:rsidP="00E436AF">
      <w:pPr>
        <w:pStyle w:val="a5"/>
        <w:rPr>
          <w:rFonts w:eastAsia="宋体"/>
          <w:b w:val="0"/>
          <w:lang w:eastAsia="zh-CN"/>
        </w:rPr>
      </w:pPr>
      <w:r w:rsidRPr="00DF5885">
        <w:rPr>
          <w:rFonts w:eastAsia="宋体"/>
          <w:b w:val="0"/>
          <w:lang w:eastAsia="zh-CN"/>
        </w:rPr>
        <w:t xml:space="preserve">The </w:t>
      </w:r>
      <w:r>
        <w:rPr>
          <w:rFonts w:eastAsia="宋体"/>
          <w:b w:val="0"/>
          <w:lang w:eastAsia="zh-CN"/>
        </w:rPr>
        <w:t>M-GW</w:t>
      </w:r>
      <w:r w:rsidRPr="00DF5885">
        <w:rPr>
          <w:rFonts w:eastAsia="宋体"/>
          <w:b w:val="0"/>
          <w:lang w:eastAsia="zh-CN"/>
        </w:rPr>
        <w:t xml:space="preserve"> function is implemented in the </w:t>
      </w:r>
      <w:r>
        <w:rPr>
          <w:rFonts w:eastAsia="宋体"/>
          <w:b w:val="0"/>
          <w:lang w:eastAsia="zh-CN"/>
        </w:rPr>
        <w:t xml:space="preserve">combined functions of </w:t>
      </w:r>
      <w:proofErr w:type="spellStart"/>
      <w:r>
        <w:rPr>
          <w:rFonts w:eastAsia="宋体"/>
          <w:b w:val="0"/>
          <w:lang w:eastAsia="zh-CN"/>
        </w:rPr>
        <w:t>WiFi</w:t>
      </w:r>
      <w:proofErr w:type="spellEnd"/>
      <w:r>
        <w:rPr>
          <w:rFonts w:eastAsia="宋体"/>
          <w:b w:val="0"/>
          <w:lang w:eastAsia="zh-CN"/>
        </w:rPr>
        <w:t xml:space="preserve"> Interworking Function (WIF)</w:t>
      </w:r>
      <w:r w:rsidRPr="00DF5885">
        <w:rPr>
          <w:rFonts w:eastAsia="宋体"/>
          <w:b w:val="0"/>
          <w:lang w:eastAsia="zh-CN"/>
        </w:rPr>
        <w:t xml:space="preserve"> and </w:t>
      </w:r>
      <w:proofErr w:type="spellStart"/>
      <w:r w:rsidRPr="00DF5885">
        <w:rPr>
          <w:rFonts w:eastAsia="宋体"/>
          <w:b w:val="0"/>
          <w:lang w:eastAsia="zh-CN"/>
        </w:rPr>
        <w:t>Wi</w:t>
      </w:r>
      <w:r>
        <w:rPr>
          <w:rFonts w:eastAsia="宋体"/>
          <w:b w:val="0"/>
          <w:lang w:eastAsia="zh-CN"/>
        </w:rPr>
        <w:t>Fi</w:t>
      </w:r>
      <w:proofErr w:type="spellEnd"/>
      <w:r w:rsidRPr="00DF5885">
        <w:rPr>
          <w:rFonts w:eastAsia="宋体"/>
          <w:b w:val="0"/>
          <w:lang w:eastAsia="zh-CN"/>
        </w:rPr>
        <w:t xml:space="preserve"> </w:t>
      </w:r>
      <w:r>
        <w:rPr>
          <w:rFonts w:eastAsia="宋体"/>
          <w:b w:val="0"/>
          <w:lang w:eastAsia="zh-CN"/>
        </w:rPr>
        <w:t>MGW, which are</w:t>
      </w:r>
      <w:r w:rsidRPr="00DF5885">
        <w:rPr>
          <w:rFonts w:eastAsia="宋体"/>
          <w:b w:val="0"/>
          <w:lang w:eastAsia="zh-CN"/>
        </w:rPr>
        <w:t xml:space="preserve"> defined in the </w:t>
      </w:r>
      <w:proofErr w:type="spellStart"/>
      <w:r w:rsidRPr="00DF5885">
        <w:rPr>
          <w:rFonts w:eastAsia="宋体"/>
          <w:b w:val="0"/>
          <w:lang w:eastAsia="zh-CN"/>
        </w:rPr>
        <w:t>WiMAX</w:t>
      </w:r>
      <w:proofErr w:type="spellEnd"/>
      <w:r w:rsidRPr="00DF5885">
        <w:rPr>
          <w:rFonts w:eastAsia="宋体"/>
          <w:b w:val="0"/>
          <w:lang w:eastAsia="zh-CN"/>
        </w:rPr>
        <w:t xml:space="preserve"> network.</w:t>
      </w:r>
      <w:r>
        <w:rPr>
          <w:rFonts w:eastAsia="宋体"/>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w:t>
      </w:r>
      <w:proofErr w:type="spellStart"/>
      <w:r w:rsidRPr="002D0F09">
        <w:rPr>
          <w:b w:val="0"/>
          <w:lang w:eastAsia="ko-KR"/>
        </w:rPr>
        <w:t>POA.</w:t>
      </w:r>
      <w:r>
        <w:rPr>
          <w:rFonts w:eastAsia="宋体"/>
          <w:b w:val="0"/>
          <w:lang w:eastAsia="zh-CN"/>
        </w:rPr>
        <w:t>The</w:t>
      </w:r>
      <w:proofErr w:type="spellEnd"/>
      <w:r>
        <w:rPr>
          <w:rFonts w:eastAsia="宋体"/>
          <w:b w:val="0"/>
          <w:lang w:eastAsia="zh-CN"/>
        </w:rPr>
        <w:t xml:space="preserve"> </w:t>
      </w:r>
      <w:proofErr w:type="spellStart"/>
      <w:r>
        <w:rPr>
          <w:rFonts w:eastAsia="宋体"/>
          <w:b w:val="0"/>
          <w:lang w:eastAsia="zh-CN"/>
        </w:rPr>
        <w:t>WiFi</w:t>
      </w:r>
      <w:proofErr w:type="spellEnd"/>
      <w:r>
        <w:rPr>
          <w:rFonts w:eastAsia="宋体"/>
          <w:b w:val="0"/>
          <w:lang w:eastAsia="zh-CN"/>
        </w:rPr>
        <w:t xml:space="preserve"> Signal Forwarding Function (MGW) is defined in </w:t>
      </w:r>
      <w:proofErr w:type="spellStart"/>
      <w:r>
        <w:rPr>
          <w:rFonts w:eastAsia="宋体"/>
          <w:b w:val="0"/>
          <w:lang w:eastAsia="zh-CN"/>
        </w:rPr>
        <w:t>WiMAX</w:t>
      </w:r>
      <w:proofErr w:type="spellEnd"/>
      <w:r>
        <w:rPr>
          <w:rFonts w:eastAsia="宋体"/>
          <w:b w:val="0"/>
          <w:lang w:eastAsia="zh-CN"/>
        </w:rPr>
        <w:t xml:space="preserve"> Forum standard. It may co-locate at the access router (AR). In the event that it is not co-located there, the </w:t>
      </w:r>
      <w:proofErr w:type="spellStart"/>
      <w:r>
        <w:rPr>
          <w:rFonts w:eastAsia="宋体"/>
          <w:b w:val="0"/>
          <w:lang w:eastAsia="zh-CN"/>
        </w:rPr>
        <w:t>WiFi</w:t>
      </w:r>
      <w:proofErr w:type="spellEnd"/>
      <w:r>
        <w:rPr>
          <w:rFonts w:eastAsia="宋体"/>
          <w:b w:val="0"/>
          <w:lang w:eastAsia="zh-CN"/>
        </w:rPr>
        <w:t xml:space="preserve">-MGW communicates with the AR through the W1 interface. </w:t>
      </w:r>
    </w:p>
    <w:p w:rsidR="00E436AF" w:rsidRPr="006C2201" w:rsidRDefault="00E436AF" w:rsidP="00E436AF">
      <w:pPr>
        <w:pStyle w:val="a5"/>
        <w:rPr>
          <w:rFonts w:eastAsia="宋体"/>
          <w:b w:val="0"/>
          <w:lang w:eastAsia="zh-CN"/>
        </w:rPr>
      </w:pPr>
      <w:r>
        <w:t>Interfaces</w:t>
      </w:r>
      <w:r w:rsidRPr="006C2201">
        <w:rPr>
          <w:rFonts w:eastAsia="宋体" w:hint="eastAsia"/>
          <w:lang w:eastAsia="zh-CN"/>
        </w:rPr>
        <w:t>:</w:t>
      </w:r>
    </w:p>
    <w:p w:rsidR="00E436AF" w:rsidRPr="00086EB2" w:rsidRDefault="00E436AF" w:rsidP="00E436AF">
      <w:pPr>
        <w:pStyle w:val="a5"/>
        <w:rPr>
          <w:rFonts w:eastAsia="Malgun Gothic"/>
          <w:b w:val="0"/>
          <w:lang w:eastAsia="ko-KR"/>
        </w:rPr>
      </w:pPr>
      <w:r>
        <w:rPr>
          <w:b w:val="0"/>
        </w:rPr>
        <w:t xml:space="preserve">W1 interface between the WLAN AR and the </w:t>
      </w:r>
      <w:proofErr w:type="spellStart"/>
      <w:r>
        <w:rPr>
          <w:b w:val="0"/>
        </w:rPr>
        <w:t>WiFi</w:t>
      </w:r>
      <w:proofErr w:type="spellEnd"/>
      <w:r>
        <w:rPr>
          <w:b w:val="0"/>
        </w:rPr>
        <w:t xml:space="preserve"> MGW is defined in </w:t>
      </w:r>
      <w:proofErr w:type="spellStart"/>
      <w:r>
        <w:rPr>
          <w:rFonts w:eastAsia="宋体"/>
          <w:b w:val="0"/>
          <w:lang w:eastAsia="zh-CN"/>
        </w:rPr>
        <w:t>WiMAX</w:t>
      </w:r>
      <w:proofErr w:type="spellEnd"/>
      <w:r>
        <w:rPr>
          <w:rFonts w:eastAsia="宋体"/>
          <w:b w:val="0"/>
          <w:lang w:eastAsia="zh-CN"/>
        </w:rPr>
        <w:t xml:space="preserve"> Forum </w:t>
      </w:r>
      <w:r>
        <w:rPr>
          <w:b w:val="0"/>
        </w:rPr>
        <w:t>[WMF-T37-010-R016v01]</w:t>
      </w:r>
      <w:r>
        <w:rPr>
          <w:rFonts w:eastAsia="宋体"/>
          <w:b w:val="0"/>
          <w:lang w:eastAsia="zh-CN"/>
        </w:rPr>
        <w:t>.</w:t>
      </w:r>
    </w:p>
    <w:p w:rsidR="00E436AF" w:rsidRPr="00086EB2" w:rsidRDefault="00E436AF" w:rsidP="00E436AF">
      <w:pPr>
        <w:pStyle w:val="a5"/>
        <w:rPr>
          <w:rFonts w:eastAsia="Malgun Gothic"/>
          <w:b w:val="0"/>
          <w:lang w:eastAsia="ko-KR"/>
        </w:rPr>
      </w:pPr>
      <w:r>
        <w:rPr>
          <w:b w:val="0"/>
        </w:rPr>
        <w:t xml:space="preserve">W3 interface between the WLAN AR and the WIF is defined in </w:t>
      </w:r>
      <w:proofErr w:type="spellStart"/>
      <w:r>
        <w:rPr>
          <w:rFonts w:eastAsia="宋体"/>
          <w:b w:val="0"/>
          <w:lang w:eastAsia="zh-CN"/>
        </w:rPr>
        <w:t>WiMAX</w:t>
      </w:r>
      <w:proofErr w:type="spellEnd"/>
      <w:r>
        <w:rPr>
          <w:rFonts w:eastAsia="宋体"/>
          <w:b w:val="0"/>
          <w:lang w:eastAsia="zh-CN"/>
        </w:rPr>
        <w:t xml:space="preserve"> Forum </w:t>
      </w:r>
      <w:r>
        <w:rPr>
          <w:b w:val="0"/>
        </w:rPr>
        <w:t>[WMF-T37-010-R016v01]</w:t>
      </w:r>
      <w:r>
        <w:rPr>
          <w:rFonts w:eastAsia="宋体"/>
          <w:b w:val="0"/>
          <w:lang w:eastAsia="zh-CN"/>
        </w:rPr>
        <w:t>.</w:t>
      </w:r>
    </w:p>
    <w:p w:rsidR="00E436AF" w:rsidRDefault="00E436AF" w:rsidP="00E436AF">
      <w:pPr>
        <w:pStyle w:val="a5"/>
        <w:rPr>
          <w:b w:val="0"/>
        </w:rPr>
      </w:pPr>
      <w:proofErr w:type="spellStart"/>
      <w:r w:rsidRPr="00DF5885">
        <w:rPr>
          <w:b w:val="0"/>
        </w:rPr>
        <w:t>R</w:t>
      </w:r>
      <w:r>
        <w:rPr>
          <w:b w:val="0"/>
        </w:rPr>
        <w:t>y</w:t>
      </w:r>
      <w:proofErr w:type="spellEnd"/>
      <w:r w:rsidRPr="00DF5885">
        <w:rPr>
          <w:b w:val="0"/>
        </w:rPr>
        <w:t xml:space="preserve"> </w:t>
      </w:r>
      <w:r>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w:t>
      </w:r>
      <w:r>
        <w:rPr>
          <w:b w:val="0"/>
        </w:rPr>
        <w:t>MGW</w:t>
      </w:r>
      <w:r w:rsidRPr="00DF5885">
        <w:rPr>
          <w:b w:val="0"/>
        </w:rPr>
        <w:t xml:space="preserve"> is defined in </w:t>
      </w:r>
      <w:proofErr w:type="spellStart"/>
      <w:r w:rsidRPr="00DF5885">
        <w:rPr>
          <w:b w:val="0"/>
        </w:rPr>
        <w:t>WiMAX</w:t>
      </w:r>
      <w:proofErr w:type="spellEnd"/>
      <w:r w:rsidRPr="00DF5885">
        <w:rPr>
          <w:b w:val="0"/>
        </w:rPr>
        <w:t xml:space="preserve"> Forum</w:t>
      </w:r>
      <w:r>
        <w:rPr>
          <w:b w:val="0"/>
        </w:rPr>
        <w:t xml:space="preserve"> [WMF-T37-010-R016v01].</w:t>
      </w:r>
    </w:p>
    <w:p w:rsidR="00E436AF" w:rsidRDefault="00E436AF" w:rsidP="00E436AF">
      <w:pPr>
        <w:pStyle w:val="a5"/>
        <w:rPr>
          <w:b w:val="0"/>
        </w:rPr>
      </w:pPr>
      <w:r>
        <w:rPr>
          <w:b w:val="0"/>
        </w:rPr>
        <w:lastRenderedPageBreak/>
        <w:t xml:space="preserve">R3 interface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 [WMF-T37-010-R016v01].</w:t>
      </w:r>
    </w:p>
    <w:p w:rsidR="00E436AF" w:rsidRDefault="00E436AF" w:rsidP="00E436AF">
      <w:pPr>
        <w:pStyle w:val="a5"/>
        <w:rPr>
          <w:b w:val="0"/>
        </w:rPr>
      </w:pPr>
      <w:r>
        <w:rPr>
          <w:b w:val="0"/>
        </w:rPr>
        <w:t xml:space="preserve">R3+ interface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 [WMF-T37-010-R016v01].</w:t>
      </w:r>
    </w:p>
    <w:p w:rsidR="00E436AF"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WMF-T37-010-R016v01]</w:t>
      </w:r>
      <w:r>
        <w:rPr>
          <w:b w:val="0"/>
        </w:rPr>
        <w:t>.</w:t>
      </w:r>
    </w:p>
    <w:p w:rsidR="00E436AF" w:rsidRDefault="00E436AF" w:rsidP="00E436AF">
      <w:pPr>
        <w:pStyle w:val="Annex3"/>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zh-CN"/>
        </w:rPr>
        <w:drawing>
          <wp:inline distT="0" distB="0" distL="0" distR="0">
            <wp:extent cx="5937250" cy="224663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lastRenderedPageBreak/>
        <w:drawing>
          <wp:inline distT="0" distB="0" distL="0" distR="0">
            <wp:extent cx="3651250" cy="278257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 The co-located MGW/WIF/AR bridges between the MN and the target WLAN AP. (a) shows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t>
      </w:r>
      <w:proofErr w:type="spellStart"/>
      <w:r>
        <w:rPr>
          <w:lang w:eastAsia="ko-KR"/>
        </w:rPr>
        <w:t>WiMAX</w:t>
      </w:r>
      <w:proofErr w:type="spellEnd"/>
      <w:r>
        <w:rPr>
          <w:lang w:eastAsia="ko-KR"/>
        </w:rPr>
        <w:t xml:space="preserve"> link enables the TCP or UDP / IP connection between the MN and the </w:t>
      </w:r>
      <w:proofErr w:type="spellStart"/>
      <w:r>
        <w:rPr>
          <w:lang w:eastAsia="ko-KR"/>
        </w:rPr>
        <w:t>WiMAX</w:t>
      </w:r>
      <w:proofErr w:type="spellEnd"/>
      <w:r>
        <w:rPr>
          <w:lang w:eastAsia="ko-KR"/>
        </w:rPr>
        <w:t xml:space="preserve"> network, which may then connect to the WLAN </w:t>
      </w:r>
      <w:proofErr w:type="gramStart"/>
      <w:r>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 xml:space="preserve">The reply by the target WLAN AP is transported in a similar manner. If the target WLAN link were available, the target WLAN AP would send a L2 message back to the MN using this WLAN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宋体"/>
          <w:lang w:eastAsia="zh-CN"/>
        </w:rPr>
      </w:pPr>
      <w:r>
        <w:rPr>
          <w:rFonts w:eastAsia="宋体"/>
          <w:lang w:eastAsia="zh-CN"/>
        </w:rPr>
        <w:t>(a)</w:t>
      </w:r>
    </w:p>
    <w:p w:rsidR="00E436AF" w:rsidRDefault="00E436AF" w:rsidP="00E436AF">
      <w:r>
        <w:rPr>
          <w:noProof/>
          <w:lang w:eastAsia="zh-CN"/>
        </w:rPr>
        <w:lastRenderedPageBreak/>
        <w:drawing>
          <wp:inline distT="0" distB="0" distL="0" distR="0">
            <wp:extent cx="5949950" cy="29584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689985" cy="276923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 xml:space="preserve">Transport of the target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w:t>
      </w:r>
      <w:proofErr w:type="gramEnd"/>
      <w:r>
        <w:t xml:space="preserve"> The co-located MGW/WIF/AR proxies between the MN and the target WLAN AP using MICF to communicate with the MN and using an extension of R6 interface to communicate with the target WLAN AP. (a) shows the transport between MN and the co-located MGW/WIF/AR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w:t>
      </w:r>
      <w:r>
        <w:rPr>
          <w:lang w:eastAsia="ko-KR"/>
        </w:rPr>
        <w:lastRenderedPageBreak/>
        <w:t xml:space="preserve">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E436AF" w:rsidP="00E436AF">
      <w:r>
        <w:rPr>
          <w:noProof/>
          <w:lang w:eastAsia="zh-CN"/>
        </w:rPr>
        <w:drawing>
          <wp:inline distT="0" distB="0" distL="0" distR="0">
            <wp:extent cx="5943600" cy="1985645"/>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 xml:space="preserve">Transport of the target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w:t>
      </w:r>
      <w:proofErr w:type="gramEnd"/>
      <w:r>
        <w:t xml:space="preserve">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w:t>
      </w:r>
      <w:proofErr w:type="spellStart"/>
      <w:r>
        <w:rPr>
          <w:lang w:eastAsia="ko-KR"/>
        </w:rPr>
        <w:t>Ry</w:t>
      </w:r>
      <w:proofErr w:type="spellEnd"/>
      <w:r>
        <w:rPr>
          <w:lang w:eastAsia="ko-KR"/>
        </w:rPr>
        <w:t xml:space="preserve">+) of the </w:t>
      </w:r>
      <w:proofErr w:type="spellStart"/>
      <w:r>
        <w:rPr>
          <w:lang w:eastAsia="ko-KR"/>
        </w:rPr>
        <w:t>Ry</w:t>
      </w:r>
      <w:proofErr w:type="spellEnd"/>
      <w:r>
        <w:rPr>
          <w:lang w:eastAsia="ko-KR"/>
        </w:rPr>
        <w:t xml:space="preserve">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w:t>
      </w:r>
      <w:proofErr w:type="spellStart"/>
      <w:r>
        <w:rPr>
          <w:lang w:eastAsia="ko-KR"/>
        </w:rPr>
        <w:t>Ry</w:t>
      </w:r>
      <w:proofErr w:type="spellEnd"/>
      <w:r>
        <w:rPr>
          <w:lang w:eastAsia="ko-KR"/>
        </w:rPr>
        <w:t xml:space="preserve">+ to communicate with MN and using some mechanism to communicate with the target WLAN AP. </w:t>
      </w:r>
    </w:p>
    <w:p w:rsidR="00E436AF" w:rsidRDefault="00E436AF" w:rsidP="00E436AF">
      <w:pPr>
        <w:jc w:val="left"/>
      </w:pPr>
      <w:proofErr w:type="spellStart"/>
      <w:r>
        <w:rPr>
          <w:lang w:eastAsia="ko-KR"/>
        </w:rPr>
        <w:t>Ry</w:t>
      </w:r>
      <w:proofErr w:type="spellEnd"/>
      <w:r>
        <w:rPr>
          <w:lang w:eastAsia="ko-KR"/>
        </w:rPr>
        <w:t xml:space="preserve">+ is outside the scope of this standard. </w:t>
      </w:r>
    </w:p>
    <w:p w:rsidR="00E436AF" w:rsidRDefault="00E436AF" w:rsidP="00E436AF">
      <w:pPr>
        <w:pStyle w:val="Annex3"/>
      </w:pPr>
      <w:proofErr w:type="spellStart"/>
      <w:r w:rsidRPr="00AD7711">
        <w:t>WiMAX</w:t>
      </w:r>
      <w:proofErr w:type="spellEnd"/>
      <w:r w:rsidRPr="00AD7711">
        <w:t xml:space="preserve"> to WLAN Single Radio Handover pro</w:t>
      </w:r>
      <w:r>
        <w:t>cesses</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w:t>
      </w:r>
      <w:r>
        <w:rPr>
          <w:rFonts w:ascii="宋体" w:eastAsia="宋体" w:hAnsi="宋体"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lastRenderedPageBreak/>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WiFi</w:t>
      </w:r>
      <w:proofErr w:type="spellEnd"/>
      <w:r w:rsidRPr="009D4491">
        <w:t xml:space="preserve"> access network (AN) available in the neighborhood supports SRHO, and </w:t>
      </w:r>
      <w:r>
        <w:rPr>
          <w:rFonts w:eastAsia="宋体" w:hint="eastAsia"/>
          <w:lang w:eastAsia="zh-CN"/>
        </w:rPr>
        <w:t xml:space="preserve">channel and frequency </w:t>
      </w:r>
      <w:r w:rsidRPr="009D4491">
        <w:t xml:space="preserve">information of </w:t>
      </w:r>
      <w:r>
        <w:rPr>
          <w:rFonts w:eastAsia="宋体"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t>
      </w:r>
      <w:proofErr w:type="spellStart"/>
      <w:r>
        <w:rPr>
          <w:lang w:eastAsia="ko-KR"/>
        </w:rPr>
        <w:t>WiMAX</w:t>
      </w:r>
      <w:proofErr w:type="spellEnd"/>
      <w:r>
        <w:rPr>
          <w:lang w:eastAsia="ko-KR"/>
        </w:rPr>
        <w:t xml:space="preserve">) network as described in Article 11.6.3.1. </w:t>
      </w:r>
    </w:p>
    <w:p w:rsidR="00E436AF" w:rsidRDefault="00E436AF" w:rsidP="00E436AF">
      <w:pPr>
        <w:rPr>
          <w:rFonts w:eastAsia="宋体"/>
          <w:lang w:eastAsia="zh-CN"/>
        </w:rPr>
      </w:pPr>
      <w:r>
        <w:rPr>
          <w:rFonts w:eastAsia="宋体" w:hint="eastAsia"/>
          <w:lang w:eastAsia="zh-CN"/>
        </w:rPr>
        <w:t>(a)</w:t>
      </w:r>
    </w:p>
    <w:p w:rsidR="00E436AF" w:rsidRPr="009D4491" w:rsidRDefault="00E436AF" w:rsidP="00E436AF">
      <w:r w:rsidRPr="009D4491">
        <w:t xml:space="preserve">The </w:t>
      </w:r>
      <w:r>
        <w:rPr>
          <w:rFonts w:eastAsia="宋体" w:hint="eastAsia"/>
          <w:lang w:eastAsia="zh-CN"/>
        </w:rPr>
        <w:t>M-GW (</w:t>
      </w:r>
      <w:r w:rsidRPr="009D4491">
        <w:t>WIF/AR/</w:t>
      </w:r>
      <w:proofErr w:type="spellStart"/>
      <w:r w:rsidRPr="009D4491">
        <w:t>WiFi</w:t>
      </w:r>
      <w:proofErr w:type="spellEnd"/>
      <w:r w:rsidRPr="009D4491">
        <w:t>-</w:t>
      </w:r>
      <w:r>
        <w:t>MGW</w:t>
      </w:r>
      <w:r>
        <w:rPr>
          <w:rFonts w:eastAsia="宋体" w:hint="eastAsia"/>
          <w:lang w:eastAsia="zh-CN"/>
        </w:rPr>
        <w:t>)</w:t>
      </w:r>
      <w:r w:rsidRPr="009D4491">
        <w:t xml:space="preserve"> processes the SRC frame containing the L2 authentication message and may consult the AAA in the </w:t>
      </w:r>
      <w:proofErr w:type="spellStart"/>
      <w:r w:rsidRPr="009D4491">
        <w:t>WiMAX</w:t>
      </w:r>
      <w:proofErr w:type="spellEnd"/>
      <w:r w:rsidRPr="009D4491">
        <w:t xml:space="preserve"> CSN through the R3 interface. </w:t>
      </w:r>
    </w:p>
    <w:p w:rsidR="00E436AF" w:rsidRPr="004E45A1" w:rsidRDefault="00E436AF" w:rsidP="00E436AF">
      <w:pPr>
        <w:rPr>
          <w:lang w:eastAsia="ko-KR"/>
        </w:rPr>
      </w:pPr>
      <w:r w:rsidRPr="004E45A1">
        <w:rPr>
          <w:rFonts w:eastAsia="宋体"/>
          <w:lang w:eastAsia="zh-CN"/>
        </w:rPr>
        <w:t xml:space="preserve">The </w:t>
      </w:r>
      <w:r>
        <w:rPr>
          <w:rFonts w:eastAsia="宋体" w:hint="eastAsia"/>
          <w:lang w:eastAsia="zh-CN"/>
        </w:rPr>
        <w:t>M-GW</w:t>
      </w:r>
      <w:r w:rsidRPr="004E45A1">
        <w:rPr>
          <w:rFonts w:eastAsia="宋体" w:hint="eastAsia"/>
          <w:lang w:eastAsia="zh-CN"/>
        </w:rPr>
        <w:t xml:space="preserve"> (</w:t>
      </w:r>
      <w:r w:rsidRPr="009D4491">
        <w:t>WIF/AR/</w:t>
      </w:r>
      <w:proofErr w:type="spellStart"/>
      <w:r w:rsidRPr="009D4491">
        <w:t>WiFi</w:t>
      </w:r>
      <w:proofErr w:type="spellEnd"/>
      <w:r w:rsidRPr="009D4491">
        <w:t>-</w:t>
      </w:r>
      <w:r>
        <w:t>MGW</w:t>
      </w:r>
      <w:r w:rsidRPr="004E45A1">
        <w:rPr>
          <w:rFonts w:eastAsia="宋体"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Pr>
          <w:lang w:eastAsia="ko-KR"/>
        </w:rPr>
        <w:t>M-GW</w:t>
      </w:r>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 target AP, it will use the existing registration context if the </w:t>
      </w:r>
      <w:r>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Pr>
          <w:rFonts w:eastAsia="宋体" w:hint="eastAsia"/>
          <w:lang w:eastAsia="zh-CN"/>
        </w:rPr>
        <w:t>M-GW (</w:t>
      </w:r>
      <w:r w:rsidRPr="009D4491">
        <w:t>WIF/AR/</w:t>
      </w:r>
      <w:proofErr w:type="spellStart"/>
      <w:r w:rsidRPr="009D4491">
        <w:t>WiFi</w:t>
      </w:r>
      <w:proofErr w:type="spellEnd"/>
      <w:r w:rsidRPr="009D4491">
        <w:t>-</w:t>
      </w:r>
      <w:r>
        <w:t>MGW</w:t>
      </w:r>
      <w:r w:rsidRPr="009D4491">
        <w:t xml:space="preserve"> combination</w:t>
      </w:r>
      <w:r>
        <w:rPr>
          <w:rFonts w:eastAsia="宋体" w:hint="eastAsia"/>
          <w:lang w:eastAsia="zh-CN"/>
        </w:rPr>
        <w:t>)</w:t>
      </w:r>
      <w:r>
        <w:rPr>
          <w:lang w:eastAsia="ko-KR"/>
        </w:rPr>
        <w:t xml:space="preserve"> also constructs control messages to communicate with the target WLAN AP. In terms of exchange of these control messages, the WIF/AR/</w:t>
      </w:r>
      <w:proofErr w:type="spellStart"/>
      <w:r>
        <w:rPr>
          <w:lang w:eastAsia="ko-KR"/>
        </w:rPr>
        <w:t>WiFi</w:t>
      </w:r>
      <w:proofErr w:type="spellEnd"/>
      <w:r>
        <w:rPr>
          <w:lang w:eastAsia="ko-KR"/>
        </w:rPr>
        <w:t xml:space="preserve">-MGW behaves like a virtual </w:t>
      </w:r>
      <w:proofErr w:type="spellStart"/>
      <w:r>
        <w:rPr>
          <w:lang w:eastAsia="ko-KR"/>
        </w:rPr>
        <w:t>WiFi</w:t>
      </w:r>
      <w:proofErr w:type="spellEnd"/>
      <w:r>
        <w:rPr>
          <w:lang w:eastAsia="ko-KR"/>
        </w:rPr>
        <w:t xml:space="preserve"> AP located in the </w:t>
      </w:r>
      <w:proofErr w:type="spellStart"/>
      <w:r>
        <w:rPr>
          <w:lang w:eastAsia="ko-KR"/>
        </w:rPr>
        <w:t>WiFi</w:t>
      </w:r>
      <w:proofErr w:type="spellEnd"/>
      <w:r>
        <w:rPr>
          <w:lang w:eastAsia="ko-KR"/>
        </w:rPr>
        <w:t xml:space="preserve"> network to communicate with the MN. Such control messages are equivalent to those in the handover from one AP to another AP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WIF/AR/</w:t>
      </w:r>
      <w:proofErr w:type="spellStart"/>
      <w:r>
        <w:rPr>
          <w:lang w:eastAsia="ko-KR"/>
        </w:rPr>
        <w:t>WiFi</w:t>
      </w:r>
      <w:proofErr w:type="spellEnd"/>
      <w:r>
        <w:rPr>
          <w:lang w:eastAsia="ko-KR"/>
        </w:rPr>
        <w:t xml:space="preserve">-MGW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proofErr w:type="spellStart"/>
      <w:r>
        <w:rPr>
          <w:lang w:eastAsia="ko-KR"/>
        </w:rPr>
        <w:t>WiFi</w:t>
      </w:r>
      <w:proofErr w:type="spellEnd"/>
      <w:r>
        <w:rPr>
          <w:lang w:eastAsia="ko-KR"/>
        </w:rPr>
        <w:t xml:space="preserve"> AP, the WIF/AR/</w:t>
      </w:r>
      <w:proofErr w:type="spellStart"/>
      <w:r>
        <w:rPr>
          <w:lang w:eastAsia="ko-KR"/>
        </w:rPr>
        <w:t>WiFi</w:t>
      </w:r>
      <w:proofErr w:type="spellEnd"/>
      <w:r>
        <w:rPr>
          <w:lang w:eastAsia="ko-KR"/>
        </w:rPr>
        <w:t>-MGW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AP is selected. The MN may use the target interface to check the beacon messages from the target AP to confirm that there is sufficient signal strength. </w:t>
      </w:r>
    </w:p>
    <w:p w:rsidR="00E436AF" w:rsidRDefault="00E436AF" w:rsidP="00E436AF">
      <w:pPr>
        <w:rPr>
          <w:rFonts w:eastAsia="宋体"/>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WLAN radio is activated, and the W</w:t>
      </w:r>
      <w:r>
        <w:rPr>
          <w:rFonts w:eastAsia="宋体"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WiMAX</w:t>
      </w:r>
      <w:proofErr w:type="spellEnd"/>
      <w:r>
        <w:rPr>
          <w:lang w:eastAsia="ko-KR"/>
        </w:rPr>
        <w:t xml:space="preserve"> link layer address to the WLAN link layer address, and future incoming packets are then routed to the W</w:t>
      </w:r>
      <w:r>
        <w:rPr>
          <w:rFonts w:eastAsia="宋体" w:hint="eastAsia"/>
          <w:lang w:eastAsia="zh-CN"/>
        </w:rPr>
        <w:t>LAN</w:t>
      </w:r>
      <w:r>
        <w:rPr>
          <w:lang w:eastAsia="ko-KR"/>
        </w:rPr>
        <w:t xml:space="preserve"> radio. </w:t>
      </w:r>
    </w:p>
    <w:p w:rsidR="00E436AF" w:rsidRDefault="00E436AF" w:rsidP="00E436AF">
      <w:pPr>
        <w:pStyle w:val="Annex2"/>
        <w:rPr>
          <w:lang w:eastAsia="ko-KR"/>
        </w:rPr>
      </w:pPr>
      <w:bookmarkStart w:id="130" w:name="_Toc329001937"/>
      <w:proofErr w:type="spellStart"/>
      <w:r w:rsidRPr="00303DD9">
        <w:rPr>
          <w:lang w:eastAsia="ko-KR"/>
        </w:rPr>
        <w:t>WiMAX</w:t>
      </w:r>
      <w:proofErr w:type="spellEnd"/>
      <w:r w:rsidRPr="00303DD9">
        <w:rPr>
          <w:lang w:eastAsia="ko-KR"/>
        </w:rPr>
        <w:t xml:space="preserve"> </w:t>
      </w:r>
      <w:r>
        <w:rPr>
          <w:lang w:eastAsia="ko-KR"/>
        </w:rPr>
        <w:t>to</w:t>
      </w:r>
      <w:r w:rsidRPr="00303DD9">
        <w:rPr>
          <w:lang w:eastAsia="ko-KR"/>
        </w:rPr>
        <w:t xml:space="preserve"> </w:t>
      </w:r>
      <w:r w:rsidRPr="00766E42">
        <w:rPr>
          <w:rFonts w:eastAsia="Malgun Gothic" w:hint="eastAsia"/>
          <w:lang w:eastAsia="ko-KR"/>
        </w:rPr>
        <w:t xml:space="preserve">3GPP </w:t>
      </w:r>
      <w:r w:rsidRPr="00303DD9">
        <w:rPr>
          <w:lang w:eastAsia="ko-KR"/>
        </w:rPr>
        <w:t>single radio handover</w:t>
      </w:r>
      <w:bookmarkEnd w:id="130"/>
      <w:r w:rsidRPr="00303DD9">
        <w:rPr>
          <w:lang w:eastAsia="ko-KR"/>
        </w:rPr>
        <w:t xml:space="preserve"> </w:t>
      </w:r>
    </w:p>
    <w:p w:rsidR="00E436AF" w:rsidRDefault="00E436AF" w:rsidP="00E436AF">
      <w:pPr>
        <w:rPr>
          <w:rFonts w:eastAsia="宋体"/>
          <w:lang w:eastAsia="zh-CN"/>
        </w:rPr>
      </w:pPr>
      <w:r w:rsidRPr="006C2201">
        <w:rPr>
          <w:rFonts w:eastAsia="宋体"/>
          <w:lang w:eastAsia="zh-CN"/>
        </w:rPr>
        <w:t>T</w:t>
      </w:r>
      <w:r w:rsidRPr="006C2201">
        <w:rPr>
          <w:rFonts w:eastAsia="宋体" w:hint="eastAsia"/>
          <w:lang w:eastAsia="zh-CN"/>
        </w:rPr>
        <w:t xml:space="preserve">he </w:t>
      </w:r>
      <w:r>
        <w:rPr>
          <w:rFonts w:eastAsia="宋体"/>
          <w:lang w:eastAsia="zh-CN"/>
        </w:rPr>
        <w:t xml:space="preserve">general reference model as it applies to </w:t>
      </w:r>
      <w:proofErr w:type="spellStart"/>
      <w:r>
        <w:rPr>
          <w:rFonts w:eastAsia="宋体"/>
          <w:lang w:eastAsia="zh-CN"/>
        </w:rPr>
        <w:t>WiMAX</w:t>
      </w:r>
      <w:proofErr w:type="spellEnd"/>
      <w:r>
        <w:rPr>
          <w:rFonts w:eastAsia="宋体"/>
          <w:lang w:eastAsia="zh-CN"/>
        </w:rPr>
        <w:t xml:space="preserve"> to 3GPP single radio handover </w:t>
      </w:r>
      <w:r w:rsidRPr="006C2201">
        <w:rPr>
          <w:rFonts w:eastAsia="宋体" w:hint="eastAsia"/>
          <w:lang w:eastAsia="zh-CN"/>
        </w:rPr>
        <w:t xml:space="preserve">is illustrated in </w:t>
      </w:r>
      <w:r>
        <w:rPr>
          <w:rFonts w:eastAsia="宋体"/>
          <w:lang w:eastAsia="zh-CN"/>
        </w:rPr>
        <w:t xml:space="preserve">Figure </w:t>
      </w:r>
      <w:r w:rsidR="007E6306">
        <w:rPr>
          <w:rFonts w:eastAsia="宋体"/>
          <w:lang w:eastAsia="zh-CN"/>
        </w:rPr>
        <w:t>R.13</w:t>
      </w:r>
      <w:r w:rsidRPr="006C2201">
        <w:rPr>
          <w:rFonts w:eastAsia="宋体" w:hint="eastAsia"/>
          <w:lang w:eastAsia="zh-CN"/>
        </w:rPr>
        <w:t xml:space="preserve">. </w:t>
      </w:r>
    </w:p>
    <w:p w:rsidR="00E436AF" w:rsidRPr="00BB4424" w:rsidRDefault="00E436AF" w:rsidP="00E436AF">
      <w:r>
        <w:rPr>
          <w:noProof/>
          <w:lang w:eastAsia="zh-CN"/>
        </w:rPr>
        <w:drawing>
          <wp:inline distT="0" distB="0" distL="0" distR="0">
            <wp:extent cx="5949950" cy="32327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E436AF" w:rsidRDefault="00E436AF" w:rsidP="00E436AF">
      <w:pPr>
        <w:jc w:val="center"/>
        <w:rPr>
          <w:rFonts w:eastAsia="宋体"/>
          <w:lang w:eastAsia="zh-CN"/>
        </w:rPr>
      </w:pPr>
      <w:r>
        <w:rPr>
          <w:rFonts w:eastAsia="宋体" w:hint="eastAsia"/>
          <w:lang w:eastAsia="zh-CN"/>
        </w:rPr>
        <w:t xml:space="preserve">Figure </w:t>
      </w:r>
      <w:r w:rsidR="007E6306">
        <w:rPr>
          <w:rFonts w:eastAsia="宋体" w:hint="eastAsia"/>
          <w:lang w:eastAsia="zh-CN"/>
        </w:rPr>
        <w:t>R.13</w:t>
      </w:r>
      <w:r>
        <w:rPr>
          <w:rFonts w:eastAsia="宋体"/>
          <w:lang w:eastAsia="zh-CN"/>
        </w:rPr>
        <w:t xml:space="preserve"> </w:t>
      </w:r>
      <w:proofErr w:type="spellStart"/>
      <w:r>
        <w:rPr>
          <w:rFonts w:eastAsia="宋体" w:hint="eastAsia"/>
          <w:lang w:eastAsia="zh-CN"/>
        </w:rPr>
        <w:t>WiMax</w:t>
      </w:r>
      <w:proofErr w:type="spellEnd"/>
      <w:r>
        <w:rPr>
          <w:rFonts w:eastAsia="宋体"/>
          <w:lang w:eastAsia="zh-CN"/>
        </w:rPr>
        <w:t xml:space="preserve"> to </w:t>
      </w:r>
      <w:r>
        <w:rPr>
          <w:rFonts w:eastAsia="宋体" w:hint="eastAsia"/>
          <w:lang w:eastAsia="zh-CN"/>
        </w:rPr>
        <w:t xml:space="preserve">3GPP single radio handover </w:t>
      </w:r>
      <w:r>
        <w:rPr>
          <w:rFonts w:eastAsia="宋体"/>
          <w:lang w:eastAsia="zh-CN"/>
        </w:rPr>
        <w:t>reference model.</w:t>
      </w:r>
    </w:p>
    <w:p w:rsidR="00E436AF" w:rsidRPr="00036081" w:rsidRDefault="00E436AF" w:rsidP="00E436AF">
      <w:pPr>
        <w:jc w:val="left"/>
        <w:rPr>
          <w:rFonts w:eastAsia="宋体"/>
          <w:b/>
          <w:lang w:eastAsia="zh-CN"/>
        </w:rPr>
      </w:pPr>
      <w:r w:rsidRPr="00036081">
        <w:rPr>
          <w:rFonts w:eastAsia="宋体" w:hint="eastAsia"/>
          <w:b/>
          <w:lang w:eastAsia="zh-CN"/>
        </w:rPr>
        <w:lastRenderedPageBreak/>
        <w:t>Function</w:t>
      </w:r>
      <w:r>
        <w:rPr>
          <w:rFonts w:eastAsia="宋体"/>
          <w:b/>
          <w:lang w:eastAsia="zh-CN"/>
        </w:rPr>
        <w:t>al entities</w:t>
      </w:r>
      <w:r w:rsidRPr="00036081">
        <w:rPr>
          <w:rFonts w:eastAsia="宋体" w:hint="eastAsia"/>
          <w:b/>
          <w:lang w:eastAsia="zh-CN"/>
        </w:rPr>
        <w:t>:</w:t>
      </w:r>
    </w:p>
    <w:p w:rsidR="00E436AF" w:rsidRDefault="00E436AF" w:rsidP="00E436AF">
      <w:pPr>
        <w:pStyle w:val="a5"/>
        <w:rPr>
          <w:rFonts w:eastAsia="宋体"/>
          <w:b w:val="0"/>
          <w:color w:val="FF0000"/>
          <w:lang w:eastAsia="zh-CN"/>
        </w:rPr>
      </w:pPr>
      <w:r>
        <w:rPr>
          <w:rFonts w:eastAsia="宋体"/>
          <w:b w:val="0"/>
          <w:lang w:eastAsia="zh-CN"/>
        </w:rPr>
        <w:t>The Information repository function is implemented in the ANDSF in the 3GPP network</w:t>
      </w:r>
      <w:r w:rsidRPr="002A3F77">
        <w:rPr>
          <w:rFonts w:eastAsia="宋体"/>
          <w:b w:val="0"/>
          <w:color w:val="FF0000"/>
          <w:lang w:eastAsia="zh-CN"/>
        </w:rPr>
        <w:t xml:space="preserve">. </w:t>
      </w:r>
    </w:p>
    <w:p w:rsidR="00E436AF" w:rsidRPr="001B36B9" w:rsidRDefault="00E436AF" w:rsidP="00E436AF">
      <w:pPr>
        <w:pStyle w:val="a5"/>
        <w:rPr>
          <w:rFonts w:eastAsia="宋体"/>
          <w:b w:val="0"/>
          <w:lang w:eastAsia="zh-CN"/>
        </w:rPr>
      </w:pPr>
      <w:r w:rsidRPr="001B36B9">
        <w:rPr>
          <w:rFonts w:eastAsia="宋体"/>
          <w:b w:val="0"/>
          <w:lang w:eastAsia="zh-CN"/>
        </w:rPr>
        <w:t xml:space="preserve">The </w:t>
      </w:r>
      <w:r>
        <w:rPr>
          <w:rFonts w:eastAsia="宋体"/>
          <w:b w:val="0"/>
          <w:lang w:eastAsia="zh-CN"/>
        </w:rPr>
        <w:t>M-GW</w:t>
      </w:r>
      <w:r w:rsidRPr="001B36B9">
        <w:rPr>
          <w:rFonts w:eastAsia="宋体"/>
          <w:b w:val="0"/>
          <w:lang w:eastAsia="zh-CN"/>
        </w:rPr>
        <w:t xml:space="preserve"> function is implemented in the </w:t>
      </w:r>
      <w:r>
        <w:rPr>
          <w:rFonts w:eastAsia="宋体"/>
          <w:b w:val="0"/>
          <w:lang w:eastAsia="zh-CN"/>
        </w:rPr>
        <w:t>3GPP-MGW</w:t>
      </w:r>
      <w:r w:rsidRPr="001B36B9">
        <w:rPr>
          <w:rFonts w:eastAsia="宋体"/>
          <w:b w:val="0"/>
          <w:lang w:eastAsia="zh-CN"/>
        </w:rPr>
        <w:t xml:space="preserve"> and </w:t>
      </w:r>
      <w:r w:rsidRPr="005875CF">
        <w:rPr>
          <w:b w:val="0"/>
          <w:lang w:eastAsia="ko-KR"/>
        </w:rPr>
        <w:t>the existing functions of Mobility Management Entity (MME)</w:t>
      </w:r>
      <w:r w:rsidRPr="001B36B9">
        <w:rPr>
          <w:rFonts w:eastAsia="宋体"/>
          <w:b w:val="0"/>
          <w:lang w:eastAsia="zh-CN"/>
        </w:rPr>
        <w:t xml:space="preserve"> </w:t>
      </w:r>
      <w:r>
        <w:rPr>
          <w:rFonts w:eastAsia="宋体"/>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a5"/>
        <w:rPr>
          <w:rFonts w:eastAsia="宋体"/>
          <w:b w:val="0"/>
          <w:lang w:eastAsia="zh-CN"/>
        </w:rPr>
      </w:pPr>
      <w:bookmarkStart w:id="131" w:name="_Toc270081551"/>
      <w:r>
        <w:t>Reference Points</w:t>
      </w:r>
      <w:bookmarkEnd w:id="131"/>
      <w:r w:rsidRPr="006C2201">
        <w:rPr>
          <w:rFonts w:eastAsia="宋体" w:hint="eastAsia"/>
          <w:lang w:eastAsia="zh-CN"/>
        </w:rPr>
        <w:t>:</w:t>
      </w:r>
    </w:p>
    <w:p w:rsidR="00E436AF" w:rsidRDefault="00E436AF" w:rsidP="00E436AF">
      <w:pPr>
        <w:pStyle w:val="a5"/>
        <w:rPr>
          <w:b w:val="0"/>
        </w:rPr>
      </w:pPr>
      <w:r>
        <w:rPr>
          <w:b w:val="0"/>
        </w:rPr>
        <w:t xml:space="preserve">S2a reference point between P-GW in the 3GPP EPS network and ASN GW in the </w:t>
      </w:r>
      <w:proofErr w:type="spellStart"/>
      <w:r>
        <w:rPr>
          <w:b w:val="0"/>
        </w:rPr>
        <w:t>WiMAX</w:t>
      </w:r>
      <w:proofErr w:type="spellEnd"/>
      <w:r>
        <w:rPr>
          <w:b w:val="0"/>
        </w:rPr>
        <w:t xml:space="preserve"> network is defined in the 3GPP network [3GPP TS23.402]</w:t>
      </w:r>
      <w:r w:rsidRPr="001B36B9">
        <w:rPr>
          <w:b w:val="0"/>
        </w:rPr>
        <w:t>.</w:t>
      </w:r>
    </w:p>
    <w:p w:rsidR="00E436AF" w:rsidRPr="001B36B9" w:rsidRDefault="00E436AF" w:rsidP="00E436AF">
      <w:pPr>
        <w:pStyle w:val="a5"/>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a5"/>
        <w:rPr>
          <w:b w:val="0"/>
        </w:rPr>
      </w:pPr>
      <w:bookmarkStart w:id="132"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SWx</w:t>
      </w:r>
      <w:proofErr w:type="spellEnd"/>
      <w:r w:rsidRPr="001B36B9">
        <w:rPr>
          <w:b w:val="0"/>
        </w:rPr>
        <w:t xml:space="preserve">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STa</w:t>
      </w:r>
      <w:proofErr w:type="spellEnd"/>
      <w:r w:rsidRPr="001B36B9">
        <w:rPr>
          <w:b w:val="0"/>
        </w:rPr>
        <w:t xml:space="preserve"> </w:t>
      </w:r>
      <w:r>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Gx</w:t>
      </w:r>
      <w:proofErr w:type="spellEnd"/>
      <w:r w:rsidRPr="001B36B9">
        <w:rPr>
          <w:b w:val="0"/>
        </w:rPr>
        <w:t xml:space="preserve">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Gxa</w:t>
      </w:r>
      <w:proofErr w:type="spellEnd"/>
      <w:r w:rsidRPr="001B36B9">
        <w:rPr>
          <w:b w:val="0"/>
        </w:rPr>
        <w:t xml:space="preserve"> </w:t>
      </w:r>
      <w:r>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Pr>
          <w:b w:val="0"/>
        </w:rPr>
        <w:t xml:space="preserve"> [3GPP TS23.402]</w:t>
      </w:r>
      <w:r w:rsidRPr="001B36B9">
        <w:rPr>
          <w:b w:val="0"/>
        </w:rPr>
        <w:t>.</w:t>
      </w:r>
    </w:p>
    <w:p w:rsidR="00E436AF" w:rsidRDefault="00E436AF" w:rsidP="00E436AF">
      <w:pPr>
        <w:pStyle w:val="a5"/>
        <w:rPr>
          <w:b w:val="0"/>
        </w:rPr>
      </w:pPr>
      <w:proofErr w:type="spellStart"/>
      <w:r w:rsidRPr="001B36B9">
        <w:rPr>
          <w:b w:val="0"/>
        </w:rPr>
        <w:t>Gxc</w:t>
      </w:r>
      <w:proofErr w:type="spellEnd"/>
      <w:r w:rsidRPr="001B36B9">
        <w:rPr>
          <w:b w:val="0"/>
        </w:rPr>
        <w:t xml:space="preserve">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a5"/>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[WMF-T37-010-R016v01].</w:t>
      </w:r>
    </w:p>
    <w:p w:rsidR="00E436AF" w:rsidRDefault="00E436AF" w:rsidP="00E436AF">
      <w:pPr>
        <w:pStyle w:val="a5"/>
        <w:rPr>
          <w:b w:val="0"/>
        </w:rPr>
      </w:pPr>
      <w:r>
        <w:rPr>
          <w:b w:val="0"/>
        </w:rPr>
        <w:t xml:space="preserve">X200 interface between MN and 3GPP-MGW is defined in </w:t>
      </w:r>
      <w:proofErr w:type="spellStart"/>
      <w:r>
        <w:rPr>
          <w:b w:val="0"/>
        </w:rPr>
        <w:t>WiMAX</w:t>
      </w:r>
      <w:proofErr w:type="spellEnd"/>
      <w:r>
        <w:rPr>
          <w:b w:val="0"/>
        </w:rPr>
        <w:t xml:space="preserve"> Forum [WMF-T37-011-R016v01]</w:t>
      </w:r>
      <w:proofErr w:type="gramStart"/>
      <w:r>
        <w:rPr>
          <w:b w:val="0"/>
        </w:rPr>
        <w:t>..</w:t>
      </w:r>
      <w:proofErr w:type="gramEnd"/>
    </w:p>
    <w:p w:rsidR="00E436AF" w:rsidRDefault="00E436AF" w:rsidP="00E436AF">
      <w:pPr>
        <w:pStyle w:val="a5"/>
        <w:rPr>
          <w:b w:val="0"/>
        </w:rPr>
      </w:pPr>
      <w:r>
        <w:rPr>
          <w:b w:val="0"/>
        </w:rPr>
        <w:lastRenderedPageBreak/>
        <w:t xml:space="preserve">X202 interface between MME and 3GPP-MGW is defined in </w:t>
      </w:r>
      <w:proofErr w:type="spellStart"/>
      <w:r>
        <w:rPr>
          <w:b w:val="0"/>
        </w:rPr>
        <w:t>WiMAX</w:t>
      </w:r>
      <w:proofErr w:type="spellEnd"/>
      <w:r>
        <w:rPr>
          <w:b w:val="0"/>
        </w:rPr>
        <w:t xml:space="preserve"> Forum [WMF-T37-011-R016v01].</w:t>
      </w:r>
    </w:p>
    <w:p w:rsidR="00E436AF" w:rsidRDefault="00E436AF" w:rsidP="00E436AF">
      <w:pPr>
        <w:pStyle w:val="Annex3"/>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w:t>
      </w:r>
      <w:proofErr w:type="spellStart"/>
      <w:r w:rsidRPr="009D4491">
        <w:t>eNB</w:t>
      </w:r>
      <w:proofErr w:type="spellEnd"/>
      <w:r w:rsidRPr="009D4491">
        <w:t xml:space="preserve">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pPr>
        <w:rPr>
          <w:lang w:eastAsia="ko-KR"/>
        </w:rPr>
      </w:pPr>
      <w:r>
        <w:rPr>
          <w:noProof/>
          <w:lang w:eastAsia="zh-CN"/>
        </w:rPr>
        <w:drawing>
          <wp:inline distT="0" distB="0" distL="0" distR="0">
            <wp:extent cx="5937250" cy="2409825"/>
            <wp:effectExtent l="0" t="0" r="635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E436AF" w:rsidP="00E436AF">
      <w:r>
        <w:rPr>
          <w:noProof/>
          <w:lang w:eastAsia="zh-CN"/>
        </w:rPr>
        <w:drawing>
          <wp:inline distT="0" distB="0" distL="0" distR="0">
            <wp:extent cx="3220085" cy="244919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t>
      </w:r>
      <w:proofErr w:type="spellStart"/>
      <w:r>
        <w:t>WiMAX</w:t>
      </w:r>
      <w:proofErr w:type="spellEnd"/>
      <w:r>
        <w:t xml:space="preserve"> link at the left and </w:t>
      </w:r>
      <w:r>
        <w:lastRenderedPageBreak/>
        <w:t xml:space="preserve">in the absence of the target 3GPP link at the right. The co-located 3GPP-MGW/MME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t>
      </w:r>
      <w:proofErr w:type="spellStart"/>
      <w:r>
        <w:rPr>
          <w:lang w:eastAsia="ko-KR"/>
        </w:rPr>
        <w:t>WiMAX</w:t>
      </w:r>
      <w:proofErr w:type="spellEnd"/>
      <w:r>
        <w:rPr>
          <w:lang w:eastAsia="ko-KR"/>
        </w:rPr>
        <w:t xml:space="preserve"> link enables the TCP or UDP / IP connection between the MN and the </w:t>
      </w:r>
      <w:proofErr w:type="spellStart"/>
      <w:r>
        <w:rPr>
          <w:lang w:eastAsia="ko-KR"/>
        </w:rPr>
        <w:t>WiMAX</w:t>
      </w:r>
      <w:proofErr w:type="spellEnd"/>
      <w:r>
        <w:rPr>
          <w:lang w:eastAsia="ko-KR"/>
        </w:rPr>
        <w:t xml:space="preserve"> network, which may then connect to the 3GPP network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3GPP-MGW/MME and/or the 3GPP </w:t>
      </w:r>
      <w:proofErr w:type="spellStart"/>
      <w:r>
        <w:rPr>
          <w:lang w:eastAsia="ko-KR"/>
        </w:rPr>
        <w:t>eNB</w:t>
      </w:r>
      <w:proofErr w:type="spellEnd"/>
      <w:r>
        <w:rPr>
          <w:lang w:eastAsia="ko-KR"/>
        </w:rPr>
        <w:t xml:space="preserve"> in the 3GPP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3GPP-MGW/MME. </w:t>
      </w:r>
    </w:p>
    <w:p w:rsidR="00E436AF" w:rsidRDefault="00E436AF" w:rsidP="00E436AF">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E436AF" w:rsidRDefault="00E436AF" w:rsidP="00E436AF">
      <w:pPr>
        <w:jc w:val="left"/>
      </w:pPr>
      <w:r>
        <w:t xml:space="preserve">It is required that the Information Repository need to know the IP address of the 3GPP-MGW/MME, so that the MN and the 3GPP-MGW/MME can exchange SRC frames using TCP or UDP / IP transport. However, it may or may not be practical for MN to know the IP address of the target 3GPP </w:t>
      </w:r>
      <w:proofErr w:type="spellStart"/>
      <w:r>
        <w:t>eNB</w:t>
      </w:r>
      <w:proofErr w:type="spellEnd"/>
      <w:r>
        <w:t>.</w:t>
      </w:r>
    </w:p>
    <w:p w:rsidR="00E436AF" w:rsidRDefault="00E436AF" w:rsidP="00E436AF">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TCP or UDP / IP transport. </w:t>
      </w:r>
    </w:p>
    <w:p w:rsidR="00E436AF" w:rsidRDefault="00E436AF" w:rsidP="00E436AF">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w:t>
      </w:r>
      <w:proofErr w:type="spellStart"/>
      <w:r>
        <w:t>eNB</w:t>
      </w:r>
      <w:proofErr w:type="spellEnd"/>
      <w:r>
        <w:t xml:space="preserve">. The co-located 3GPP-MGW/MME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TCP or UDP / IP packet containing the SRC frame as payload to forward to the target 3GPP </w:t>
      </w:r>
      <w:proofErr w:type="spellStart"/>
      <w:r>
        <w:t>eNB</w:t>
      </w:r>
      <w:proofErr w:type="spellEnd"/>
      <w:r>
        <w:t xml:space="preserve">. </w:t>
      </w:r>
    </w:p>
    <w:p w:rsidR="00E436AF" w:rsidRDefault="00E436AF" w:rsidP="00E436AF">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w:t>
      </w:r>
      <w:proofErr w:type="spellStart"/>
      <w:r>
        <w:t>eNB</w:t>
      </w:r>
      <w:proofErr w:type="spellEnd"/>
      <w:r>
        <w:t xml:space="preserve"> had received the SRC frame from the co-located 3GPP-MGW/MME, the reply SRC frame will first use TCP or UDP / IP transport with an IP address destined to the 3GPP-MGW/MME. At the co-located 3GPP-MGW/MME, the TCP or UDP / IP header is extracted at the MICSAP at the input </w:t>
      </w:r>
      <w:r>
        <w:lastRenderedPageBreak/>
        <w:t xml:space="preserve">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p>
    <w:p w:rsidR="00E436AF" w:rsidRDefault="00E436AF" w:rsidP="00E436AF">
      <w:pPr>
        <w:rPr>
          <w:rFonts w:eastAsia="宋体"/>
          <w:lang w:eastAsia="zh-CN"/>
        </w:rPr>
      </w:pPr>
      <w:r>
        <w:rPr>
          <w:rFonts w:eastAsia="宋体"/>
          <w:lang w:eastAsia="zh-CN"/>
        </w:rPr>
        <w:t>(a)</w:t>
      </w:r>
    </w:p>
    <w:p w:rsidR="00E436AF" w:rsidRDefault="00E436AF" w:rsidP="00E436AF">
      <w:r>
        <w:rPr>
          <w:noProof/>
          <w:lang w:eastAsia="zh-CN"/>
        </w:rPr>
        <w:drawing>
          <wp:inline distT="0" distB="0" distL="0" distR="0">
            <wp:extent cx="5949950" cy="303720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474720" cy="2769235"/>
            <wp:effectExtent l="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E436AF" w:rsidRDefault="00E436AF" w:rsidP="00E436AF">
      <w:pPr>
        <w:jc w:val="left"/>
      </w:pPr>
      <w:r>
        <w:lastRenderedPageBreak/>
        <w:t xml:space="preserve">Figure </w:t>
      </w:r>
      <w:r w:rsidR="007E6306">
        <w:t>R.15</w:t>
      </w:r>
      <w:r>
        <w:t xml:space="preserve">. </w:t>
      </w:r>
      <w:proofErr w:type="gramStart"/>
      <w:r>
        <w:t xml:space="preserve">Transport of the target radio L2 control frame as a payload of a media independent control frame between the MN and the 3GPP network via the source </w:t>
      </w:r>
      <w:proofErr w:type="spellStart"/>
      <w:r>
        <w:t>WiMAX</w:t>
      </w:r>
      <w:proofErr w:type="spellEnd"/>
      <w:r>
        <w:t xml:space="preserve"> link at the left and in the absence of the target 3GPP link at the right.</w:t>
      </w:r>
      <w:proofErr w:type="gramEnd"/>
      <w:r>
        <w:t xml:space="preserve"> The co-located 3GPP-MGW/MME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3GPP-MGW/MME through using </w:t>
      </w:r>
      <w:proofErr w:type="spellStart"/>
      <w:r>
        <w:t>MiCLSAP</w:t>
      </w:r>
      <w:proofErr w:type="spellEnd"/>
      <w:r>
        <w:t xml:space="preserve"> and MICSAP. (b) </w:t>
      </w:r>
      <w:proofErr w:type="gramStart"/>
      <w:r>
        <w:t>show</w:t>
      </w:r>
      <w:proofErr w:type="gramEnd"/>
      <w:r w:rsidRPr="009D4D2B">
        <w:t xml:space="preserve"> </w:t>
      </w:r>
      <w:r>
        <w:t>shows the resulting packets with cross-layer encapsulation after passing through these two SAP’s.</w:t>
      </w:r>
    </w:p>
    <w:p w:rsidR="00E436AF" w:rsidRDefault="00E436AF" w:rsidP="00E436AF">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3GPP-MGW/MME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 xml:space="preserve">/MME and the target 3GPP </w:t>
      </w:r>
      <w:proofErr w:type="spellStart"/>
      <w:r w:rsidRPr="009D4491">
        <w:t>eNB</w:t>
      </w:r>
      <w:proofErr w:type="spellEnd"/>
      <w:r w:rsidRPr="009D4491">
        <w:t>.</w:t>
      </w:r>
    </w:p>
    <w:p w:rsidR="00E436AF" w:rsidRDefault="00E436AF" w:rsidP="00E436AF">
      <w:r>
        <w:rPr>
          <w:noProof/>
          <w:lang w:eastAsia="zh-CN"/>
        </w:rPr>
        <w:drawing>
          <wp:inline distT="0" distB="0" distL="0" distR="0">
            <wp:extent cx="5943600" cy="215519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t>
      </w:r>
      <w:proofErr w:type="spellStart"/>
      <w:r>
        <w:t>WiMAX</w:t>
      </w:r>
      <w:proofErr w:type="spellEnd"/>
      <w:r>
        <w:t xml:space="preserve"> link at the left and in the absence of the target 3GPP link at the right. The co-located 3GPP-MGW/MME proxies between the MN and the target 3GPP </w:t>
      </w:r>
      <w:proofErr w:type="spellStart"/>
      <w:r>
        <w:t>eNB</w:t>
      </w:r>
      <w:proofErr w:type="spellEnd"/>
      <w:r>
        <w:t xml:space="preserve"> using an extension of R9 interface to communicate with the MN and using an extension of R6 interface to communicate with the target 3GPP </w:t>
      </w:r>
      <w:proofErr w:type="spellStart"/>
      <w:r>
        <w:t>eNB</w:t>
      </w:r>
      <w:proofErr w:type="spellEnd"/>
      <w:r>
        <w:t xml:space="preserve">.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w:t>
      </w:r>
      <w:proofErr w:type="spellStart"/>
      <w:r>
        <w:rPr>
          <w:lang w:eastAsia="ko-KR"/>
        </w:rPr>
        <w:t>eNB</w:t>
      </w:r>
      <w:proofErr w:type="spellEnd"/>
      <w:r>
        <w:rPr>
          <w:lang w:eastAsia="ko-KR"/>
        </w:rPr>
        <w:t xml:space="preserve"> will also need certain mechanism to communicate with each other.  </w:t>
      </w:r>
    </w:p>
    <w:p w:rsidR="00E436AF" w:rsidRDefault="00E436AF" w:rsidP="00E436AF">
      <w:pPr>
        <w:jc w:val="left"/>
        <w:rPr>
          <w:lang w:eastAsia="ko-KR"/>
        </w:rPr>
      </w:pPr>
      <w:r>
        <w:rPr>
          <w:lang w:eastAsia="ko-KR"/>
        </w:rPr>
        <w:lastRenderedPageBreak/>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the X200+ to communicate with MN and using S1-MME+ to communicate with the target 3GPP </w:t>
      </w:r>
      <w:proofErr w:type="spellStart"/>
      <w:r>
        <w:rPr>
          <w:lang w:eastAsia="ko-KR"/>
        </w:rPr>
        <w:t>eNB</w:t>
      </w:r>
      <w:proofErr w:type="spellEnd"/>
      <w:r>
        <w:rPr>
          <w:lang w:eastAsia="ko-KR"/>
        </w:rPr>
        <w:t xml:space="preserve">.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proofErr w:type="spellStart"/>
      <w:r w:rsidRPr="00512279">
        <w:t>WiMAX</w:t>
      </w:r>
      <w:proofErr w:type="spellEnd"/>
      <w:r w:rsidRPr="00512279">
        <w:t xml:space="preserve"> to 3GPP Single Radio Handover proc</w:t>
      </w:r>
      <w:bookmarkEnd w:id="132"/>
      <w:r w:rsidRPr="00512279">
        <w:t>esses</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E436AF" w:rsidRPr="00CA19C3" w:rsidRDefault="00E436AF" w:rsidP="00E436AF">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宋体" w:hint="eastAsia"/>
          <w:lang w:eastAsia="zh-CN"/>
        </w:rPr>
        <w:t xml:space="preserve">between the MN and </w:t>
      </w:r>
      <w:r>
        <w:rPr>
          <w:rFonts w:eastAsia="宋体"/>
          <w:lang w:eastAsia="zh-CN"/>
        </w:rPr>
        <w:t>the 3GPP-MGW</w:t>
      </w:r>
      <w:r>
        <w:rPr>
          <w:rFonts w:eastAsia="宋体" w:hint="eastAsia"/>
          <w:lang w:eastAsia="zh-CN"/>
        </w:rPr>
        <w:t>/MME</w:t>
      </w:r>
      <w:r>
        <w:rPr>
          <w:rFonts w:eastAsia="宋体"/>
          <w:lang w:eastAsia="zh-CN"/>
        </w:rPr>
        <w:t xml:space="preserve"> combination</w:t>
      </w:r>
      <w:r>
        <w:rPr>
          <w:rFonts w:eastAsia="宋体" w:hint="eastAsia"/>
          <w:lang w:eastAsia="zh-CN"/>
        </w:rPr>
        <w:t xml:space="preserve"> </w:t>
      </w:r>
      <w:r>
        <w:rPr>
          <w:lang w:eastAsia="ko-KR"/>
        </w:rPr>
        <w:t>is through the source (</w:t>
      </w:r>
      <w:proofErr w:type="spellStart"/>
      <w:r>
        <w:rPr>
          <w:lang w:eastAsia="ko-KR"/>
        </w:rPr>
        <w:t>WiMAX</w:t>
      </w:r>
      <w:proofErr w:type="spellEnd"/>
      <w:r>
        <w:rPr>
          <w:lang w:eastAsia="ko-KR"/>
        </w:rPr>
        <w:t xml:space="preserve">) network as described in Article 11.6.4.1. </w:t>
      </w:r>
    </w:p>
    <w:p w:rsidR="00E436AF" w:rsidRDefault="00E436AF" w:rsidP="00E436AF">
      <w:pPr>
        <w:rPr>
          <w:lang w:eastAsia="ko-KR"/>
        </w:rPr>
      </w:pPr>
      <w:r>
        <w:rPr>
          <w:lang w:eastAsia="ko-KR"/>
        </w:rPr>
        <w:lastRenderedPageBreak/>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宋体"/>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w:t>
      </w:r>
      <w:proofErr w:type="spellStart"/>
      <w:r>
        <w:rPr>
          <w:lang w:eastAsia="ko-KR"/>
        </w:rPr>
        <w:t>eNB</w:t>
      </w:r>
      <w:proofErr w:type="spellEnd"/>
      <w:r>
        <w:rPr>
          <w:lang w:eastAsia="ko-KR"/>
        </w:rPr>
        <w:t xml:space="preserve">. In terms of exchange of these control messages, the 3GPP-MGW/MME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宋体"/>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WiMAX</w:t>
      </w:r>
      <w:proofErr w:type="spellEnd"/>
      <w:r>
        <w:rPr>
          <w:lang w:eastAsia="ko-KR"/>
        </w:rPr>
        <w:t xml:space="preserve"> link layer address to the 3GPP link layer address, and future incoming packets are then routed to the 3GPP radio.  </w:t>
      </w:r>
    </w:p>
    <w:p w:rsidR="00E436AF" w:rsidRDefault="00E436AF" w:rsidP="00E436AF">
      <w:pPr>
        <w:pStyle w:val="Annex2"/>
        <w:rPr>
          <w:lang w:eastAsia="ko-KR"/>
        </w:rPr>
      </w:pPr>
      <w:bookmarkStart w:id="133" w:name="_Toc329001938"/>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133"/>
      <w:r w:rsidRPr="00303DD9">
        <w:rPr>
          <w:lang w:eastAsia="ko-KR"/>
        </w:rPr>
        <w:t xml:space="preserve"> </w:t>
      </w:r>
    </w:p>
    <w:p w:rsidR="00E436AF" w:rsidRDefault="00E436AF" w:rsidP="00E436AF">
      <w:pPr>
        <w:rPr>
          <w:rFonts w:eastAsia="宋体"/>
          <w:lang w:eastAsia="zh-CN"/>
        </w:rPr>
      </w:pPr>
      <w:r w:rsidRPr="006C2201">
        <w:rPr>
          <w:rFonts w:eastAsia="宋体"/>
          <w:lang w:eastAsia="zh-CN"/>
        </w:rPr>
        <w:t>T</w:t>
      </w:r>
      <w:r w:rsidRPr="006C2201">
        <w:rPr>
          <w:rFonts w:eastAsia="宋体" w:hint="eastAsia"/>
          <w:lang w:eastAsia="zh-CN"/>
        </w:rPr>
        <w:t xml:space="preserve">he </w:t>
      </w:r>
      <w:r>
        <w:rPr>
          <w:rFonts w:eastAsia="宋体"/>
          <w:lang w:eastAsia="zh-CN"/>
        </w:rPr>
        <w:t xml:space="preserve">general reference model as it applies to Non-trusted WLAN to 3GPP single radio handover </w:t>
      </w:r>
      <w:r w:rsidRPr="006C2201">
        <w:rPr>
          <w:rFonts w:eastAsia="宋体" w:hint="eastAsia"/>
          <w:lang w:eastAsia="zh-CN"/>
        </w:rPr>
        <w:t xml:space="preserve">is illustrated in </w:t>
      </w:r>
      <w:r>
        <w:rPr>
          <w:rFonts w:eastAsia="宋体"/>
          <w:lang w:eastAsia="zh-CN"/>
        </w:rPr>
        <w:t xml:space="preserve">Figure </w:t>
      </w:r>
      <w:r w:rsidR="007E6306">
        <w:rPr>
          <w:rFonts w:eastAsia="宋体"/>
          <w:lang w:eastAsia="zh-CN"/>
        </w:rPr>
        <w:t>R.17</w:t>
      </w:r>
      <w:r w:rsidRPr="006C2201">
        <w:rPr>
          <w:rFonts w:eastAsia="宋体" w:hint="eastAsia"/>
          <w:lang w:eastAsia="zh-CN"/>
        </w:rPr>
        <w:t xml:space="preserve">. </w:t>
      </w:r>
    </w:p>
    <w:p w:rsidR="00E436AF" w:rsidRPr="006342F9" w:rsidRDefault="00E436AF" w:rsidP="00E436AF">
      <w:pPr>
        <w:rPr>
          <w:lang w:eastAsia="ko-KR"/>
        </w:rPr>
      </w:pPr>
      <w:r>
        <w:rPr>
          <w:noProof/>
          <w:lang w:eastAsia="zh-CN"/>
        </w:rPr>
        <w:lastRenderedPageBreak/>
        <w:drawing>
          <wp:inline distT="0" distB="0" distL="0" distR="0">
            <wp:extent cx="5480050" cy="302387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E436AF" w:rsidRDefault="00E436AF" w:rsidP="00E436AF">
      <w:pPr>
        <w:jc w:val="center"/>
        <w:rPr>
          <w:rFonts w:eastAsia="宋体"/>
          <w:lang w:eastAsia="zh-CN"/>
        </w:rPr>
      </w:pPr>
      <w:r>
        <w:rPr>
          <w:rFonts w:eastAsia="宋体" w:hint="eastAsia"/>
          <w:lang w:eastAsia="zh-CN"/>
        </w:rPr>
        <w:t xml:space="preserve">Figure </w:t>
      </w:r>
      <w:r w:rsidR="007E6306">
        <w:rPr>
          <w:rFonts w:eastAsia="宋体" w:hint="eastAsia"/>
          <w:lang w:eastAsia="zh-CN"/>
        </w:rPr>
        <w:t>R.17</w:t>
      </w:r>
      <w:r>
        <w:rPr>
          <w:rFonts w:eastAsia="宋体" w:hint="eastAsia"/>
          <w:lang w:eastAsia="zh-CN"/>
        </w:rPr>
        <w:t xml:space="preserve"> </w:t>
      </w:r>
      <w:r>
        <w:rPr>
          <w:rFonts w:eastAsia="宋体"/>
          <w:lang w:eastAsia="zh-CN"/>
        </w:rPr>
        <w:t xml:space="preserve">Non-trusted WLAN </w:t>
      </w:r>
      <w:proofErr w:type="gramStart"/>
      <w:r>
        <w:rPr>
          <w:rFonts w:eastAsia="宋体"/>
          <w:lang w:eastAsia="zh-CN"/>
        </w:rPr>
        <w:t>AN</w:t>
      </w:r>
      <w:proofErr w:type="gramEnd"/>
      <w:r>
        <w:rPr>
          <w:rFonts w:eastAsia="宋体" w:hint="eastAsia"/>
          <w:lang w:eastAsia="zh-CN"/>
        </w:rPr>
        <w:t xml:space="preserve"> </w:t>
      </w:r>
      <w:r>
        <w:rPr>
          <w:rFonts w:eastAsia="宋体"/>
          <w:lang w:eastAsia="zh-CN"/>
        </w:rPr>
        <w:t>to</w:t>
      </w:r>
      <w:r>
        <w:rPr>
          <w:rFonts w:eastAsia="宋体" w:hint="eastAsia"/>
          <w:lang w:eastAsia="zh-CN"/>
        </w:rPr>
        <w:t xml:space="preserve"> </w:t>
      </w:r>
      <w:r>
        <w:rPr>
          <w:rFonts w:eastAsia="宋体"/>
          <w:lang w:eastAsia="zh-CN"/>
        </w:rPr>
        <w:t xml:space="preserve">3GPP </w:t>
      </w:r>
      <w:r>
        <w:rPr>
          <w:rFonts w:eastAsia="宋体" w:hint="eastAsia"/>
          <w:lang w:eastAsia="zh-CN"/>
        </w:rPr>
        <w:t xml:space="preserve">single radio handover </w:t>
      </w:r>
      <w:r>
        <w:rPr>
          <w:rFonts w:eastAsia="宋体"/>
          <w:lang w:eastAsia="zh-CN"/>
        </w:rPr>
        <w:t>reference model.</w:t>
      </w:r>
    </w:p>
    <w:p w:rsidR="00E436AF" w:rsidRPr="00036081" w:rsidRDefault="00E436AF" w:rsidP="00E436AF">
      <w:pPr>
        <w:jc w:val="left"/>
        <w:rPr>
          <w:rFonts w:eastAsia="宋体"/>
          <w:b/>
          <w:lang w:eastAsia="zh-CN"/>
        </w:rPr>
      </w:pPr>
      <w:r w:rsidRPr="00036081">
        <w:rPr>
          <w:rFonts w:eastAsia="宋体" w:hint="eastAsia"/>
          <w:b/>
          <w:lang w:eastAsia="zh-CN"/>
        </w:rPr>
        <w:t>Function</w:t>
      </w:r>
      <w:r>
        <w:rPr>
          <w:rFonts w:eastAsia="宋体"/>
          <w:b/>
          <w:lang w:eastAsia="zh-CN"/>
        </w:rPr>
        <w:t>al entities</w:t>
      </w:r>
      <w:r w:rsidRPr="00036081">
        <w:rPr>
          <w:rFonts w:eastAsia="宋体" w:hint="eastAsia"/>
          <w:b/>
          <w:lang w:eastAsia="zh-CN"/>
        </w:rPr>
        <w:t>:</w:t>
      </w:r>
    </w:p>
    <w:p w:rsidR="00E436AF" w:rsidRDefault="00E436AF" w:rsidP="00E436AF">
      <w:pPr>
        <w:pStyle w:val="a5"/>
        <w:rPr>
          <w:rFonts w:eastAsia="宋体"/>
          <w:b w:val="0"/>
          <w:color w:val="FF0000"/>
          <w:lang w:eastAsia="zh-CN"/>
        </w:rPr>
      </w:pPr>
      <w:r>
        <w:rPr>
          <w:rFonts w:eastAsia="宋体"/>
          <w:b w:val="0"/>
          <w:lang w:eastAsia="zh-CN"/>
        </w:rPr>
        <w:t>The Information repository function is implemented in the ANDSF in the 3GPP network</w:t>
      </w:r>
      <w:r w:rsidRPr="002A3F77">
        <w:rPr>
          <w:rFonts w:eastAsia="宋体"/>
          <w:b w:val="0"/>
          <w:color w:val="FF0000"/>
          <w:lang w:eastAsia="zh-CN"/>
        </w:rPr>
        <w:t xml:space="preserve">. </w:t>
      </w:r>
    </w:p>
    <w:p w:rsidR="00E436AF" w:rsidRPr="001B36B9" w:rsidRDefault="00E436AF" w:rsidP="00E436AF">
      <w:pPr>
        <w:pStyle w:val="a5"/>
        <w:rPr>
          <w:rFonts w:eastAsia="宋体"/>
          <w:b w:val="0"/>
          <w:lang w:eastAsia="zh-CN"/>
        </w:rPr>
      </w:pPr>
      <w:r w:rsidRPr="001B36B9">
        <w:rPr>
          <w:rFonts w:eastAsia="宋体"/>
          <w:b w:val="0"/>
          <w:lang w:eastAsia="zh-CN"/>
        </w:rPr>
        <w:t xml:space="preserve">The </w:t>
      </w:r>
      <w:r>
        <w:rPr>
          <w:rFonts w:eastAsia="宋体"/>
          <w:b w:val="0"/>
          <w:lang w:eastAsia="zh-CN"/>
        </w:rPr>
        <w:t>M-GW</w:t>
      </w:r>
      <w:r w:rsidRPr="001B36B9">
        <w:rPr>
          <w:rFonts w:eastAsia="宋体"/>
          <w:b w:val="0"/>
          <w:lang w:eastAsia="zh-CN"/>
        </w:rPr>
        <w:t xml:space="preserve"> function is implemented in the </w:t>
      </w:r>
      <w:r>
        <w:rPr>
          <w:rFonts w:eastAsia="宋体"/>
          <w:b w:val="0"/>
          <w:lang w:eastAsia="zh-CN"/>
        </w:rPr>
        <w:t>3GPP-MGW</w:t>
      </w:r>
      <w:r w:rsidRPr="001B36B9">
        <w:rPr>
          <w:rFonts w:eastAsia="宋体"/>
          <w:b w:val="0"/>
          <w:lang w:eastAsia="zh-CN"/>
        </w:rPr>
        <w:t xml:space="preserve"> and </w:t>
      </w:r>
      <w:r w:rsidRPr="005875CF">
        <w:rPr>
          <w:b w:val="0"/>
          <w:lang w:eastAsia="ko-KR"/>
        </w:rPr>
        <w:t>the existing functions of Mobility Management Entity (MME)</w:t>
      </w:r>
      <w:r w:rsidRPr="001B36B9">
        <w:rPr>
          <w:rFonts w:eastAsia="宋体"/>
          <w:b w:val="0"/>
          <w:lang w:eastAsia="zh-CN"/>
        </w:rPr>
        <w:t xml:space="preserve"> </w:t>
      </w:r>
      <w:r>
        <w:rPr>
          <w:rFonts w:eastAsia="宋体"/>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a5"/>
        <w:rPr>
          <w:rFonts w:eastAsia="宋体"/>
          <w:b w:val="0"/>
          <w:lang w:eastAsia="zh-CN"/>
        </w:rPr>
      </w:pPr>
      <w:r>
        <w:t xml:space="preserve">Reference </w:t>
      </w:r>
      <w:r>
        <w:rPr>
          <w:rFonts w:eastAsia="宋体" w:hint="eastAsia"/>
          <w:lang w:eastAsia="zh-CN"/>
        </w:rPr>
        <w:t>p</w:t>
      </w:r>
      <w:r>
        <w:t>oints</w:t>
      </w:r>
      <w:r w:rsidRPr="006C2201">
        <w:rPr>
          <w:rFonts w:eastAsia="宋体" w:hint="eastAsia"/>
          <w:lang w:eastAsia="zh-CN"/>
        </w:rPr>
        <w:t>:</w:t>
      </w:r>
    </w:p>
    <w:p w:rsidR="00E436AF" w:rsidRDefault="00E436AF" w:rsidP="00E436AF">
      <w:pPr>
        <w:pStyle w:val="a5"/>
        <w:rPr>
          <w:b w:val="0"/>
        </w:rPr>
      </w:pPr>
      <w:r>
        <w:rPr>
          <w:b w:val="0"/>
        </w:rPr>
        <w:t xml:space="preserve">S2c reference point between MN and the P-GW is defined in the 3GPP EPS network [3GPP TS23.402]. </w:t>
      </w:r>
    </w:p>
    <w:p w:rsidR="00E436AF" w:rsidRDefault="00E436AF" w:rsidP="00E436AF">
      <w:pPr>
        <w:pStyle w:val="a5"/>
        <w:rPr>
          <w:b w:val="0"/>
        </w:rPr>
      </w:pPr>
      <w:r>
        <w:rPr>
          <w:b w:val="0"/>
        </w:rPr>
        <w:t xml:space="preserve">S2b reference point between </w:t>
      </w:r>
      <w:proofErr w:type="spellStart"/>
      <w:r>
        <w:rPr>
          <w:b w:val="0"/>
        </w:rPr>
        <w:t>ePDG</w:t>
      </w:r>
      <w:proofErr w:type="spellEnd"/>
      <w:r>
        <w:rPr>
          <w:b w:val="0"/>
        </w:rPr>
        <w:t xml:space="preserve"> and the P-GW is defined in the 3GPP EPS network [3GPP TS23.402]. </w:t>
      </w:r>
    </w:p>
    <w:p w:rsidR="00E436AF" w:rsidRPr="001B36B9" w:rsidRDefault="00E436AF" w:rsidP="00E436AF">
      <w:pPr>
        <w:pStyle w:val="a5"/>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lastRenderedPageBreak/>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proofErr w:type="spellStart"/>
      <w:r w:rsidRPr="001B36B9">
        <w:rPr>
          <w:b w:val="0"/>
        </w:rPr>
        <w:t>SW</w:t>
      </w:r>
      <w:r>
        <w:rPr>
          <w:b w:val="0"/>
        </w:rPr>
        <w:t>a</w:t>
      </w:r>
      <w:proofErr w:type="spellEnd"/>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SW</w:t>
      </w:r>
      <w:r>
        <w:rPr>
          <w:b w:val="0"/>
        </w:rPr>
        <w:t>n</w:t>
      </w:r>
      <w:proofErr w:type="spellEnd"/>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SW</w:t>
      </w:r>
      <w:r>
        <w:rPr>
          <w:b w:val="0"/>
        </w:rPr>
        <w:t>m</w:t>
      </w:r>
      <w:proofErr w:type="spellEnd"/>
      <w:r w:rsidRPr="001B36B9">
        <w:rPr>
          <w:b w:val="0"/>
        </w:rPr>
        <w:t xml:space="preserve"> </w:t>
      </w:r>
      <w:r>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proofErr w:type="spellStart"/>
      <w:r w:rsidRPr="001B36B9">
        <w:rPr>
          <w:b w:val="0"/>
        </w:rPr>
        <w:t>SWx</w:t>
      </w:r>
      <w:proofErr w:type="spellEnd"/>
      <w:r w:rsidRPr="001B36B9">
        <w:rPr>
          <w:b w:val="0"/>
        </w:rPr>
        <w:t xml:space="preserve">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Gx</w:t>
      </w:r>
      <w:proofErr w:type="spellEnd"/>
      <w:r w:rsidRPr="001B36B9">
        <w:rPr>
          <w:b w:val="0"/>
        </w:rPr>
        <w:t xml:space="preserve">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proofErr w:type="spellStart"/>
      <w:r w:rsidRPr="001B36B9">
        <w:rPr>
          <w:b w:val="0"/>
        </w:rPr>
        <w:t>Gx</w:t>
      </w:r>
      <w:r>
        <w:rPr>
          <w:b w:val="0"/>
        </w:rPr>
        <w:t>b</w:t>
      </w:r>
      <w:proofErr w:type="spellEnd"/>
      <w:r w:rsidRPr="001B36B9">
        <w:rPr>
          <w:b w:val="0"/>
        </w:rPr>
        <w:t xml:space="preserve"> </w:t>
      </w:r>
      <w:r>
        <w:rPr>
          <w:b w:val="0"/>
        </w:rPr>
        <w:t>reference point</w:t>
      </w:r>
      <w:r w:rsidRPr="001B36B9">
        <w:rPr>
          <w:b w:val="0"/>
        </w:rPr>
        <w:t xml:space="preserve"> between </w:t>
      </w:r>
      <w:proofErr w:type="spellStart"/>
      <w:r>
        <w:rPr>
          <w:b w:val="0"/>
        </w:rPr>
        <w:t>ePDG</w:t>
      </w:r>
      <w:proofErr w:type="spellEnd"/>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proofErr w:type="spellStart"/>
      <w:r w:rsidRPr="001B36B9">
        <w:rPr>
          <w:b w:val="0"/>
        </w:rPr>
        <w:t>Gxc</w:t>
      </w:r>
      <w:proofErr w:type="spellEnd"/>
      <w:r w:rsidRPr="001B36B9">
        <w:rPr>
          <w:b w:val="0"/>
        </w:rPr>
        <w:t xml:space="preserve">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proofErr w:type="spellStart"/>
      <w:r>
        <w:rPr>
          <w:b w:val="0"/>
        </w:rPr>
        <w:t>RPmi</w:t>
      </w:r>
      <w:proofErr w:type="spellEnd"/>
      <w:r>
        <w:rPr>
          <w:b w:val="0"/>
        </w:rPr>
        <w:t xml:space="preserve"> interface between MN and 3GPP-MGW.</w:t>
      </w:r>
    </w:p>
    <w:p w:rsidR="00E436AF" w:rsidRDefault="00E436AF" w:rsidP="00E436AF">
      <w:pPr>
        <w:pStyle w:val="a5"/>
        <w:rPr>
          <w:b w:val="0"/>
        </w:rPr>
      </w:pPr>
      <w:r>
        <w:rPr>
          <w:b w:val="0"/>
        </w:rPr>
        <w:t xml:space="preserve">X202 interface between MME and 3GPP-MGW is defined in </w:t>
      </w:r>
      <w:proofErr w:type="spellStart"/>
      <w:r>
        <w:rPr>
          <w:b w:val="0"/>
        </w:rPr>
        <w:t>WiMAX</w:t>
      </w:r>
      <w:proofErr w:type="spellEnd"/>
      <w:r>
        <w:rPr>
          <w:b w:val="0"/>
        </w:rPr>
        <w:t xml:space="preserve"> Forum [WMF-T37-010-R016v01].</w:t>
      </w:r>
    </w:p>
    <w:p w:rsidR="00E436AF" w:rsidRDefault="00E436AF" w:rsidP="00E436AF">
      <w:pPr>
        <w:pStyle w:val="Annex3"/>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w:t>
      </w:r>
      <w:proofErr w:type="spellStart"/>
      <w:r w:rsidRPr="009D4491">
        <w:t>eNB</w:t>
      </w:r>
      <w:proofErr w:type="spellEnd"/>
      <w:r w:rsidRPr="009D4491">
        <w:t xml:space="preserve">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r>
        <w:rPr>
          <w:noProof/>
          <w:lang w:eastAsia="zh-CN"/>
        </w:rPr>
        <w:lastRenderedPageBreak/>
        <w:drawing>
          <wp:inline distT="0" distB="0" distL="0" distR="0">
            <wp:extent cx="5937250" cy="2409825"/>
            <wp:effectExtent l="0" t="0" r="635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768725" cy="2867025"/>
            <wp:effectExtent l="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w:t>
      </w:r>
      <w:proofErr w:type="spellStart"/>
      <w:r>
        <w:rPr>
          <w:lang w:eastAsia="ko-KR"/>
        </w:rPr>
        <w:t>eNB</w:t>
      </w:r>
      <w:proofErr w:type="spellEnd"/>
      <w:r>
        <w:rPr>
          <w:lang w:eastAsia="ko-KR"/>
        </w:rPr>
        <w:t xml:space="preserve"> in the 3GPP network using TCP or UDP / IP transport. </w:t>
      </w:r>
    </w:p>
    <w:p w:rsidR="00E436AF" w:rsidRDefault="00E436AF" w:rsidP="00E436AF">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3GPP-MGW/MME. </w:t>
      </w:r>
    </w:p>
    <w:p w:rsidR="00E436AF" w:rsidRDefault="00E436AF" w:rsidP="00E436AF">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E436AF" w:rsidRDefault="00E436AF" w:rsidP="00E436AF">
      <w:pPr>
        <w:jc w:val="left"/>
      </w:pPr>
      <w:r>
        <w:t xml:space="preserve">It is required that the Information Repository need to know the IP address of the 3GPP-MGW/MME, so that the MN and the 3GPP-MGW/MME can exchange SRC frames using TCP or UDP / IP transport. However, it may or may not be practical for MN to know the IP address of the target 3GPP </w:t>
      </w:r>
      <w:proofErr w:type="spellStart"/>
      <w:r>
        <w:t>eNB</w:t>
      </w:r>
      <w:proofErr w:type="spellEnd"/>
      <w:r>
        <w:t>.</w:t>
      </w:r>
    </w:p>
    <w:p w:rsidR="00E436AF" w:rsidRDefault="00E436AF" w:rsidP="00E436AF">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TCP or UDP / IP transport. </w:t>
      </w:r>
    </w:p>
    <w:p w:rsidR="00E436AF" w:rsidRDefault="00E436AF" w:rsidP="00E436AF">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w:t>
      </w:r>
      <w:proofErr w:type="spellStart"/>
      <w:r>
        <w:t>eNB</w:t>
      </w:r>
      <w:proofErr w:type="spellEnd"/>
      <w:r>
        <w:t xml:space="preserve">. The co-located 3GPP-MGW/MME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TCP or UDP / IP packet containing the SRC frame as payload to forward to the target 3GPP </w:t>
      </w:r>
      <w:proofErr w:type="spellStart"/>
      <w:r>
        <w:t>eNB</w:t>
      </w:r>
      <w:proofErr w:type="spellEnd"/>
      <w:r>
        <w:t xml:space="preserve">. </w:t>
      </w:r>
    </w:p>
    <w:p w:rsidR="00E436AF" w:rsidRDefault="00E436AF" w:rsidP="00E436AF">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w:t>
      </w:r>
      <w:proofErr w:type="spellStart"/>
      <w:r>
        <w:t>eNB</w:t>
      </w:r>
      <w:proofErr w:type="spellEnd"/>
      <w:r>
        <w:t xml:space="preserve">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p>
    <w:p w:rsidR="00E436AF" w:rsidRDefault="00E436AF" w:rsidP="00E436AF">
      <w:pPr>
        <w:rPr>
          <w:rFonts w:eastAsia="宋体"/>
          <w:lang w:eastAsia="zh-CN"/>
        </w:rPr>
      </w:pPr>
      <w:r>
        <w:rPr>
          <w:rFonts w:eastAsia="宋体"/>
          <w:lang w:eastAsia="zh-CN"/>
        </w:rPr>
        <w:t>(a)</w:t>
      </w:r>
    </w:p>
    <w:p w:rsidR="00E436AF" w:rsidRDefault="00E436AF" w:rsidP="00E436AF">
      <w:r>
        <w:rPr>
          <w:noProof/>
          <w:lang w:eastAsia="zh-CN"/>
        </w:rPr>
        <w:lastRenderedPageBreak/>
        <w:drawing>
          <wp:inline distT="0" distB="0" distL="0" distR="0">
            <wp:extent cx="5949950" cy="2860675"/>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33775" cy="281495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3GPP-MGW/MME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3GPP-MGW/MME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  </w:t>
      </w:r>
    </w:p>
    <w:p w:rsidR="00E436AF" w:rsidRDefault="00E436AF" w:rsidP="00E436AF">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3GPP-MGW/MME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 xml:space="preserve">Figure </w:t>
      </w:r>
      <w:r w:rsidR="007E6306">
        <w:t>R.20</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 xml:space="preserve">/MME and the target 3GPP </w:t>
      </w:r>
      <w:proofErr w:type="spellStart"/>
      <w:r w:rsidRPr="009D4491">
        <w:t>eNB</w:t>
      </w:r>
      <w:proofErr w:type="spellEnd"/>
      <w:r w:rsidRPr="009D4491">
        <w:t>.</w:t>
      </w:r>
    </w:p>
    <w:p w:rsidR="00E436AF" w:rsidRDefault="00E436AF" w:rsidP="00E436AF">
      <w:r>
        <w:rPr>
          <w:noProof/>
          <w:lang w:eastAsia="zh-CN"/>
        </w:rPr>
        <w:drawing>
          <wp:inline distT="0" distB="0" distL="0" distR="0">
            <wp:extent cx="5721350" cy="207708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w:t>
      </w:r>
      <w:proofErr w:type="spellStart"/>
      <w:r>
        <w:t>eNB</w:t>
      </w:r>
      <w:proofErr w:type="spellEnd"/>
      <w:r>
        <w:t xml:space="preserve"> using an extension of </w:t>
      </w:r>
      <w:proofErr w:type="spellStart"/>
      <w:r>
        <w:t>RPmi</w:t>
      </w:r>
      <w:proofErr w:type="spellEnd"/>
      <w:r>
        <w:t xml:space="preserve"> interface to communicate with the MN and using an extension of S1-MME reference point to communicate with the target 3GPP </w:t>
      </w:r>
      <w:proofErr w:type="spellStart"/>
      <w:r>
        <w:t>eNB</w:t>
      </w:r>
      <w:proofErr w:type="spellEnd"/>
      <w:r>
        <w:t xml:space="preserve">.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w:t>
      </w:r>
      <w:proofErr w:type="spellStart"/>
      <w:r>
        <w:rPr>
          <w:lang w:eastAsia="ko-KR"/>
        </w:rPr>
        <w:t>RPmi</w:t>
      </w:r>
      <w:proofErr w:type="spellEnd"/>
      <w:r>
        <w:rPr>
          <w:lang w:eastAsia="ko-KR"/>
        </w:rPr>
        <w:t xml:space="preserve">+) of the </w:t>
      </w:r>
      <w:proofErr w:type="spellStart"/>
      <w:r>
        <w:rPr>
          <w:lang w:eastAsia="ko-KR"/>
        </w:rPr>
        <w:t>RPmi</w:t>
      </w:r>
      <w:proofErr w:type="spellEnd"/>
      <w:r>
        <w:rPr>
          <w:lang w:eastAsia="ko-KR"/>
        </w:rPr>
        <w:t xml:space="preserve"> interface. The 3GPP-MGW/MME and the target 3GPP </w:t>
      </w:r>
      <w:proofErr w:type="spellStart"/>
      <w:r>
        <w:rPr>
          <w:lang w:eastAsia="ko-KR"/>
        </w:rPr>
        <w:t>eNB</w:t>
      </w:r>
      <w:proofErr w:type="spellEnd"/>
      <w:r>
        <w:rPr>
          <w:lang w:eastAsia="ko-KR"/>
        </w:rPr>
        <w:t xml:space="preserve">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the </w:t>
      </w:r>
      <w:proofErr w:type="spellStart"/>
      <w:r>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E436AF" w:rsidRDefault="00E436AF" w:rsidP="00E436AF">
      <w:pPr>
        <w:jc w:val="left"/>
      </w:pPr>
      <w:proofErr w:type="gramStart"/>
      <w:r>
        <w:rPr>
          <w:lang w:eastAsia="ko-KR"/>
        </w:rPr>
        <w:t xml:space="preserve">Both </w:t>
      </w:r>
      <w:proofErr w:type="spellStart"/>
      <w:r>
        <w:rPr>
          <w:lang w:eastAsia="ko-KR"/>
        </w:rPr>
        <w:t>RPmi</w:t>
      </w:r>
      <w:proofErr w:type="spellEnd"/>
      <w:proofErr w:type="gramEnd"/>
      <w:r>
        <w:rPr>
          <w:lang w:eastAsia="ko-KR"/>
        </w:rPr>
        <w:t xml:space="preserve">+ and S1-MME+ are outside the scope of this standard. </w:t>
      </w:r>
    </w:p>
    <w:p w:rsidR="00E436AF" w:rsidRDefault="00E436AF" w:rsidP="00E436AF">
      <w:pPr>
        <w:pStyle w:val="Annex3"/>
      </w:pPr>
      <w:r>
        <w:t>Non-trusted WLAN AN</w:t>
      </w:r>
      <w:r w:rsidRPr="00512279">
        <w:t xml:space="preserve"> to 3GPP Single Radio Handover processes</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w:t>
      </w:r>
      <w:r w:rsidRPr="00512279">
        <w:rPr>
          <w:rFonts w:ascii="Times" w:eastAsia="Malgun Gothic" w:hAnsi="Times" w:cs="Arial"/>
          <w:bCs/>
          <w:iCs/>
          <w:szCs w:val="20"/>
          <w:lang w:eastAsia="ko-KR"/>
        </w:rPr>
        <w:lastRenderedPageBreak/>
        <w:t xml:space="preserve">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宋体"/>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w:t>
      </w:r>
      <w:proofErr w:type="spellStart"/>
      <w:r>
        <w:rPr>
          <w:lang w:eastAsia="ko-KR"/>
        </w:rPr>
        <w:t>eNB</w:t>
      </w:r>
      <w:proofErr w:type="spellEnd"/>
      <w:r>
        <w:rPr>
          <w:lang w:eastAsia="ko-KR"/>
        </w:rPr>
        <w:t xml:space="preserve">. In terms of exchange of these control messages, the 3GPP-MGW/MME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w:t>
      </w:r>
      <w:r>
        <w:rPr>
          <w:lang w:eastAsia="ko-KR"/>
        </w:rPr>
        <w:lastRenderedPageBreak/>
        <w:t xml:space="preserve">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Pr="009D4491">
        <w:t>3GPP-</w:t>
      </w:r>
      <w:r>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0C713E" w:rsidRDefault="000C713E" w:rsidP="000C713E">
      <w:pPr>
        <w:rPr>
          <w:ins w:id="134" w:author="刘大鹏" w:date="2012-07-20T12:24:00Z"/>
          <w:rFonts w:eastAsiaTheme="minorEastAsia"/>
          <w:lang w:eastAsia="zh-CN"/>
        </w:rPr>
      </w:pPr>
      <w:ins w:id="135" w:author="刘大鹏" w:date="2012-07-20T12:24:00Z">
        <w:r>
          <w:rPr>
            <w:rFonts w:eastAsiaTheme="minorEastAsia" w:hint="eastAsia"/>
            <w:lang w:eastAsia="zh-CN"/>
          </w:rPr>
          <w:t>11.6.6 3GPP to WLAN single radio handover</w:t>
        </w:r>
      </w:ins>
    </w:p>
    <w:p w:rsidR="000C713E" w:rsidRDefault="000C713E" w:rsidP="000C713E">
      <w:pPr>
        <w:rPr>
          <w:ins w:id="136" w:author="刘大鹏" w:date="2012-07-20T12:24:00Z"/>
          <w:rFonts w:eastAsiaTheme="minorEastAsia"/>
          <w:lang w:eastAsia="zh-CN"/>
        </w:rPr>
      </w:pPr>
    </w:p>
    <w:p w:rsidR="000C713E" w:rsidRPr="008070D9" w:rsidRDefault="000C713E" w:rsidP="000C713E">
      <w:pPr>
        <w:rPr>
          <w:ins w:id="137" w:author="刘大鹏" w:date="2012-07-20T12:24:00Z"/>
          <w:rFonts w:eastAsiaTheme="minorEastAsia"/>
          <w:lang w:eastAsia="zh-CN"/>
        </w:rPr>
      </w:pPr>
      <w:ins w:id="138" w:author="刘大鹏" w:date="2012-07-20T12:24:00Z">
        <w:r>
          <w:rPr>
            <w:rFonts w:eastAsiaTheme="minorEastAsia"/>
            <w:lang w:eastAsia="zh-CN"/>
          </w:rPr>
          <w:t>T</w:t>
        </w:r>
        <w:r>
          <w:rPr>
            <w:rFonts w:eastAsiaTheme="minorEastAsia" w:hint="eastAsia"/>
            <w:lang w:eastAsia="zh-CN"/>
          </w:rPr>
          <w:t xml:space="preserve">he architecture of single radio </w:t>
        </w:r>
        <w:r>
          <w:rPr>
            <w:rFonts w:eastAsiaTheme="minorEastAsia"/>
            <w:lang w:eastAsia="zh-CN"/>
          </w:rPr>
          <w:t>handover</w:t>
        </w:r>
        <w:r>
          <w:rPr>
            <w:rFonts w:eastAsiaTheme="minorEastAsia" w:hint="eastAsia"/>
            <w:lang w:eastAsia="zh-CN"/>
          </w:rPr>
          <w:t xml:space="preserve"> from 3GPP network to WLAN network is as follows:</w:t>
        </w:r>
      </w:ins>
    </w:p>
    <w:p w:rsidR="000C713E" w:rsidRDefault="000C713E" w:rsidP="000C713E">
      <w:pPr>
        <w:jc w:val="center"/>
        <w:rPr>
          <w:ins w:id="139" w:author="刘大鹏" w:date="2012-07-20T12:24:00Z"/>
          <w:rFonts w:eastAsiaTheme="minorEastAsia"/>
          <w:lang w:eastAsia="zh-CN"/>
        </w:rPr>
      </w:pPr>
      <w:ins w:id="140" w:author="刘大鹏" w:date="2012-07-20T12:24:00Z">
        <w:r w:rsidRPr="00A05677">
          <w:rPr>
            <w:rFonts w:ascii="仿宋_GB2312" w:eastAsia="仿宋_GB2312" w:hAnsi="楷体"/>
            <w:noProof/>
            <w:color w:val="0000FF"/>
            <w:lang w:eastAsia="zh-CN"/>
            <w:rPrChange w:id="141">
              <w:rPr>
                <w:noProof/>
                <w:lang w:eastAsia="zh-CN"/>
              </w:rPr>
            </w:rPrChange>
          </w:rPr>
          <w:lastRenderedPageBreak/>
          <w:drawing>
            <wp:inline distT="0" distB="0" distL="0" distR="0" wp14:anchorId="1A4B26B8" wp14:editId="501926D3">
              <wp:extent cx="4343400" cy="22904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3400" cy="2290445"/>
                      </a:xfrm>
                      <a:prstGeom prst="rect">
                        <a:avLst/>
                      </a:prstGeom>
                      <a:noFill/>
                    </pic:spPr>
                  </pic:pic>
                </a:graphicData>
              </a:graphic>
            </wp:inline>
          </w:drawing>
        </w:r>
      </w:ins>
    </w:p>
    <w:p w:rsidR="000C713E" w:rsidRDefault="000C713E" w:rsidP="000C713E">
      <w:pPr>
        <w:jc w:val="center"/>
        <w:rPr>
          <w:ins w:id="142" w:author="刘大鹏" w:date="2012-07-20T12:24:00Z"/>
          <w:rFonts w:eastAsiaTheme="minorEastAsia"/>
          <w:lang w:eastAsia="zh-CN"/>
        </w:rPr>
      </w:pPr>
      <w:ins w:id="143" w:author="刘大鹏" w:date="2012-07-20T12:24:00Z">
        <w:r>
          <w:rPr>
            <w:rFonts w:eastAsiaTheme="minorEastAsia" w:hint="eastAsia"/>
            <w:lang w:eastAsia="zh-CN"/>
          </w:rPr>
          <w:t>Figure *</w:t>
        </w:r>
      </w:ins>
    </w:p>
    <w:p w:rsidR="000C713E" w:rsidRDefault="000C713E" w:rsidP="000C713E">
      <w:pPr>
        <w:jc w:val="left"/>
        <w:rPr>
          <w:ins w:id="144" w:author="刘大鹏" w:date="2012-07-20T12:24:00Z"/>
          <w:rFonts w:eastAsiaTheme="minorEastAsia"/>
          <w:lang w:eastAsia="zh-CN"/>
        </w:rPr>
      </w:pPr>
      <w:ins w:id="145" w:author="刘大鹏" w:date="2012-07-20T12:24:00Z">
        <w:r>
          <w:rPr>
            <w:rFonts w:eastAsiaTheme="minorEastAsia" w:hint="eastAsia"/>
            <w:lang w:eastAsia="zh-CN"/>
          </w:rPr>
          <w:t xml:space="preserve">This architecture introduces a </w:t>
        </w:r>
      </w:ins>
      <w:ins w:id="146" w:author="刘大鹏" w:date="2012-08-27T15:43:00Z">
        <w:r w:rsidR="001501E9">
          <w:rPr>
            <w:rFonts w:eastAsiaTheme="minorEastAsia"/>
            <w:lang w:eastAsia="zh-CN"/>
          </w:rPr>
          <w:t>Wi-Fi</w:t>
        </w:r>
      </w:ins>
      <w:ins w:id="147" w:author="刘大鹏" w:date="2012-07-20T12:24:00Z">
        <w:r>
          <w:rPr>
            <w:rFonts w:eastAsiaTheme="minorEastAsia" w:hint="eastAsia"/>
            <w:lang w:eastAsia="zh-CN"/>
          </w:rPr>
          <w:t xml:space="preserve"> mobility gateway function (</w:t>
        </w:r>
      </w:ins>
      <w:ins w:id="148" w:author="刘大鹏" w:date="2012-08-27T15:43:00Z">
        <w:r w:rsidR="001501E9">
          <w:rPr>
            <w:rFonts w:eastAsiaTheme="minorEastAsia"/>
            <w:lang w:eastAsia="zh-CN"/>
          </w:rPr>
          <w:t>Wi-Fi</w:t>
        </w:r>
      </w:ins>
      <w:ins w:id="149" w:author="刘大鹏" w:date="2012-07-20T12:24:00Z">
        <w:r>
          <w:rPr>
            <w:rFonts w:eastAsiaTheme="minorEastAsia" w:hint="eastAsia"/>
            <w:lang w:eastAsia="zh-CN"/>
          </w:rPr>
          <w:t xml:space="preserve"> MGW), the main function of </w:t>
        </w:r>
      </w:ins>
      <w:ins w:id="150" w:author="刘大鹏" w:date="2012-08-27T15:43:00Z">
        <w:r w:rsidR="001501E9">
          <w:rPr>
            <w:rFonts w:eastAsiaTheme="minorEastAsia"/>
            <w:lang w:eastAsia="zh-CN"/>
          </w:rPr>
          <w:t>Wi-Fi</w:t>
        </w:r>
      </w:ins>
      <w:ins w:id="151" w:author="刘大鹏" w:date="2012-07-20T12:24:00Z">
        <w:r>
          <w:rPr>
            <w:rFonts w:eastAsiaTheme="minorEastAsia" w:hint="eastAsia"/>
            <w:lang w:eastAsia="zh-CN"/>
          </w:rPr>
          <w:t xml:space="preserve"> mobility gateway is:</w:t>
        </w:r>
      </w:ins>
    </w:p>
    <w:p w:rsidR="000C713E" w:rsidRDefault="000C713E" w:rsidP="000C713E">
      <w:pPr>
        <w:jc w:val="left"/>
        <w:rPr>
          <w:ins w:id="152" w:author="刘大鹏" w:date="2012-07-20T12:24:00Z"/>
          <w:rFonts w:eastAsiaTheme="minorEastAsia"/>
          <w:lang w:eastAsia="zh-CN"/>
        </w:rPr>
      </w:pPr>
      <w:ins w:id="153" w:author="刘大鹏" w:date="2012-07-20T12:24:00Z">
        <w:r>
          <w:rPr>
            <w:rFonts w:eastAsiaTheme="minorEastAsia" w:hint="eastAsia"/>
            <w:lang w:eastAsia="zh-CN"/>
          </w:rPr>
          <w:t xml:space="preserve">1. </w:t>
        </w:r>
      </w:ins>
      <w:ins w:id="154" w:author="刘大鹏" w:date="2012-08-27T15:43:00Z">
        <w:r w:rsidR="001501E9">
          <w:rPr>
            <w:rFonts w:eastAsiaTheme="minorEastAsia"/>
            <w:lang w:eastAsia="zh-CN"/>
          </w:rPr>
          <w:t>Wi-Fi</w:t>
        </w:r>
      </w:ins>
      <w:ins w:id="155" w:author="刘大鹏" w:date="2012-07-20T12:24:00Z">
        <w:r>
          <w:rPr>
            <w:rFonts w:eastAsiaTheme="minorEastAsia" w:hint="eastAsia"/>
            <w:lang w:eastAsia="zh-CN"/>
          </w:rPr>
          <w:t xml:space="preserve"> MGW is used for 3GPP to WLAN handover preparation. </w:t>
        </w:r>
      </w:ins>
      <w:ins w:id="156" w:author="刘大鹏" w:date="2012-08-27T15:43:00Z">
        <w:r w:rsidR="001501E9">
          <w:rPr>
            <w:rFonts w:eastAsiaTheme="minorEastAsia"/>
            <w:lang w:eastAsia="zh-CN"/>
          </w:rPr>
          <w:t>Wi-Fi</w:t>
        </w:r>
      </w:ins>
      <w:ins w:id="157" w:author="刘大鹏" w:date="2012-07-20T12:24:00Z">
        <w:r>
          <w:rPr>
            <w:rFonts w:eastAsiaTheme="minorEastAsia" w:hint="eastAsia"/>
            <w:lang w:eastAsia="zh-CN"/>
          </w:rPr>
          <w:t xml:space="preserve"> MGW can be accessed through 3GPP network. </w:t>
        </w:r>
        <w:r>
          <w:rPr>
            <w:rFonts w:eastAsiaTheme="minorEastAsia"/>
            <w:lang w:eastAsia="zh-CN"/>
          </w:rPr>
          <w:t>T</w:t>
        </w:r>
        <w:r>
          <w:rPr>
            <w:rFonts w:eastAsiaTheme="minorEastAsia" w:hint="eastAsia"/>
            <w:lang w:eastAsia="zh-CN"/>
          </w:rPr>
          <w:t xml:space="preserve">he interface between </w:t>
        </w:r>
        <w:proofErr w:type="spellStart"/>
        <w:r>
          <w:rPr>
            <w:rFonts w:eastAsiaTheme="minorEastAsia" w:hint="eastAsia"/>
            <w:lang w:eastAsia="zh-CN"/>
          </w:rPr>
          <w:t>WiFi</w:t>
        </w:r>
        <w:proofErr w:type="spellEnd"/>
        <w:r>
          <w:rPr>
            <w:rFonts w:eastAsiaTheme="minorEastAsia" w:hint="eastAsia"/>
            <w:lang w:eastAsia="zh-CN"/>
          </w:rPr>
          <w:t xml:space="preserve"> MGW and 3GPP network is based on IP tunnel.</w:t>
        </w:r>
      </w:ins>
    </w:p>
    <w:p w:rsidR="000C713E" w:rsidRDefault="000C713E" w:rsidP="000C713E">
      <w:pPr>
        <w:jc w:val="left"/>
        <w:rPr>
          <w:ins w:id="158" w:author="刘大鹏" w:date="2012-07-20T12:24:00Z"/>
          <w:rFonts w:eastAsiaTheme="minorEastAsia"/>
          <w:lang w:eastAsia="zh-CN"/>
        </w:rPr>
      </w:pPr>
      <w:ins w:id="159" w:author="刘大鹏" w:date="2012-07-20T12:24:00Z">
        <w:r>
          <w:rPr>
            <w:rFonts w:eastAsiaTheme="minorEastAsia" w:hint="eastAsia"/>
            <w:lang w:eastAsia="zh-CN"/>
          </w:rPr>
          <w:t xml:space="preserve">2. </w:t>
        </w:r>
      </w:ins>
      <w:ins w:id="160" w:author="刘大鹏" w:date="2012-08-27T15:43:00Z">
        <w:r w:rsidR="001501E9">
          <w:rPr>
            <w:rFonts w:eastAsiaTheme="minorEastAsia"/>
            <w:lang w:eastAsia="zh-CN"/>
          </w:rPr>
          <w:t>Wi-Fi</w:t>
        </w:r>
      </w:ins>
      <w:ins w:id="161" w:author="刘大鹏" w:date="2012-07-20T12:24:00Z">
        <w:r>
          <w:rPr>
            <w:rFonts w:eastAsiaTheme="minorEastAsia" w:hint="eastAsia"/>
            <w:lang w:eastAsia="zh-CN"/>
          </w:rPr>
          <w:t xml:space="preserve"> MGW can interact with WLAN network authenticator. </w:t>
        </w:r>
        <w:r>
          <w:rPr>
            <w:rFonts w:eastAsiaTheme="minorEastAsia"/>
            <w:lang w:eastAsia="zh-CN"/>
          </w:rPr>
          <w:t>T</w:t>
        </w:r>
        <w:r>
          <w:rPr>
            <w:rFonts w:eastAsiaTheme="minorEastAsia" w:hint="eastAsia"/>
            <w:lang w:eastAsia="zh-CN"/>
          </w:rPr>
          <w:t>his interface is based on CAPWAP protocol which is specified by IETF RFC5415.</w:t>
        </w:r>
      </w:ins>
    </w:p>
    <w:p w:rsidR="000C713E" w:rsidRDefault="000C713E" w:rsidP="000C713E">
      <w:pPr>
        <w:jc w:val="center"/>
        <w:rPr>
          <w:ins w:id="162" w:author="刘大鹏" w:date="2012-07-20T12:24:00Z"/>
          <w:rFonts w:eastAsiaTheme="minorEastAsia"/>
          <w:lang w:eastAsia="zh-CN"/>
        </w:rPr>
      </w:pPr>
    </w:p>
    <w:p w:rsidR="000C713E" w:rsidRDefault="000C713E" w:rsidP="000C713E">
      <w:pPr>
        <w:jc w:val="center"/>
        <w:rPr>
          <w:ins w:id="163" w:author="刘大鹏" w:date="2012-07-20T12:24:00Z"/>
          <w:rFonts w:eastAsiaTheme="minorEastAsia"/>
          <w:lang w:eastAsia="zh-CN"/>
        </w:rPr>
      </w:pPr>
      <w:ins w:id="164" w:author="刘大鹏" w:date="2012-07-20T12:24:00Z">
        <w:r>
          <w:rPr>
            <w:rFonts w:eastAsiaTheme="minorEastAsia"/>
            <w:noProof/>
            <w:lang w:eastAsia="zh-CN"/>
            <w:rPrChange w:id="165">
              <w:rPr>
                <w:noProof/>
                <w:lang w:eastAsia="zh-CN"/>
              </w:rPr>
            </w:rPrChange>
          </w:rPr>
          <w:drawing>
            <wp:inline distT="0" distB="0" distL="0" distR="0" wp14:anchorId="6FF35F84" wp14:editId="66A43640">
              <wp:extent cx="4819650" cy="309072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16349" cy="3088604"/>
                      </a:xfrm>
                      <a:prstGeom prst="rect">
                        <a:avLst/>
                      </a:prstGeom>
                      <a:noFill/>
                    </pic:spPr>
                  </pic:pic>
                </a:graphicData>
              </a:graphic>
            </wp:inline>
          </w:drawing>
        </w:r>
      </w:ins>
    </w:p>
    <w:p w:rsidR="000C713E" w:rsidRDefault="000C713E" w:rsidP="000C713E">
      <w:pPr>
        <w:jc w:val="center"/>
        <w:rPr>
          <w:ins w:id="166" w:author="刘大鹏" w:date="2012-07-20T12:24:00Z"/>
          <w:rFonts w:eastAsiaTheme="minorEastAsia"/>
          <w:lang w:eastAsia="zh-CN"/>
        </w:rPr>
      </w:pPr>
      <w:ins w:id="167" w:author="刘大鹏" w:date="2012-07-20T12:24:00Z">
        <w:r>
          <w:rPr>
            <w:rFonts w:eastAsiaTheme="minorEastAsia"/>
            <w:lang w:eastAsia="zh-CN"/>
          </w:rPr>
          <w:lastRenderedPageBreak/>
          <w:t>F</w:t>
        </w:r>
        <w:r>
          <w:rPr>
            <w:rFonts w:eastAsiaTheme="minorEastAsia" w:hint="eastAsia"/>
            <w:lang w:eastAsia="zh-CN"/>
          </w:rPr>
          <w:t>igure *</w:t>
        </w:r>
      </w:ins>
    </w:p>
    <w:p w:rsidR="000C713E" w:rsidRDefault="000C713E" w:rsidP="000C713E">
      <w:pPr>
        <w:jc w:val="left"/>
        <w:rPr>
          <w:ins w:id="168" w:author="刘大鹏" w:date="2012-07-20T12:24:00Z"/>
          <w:rFonts w:eastAsiaTheme="minorEastAsia"/>
          <w:lang w:eastAsia="zh-CN"/>
        </w:rPr>
      </w:pPr>
      <w:ins w:id="169" w:author="刘大鹏" w:date="2012-07-20T12:24:00Z">
        <w:r>
          <w:rPr>
            <w:rFonts w:eastAsiaTheme="minorEastAsia"/>
            <w:lang w:eastAsia="zh-CN"/>
          </w:rPr>
          <w:t>T</w:t>
        </w:r>
        <w:r>
          <w:rPr>
            <w:rFonts w:eastAsiaTheme="minorEastAsia" w:hint="eastAsia"/>
            <w:lang w:eastAsia="zh-CN"/>
          </w:rPr>
          <w:t>he</w:t>
        </w:r>
        <w:bookmarkStart w:id="170" w:name="_GoBack"/>
        <w:bookmarkEnd w:id="170"/>
        <w:r>
          <w:rPr>
            <w:rFonts w:eastAsiaTheme="minorEastAsia" w:hint="eastAsia"/>
            <w:lang w:eastAsia="zh-CN"/>
          </w:rPr>
          <w:t xml:space="preserve"> procedure of the 3GPP to WLAN handover is as follows:</w:t>
        </w:r>
      </w:ins>
    </w:p>
    <w:p w:rsidR="000C713E" w:rsidRDefault="000C713E" w:rsidP="000C713E">
      <w:pPr>
        <w:jc w:val="left"/>
        <w:rPr>
          <w:ins w:id="171" w:author="刘大鹏" w:date="2012-07-20T12:24:00Z"/>
          <w:rFonts w:eastAsiaTheme="minorEastAsia"/>
          <w:lang w:eastAsia="zh-CN"/>
        </w:rPr>
      </w:pPr>
      <w:ins w:id="172" w:author="刘大鹏" w:date="2012-07-20T12:24:00Z">
        <w:r>
          <w:rPr>
            <w:rFonts w:eastAsiaTheme="minorEastAsia" w:hint="eastAsia"/>
            <w:lang w:eastAsia="zh-CN"/>
          </w:rPr>
          <w:t>1. Before handover, the mobile station attaches to 3GPP network.</w:t>
        </w:r>
      </w:ins>
    </w:p>
    <w:p w:rsidR="000C713E" w:rsidRDefault="000C713E" w:rsidP="000C713E">
      <w:pPr>
        <w:jc w:val="left"/>
        <w:rPr>
          <w:ins w:id="173" w:author="刘大鹏" w:date="2012-07-20T12:24:00Z"/>
          <w:rFonts w:eastAsiaTheme="minorEastAsia"/>
          <w:lang w:eastAsia="zh-CN"/>
        </w:rPr>
      </w:pPr>
      <w:ins w:id="174" w:author="刘大鹏" w:date="2012-07-20T12:24:00Z">
        <w:r>
          <w:rPr>
            <w:rFonts w:eastAsiaTheme="minorEastAsia" w:hint="eastAsia"/>
            <w:lang w:eastAsia="zh-CN"/>
          </w:rPr>
          <w:t xml:space="preserve">2. The mobile station </w:t>
        </w:r>
        <w:r>
          <w:rPr>
            <w:rFonts w:eastAsiaTheme="minorEastAsia"/>
            <w:lang w:eastAsia="zh-CN"/>
          </w:rPr>
          <w:t>discove</w:t>
        </w:r>
        <w:r>
          <w:rPr>
            <w:rFonts w:eastAsiaTheme="minorEastAsia" w:hint="eastAsia"/>
            <w:lang w:eastAsia="zh-CN"/>
          </w:rPr>
          <w:t xml:space="preserve">rs that there is a WLAN network </w:t>
        </w:r>
        <w:r>
          <w:rPr>
            <w:rFonts w:eastAsiaTheme="minorEastAsia"/>
            <w:lang w:eastAsia="zh-CN"/>
          </w:rPr>
          <w:t>available</w:t>
        </w:r>
        <w:r>
          <w:rPr>
            <w:rFonts w:eastAsiaTheme="minorEastAsia" w:hint="eastAsia"/>
            <w:lang w:eastAsia="zh-CN"/>
          </w:rPr>
          <w:t xml:space="preserve">. </w:t>
        </w:r>
      </w:ins>
    </w:p>
    <w:p w:rsidR="000C713E" w:rsidRPr="00CE4D1B" w:rsidRDefault="000C713E" w:rsidP="000C713E">
      <w:pPr>
        <w:jc w:val="left"/>
        <w:rPr>
          <w:ins w:id="175" w:author="刘大鹏" w:date="2012-07-20T12:24:00Z"/>
          <w:rFonts w:eastAsiaTheme="minorEastAsia"/>
          <w:lang w:eastAsia="zh-CN"/>
        </w:rPr>
      </w:pPr>
      <w:ins w:id="176" w:author="刘大鹏" w:date="2012-07-20T12:24:00Z">
        <w:r>
          <w:rPr>
            <w:rFonts w:eastAsiaTheme="minorEastAsia" w:hint="eastAsia"/>
            <w:lang w:eastAsia="zh-CN"/>
          </w:rPr>
          <w:t xml:space="preserve">3. The mobile station establishes </w:t>
        </w:r>
        <w:r>
          <w:rPr>
            <w:rFonts w:eastAsiaTheme="minorEastAsia"/>
            <w:lang w:eastAsia="zh-CN"/>
          </w:rPr>
          <w:t>a layer</w:t>
        </w:r>
        <w:r>
          <w:rPr>
            <w:rFonts w:eastAsiaTheme="minorEastAsia" w:hint="eastAsia"/>
            <w:lang w:eastAsia="zh-CN"/>
          </w:rPr>
          <w:t xml:space="preserve"> 3 tunnel to the </w:t>
        </w:r>
      </w:ins>
      <w:ins w:id="177" w:author="刘大鹏" w:date="2012-08-27T15:44:00Z">
        <w:r w:rsidR="001501E9">
          <w:rPr>
            <w:rFonts w:eastAsiaTheme="minorEastAsia"/>
            <w:lang w:eastAsia="zh-CN"/>
          </w:rPr>
          <w:t>Wi-Fi</w:t>
        </w:r>
      </w:ins>
      <w:ins w:id="178" w:author="刘大鹏" w:date="2012-07-20T12:24:00Z">
        <w:r>
          <w:rPr>
            <w:rFonts w:eastAsiaTheme="minorEastAsia" w:hint="eastAsia"/>
            <w:lang w:eastAsia="zh-CN"/>
          </w:rPr>
          <w:t xml:space="preserve"> MGW.</w:t>
        </w:r>
      </w:ins>
    </w:p>
    <w:p w:rsidR="000C713E" w:rsidRDefault="000C713E" w:rsidP="000C713E">
      <w:pPr>
        <w:jc w:val="left"/>
        <w:rPr>
          <w:ins w:id="179" w:author="刘大鹏" w:date="2012-07-20T12:24:00Z"/>
          <w:rFonts w:eastAsiaTheme="minorEastAsia"/>
          <w:lang w:eastAsia="zh-CN"/>
        </w:rPr>
      </w:pPr>
      <w:ins w:id="180" w:author="刘大鹏" w:date="2012-07-20T12:24:00Z">
        <w:r>
          <w:rPr>
            <w:rFonts w:eastAsiaTheme="minorEastAsia" w:hint="eastAsia"/>
            <w:lang w:eastAsia="zh-CN"/>
          </w:rPr>
          <w:t xml:space="preserve">4. The mobile station sends the L2 association, authentication message to the </w:t>
        </w:r>
      </w:ins>
      <w:ins w:id="181" w:author="刘大鹏" w:date="2012-08-27T15:44:00Z">
        <w:r w:rsidR="001501E9">
          <w:rPr>
            <w:rFonts w:eastAsiaTheme="minorEastAsia"/>
            <w:lang w:eastAsia="zh-CN"/>
          </w:rPr>
          <w:t>Wi-Fi</w:t>
        </w:r>
      </w:ins>
      <w:ins w:id="182" w:author="刘大鹏" w:date="2012-07-20T12:24:00Z">
        <w:r>
          <w:rPr>
            <w:rFonts w:eastAsiaTheme="minorEastAsia" w:hint="eastAsia"/>
            <w:lang w:eastAsia="zh-CN"/>
          </w:rPr>
          <w:t xml:space="preserve"> mobility gateway using this tunnel. </w:t>
        </w:r>
        <w:r>
          <w:rPr>
            <w:rFonts w:eastAsiaTheme="minorEastAsia"/>
            <w:lang w:eastAsia="zh-CN"/>
          </w:rPr>
          <w:t>A</w:t>
        </w:r>
        <w:r>
          <w:rPr>
            <w:rFonts w:eastAsiaTheme="minorEastAsia" w:hint="eastAsia"/>
            <w:lang w:eastAsia="zh-CN"/>
          </w:rPr>
          <w:t xml:space="preserve">fter receiving </w:t>
        </w:r>
      </w:ins>
      <w:ins w:id="183" w:author="刘大鹏" w:date="2012-08-27T15:44:00Z">
        <w:r w:rsidR="001501E9">
          <w:rPr>
            <w:rFonts w:eastAsiaTheme="minorEastAsia"/>
            <w:lang w:eastAsia="zh-CN"/>
          </w:rPr>
          <w:t>those messages</w:t>
        </w:r>
      </w:ins>
      <w:ins w:id="184" w:author="刘大鹏" w:date="2012-07-20T12:24:00Z">
        <w:r>
          <w:rPr>
            <w:rFonts w:eastAsiaTheme="minorEastAsia" w:hint="eastAsia"/>
            <w:lang w:eastAsia="zh-CN"/>
          </w:rPr>
          <w:t xml:space="preserve">, the </w:t>
        </w:r>
      </w:ins>
      <w:ins w:id="185" w:author="刘大鹏" w:date="2012-08-27T15:44:00Z">
        <w:r w:rsidR="001501E9">
          <w:rPr>
            <w:rFonts w:eastAsiaTheme="minorEastAsia"/>
            <w:lang w:eastAsia="zh-CN"/>
          </w:rPr>
          <w:t>Wi-Fi</w:t>
        </w:r>
      </w:ins>
      <w:ins w:id="186" w:author="刘大鹏" w:date="2012-07-20T12:24:00Z">
        <w:r>
          <w:rPr>
            <w:rFonts w:eastAsiaTheme="minorEastAsia" w:hint="eastAsia"/>
            <w:lang w:eastAsia="zh-CN"/>
          </w:rPr>
          <w:t xml:space="preserve"> mobility gateway encapsulates </w:t>
        </w:r>
      </w:ins>
      <w:ins w:id="187" w:author="刘大鹏" w:date="2012-08-27T15:44:00Z">
        <w:r w:rsidR="001501E9">
          <w:rPr>
            <w:rFonts w:eastAsiaTheme="minorEastAsia"/>
            <w:lang w:eastAsia="zh-CN"/>
          </w:rPr>
          <w:t>those messages</w:t>
        </w:r>
      </w:ins>
      <w:ins w:id="188" w:author="刘大鹏" w:date="2012-07-20T12:24:00Z">
        <w:r>
          <w:rPr>
            <w:rFonts w:eastAsiaTheme="minorEastAsia" w:hint="eastAsia"/>
            <w:lang w:eastAsia="zh-CN"/>
          </w:rPr>
          <w:t xml:space="preserve"> using CAPWAP tunnel and forward those message to the WLAN authenticator. </w:t>
        </w:r>
        <w:r>
          <w:rPr>
            <w:rFonts w:eastAsiaTheme="minorEastAsia"/>
            <w:lang w:eastAsia="zh-CN"/>
          </w:rPr>
          <w:t>T</w:t>
        </w:r>
        <w:r>
          <w:rPr>
            <w:rFonts w:eastAsiaTheme="minorEastAsia" w:hint="eastAsia"/>
            <w:lang w:eastAsia="zh-CN"/>
          </w:rPr>
          <w:t xml:space="preserve">he WLAN </w:t>
        </w:r>
        <w:r>
          <w:rPr>
            <w:rFonts w:eastAsiaTheme="minorEastAsia"/>
            <w:lang w:eastAsia="zh-CN"/>
          </w:rPr>
          <w:t>authenticator then interacts</w:t>
        </w:r>
        <w:r>
          <w:rPr>
            <w:rFonts w:eastAsiaTheme="minorEastAsia" w:hint="eastAsia"/>
            <w:lang w:eastAsia="zh-CN"/>
          </w:rPr>
          <w:t xml:space="preserve"> with the AAA server and finish the 802.1X /EAP based authentication.</w:t>
        </w:r>
      </w:ins>
    </w:p>
    <w:p w:rsidR="000C713E" w:rsidRDefault="000C713E" w:rsidP="000C713E">
      <w:pPr>
        <w:jc w:val="left"/>
        <w:rPr>
          <w:ins w:id="189" w:author="刘大鹏" w:date="2012-07-20T12:24:00Z"/>
          <w:rFonts w:eastAsiaTheme="minorEastAsia"/>
          <w:lang w:eastAsia="zh-CN"/>
        </w:rPr>
      </w:pPr>
      <w:ins w:id="190" w:author="刘大鹏" w:date="2012-07-20T12:24:00Z">
        <w:r>
          <w:rPr>
            <w:rFonts w:eastAsiaTheme="minorEastAsia" w:hint="eastAsia"/>
            <w:lang w:eastAsia="zh-CN"/>
          </w:rPr>
          <w:t xml:space="preserve">5. After finishing the authentication, the </w:t>
        </w:r>
        <w:proofErr w:type="spellStart"/>
        <w:r>
          <w:rPr>
            <w:rFonts w:eastAsiaTheme="minorEastAsia" w:hint="eastAsia"/>
            <w:lang w:eastAsia="zh-CN"/>
          </w:rPr>
          <w:t>ePDG</w:t>
        </w:r>
        <w:proofErr w:type="spellEnd"/>
        <w:r>
          <w:rPr>
            <w:rFonts w:eastAsiaTheme="minorEastAsia" w:hint="eastAsia"/>
            <w:lang w:eastAsia="zh-CN"/>
          </w:rPr>
          <w:t xml:space="preserve">/PDG </w:t>
        </w:r>
      </w:ins>
      <w:ins w:id="191" w:author="刘大鹏" w:date="2012-08-27T15:41:00Z">
        <w:r w:rsidR="0058528B">
          <w:rPr>
            <w:rFonts w:eastAsiaTheme="minorEastAsia"/>
            <w:lang w:eastAsia="zh-CN"/>
          </w:rPr>
          <w:t>allocates</w:t>
        </w:r>
      </w:ins>
      <w:ins w:id="192" w:author="刘大鹏" w:date="2012-07-20T12:24:00Z">
        <w:r>
          <w:rPr>
            <w:rFonts w:eastAsiaTheme="minorEastAsia" w:hint="eastAsia"/>
            <w:lang w:eastAsia="zh-CN"/>
          </w:rPr>
          <w:t xml:space="preserve"> IP address for the mobile station. T</w:t>
        </w:r>
        <w:r>
          <w:rPr>
            <w:rFonts w:eastAsiaTheme="minorEastAsia"/>
            <w:lang w:eastAsia="zh-CN"/>
          </w:rPr>
          <w:t>h</w:t>
        </w:r>
        <w:r>
          <w:rPr>
            <w:rFonts w:eastAsiaTheme="minorEastAsia" w:hint="eastAsia"/>
            <w:lang w:eastAsia="zh-CN"/>
          </w:rPr>
          <w:t xml:space="preserve">e </w:t>
        </w:r>
      </w:ins>
      <w:ins w:id="193" w:author="刘大鹏" w:date="2012-08-27T15:44:00Z">
        <w:r w:rsidR="001501E9">
          <w:rPr>
            <w:rFonts w:eastAsiaTheme="minorEastAsia"/>
            <w:lang w:eastAsia="zh-CN"/>
          </w:rPr>
          <w:t>Wi-Fi</w:t>
        </w:r>
      </w:ins>
      <w:ins w:id="194" w:author="刘大鹏" w:date="2012-07-20T12:24:00Z">
        <w:r>
          <w:rPr>
            <w:rFonts w:eastAsiaTheme="minorEastAsia" w:hint="eastAsia"/>
            <w:lang w:eastAsia="zh-CN"/>
          </w:rPr>
          <w:t xml:space="preserve"> MGW </w:t>
        </w:r>
      </w:ins>
      <w:ins w:id="195" w:author="刘大鹏" w:date="2012-08-27T15:41:00Z">
        <w:r w:rsidR="0058528B">
          <w:rPr>
            <w:rFonts w:eastAsiaTheme="minorEastAsia"/>
            <w:lang w:eastAsia="zh-CN"/>
          </w:rPr>
          <w:t>functions</w:t>
        </w:r>
      </w:ins>
      <w:ins w:id="196" w:author="刘大鹏" w:date="2012-07-20T12:24:00Z">
        <w:r>
          <w:rPr>
            <w:rFonts w:eastAsiaTheme="minorEastAsia" w:hint="eastAsia"/>
            <w:lang w:eastAsia="zh-CN"/>
          </w:rPr>
          <w:t xml:space="preserve"> as a DHCP relay. </w:t>
        </w:r>
        <w:r>
          <w:rPr>
            <w:rFonts w:eastAsiaTheme="minorEastAsia"/>
            <w:lang w:eastAsia="zh-CN"/>
          </w:rPr>
          <w:t>T</w:t>
        </w:r>
        <w:r>
          <w:rPr>
            <w:rFonts w:eastAsiaTheme="minorEastAsia" w:hint="eastAsia"/>
            <w:lang w:eastAsia="zh-CN"/>
          </w:rPr>
          <w:t>he mobile station can use virtual interface to manage the IP address since at this time, the WLAN interface have not been switch on.</w:t>
        </w:r>
      </w:ins>
    </w:p>
    <w:p w:rsidR="000C713E" w:rsidRDefault="000C713E" w:rsidP="000C713E">
      <w:pPr>
        <w:jc w:val="left"/>
        <w:rPr>
          <w:ins w:id="197" w:author="刘大鹏" w:date="2012-07-20T12:24:00Z"/>
          <w:rFonts w:eastAsiaTheme="minorEastAsia"/>
          <w:lang w:eastAsia="zh-CN"/>
        </w:rPr>
      </w:pPr>
      <w:ins w:id="198" w:author="刘大鹏" w:date="2012-07-20T12:24:00Z">
        <w:r>
          <w:rPr>
            <w:rFonts w:eastAsiaTheme="minorEastAsia" w:hint="eastAsia"/>
            <w:lang w:eastAsia="zh-CN"/>
          </w:rPr>
          <w:t>6 .After the above procedure</w:t>
        </w:r>
      </w:ins>
      <w:ins w:id="199" w:author="刘大鹏" w:date="2012-08-27T15:41:00Z">
        <w:r w:rsidR="0058528B">
          <w:rPr>
            <w:rFonts w:eastAsiaTheme="minorEastAsia" w:hint="eastAsia"/>
            <w:lang w:eastAsia="zh-CN"/>
          </w:rPr>
          <w:t>s</w:t>
        </w:r>
      </w:ins>
      <w:ins w:id="200" w:author="刘大鹏" w:date="2012-07-20T12:24:00Z">
        <w:r>
          <w:rPr>
            <w:rFonts w:eastAsiaTheme="minorEastAsia" w:hint="eastAsia"/>
            <w:lang w:eastAsia="zh-CN"/>
          </w:rPr>
          <w:t xml:space="preserve">, the mobile station release the tunnel between the mobile station and the </w:t>
        </w:r>
      </w:ins>
      <w:ins w:id="201" w:author="刘大鹏" w:date="2012-08-27T15:44:00Z">
        <w:r w:rsidR="001501E9">
          <w:rPr>
            <w:rFonts w:eastAsiaTheme="minorEastAsia"/>
            <w:lang w:eastAsia="zh-CN"/>
          </w:rPr>
          <w:t>Wi-Fi</w:t>
        </w:r>
      </w:ins>
      <w:ins w:id="202" w:author="刘大鹏" w:date="2012-07-20T12:24:00Z">
        <w:r>
          <w:rPr>
            <w:rFonts w:eastAsiaTheme="minorEastAsia" w:hint="eastAsia"/>
            <w:lang w:eastAsia="zh-CN"/>
          </w:rPr>
          <w:t xml:space="preserve"> mobility gateway.</w:t>
        </w:r>
      </w:ins>
    </w:p>
    <w:p w:rsidR="000C713E" w:rsidRDefault="000C713E" w:rsidP="000C713E">
      <w:pPr>
        <w:jc w:val="left"/>
        <w:rPr>
          <w:ins w:id="203" w:author="刘大鹏" w:date="2012-07-20T12:24:00Z"/>
          <w:rFonts w:eastAsiaTheme="minorEastAsia"/>
          <w:lang w:eastAsia="zh-CN"/>
        </w:rPr>
      </w:pPr>
      <w:ins w:id="204" w:author="刘大鹏" w:date="2012-07-20T12:24:00Z">
        <w:r>
          <w:rPr>
            <w:rFonts w:eastAsiaTheme="minorEastAsia" w:hint="eastAsia"/>
            <w:lang w:eastAsia="zh-CN"/>
          </w:rPr>
          <w:t xml:space="preserve">7. When the terminal decide to handover to </w:t>
        </w:r>
      </w:ins>
      <w:ins w:id="205" w:author="刘大鹏" w:date="2012-08-27T15:45:00Z">
        <w:r w:rsidR="001501E9">
          <w:rPr>
            <w:rFonts w:eastAsiaTheme="minorEastAsia"/>
            <w:lang w:eastAsia="zh-CN"/>
          </w:rPr>
          <w:t>Wi-Fi</w:t>
        </w:r>
      </w:ins>
      <w:ins w:id="206" w:author="刘大鹏" w:date="2012-07-20T12:24:00Z">
        <w:r>
          <w:rPr>
            <w:rFonts w:eastAsiaTheme="minorEastAsia" w:hint="eastAsia"/>
            <w:lang w:eastAsia="zh-CN"/>
          </w:rPr>
          <w:t xml:space="preserve"> network, it should first turn off the 3GPP data connection then turn on the </w:t>
        </w:r>
      </w:ins>
      <w:ins w:id="207" w:author="刘大鹏" w:date="2012-08-27T15:45:00Z">
        <w:r w:rsidR="001501E9">
          <w:rPr>
            <w:rFonts w:eastAsiaTheme="minorEastAsia"/>
            <w:lang w:eastAsia="zh-CN"/>
          </w:rPr>
          <w:t>Wi-Fi</w:t>
        </w:r>
      </w:ins>
      <w:ins w:id="208" w:author="刘大鹏" w:date="2012-07-20T12:24:00Z">
        <w:r>
          <w:rPr>
            <w:rFonts w:eastAsiaTheme="minorEastAsia" w:hint="eastAsia"/>
            <w:lang w:eastAsia="zh-CN"/>
          </w:rPr>
          <w:t xml:space="preserve"> interface. </w:t>
        </w:r>
        <w:r>
          <w:rPr>
            <w:rFonts w:eastAsiaTheme="minorEastAsia"/>
            <w:lang w:eastAsia="zh-CN"/>
          </w:rPr>
          <w:t>S</w:t>
        </w:r>
        <w:r>
          <w:rPr>
            <w:rFonts w:eastAsiaTheme="minorEastAsia" w:hint="eastAsia"/>
            <w:lang w:eastAsia="zh-CN"/>
          </w:rPr>
          <w:t xml:space="preserve">ince the authentication and handover preparation work has been done in the above steps the mobile station can handover to the </w:t>
        </w:r>
      </w:ins>
      <w:ins w:id="209" w:author="刘大鹏" w:date="2012-08-27T15:45:00Z">
        <w:r w:rsidR="001501E9">
          <w:rPr>
            <w:rFonts w:eastAsiaTheme="minorEastAsia"/>
            <w:lang w:eastAsia="zh-CN"/>
          </w:rPr>
          <w:t>Wi-Fi</w:t>
        </w:r>
      </w:ins>
      <w:ins w:id="210" w:author="刘大鹏" w:date="2012-07-20T12:24:00Z">
        <w:r>
          <w:rPr>
            <w:rFonts w:eastAsiaTheme="minorEastAsia" w:hint="eastAsia"/>
            <w:lang w:eastAsia="zh-CN"/>
          </w:rPr>
          <w:t xml:space="preserve"> network simply by re-</w:t>
        </w:r>
        <w:r>
          <w:rPr>
            <w:rFonts w:eastAsiaTheme="minorEastAsia"/>
            <w:lang w:eastAsia="zh-CN"/>
          </w:rPr>
          <w:t>association</w:t>
        </w:r>
        <w:r>
          <w:rPr>
            <w:rFonts w:eastAsiaTheme="minorEastAsia" w:hint="eastAsia"/>
            <w:lang w:eastAsia="zh-CN"/>
          </w:rPr>
          <w:t xml:space="preserve">. </w:t>
        </w:r>
      </w:ins>
    </w:p>
    <w:p w:rsidR="000C713E" w:rsidRDefault="000C713E" w:rsidP="000C713E">
      <w:pPr>
        <w:jc w:val="left"/>
        <w:rPr>
          <w:ins w:id="211" w:author="刘大鹏" w:date="2012-07-20T12:24:00Z"/>
          <w:rFonts w:eastAsiaTheme="minorEastAsia"/>
          <w:lang w:eastAsia="zh-CN"/>
        </w:rPr>
      </w:pPr>
      <w:ins w:id="212" w:author="刘大鹏" w:date="2012-07-20T12:24:00Z">
        <w:r>
          <w:rPr>
            <w:rFonts w:eastAsiaTheme="minorEastAsia" w:hint="eastAsia"/>
            <w:lang w:eastAsia="zh-CN"/>
          </w:rPr>
          <w:t xml:space="preserve">8. The mobile station </w:t>
        </w:r>
        <w:r>
          <w:rPr>
            <w:rFonts w:eastAsiaTheme="minorEastAsia"/>
            <w:lang w:eastAsia="zh-CN"/>
          </w:rPr>
          <w:t>establish</w:t>
        </w:r>
        <w:r>
          <w:rPr>
            <w:rFonts w:eastAsiaTheme="minorEastAsia" w:hint="eastAsia"/>
            <w:lang w:eastAsia="zh-CN"/>
          </w:rPr>
          <w:t xml:space="preserve"> IPsec tunnel to the </w:t>
        </w:r>
        <w:proofErr w:type="spellStart"/>
        <w:r>
          <w:rPr>
            <w:rFonts w:eastAsiaTheme="minorEastAsia" w:hint="eastAsia"/>
            <w:lang w:eastAsia="zh-CN"/>
          </w:rPr>
          <w:t>ePDG</w:t>
        </w:r>
        <w:proofErr w:type="spellEnd"/>
        <w:r>
          <w:rPr>
            <w:rFonts w:eastAsiaTheme="minorEastAsia" w:hint="eastAsia"/>
            <w:lang w:eastAsia="zh-CN"/>
          </w:rPr>
          <w:t>.</w:t>
        </w:r>
      </w:ins>
    </w:p>
    <w:p w:rsidR="008F3203" w:rsidRPr="000C713E" w:rsidRDefault="000C713E">
      <w:pPr>
        <w:jc w:val="left"/>
        <w:rPr>
          <w:rFonts w:eastAsiaTheme="minorEastAsia"/>
          <w:lang w:eastAsia="zh-CN"/>
          <w:rPrChange w:id="213" w:author="刘大鹏" w:date="2012-07-20T12:24:00Z">
            <w:rPr>
              <w:rFonts w:eastAsia="宋体"/>
              <w:color w:val="222222"/>
              <w:sz w:val="20"/>
              <w:szCs w:val="20"/>
              <w:shd w:val="clear" w:color="auto" w:fill="FFFFFF"/>
              <w:lang w:eastAsia="zh-CN"/>
            </w:rPr>
          </w:rPrChange>
        </w:rPr>
        <w:pPrChange w:id="214" w:author="刘大鹏" w:date="2012-07-20T12:24:00Z">
          <w:pPr/>
        </w:pPrChange>
      </w:pPr>
      <w:ins w:id="215" w:author="刘大鹏" w:date="2012-07-20T12:24:00Z">
        <w:r>
          <w:rPr>
            <w:rFonts w:eastAsiaTheme="minorEastAsia" w:hint="eastAsia"/>
            <w:lang w:eastAsia="zh-CN"/>
          </w:rPr>
          <w:t xml:space="preserve">9. The mobile station send binding update to the PDG and finish the </w:t>
        </w:r>
        <w:r>
          <w:rPr>
            <w:rFonts w:eastAsiaTheme="minorEastAsia"/>
            <w:lang w:eastAsia="zh-CN"/>
          </w:rPr>
          <w:t>handover</w:t>
        </w:r>
        <w:r>
          <w:rPr>
            <w:rFonts w:eastAsiaTheme="minorEastAsia" w:hint="eastAsia"/>
            <w:lang w:eastAsia="zh-CN"/>
          </w:rPr>
          <w:t xml:space="preserve"> process.</w:t>
        </w:r>
      </w:ins>
    </w:p>
    <w:p w:rsidR="008D16CA" w:rsidRPr="007067DC" w:rsidRDefault="008D16CA" w:rsidP="00AF3C3E">
      <w:pPr>
        <w:rPr>
          <w:b/>
          <w:sz w:val="32"/>
        </w:rPr>
      </w:pPr>
    </w:p>
    <w:sectPr w:rsidR="008D16CA" w:rsidRPr="007067DC" w:rsidSect="002228CA">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C88" w:rsidRDefault="00961C88">
      <w:r>
        <w:separator/>
      </w:r>
    </w:p>
  </w:endnote>
  <w:endnote w:type="continuationSeparator" w:id="0">
    <w:p w:rsidR="00961C88" w:rsidRDefault="0096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355" w:rsidRDefault="002B0355">
    <w:pPr>
      <w:pStyle w:val="a7"/>
      <w:jc w:val="center"/>
    </w:pPr>
    <w:r>
      <w:rPr>
        <w:rStyle w:val="a8"/>
      </w:rPr>
      <w:fldChar w:fldCharType="begin"/>
    </w:r>
    <w:r>
      <w:rPr>
        <w:rStyle w:val="a8"/>
      </w:rPr>
      <w:instrText xml:space="preserve"> PAGE </w:instrText>
    </w:r>
    <w:r>
      <w:rPr>
        <w:rStyle w:val="a8"/>
      </w:rPr>
      <w:fldChar w:fldCharType="separate"/>
    </w:r>
    <w:r w:rsidR="00F32635">
      <w:rPr>
        <w:rStyle w:val="a8"/>
        <w:noProof/>
      </w:rPr>
      <w:t>1</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C88" w:rsidRDefault="00961C88">
      <w:r>
        <w:separator/>
      </w:r>
    </w:p>
  </w:footnote>
  <w:footnote w:type="continuationSeparator" w:id="0">
    <w:p w:rsidR="00961C88" w:rsidRDefault="00961C88">
      <w:r>
        <w:continuationSeparator/>
      </w:r>
    </w:p>
  </w:footnote>
  <w:footnote w:id="1">
    <w:p w:rsidR="002B0355" w:rsidRPr="00ED2F68" w:rsidRDefault="002B0355"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2">
    <w:p w:rsidR="002B0355" w:rsidRPr="00ED2F68" w:rsidRDefault="002B0355"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3">
    <w:p w:rsidR="002B0355" w:rsidRPr="00ED2F68" w:rsidRDefault="002B0355"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4">
    <w:p w:rsidR="002B0355" w:rsidRPr="00ED2F68" w:rsidRDefault="002B0355"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5">
    <w:p w:rsidR="002B0355" w:rsidRPr="00ED2F68" w:rsidRDefault="002B0355"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6">
    <w:p w:rsidR="002B0355" w:rsidRPr="00ED2F68" w:rsidRDefault="002B0355"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7">
    <w:p w:rsidR="002B0355" w:rsidRPr="00ED2F68" w:rsidRDefault="002B0355"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8">
    <w:p w:rsidR="002B0355" w:rsidRPr="00ED2F68" w:rsidRDefault="002B0355" w:rsidP="000C0324">
      <w:pPr>
        <w:pStyle w:val="af1"/>
      </w:pPr>
      <w:r>
        <w:rPr>
          <w:rStyle w:val="af2"/>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9">
    <w:p w:rsidR="002B0355" w:rsidRDefault="002B0355" w:rsidP="00522868">
      <w:pPr>
        <w:pStyle w:val="af1"/>
      </w:pPr>
      <w:r>
        <w:rPr>
          <w:rStyle w:val="af2"/>
        </w:rPr>
        <w:footnoteRef/>
      </w:r>
      <w:r>
        <w:t xml:space="preserve"> </w:t>
      </w:r>
      <w:r w:rsidRPr="00321715">
        <w:t xml:space="preserve">Note to the editor, this footnote should not appear in the final version. </w:t>
      </w:r>
      <w:proofErr w:type="spellStart"/>
      <w:r>
        <w:t>MNmirk</w:t>
      </w:r>
      <w:proofErr w:type="spellEnd"/>
      <w:r>
        <w:t xml:space="preserve"> stands for MN´s media independent root </w:t>
      </w:r>
      <w:proofErr w:type="gramStart"/>
      <w:r>
        <w:t>key</w:t>
      </w:r>
      <w:proofErr w:type="gramEnd"/>
      <w:r>
        <w:t>.</w:t>
      </w:r>
    </w:p>
    <w:p w:rsidR="002B0355" w:rsidRPr="00321715" w:rsidRDefault="002B0355" w:rsidP="00522868">
      <w:pPr>
        <w:pStyle w:val="af1"/>
      </w:pPr>
    </w:p>
  </w:footnote>
  <w:footnote w:id="10">
    <w:p w:rsidR="002B0355" w:rsidRPr="00321715" w:rsidRDefault="002B0355" w:rsidP="00522868">
      <w:pPr>
        <w:pStyle w:val="af1"/>
      </w:pPr>
      <w:r>
        <w:rPr>
          <w:rStyle w:val="af2"/>
        </w:rPr>
        <w:footnoteRef/>
      </w:r>
      <w:r>
        <w:t xml:space="preserve"> </w:t>
      </w:r>
      <w:r w:rsidRPr="00321715">
        <w:t>Note to the editor, this footnote should not appear in the final version.</w:t>
      </w:r>
      <w:r>
        <w:t xml:space="preserve"> MNMSRK stands for MN´s media specific root </w:t>
      </w:r>
      <w:proofErr w:type="gramStart"/>
      <w:r>
        <w:t>key</w:t>
      </w:r>
      <w:proofErr w:type="gramEnd"/>
      <w:r>
        <w:t>.</w:t>
      </w:r>
      <w:r w:rsidRPr="00321715">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355" w:rsidRPr="00A7606B" w:rsidRDefault="002B0355" w:rsidP="002228CA">
    <w:pPr>
      <w:pStyle w:val="a6"/>
      <w:tabs>
        <w:tab w:val="clear" w:pos="4320"/>
        <w:tab w:val="clear" w:pos="8640"/>
        <w:tab w:val="right" w:pos="9540"/>
      </w:tabs>
      <w:ind w:right="-900" w:hanging="900"/>
      <w:rPr>
        <w:rFonts w:eastAsia="宋体"/>
        <w:b/>
        <w:bCs/>
        <w:lang w:eastAsia="zh-CN"/>
      </w:rPr>
    </w:pPr>
    <w:r>
      <w:rPr>
        <w:b/>
        <w:bCs/>
        <w:lang w:eastAsia="ja-JP"/>
      </w:rPr>
      <w:tab/>
    </w:r>
    <w:r w:rsidRPr="002B5527">
      <w:rPr>
        <w:b/>
        <w:bCs/>
      </w:rPr>
      <w:t>21-</w:t>
    </w:r>
    <w:r>
      <w:rPr>
        <w:b/>
        <w:bCs/>
      </w:rPr>
      <w:t>1</w:t>
    </w:r>
    <w:r w:rsidRPr="002B5527">
      <w:rPr>
        <w:b/>
        <w:bCs/>
      </w:rPr>
      <w:t>0</w:t>
    </w:r>
    <w:r>
      <w:rPr>
        <w:b/>
        <w:bCs/>
      </w:rPr>
      <w:t>-0</w:t>
    </w:r>
    <w:r>
      <w:rPr>
        <w:rFonts w:eastAsia="宋体"/>
        <w:b/>
        <w:bCs/>
        <w:lang w:eastAsia="zh-CN"/>
      </w:rPr>
      <w:t>0</w:t>
    </w:r>
    <w:r>
      <w:rPr>
        <w:rFonts w:eastAsia="宋体" w:hint="eastAsia"/>
        <w:b/>
        <w:bCs/>
        <w:lang w:eastAsia="zh-CN"/>
      </w:rPr>
      <w:t>73</w:t>
    </w:r>
    <w:r w:rsidRPr="002B5527">
      <w:rPr>
        <w:b/>
        <w:bCs/>
      </w:rPr>
      <w:t>-0</w:t>
    </w:r>
    <w:r w:rsidR="00F32635">
      <w:rPr>
        <w:rFonts w:eastAsia="宋体" w:hint="eastAsia"/>
        <w:b/>
        <w:bCs/>
        <w:lang w:eastAsia="zh-CN"/>
      </w:rPr>
      <w:t>1</w:t>
    </w:r>
    <w:r w:rsidRPr="002B5527">
      <w:rPr>
        <w:b/>
        <w:bCs/>
      </w:rPr>
      <w:t>-</w:t>
    </w:r>
    <w:r>
      <w:rPr>
        <w:b/>
        <w:bCs/>
      </w:rPr>
      <w:t>srho-proposal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3">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9155BDC"/>
    <w:multiLevelType w:val="multilevel"/>
    <w:tmpl w:val="2AC4E5C6"/>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1">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27">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14"/>
  </w:num>
  <w:num w:numId="4">
    <w:abstractNumId w:val="18"/>
  </w:num>
  <w:num w:numId="5">
    <w:abstractNumId w:val="1"/>
  </w:num>
  <w:num w:numId="6">
    <w:abstractNumId w:val="13"/>
  </w:num>
  <w:num w:numId="7">
    <w:abstractNumId w:val="27"/>
  </w:num>
  <w:num w:numId="8">
    <w:abstractNumId w:val="8"/>
  </w:num>
  <w:num w:numId="9">
    <w:abstractNumId w:val="26"/>
  </w:num>
  <w:num w:numId="10">
    <w:abstractNumId w:val="20"/>
  </w:num>
  <w:num w:numId="11">
    <w:abstractNumId w:val="23"/>
  </w:num>
  <w:num w:numId="12">
    <w:abstractNumId w:val="7"/>
  </w:num>
  <w:num w:numId="13">
    <w:abstractNumId w:val="16"/>
  </w:num>
  <w:num w:numId="14">
    <w:abstractNumId w:val="16"/>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num>
  <w:num w:numId="21">
    <w:abstractNumId w:val="0"/>
  </w:num>
  <w:num w:numId="22">
    <w:abstractNumId w:val="6"/>
  </w:num>
  <w:num w:numId="23">
    <w:abstractNumId w:val="24"/>
  </w:num>
  <w:num w:numId="24">
    <w:abstractNumId w:val="12"/>
  </w:num>
  <w:num w:numId="25">
    <w:abstractNumId w:val="3"/>
  </w:num>
  <w:num w:numId="26">
    <w:abstractNumId w:val="9"/>
  </w:num>
  <w:num w:numId="27">
    <w:abstractNumId w:val="25"/>
  </w:num>
  <w:num w:numId="28">
    <w:abstractNumId w:val="22"/>
  </w:num>
  <w:num w:numId="29">
    <w:abstractNumId w:val="19"/>
  </w:num>
  <w:num w:numId="30">
    <w:abstractNumId w:val="17"/>
  </w:num>
  <w:num w:numId="31">
    <w:abstractNumId w:val="5"/>
  </w:num>
  <w:num w:numId="32">
    <w:abstractNumId w:val="2"/>
  </w:num>
  <w:num w:numId="33">
    <w:abstractNumId w:val="4"/>
  </w:num>
  <w:num w:numId="34">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A503BD"/>
    <w:rsid w:val="0000218B"/>
    <w:rsid w:val="00004F54"/>
    <w:rsid w:val="000158F4"/>
    <w:rsid w:val="00020550"/>
    <w:rsid w:val="00020598"/>
    <w:rsid w:val="0002223C"/>
    <w:rsid w:val="00036081"/>
    <w:rsid w:val="00037867"/>
    <w:rsid w:val="00037B7F"/>
    <w:rsid w:val="00043BE6"/>
    <w:rsid w:val="00045558"/>
    <w:rsid w:val="00047ECB"/>
    <w:rsid w:val="000536CE"/>
    <w:rsid w:val="000536E9"/>
    <w:rsid w:val="00055E3A"/>
    <w:rsid w:val="00060535"/>
    <w:rsid w:val="00061DBD"/>
    <w:rsid w:val="00061DE5"/>
    <w:rsid w:val="0006226F"/>
    <w:rsid w:val="00062DF5"/>
    <w:rsid w:val="00071ACD"/>
    <w:rsid w:val="0007285E"/>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713E"/>
    <w:rsid w:val="000C7909"/>
    <w:rsid w:val="000D130A"/>
    <w:rsid w:val="000D14BD"/>
    <w:rsid w:val="000D7B83"/>
    <w:rsid w:val="000E1C86"/>
    <w:rsid w:val="000E2ED2"/>
    <w:rsid w:val="000E30B9"/>
    <w:rsid w:val="000E582C"/>
    <w:rsid w:val="000F48A2"/>
    <w:rsid w:val="00102A07"/>
    <w:rsid w:val="00102B0A"/>
    <w:rsid w:val="0010460E"/>
    <w:rsid w:val="00111AAE"/>
    <w:rsid w:val="00112B7E"/>
    <w:rsid w:val="0011372F"/>
    <w:rsid w:val="001149AC"/>
    <w:rsid w:val="00115AA1"/>
    <w:rsid w:val="0011632D"/>
    <w:rsid w:val="00120A34"/>
    <w:rsid w:val="00120C31"/>
    <w:rsid w:val="00121CE6"/>
    <w:rsid w:val="00121F17"/>
    <w:rsid w:val="00123EAF"/>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01E9"/>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5F3"/>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647"/>
    <w:rsid w:val="003069F4"/>
    <w:rsid w:val="00306C00"/>
    <w:rsid w:val="00307939"/>
    <w:rsid w:val="00310DA9"/>
    <w:rsid w:val="00313F28"/>
    <w:rsid w:val="003147BE"/>
    <w:rsid w:val="00314C63"/>
    <w:rsid w:val="003218C1"/>
    <w:rsid w:val="003230BA"/>
    <w:rsid w:val="00324557"/>
    <w:rsid w:val="00326C15"/>
    <w:rsid w:val="00330B27"/>
    <w:rsid w:val="00334450"/>
    <w:rsid w:val="00340540"/>
    <w:rsid w:val="0034128A"/>
    <w:rsid w:val="00341A2F"/>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39DE"/>
    <w:rsid w:val="00434964"/>
    <w:rsid w:val="0043627F"/>
    <w:rsid w:val="0043788D"/>
    <w:rsid w:val="00441560"/>
    <w:rsid w:val="004423D5"/>
    <w:rsid w:val="00444865"/>
    <w:rsid w:val="004472D4"/>
    <w:rsid w:val="004501BD"/>
    <w:rsid w:val="0045242D"/>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158A"/>
    <w:rsid w:val="00492615"/>
    <w:rsid w:val="00492939"/>
    <w:rsid w:val="004A034F"/>
    <w:rsid w:val="004A0CC1"/>
    <w:rsid w:val="004A2F40"/>
    <w:rsid w:val="004A5559"/>
    <w:rsid w:val="004A7095"/>
    <w:rsid w:val="004B0378"/>
    <w:rsid w:val="004B2007"/>
    <w:rsid w:val="004B39ED"/>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2279"/>
    <w:rsid w:val="00513194"/>
    <w:rsid w:val="00522868"/>
    <w:rsid w:val="0052652E"/>
    <w:rsid w:val="00526A99"/>
    <w:rsid w:val="00527F0A"/>
    <w:rsid w:val="00530A2A"/>
    <w:rsid w:val="0053181E"/>
    <w:rsid w:val="00533226"/>
    <w:rsid w:val="005333DE"/>
    <w:rsid w:val="00535B36"/>
    <w:rsid w:val="005366A2"/>
    <w:rsid w:val="00540BE6"/>
    <w:rsid w:val="00541330"/>
    <w:rsid w:val="005416D1"/>
    <w:rsid w:val="00545AF0"/>
    <w:rsid w:val="00546908"/>
    <w:rsid w:val="00546BE8"/>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28B"/>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77AB"/>
    <w:rsid w:val="00601920"/>
    <w:rsid w:val="00603530"/>
    <w:rsid w:val="00606611"/>
    <w:rsid w:val="00607FDD"/>
    <w:rsid w:val="00610608"/>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45"/>
    <w:rsid w:val="00643AB9"/>
    <w:rsid w:val="00647428"/>
    <w:rsid w:val="00653291"/>
    <w:rsid w:val="00657022"/>
    <w:rsid w:val="00657629"/>
    <w:rsid w:val="00662B92"/>
    <w:rsid w:val="0066558B"/>
    <w:rsid w:val="006656D6"/>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E36E1"/>
    <w:rsid w:val="006F2099"/>
    <w:rsid w:val="006F468C"/>
    <w:rsid w:val="006F53F1"/>
    <w:rsid w:val="006F7D95"/>
    <w:rsid w:val="007021F9"/>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47ED5"/>
    <w:rsid w:val="00751DD8"/>
    <w:rsid w:val="0075392C"/>
    <w:rsid w:val="007541EA"/>
    <w:rsid w:val="007546D9"/>
    <w:rsid w:val="0075596B"/>
    <w:rsid w:val="00757412"/>
    <w:rsid w:val="0076009B"/>
    <w:rsid w:val="0076203C"/>
    <w:rsid w:val="00762C4B"/>
    <w:rsid w:val="007652A0"/>
    <w:rsid w:val="00766E42"/>
    <w:rsid w:val="00770A3C"/>
    <w:rsid w:val="007737F7"/>
    <w:rsid w:val="00777011"/>
    <w:rsid w:val="0078069B"/>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D2635"/>
    <w:rsid w:val="007D2CE6"/>
    <w:rsid w:val="007D3ED4"/>
    <w:rsid w:val="007E0FDB"/>
    <w:rsid w:val="007E2B17"/>
    <w:rsid w:val="007E2C3B"/>
    <w:rsid w:val="007E6251"/>
    <w:rsid w:val="007E6306"/>
    <w:rsid w:val="007F0A1F"/>
    <w:rsid w:val="007F3FD8"/>
    <w:rsid w:val="007F4F66"/>
    <w:rsid w:val="007F62E3"/>
    <w:rsid w:val="007F7D6F"/>
    <w:rsid w:val="00800D59"/>
    <w:rsid w:val="00801F0F"/>
    <w:rsid w:val="0080249C"/>
    <w:rsid w:val="0080510C"/>
    <w:rsid w:val="0081120F"/>
    <w:rsid w:val="00814129"/>
    <w:rsid w:val="0081478D"/>
    <w:rsid w:val="00814EBF"/>
    <w:rsid w:val="00817C6E"/>
    <w:rsid w:val="00817E72"/>
    <w:rsid w:val="00821DA8"/>
    <w:rsid w:val="00823FBF"/>
    <w:rsid w:val="008261E0"/>
    <w:rsid w:val="00826D77"/>
    <w:rsid w:val="00830A81"/>
    <w:rsid w:val="00830C07"/>
    <w:rsid w:val="00832B2B"/>
    <w:rsid w:val="00832D8F"/>
    <w:rsid w:val="0083410E"/>
    <w:rsid w:val="008366E9"/>
    <w:rsid w:val="0084249B"/>
    <w:rsid w:val="00846993"/>
    <w:rsid w:val="0084753B"/>
    <w:rsid w:val="0085000C"/>
    <w:rsid w:val="008524E8"/>
    <w:rsid w:val="008531EA"/>
    <w:rsid w:val="00854DB3"/>
    <w:rsid w:val="00854DE9"/>
    <w:rsid w:val="00855F9A"/>
    <w:rsid w:val="00866F72"/>
    <w:rsid w:val="00867E5A"/>
    <w:rsid w:val="0087012F"/>
    <w:rsid w:val="00875412"/>
    <w:rsid w:val="00881044"/>
    <w:rsid w:val="00884789"/>
    <w:rsid w:val="00891987"/>
    <w:rsid w:val="008943A7"/>
    <w:rsid w:val="008A006E"/>
    <w:rsid w:val="008A203A"/>
    <w:rsid w:val="008A249B"/>
    <w:rsid w:val="008A30F0"/>
    <w:rsid w:val="008A368A"/>
    <w:rsid w:val="008B1847"/>
    <w:rsid w:val="008C1DFB"/>
    <w:rsid w:val="008C4603"/>
    <w:rsid w:val="008C6E9A"/>
    <w:rsid w:val="008D16CA"/>
    <w:rsid w:val="008D216B"/>
    <w:rsid w:val="008D4EE1"/>
    <w:rsid w:val="008E30B7"/>
    <w:rsid w:val="008E541F"/>
    <w:rsid w:val="008E58B5"/>
    <w:rsid w:val="008E6709"/>
    <w:rsid w:val="008F0867"/>
    <w:rsid w:val="008F128D"/>
    <w:rsid w:val="008F2271"/>
    <w:rsid w:val="008F29B6"/>
    <w:rsid w:val="008F3203"/>
    <w:rsid w:val="008F5349"/>
    <w:rsid w:val="00903B9F"/>
    <w:rsid w:val="00903F6D"/>
    <w:rsid w:val="009071D2"/>
    <w:rsid w:val="009203EA"/>
    <w:rsid w:val="009214C1"/>
    <w:rsid w:val="00921BCE"/>
    <w:rsid w:val="00924578"/>
    <w:rsid w:val="009259AC"/>
    <w:rsid w:val="00927952"/>
    <w:rsid w:val="00930B19"/>
    <w:rsid w:val="009318D7"/>
    <w:rsid w:val="00937409"/>
    <w:rsid w:val="00941DAA"/>
    <w:rsid w:val="0094241A"/>
    <w:rsid w:val="00944C69"/>
    <w:rsid w:val="00944D84"/>
    <w:rsid w:val="00945B2F"/>
    <w:rsid w:val="009506BF"/>
    <w:rsid w:val="009511A6"/>
    <w:rsid w:val="0095373F"/>
    <w:rsid w:val="00953992"/>
    <w:rsid w:val="00956481"/>
    <w:rsid w:val="00956630"/>
    <w:rsid w:val="009619C3"/>
    <w:rsid w:val="00961C88"/>
    <w:rsid w:val="009636CE"/>
    <w:rsid w:val="00963C2F"/>
    <w:rsid w:val="00964518"/>
    <w:rsid w:val="00965A3F"/>
    <w:rsid w:val="009720A1"/>
    <w:rsid w:val="00974851"/>
    <w:rsid w:val="00976A6F"/>
    <w:rsid w:val="009774D9"/>
    <w:rsid w:val="0098025F"/>
    <w:rsid w:val="009826F9"/>
    <w:rsid w:val="00983E33"/>
    <w:rsid w:val="009864B9"/>
    <w:rsid w:val="009877BB"/>
    <w:rsid w:val="00991201"/>
    <w:rsid w:val="00992044"/>
    <w:rsid w:val="0099491B"/>
    <w:rsid w:val="00996DC1"/>
    <w:rsid w:val="009A13CA"/>
    <w:rsid w:val="009A4D42"/>
    <w:rsid w:val="009B17AD"/>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A08"/>
    <w:rsid w:val="009D4491"/>
    <w:rsid w:val="009D4668"/>
    <w:rsid w:val="009D4D2B"/>
    <w:rsid w:val="009D5926"/>
    <w:rsid w:val="009E141C"/>
    <w:rsid w:val="009E7DB2"/>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E8E"/>
    <w:rsid w:val="00B053FE"/>
    <w:rsid w:val="00B05977"/>
    <w:rsid w:val="00B05ADC"/>
    <w:rsid w:val="00B05C21"/>
    <w:rsid w:val="00B062C7"/>
    <w:rsid w:val="00B139A5"/>
    <w:rsid w:val="00B14286"/>
    <w:rsid w:val="00B149C7"/>
    <w:rsid w:val="00B16322"/>
    <w:rsid w:val="00B17928"/>
    <w:rsid w:val="00B20D18"/>
    <w:rsid w:val="00B22819"/>
    <w:rsid w:val="00B22960"/>
    <w:rsid w:val="00B23CF5"/>
    <w:rsid w:val="00B26448"/>
    <w:rsid w:val="00B27B52"/>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E1946"/>
    <w:rsid w:val="00BE1D54"/>
    <w:rsid w:val="00BE2E09"/>
    <w:rsid w:val="00BE6E2B"/>
    <w:rsid w:val="00BE70B5"/>
    <w:rsid w:val="00BF01FA"/>
    <w:rsid w:val="00BF106F"/>
    <w:rsid w:val="00BF1D09"/>
    <w:rsid w:val="00BF2DCF"/>
    <w:rsid w:val="00BF581F"/>
    <w:rsid w:val="00C05144"/>
    <w:rsid w:val="00C057AD"/>
    <w:rsid w:val="00C0581E"/>
    <w:rsid w:val="00C10A9F"/>
    <w:rsid w:val="00C11254"/>
    <w:rsid w:val="00C12F5F"/>
    <w:rsid w:val="00C15B9F"/>
    <w:rsid w:val="00C17089"/>
    <w:rsid w:val="00C176DA"/>
    <w:rsid w:val="00C17EFE"/>
    <w:rsid w:val="00C23405"/>
    <w:rsid w:val="00C25506"/>
    <w:rsid w:val="00C263D3"/>
    <w:rsid w:val="00C2761B"/>
    <w:rsid w:val="00C2778D"/>
    <w:rsid w:val="00C312E8"/>
    <w:rsid w:val="00C3223F"/>
    <w:rsid w:val="00C32BD7"/>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2EB9"/>
    <w:rsid w:val="00C75203"/>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D08D5"/>
    <w:rsid w:val="00CD24EE"/>
    <w:rsid w:val="00CD2990"/>
    <w:rsid w:val="00CD29E0"/>
    <w:rsid w:val="00CE2038"/>
    <w:rsid w:val="00CE4B42"/>
    <w:rsid w:val="00CF366A"/>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26E4"/>
    <w:rsid w:val="00D86C8F"/>
    <w:rsid w:val="00D90CFA"/>
    <w:rsid w:val="00D95F9D"/>
    <w:rsid w:val="00D96B88"/>
    <w:rsid w:val="00D97167"/>
    <w:rsid w:val="00DA067C"/>
    <w:rsid w:val="00DA08E9"/>
    <w:rsid w:val="00DA177D"/>
    <w:rsid w:val="00DA71FF"/>
    <w:rsid w:val="00DA7F2B"/>
    <w:rsid w:val="00DB33F3"/>
    <w:rsid w:val="00DB3ABA"/>
    <w:rsid w:val="00DB6687"/>
    <w:rsid w:val="00DC1956"/>
    <w:rsid w:val="00DC43BE"/>
    <w:rsid w:val="00DC6445"/>
    <w:rsid w:val="00DC74A6"/>
    <w:rsid w:val="00DD1516"/>
    <w:rsid w:val="00DD2C03"/>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118C3"/>
    <w:rsid w:val="00E22361"/>
    <w:rsid w:val="00E24AEF"/>
    <w:rsid w:val="00E256BB"/>
    <w:rsid w:val="00E30384"/>
    <w:rsid w:val="00E3153D"/>
    <w:rsid w:val="00E3526F"/>
    <w:rsid w:val="00E365F7"/>
    <w:rsid w:val="00E41479"/>
    <w:rsid w:val="00E436AF"/>
    <w:rsid w:val="00E50F2C"/>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5475"/>
    <w:rsid w:val="00E96AFE"/>
    <w:rsid w:val="00EA0B73"/>
    <w:rsid w:val="00EA1090"/>
    <w:rsid w:val="00EA1325"/>
    <w:rsid w:val="00EA1821"/>
    <w:rsid w:val="00EA2062"/>
    <w:rsid w:val="00EA3285"/>
    <w:rsid w:val="00EB22C5"/>
    <w:rsid w:val="00EB26BE"/>
    <w:rsid w:val="00EB3ADE"/>
    <w:rsid w:val="00EB5758"/>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E5734"/>
    <w:rsid w:val="00EE6C17"/>
    <w:rsid w:val="00EF0EF1"/>
    <w:rsid w:val="00EF46C9"/>
    <w:rsid w:val="00EF7D9D"/>
    <w:rsid w:val="00F01B00"/>
    <w:rsid w:val="00F02CA3"/>
    <w:rsid w:val="00F03B0D"/>
    <w:rsid w:val="00F058CC"/>
    <w:rsid w:val="00F05C5F"/>
    <w:rsid w:val="00F06440"/>
    <w:rsid w:val="00F13A2F"/>
    <w:rsid w:val="00F13B0C"/>
    <w:rsid w:val="00F14E6A"/>
    <w:rsid w:val="00F15771"/>
    <w:rsid w:val="00F172D9"/>
    <w:rsid w:val="00F173B7"/>
    <w:rsid w:val="00F21835"/>
    <w:rsid w:val="00F232AB"/>
    <w:rsid w:val="00F23308"/>
    <w:rsid w:val="00F26D20"/>
    <w:rsid w:val="00F32176"/>
    <w:rsid w:val="00F32635"/>
    <w:rsid w:val="00F34ADC"/>
    <w:rsid w:val="00F36C75"/>
    <w:rsid w:val="00F372D8"/>
    <w:rsid w:val="00F43770"/>
    <w:rsid w:val="00F45C99"/>
    <w:rsid w:val="00F4710F"/>
    <w:rsid w:val="00F503A8"/>
    <w:rsid w:val="00F52739"/>
    <w:rsid w:val="00F52D1C"/>
    <w:rsid w:val="00F53438"/>
    <w:rsid w:val="00F55EE1"/>
    <w:rsid w:val="00F616D7"/>
    <w:rsid w:val="00F62557"/>
    <w:rsid w:val="00F66252"/>
    <w:rsid w:val="00F678DD"/>
    <w:rsid w:val="00F7076C"/>
    <w:rsid w:val="00F72ABF"/>
    <w:rsid w:val="00F7413E"/>
    <w:rsid w:val="00F756FA"/>
    <w:rsid w:val="00F81426"/>
    <w:rsid w:val="00F8526B"/>
    <w:rsid w:val="00F85E42"/>
    <w:rsid w:val="00F871D0"/>
    <w:rsid w:val="00F90A4F"/>
    <w:rsid w:val="00F90ED4"/>
    <w:rsid w:val="00F91364"/>
    <w:rsid w:val="00F932E5"/>
    <w:rsid w:val="00F9753B"/>
    <w:rsid w:val="00FA1810"/>
    <w:rsid w:val="00FA1DBC"/>
    <w:rsid w:val="00FA1F67"/>
    <w:rsid w:val="00FA3C47"/>
    <w:rsid w:val="00FA48A2"/>
    <w:rsid w:val="00FA7836"/>
    <w:rsid w:val="00FB1813"/>
    <w:rsid w:val="00FB283F"/>
    <w:rsid w:val="00FC53F8"/>
    <w:rsid w:val="00FC6D9E"/>
    <w:rsid w:val="00FD2059"/>
    <w:rsid w:val="00FD2F5C"/>
    <w:rsid w:val="00FD5712"/>
    <w:rsid w:val="00FD733B"/>
    <w:rsid w:val="00FE06AC"/>
    <w:rsid w:val="00FE20F8"/>
    <w:rsid w:val="00FE27F8"/>
    <w:rsid w:val="00FF1273"/>
    <w:rsid w:val="00FF1307"/>
    <w:rsid w:val="00FF18DC"/>
    <w:rsid w:val="00FF31AB"/>
    <w:rsid w:val="00FF37B1"/>
    <w:rsid w:val="00FF60A9"/>
    <w:rsid w:val="00FF7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B9"/>
    <w:pPr>
      <w:spacing w:before="240" w:after="60"/>
      <w:jc w:val="both"/>
    </w:pPr>
    <w:rPr>
      <w:rFonts w:eastAsia="PMingLiU"/>
      <w:sz w:val="24"/>
      <w:szCs w:val="24"/>
      <w:lang w:eastAsia="en-US"/>
    </w:rPr>
  </w:style>
  <w:style w:type="paragraph" w:styleId="1">
    <w:name w:val="heading 1"/>
    <w:basedOn w:val="a"/>
    <w:next w:val="a"/>
    <w:link w:val="1Char"/>
    <w:qFormat/>
    <w:rsid w:val="00BE0E85"/>
    <w:pPr>
      <w:keepNext/>
      <w:numPr>
        <w:numId w:val="1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1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1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13"/>
      </w:numPr>
      <w:outlineLvl w:val="3"/>
    </w:pPr>
    <w:rPr>
      <w:rFonts w:eastAsia="MS Mincho"/>
      <w:b/>
      <w:bCs/>
      <w:szCs w:val="28"/>
    </w:rPr>
  </w:style>
  <w:style w:type="paragraph" w:styleId="5">
    <w:name w:val="heading 5"/>
    <w:basedOn w:val="a"/>
    <w:next w:val="a"/>
    <w:qFormat/>
    <w:rsid w:val="00BE0E85"/>
    <w:pPr>
      <w:numPr>
        <w:ilvl w:val="4"/>
        <w:numId w:val="13"/>
      </w:numPr>
      <w:outlineLvl w:val="4"/>
    </w:pPr>
    <w:rPr>
      <w:b/>
      <w:bCs/>
      <w:i/>
      <w:iCs/>
      <w:sz w:val="26"/>
      <w:szCs w:val="26"/>
    </w:rPr>
  </w:style>
  <w:style w:type="paragraph" w:styleId="6">
    <w:name w:val="heading 6"/>
    <w:basedOn w:val="a"/>
    <w:next w:val="a"/>
    <w:qFormat/>
    <w:rsid w:val="00BE0E85"/>
    <w:pPr>
      <w:numPr>
        <w:ilvl w:val="5"/>
        <w:numId w:val="13"/>
      </w:numPr>
      <w:outlineLvl w:val="5"/>
    </w:pPr>
    <w:rPr>
      <w:b/>
      <w:bCs/>
      <w:sz w:val="22"/>
      <w:szCs w:val="22"/>
    </w:rPr>
  </w:style>
  <w:style w:type="paragraph" w:styleId="7">
    <w:name w:val="heading 7"/>
    <w:basedOn w:val="a"/>
    <w:next w:val="a"/>
    <w:qFormat/>
    <w:rsid w:val="00BE0E85"/>
    <w:pPr>
      <w:numPr>
        <w:ilvl w:val="6"/>
        <w:numId w:val="13"/>
      </w:numPr>
      <w:outlineLvl w:val="6"/>
    </w:pPr>
  </w:style>
  <w:style w:type="paragraph" w:styleId="8">
    <w:name w:val="heading 8"/>
    <w:basedOn w:val="a"/>
    <w:next w:val="a"/>
    <w:qFormat/>
    <w:rsid w:val="00BE0E85"/>
    <w:pPr>
      <w:numPr>
        <w:ilvl w:val="7"/>
        <w:numId w:val="13"/>
      </w:numPr>
      <w:outlineLvl w:val="7"/>
    </w:pPr>
    <w:rPr>
      <w:i/>
      <w:iCs/>
    </w:rPr>
  </w:style>
  <w:style w:type="paragraph" w:styleId="9">
    <w:name w:val="heading 9"/>
    <w:basedOn w:val="a"/>
    <w:next w:val="a"/>
    <w:qFormat/>
    <w:rsid w:val="00BE0E85"/>
    <w:pPr>
      <w:numPr>
        <w:ilvl w:val="8"/>
        <w:numId w:val="1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link w:val="Char0"/>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uiPriority w:val="39"/>
    <w:rsid w:val="00A80E52"/>
  </w:style>
  <w:style w:type="paragraph" w:styleId="20">
    <w:name w:val="toc 2"/>
    <w:basedOn w:val="a"/>
    <w:next w:val="a"/>
    <w:autoRedefine/>
    <w:uiPriority w:val="39"/>
    <w:rsid w:val="00A80E52"/>
    <w:pPr>
      <w:ind w:left="240"/>
    </w:pPr>
  </w:style>
  <w:style w:type="paragraph" w:styleId="30">
    <w:name w:val="toc 3"/>
    <w:basedOn w:val="a"/>
    <w:next w:val="a"/>
    <w:autoRedefine/>
    <w:uiPriority w:val="39"/>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semiHidden/>
    <w:rsid w:val="00157A98"/>
    <w:pPr>
      <w:ind w:left="720"/>
    </w:pPr>
  </w:style>
  <w:style w:type="character" w:customStyle="1" w:styleId="1Char">
    <w:name w:val="标题 1 Char"/>
    <w:link w:val="1"/>
    <w:rsid w:val="00BE0E85"/>
    <w:rPr>
      <w:rFonts w:ascii="Arial" w:hAnsi="Arial"/>
      <w:b/>
      <w:bCs/>
      <w:kern w:val="32"/>
      <w:sz w:val="32"/>
      <w:szCs w:val="32"/>
    </w:rPr>
  </w:style>
  <w:style w:type="character" w:customStyle="1" w:styleId="2Char">
    <w:name w:val="标题 2 Char"/>
    <w:link w:val="2"/>
    <w:rsid w:val="0021706C"/>
    <w:rPr>
      <w:rFonts w:ascii="Arial" w:eastAsia="PMingLiU" w:hAnsi="Arial"/>
      <w:b/>
      <w:bCs/>
      <w:iCs/>
      <w:sz w:val="28"/>
      <w:szCs w:val="28"/>
    </w:rPr>
  </w:style>
  <w:style w:type="character" w:customStyle="1" w:styleId="3Char">
    <w:name w:val="标题 3 Char"/>
    <w:link w:val="3"/>
    <w:rsid w:val="00660116"/>
    <w:rPr>
      <w:rFonts w:ascii="Arial" w:hAnsi="Arial"/>
      <w:b/>
      <w:bCs/>
      <w:sz w:val="26"/>
      <w:szCs w:val="26"/>
    </w:rPr>
  </w:style>
  <w:style w:type="character" w:customStyle="1" w:styleId="4Char">
    <w:name w:val="标题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af1">
    <w:name w:val="footnote text"/>
    <w:basedOn w:val="a"/>
    <w:link w:val="Char1"/>
    <w:rsid w:val="00E108F2"/>
    <w:rPr>
      <w:sz w:val="20"/>
      <w:szCs w:val="20"/>
    </w:rPr>
  </w:style>
  <w:style w:type="character" w:styleId="af2">
    <w:name w:val="footnote reference"/>
    <w:rsid w:val="00E108F2"/>
    <w:rPr>
      <w:vertAlign w:val="superscript"/>
    </w:rPr>
  </w:style>
  <w:style w:type="paragraph" w:styleId="af3">
    <w:name w:val="endnote text"/>
    <w:basedOn w:val="a"/>
    <w:link w:val="Char2"/>
    <w:rsid w:val="0073241D"/>
    <w:rPr>
      <w:rFonts w:eastAsia="MS Mincho"/>
      <w:sz w:val="20"/>
      <w:szCs w:val="20"/>
    </w:rPr>
  </w:style>
  <w:style w:type="character" w:customStyle="1" w:styleId="Char2">
    <w:name w:val="尾注文本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3"/>
    <w:rsid w:val="00161A12"/>
    <w:rPr>
      <w:rFonts w:eastAsia="MS Mincho"/>
    </w:rPr>
  </w:style>
  <w:style w:type="character" w:customStyle="1" w:styleId="Char3">
    <w:name w:val="日期 Char"/>
    <w:link w:val="af5"/>
    <w:rsid w:val="00161A12"/>
    <w:rPr>
      <w:sz w:val="24"/>
      <w:szCs w:val="24"/>
      <w:lang w:eastAsia="en-US"/>
    </w:rPr>
  </w:style>
  <w:style w:type="paragraph" w:customStyle="1" w:styleId="Annex1">
    <w:name w:val="Annex 1"/>
    <w:basedOn w:val="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10"/>
      </w:numPr>
      <w:spacing w:before="360" w:after="120"/>
      <w:jc w:val="left"/>
    </w:pPr>
    <w:rPr>
      <w:rFonts w:eastAsia="MS Mincho"/>
      <w:iCs w:val="0"/>
      <w:sz w:val="24"/>
    </w:rPr>
  </w:style>
  <w:style w:type="paragraph" w:customStyle="1" w:styleId="Annex3">
    <w:name w:val="Annex 3"/>
    <w:basedOn w:val="3"/>
    <w:qFormat/>
    <w:rsid w:val="00AE5D5C"/>
    <w:pPr>
      <w:numPr>
        <w:numId w:val="10"/>
      </w:numPr>
      <w:tabs>
        <w:tab w:val="left" w:pos="864"/>
      </w:tabs>
      <w:jc w:val="left"/>
    </w:pPr>
    <w:rPr>
      <w:rFonts w:eastAsia="宋体"/>
      <w:sz w:val="22"/>
      <w:szCs w:val="24"/>
    </w:rPr>
  </w:style>
  <w:style w:type="paragraph" w:customStyle="1" w:styleId="Annex4">
    <w:name w:val="Annex 4"/>
    <w:basedOn w:val="4"/>
    <w:qFormat/>
    <w:rsid w:val="00AE5D5C"/>
    <w:pPr>
      <w:numPr>
        <w:numId w:val="10"/>
      </w:numPr>
      <w:spacing w:before="180" w:after="120"/>
      <w:jc w:val="left"/>
    </w:pPr>
    <w:rPr>
      <w:rFonts w:ascii="Arial" w:eastAsia="宋体" w:hAnsi="Arial"/>
      <w:sz w:val="20"/>
      <w:szCs w:val="24"/>
    </w:rPr>
  </w:style>
  <w:style w:type="paragraph" w:customStyle="1" w:styleId="MediumGrid1-Accent21">
    <w:name w:val="Medium Grid 1 - Accent 21"/>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6">
    <w:name w:val="Title"/>
    <w:basedOn w:val="a"/>
    <w:next w:val="a"/>
    <w:link w:val="Char4"/>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4">
    <w:name w:val="标题 Char"/>
    <w:link w:val="af6"/>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a0"/>
    <w:rsid w:val="00B8609C"/>
  </w:style>
  <w:style w:type="character" w:customStyle="1" w:styleId="Char">
    <w:name w:val="批注框文本 Char"/>
    <w:link w:val="aa"/>
    <w:rsid w:val="000C0324"/>
    <w:rPr>
      <w:rFonts w:ascii="Arial" w:eastAsia="MS Gothic" w:hAnsi="Arial"/>
      <w:sz w:val="16"/>
      <w:szCs w:val="16"/>
    </w:rPr>
  </w:style>
  <w:style w:type="paragraph" w:customStyle="1" w:styleId="SP4282653">
    <w:name w:val="SP.4.282653"/>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Char1">
    <w:name w:val="脚注文本 Char"/>
    <w:link w:val="af1"/>
    <w:rsid w:val="000C0324"/>
    <w:rPr>
      <w:rFonts w:eastAsia="PMingLiU"/>
    </w:rPr>
  </w:style>
  <w:style w:type="paragraph" w:styleId="af7">
    <w:name w:val="Normal (Web)"/>
    <w:basedOn w:val="a"/>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af8">
    <w:name w:val="List Paragraph"/>
    <w:basedOn w:val="a"/>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character" w:customStyle="1" w:styleId="Char0">
    <w:name w:val="批注文字 Char"/>
    <w:basedOn w:val="a0"/>
    <w:link w:val="ac"/>
    <w:semiHidden/>
    <w:rsid w:val="000C713E"/>
    <w:rPr>
      <w:rFonts w:eastAsia="PMingLiU"/>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3.emf"/><Relationship Id="rId21" Type="http://schemas.openxmlformats.org/officeDocument/2006/relationships/image" Target="media/image9.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ds.ieee.org/guides/opman/sect6.html" TargetMode="External"/><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hyperlink" Target="http://standards.ieee.org/guides/opman/sect6.html" TargetMode="External"/><Relationship Id="rId19" Type="http://schemas.openxmlformats.org/officeDocument/2006/relationships/image" Target="media/image7.emf"/><Relationship Id="rId31" Type="http://schemas.openxmlformats.org/officeDocument/2006/relationships/oleObject" Target="embeddings/oleObject3.bin"/><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oleObject" Target="embeddings/oleObject1.bin"/><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yperlink" Target="http://standards.ieee.org/board/pat/guide.html"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oleObject" Target="embeddings/oleObject4.bin"/><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D9F90-48FE-4597-9A87-8AFACC907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22960</Words>
  <Characters>130874</Characters>
  <Application>Microsoft Office Word</Application>
  <DocSecurity>0</DocSecurity>
  <Lines>1090</Lines>
  <Paragraphs>307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153527</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刘大鹏</cp:lastModifiedBy>
  <cp:revision>11</cp:revision>
  <cp:lastPrinted>2012-07-02T21:19:00Z</cp:lastPrinted>
  <dcterms:created xsi:type="dcterms:W3CDTF">2012-07-17T16:02:00Z</dcterms:created>
  <dcterms:modified xsi:type="dcterms:W3CDTF">2012-08-27T07:47:00Z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1341596716</vt:lpwstr>
  </property>
</Properties>
</file>