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A83775">
            <w:pPr>
              <w:pStyle w:val="covertext"/>
              <w:rPr>
                <w:rFonts w:eastAsia="宋体"/>
                <w:b/>
                <w:lang w:eastAsia="zh-CN"/>
              </w:rPr>
            </w:pPr>
            <w:proofErr w:type="spellStart"/>
            <w:r w:rsidRPr="00CF366A">
              <w:rPr>
                <w:b/>
                <w:lang w:eastAsia="ja-JP"/>
              </w:rPr>
              <w:t>TGc_Proposal</w:t>
            </w:r>
            <w:r w:rsidR="00A50DE4">
              <w:rPr>
                <w:rFonts w:eastAsia="宋体" w:hint="eastAsia"/>
                <w:b/>
                <w:lang w:eastAsia="zh-CN"/>
              </w:rPr>
              <w:t>_</w:t>
            </w:r>
            <w:r w:rsidR="00A83775">
              <w:rPr>
                <w:rFonts w:eastAsia="宋体" w:hint="eastAsia"/>
                <w:b/>
                <w:lang w:eastAsia="zh-CN"/>
              </w:rPr>
              <w:t>Anthony_Chan</w:t>
            </w:r>
            <w:proofErr w:type="spellEnd"/>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SimSun"/>
                <w:lang w:eastAsia="zh-CN"/>
              </w:rPr>
            </w:pPr>
            <w:r>
              <w:rPr>
                <w:rFonts w:eastAsia="SimSun" w:hint="eastAsia"/>
                <w:lang w:eastAsia="zh-CN"/>
              </w:rPr>
              <w:t>June 5</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AA2D3B">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(Tellabs), </w:t>
            </w:r>
            <w:r>
              <w:t xml:space="preserve"> </w:t>
            </w:r>
            <w:proofErr w:type="spellStart"/>
            <w:r>
              <w:rPr>
                <w:lang w:eastAsia="ko-KR"/>
              </w:rPr>
              <w:t>Hyunho</w:t>
            </w:r>
            <w:proofErr w:type="spellEnd"/>
            <w:r>
              <w:rPr>
                <w:lang w:eastAsia="ko-KR"/>
              </w:rPr>
              <w:t xml:space="preserve"> Park (ETRI)</w:t>
            </w:r>
            <w:r>
              <w:rPr>
                <w:bCs/>
                <w:lang w:eastAsia="ja-JP"/>
              </w:rPr>
              <w:t xml:space="preserve">, </w:t>
            </w:r>
            <w:r>
              <w:t>Dapeng Liu (China Mobile)</w:t>
            </w:r>
            <w:r>
              <w:rPr>
                <w:rFonts w:eastAsia="宋体" w:hint="eastAsia"/>
                <w:lang w:eastAsia="zh-CN"/>
              </w:rPr>
              <w:t>, Yoshihiro Ohba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235"/>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del w:id="2" w:author="c73782" w:date="2012-06-05T10:44:00Z">
              <w:r w:rsidRPr="00C17EFE" w:rsidDel="003A66F4">
                <w:rPr>
                  <w:b/>
                </w:rPr>
                <w:lastRenderedPageBreak/>
                <w:delText>Signal Forwarding Function</w:delText>
              </w:r>
            </w:del>
            <w:ins w:id="3" w:author="c73782" w:date="2012-06-05T10:44:00Z">
              <w:r w:rsidR="003A66F4">
                <w:rPr>
                  <w:rFonts w:eastAsiaTheme="minorEastAsia" w:hint="eastAsia"/>
                  <w:b/>
                  <w:lang w:eastAsia="zh-CN"/>
                </w:rPr>
                <w:t>Mobility Gateway</w:t>
              </w:r>
            </w:ins>
            <w:r w:rsidRPr="00C17EFE">
              <w:rPr>
                <w:b/>
              </w:rPr>
              <w:t xml:space="preserve">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IE_</w:t>
            </w:r>
            <w:r w:rsidR="007F62E3">
              <w:t>MGW</w:t>
            </w:r>
            <w:r w:rsidRPr="00D73FE2">
              <w:t xml:space="preserve">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w:t>
            </w:r>
            <w:r w:rsidR="007F62E3">
              <w:t>MGW</w:t>
            </w:r>
            <w:r w:rsidRPr="00D73FE2">
              <w:t>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007F62E3">
              <w:rPr>
                <w:lang w:eastAsia="ko-KR"/>
              </w:rPr>
              <w:t>MGW</w:t>
            </w:r>
            <w:r w:rsidRPr="00531F08">
              <w:rPr>
                <w:lang w:eastAsia="ko-KR"/>
              </w:rPr>
              <w:t>_FQDN</w:t>
            </w:r>
          </w:p>
        </w:tc>
      </w:tr>
    </w:tbl>
    <w:p w:rsidR="002228CA" w:rsidRDefault="002228CA" w:rsidP="00EC224D">
      <w:pPr>
        <w:pStyle w:val="Heading1"/>
      </w:pPr>
      <w:r>
        <w:t>Service access point (SAP) and primitives</w:t>
      </w:r>
    </w:p>
    <w:p w:rsidR="00FE20F8" w:rsidRDefault="00FE20F8" w:rsidP="00FE20F8">
      <w:pPr>
        <w:pStyle w:val="Heading2"/>
      </w:pPr>
      <w:r>
        <w:t>Introduction</w:t>
      </w:r>
    </w:p>
    <w:p w:rsidR="00FE20F8" w:rsidRDefault="00FE20F8" w:rsidP="00FE20F8">
      <w:pPr>
        <w:pStyle w:val="Heading2"/>
      </w:pPr>
      <w:r>
        <w:t>SAPs</w:t>
      </w:r>
    </w:p>
    <w:p w:rsidR="00FE20F8" w:rsidRDefault="00FE20F8" w:rsidP="00FE20F8">
      <w:pPr>
        <w:pStyle w:val="Heading2"/>
      </w:pPr>
      <w:r>
        <w:t>MIH_LINK_SAP primitives</w:t>
      </w:r>
    </w:p>
    <w:p w:rsidR="00FE20F8" w:rsidRDefault="00FE20F8" w:rsidP="00FE20F8">
      <w:pPr>
        <w:pStyle w:val="Heading2"/>
      </w:pPr>
      <w:r>
        <w:t>MIH_SAP primitives</w:t>
      </w: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0C0324" w:rsidRDefault="000C0324" w:rsidP="007067DC">
      <w:pPr>
        <w:pStyle w:val="Heading3"/>
        <w:numPr>
          <w:ilvl w:val="2"/>
          <w:numId w:val="17"/>
        </w:numPr>
      </w:pPr>
      <w:proofErr w:type="spellStart"/>
      <w:r w:rsidRPr="00814BA1">
        <w:t>MIH_LL_</w:t>
      </w:r>
      <w:r>
        <w:t>Transfer</w:t>
      </w:r>
      <w:proofErr w:type="spellEnd"/>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FE20F8" w:rsidRPr="00FE20F8" w:rsidRDefault="00FE20F8" w:rsidP="008F29B6">
      <w:pPr>
        <w:pStyle w:val="Heading4"/>
      </w:pPr>
      <w:proofErr w:type="spellStart"/>
      <w:r w:rsidRPr="00814BA1">
        <w:t>MIH_LL_</w:t>
      </w:r>
      <w:r>
        <w:t>Transfer</w:t>
      </w:r>
      <w:r w:rsidRPr="00814BA1">
        <w:t>.request</w:t>
      </w:r>
      <w:proofErr w:type="spellEnd"/>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 xml:space="preserve">This primitive carries link-layer frames between the MN and the serving </w:t>
      </w:r>
      <w:proofErr w:type="spellStart"/>
      <w:r w:rsidRPr="00FE20F8">
        <w:rPr>
          <w:rFonts w:ascii="TimesNewRomanPSMT" w:hAnsi="TimesNewRomanPSMT" w:cs="TimesNewRomanPSMT"/>
          <w:szCs w:val="20"/>
        </w:rPr>
        <w:t>PoS.</w:t>
      </w:r>
      <w:proofErr w:type="spellEnd"/>
    </w:p>
    <w:p w:rsidR="000C0324" w:rsidRPr="00FE20F8" w:rsidRDefault="000C0324" w:rsidP="00FE20F8">
      <w:pPr>
        <w:pStyle w:val="Heading5"/>
      </w:pPr>
      <w:r w:rsidRPr="00FE20F8">
        <w:rPr>
          <w:bCs w:val="0"/>
        </w:rPr>
        <w:t>Semantics of service primitive</w:t>
      </w:r>
    </w:p>
    <w:p w:rsidR="000C0324" w:rsidRPr="00FE20F8" w:rsidRDefault="000C0324" w:rsidP="000C0324">
      <w:pPr>
        <w:spacing w:after="240"/>
        <w:rPr>
          <w:rFonts w:ascii="TimesNewRomanPSMT" w:hAnsi="TimesNewRomanPSMT" w:cs="TimesNewRomanPSMT"/>
          <w:szCs w:val="20"/>
        </w:rPr>
      </w:pPr>
      <w:proofErr w:type="spellStart"/>
      <w:r w:rsidRPr="00FE20F8">
        <w:rPr>
          <w:rFonts w:ascii="TimesNewRomanPSMT" w:hAnsi="TimesNewRomanPSMT" w:cs="TimesNewRomanPSMT"/>
          <w:szCs w:val="20"/>
        </w:rPr>
        <w:t>MIH_LL_Transfer.request</w:t>
      </w:r>
      <w:proofErr w:type="spellEnd"/>
      <w:r w:rsidRPr="00FE20F8">
        <w:rPr>
          <w:rFonts w:ascii="TimesNewRomanPSMT" w:hAnsi="TimesNewRomanPSMT" w:cs="TimesNewRomanPSMT"/>
          <w:szCs w:val="20"/>
        </w:rPr>
        <w:t xml:space="preserve"> (</w:t>
      </w:r>
    </w:p>
    <w:p w:rsidR="000C0324" w:rsidRPr="00FE20F8" w:rsidRDefault="000C0324" w:rsidP="000C0324">
      <w:pPr>
        <w:spacing w:after="240"/>
        <w:rPr>
          <w:rFonts w:ascii="TimesNewRomanPSMT" w:hAnsi="TimesNewRomanPSMT" w:cs="TimesNewRomanPSMT"/>
          <w:szCs w:val="20"/>
        </w:rPr>
      </w:pPr>
      <w:proofErr w:type="spellStart"/>
      <w:r w:rsidRPr="00FE20F8">
        <w:rPr>
          <w:rFonts w:ascii="TimesNewRomanPSMT" w:hAnsi="TimesNewRomanPSMT" w:cs="TimesNewRomanPSMT"/>
          <w:szCs w:val="20"/>
        </w:rPr>
        <w:t>DestinationIdentifier</w:t>
      </w:r>
      <w:proofErr w:type="spellEnd"/>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proofErr w:type="spellStart"/>
      <w:r w:rsidRPr="00FE20F8">
        <w:rPr>
          <w:rFonts w:ascii="TimesNewRomanPSMT" w:hAnsi="TimesNewRomanPSMT" w:cs="TimesNewRomanPSMT"/>
          <w:szCs w:val="20"/>
        </w:rPr>
        <w:t>LinkIdentifier</w:t>
      </w:r>
      <w:proofErr w:type="spellEnd"/>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proofErr w:type="spellStart"/>
      <w:r w:rsidRPr="00FE20F8">
        <w:rPr>
          <w:rFonts w:ascii="TimesNewRomanPSMT" w:hAnsi="TimesNewRomanPSMT" w:cs="TimesNewRomanPSMT"/>
          <w:szCs w:val="20"/>
        </w:rPr>
        <w:t>LLInformation</w:t>
      </w:r>
      <w:proofErr w:type="spellEnd"/>
      <w:r w:rsidRPr="00FE20F8">
        <w:rPr>
          <w:rFonts w:ascii="TimesNewRomanPSMT" w:hAnsi="TimesNewRomanPSMT" w:cs="TimesNewRomanPSMT"/>
          <w:szCs w:val="20"/>
        </w:rPr>
        <w:t>,</w:t>
      </w:r>
    </w:p>
    <w:p w:rsidR="000C0324" w:rsidRPr="00FE20F8" w:rsidRDefault="007F62E3" w:rsidP="000C0324">
      <w:pPr>
        <w:spacing w:after="240"/>
        <w:rPr>
          <w:rFonts w:ascii="TimesNewRomanPSMT" w:hAnsi="TimesNewRomanPSMT" w:cs="TimesNewRomanPSMT"/>
          <w:szCs w:val="20"/>
        </w:rPr>
      </w:pPr>
      <w:proofErr w:type="spellStart"/>
      <w:r>
        <w:rPr>
          <w:rFonts w:ascii="TimesNewRomanPSMT" w:hAnsi="TimesNewRomanPSMT" w:cs="TimesNewRomanPSMT"/>
          <w:szCs w:val="20"/>
        </w:rPr>
        <w:t>MGW</w:t>
      </w:r>
      <w:r w:rsidR="000C0324" w:rsidRPr="00FE20F8">
        <w:rPr>
          <w:rFonts w:ascii="TimesNewRomanPSMT" w:hAnsi="TimesNewRomanPSMT" w:cs="TimesNewRomanPSMT"/>
          <w:szCs w:val="20"/>
        </w:rPr>
        <w:t>Identifier</w:t>
      </w:r>
      <w:proofErr w:type="spellEnd"/>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0C0324">
        <w:trPr>
          <w:trHeight w:val="3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DestinationIdentifier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2760"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0C0324">
        <w:trPr>
          <w:trHeight w:val="290"/>
        </w:trPr>
        <w:tc>
          <w:tcPr>
            <w:tcW w:w="2760" w:type="dxa"/>
          </w:tcPr>
          <w:p w:rsidR="000C0324" w:rsidRPr="00FE20F8" w:rsidRDefault="00182F25" w:rsidP="000C0324">
            <w:pPr>
              <w:autoSpaceDE w:val="0"/>
              <w:autoSpaceDN w:val="0"/>
              <w:adjustRightInd w:val="0"/>
              <w:rPr>
                <w:szCs w:val="20"/>
              </w:rPr>
            </w:pPr>
            <w:proofErr w:type="spellStart"/>
            <w:r>
              <w:rPr>
                <w:rFonts w:eastAsia="MS Mincho" w:hint="eastAsia"/>
                <w:szCs w:val="20"/>
                <w:lang w:eastAsia="ja-JP"/>
              </w:rPr>
              <w:t>Target</w:t>
            </w:r>
            <w:r w:rsidR="000C0324" w:rsidRPr="00FE20F8">
              <w:rPr>
                <w:szCs w:val="20"/>
              </w:rPr>
              <w:t>LinkIdentifier</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2760"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0C0324" w:rsidRPr="00FE20F8">
              <w:rPr>
                <w:szCs w:val="20"/>
              </w:rPr>
              <w:t xml:space="preserve">This identifies the remote </w:t>
            </w:r>
            <w:proofErr w:type="spellStart"/>
            <w:r w:rsidR="000C0324" w:rsidRPr="00FE20F8">
              <w:rPr>
                <w:szCs w:val="20"/>
              </w:rPr>
              <w:t>PoA</w:t>
            </w:r>
            <w:proofErr w:type="spellEnd"/>
            <w:r w:rsidR="000C0324" w:rsidRPr="00FE20F8">
              <w:rPr>
                <w:szCs w:val="20"/>
              </w:rPr>
              <w:t xml:space="preserve">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rPr>
                <w:szCs w:val="20"/>
              </w:rPr>
            </w:pPr>
            <w:proofErr w:type="spellStart"/>
            <w:r w:rsidRPr="00FE20F8">
              <w:rPr>
                <w:szCs w:val="20"/>
              </w:rPr>
              <w:t>LLInformation</w:t>
            </w:r>
            <w:proofErr w:type="spellEnd"/>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39121B" w:rsidP="0039121B">
            <w:pPr>
              <w:autoSpaceDE w:val="0"/>
              <w:autoSpaceDN w:val="0"/>
              <w:adjustRightInd w:val="0"/>
              <w:rPr>
                <w:szCs w:val="20"/>
              </w:rPr>
            </w:pPr>
            <w:proofErr w:type="spellStart"/>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roofErr w:type="spellEnd"/>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2760" w:type="dxa"/>
          </w:tcPr>
          <w:p w:rsidR="000C0324" w:rsidRPr="00FE20F8" w:rsidRDefault="000C0324" w:rsidP="0039121B">
            <w:pPr>
              <w:autoSpaceDE w:val="0"/>
              <w:autoSpaceDN w:val="0"/>
              <w:adjustRightInd w:val="0"/>
              <w:rPr>
                <w:szCs w:val="20"/>
              </w:rPr>
            </w:pPr>
            <w:r w:rsidRPr="00FE20F8">
              <w:rPr>
                <w:szCs w:val="20"/>
              </w:rPr>
              <w:t xml:space="preserve">(Optional) This identifies the target </w:t>
            </w:r>
            <w:proofErr w:type="spellStart"/>
            <w:r w:rsidRPr="00FE20F8">
              <w:rPr>
                <w:szCs w:val="20"/>
              </w:rPr>
              <w:t>PoS</w:t>
            </w:r>
            <w:proofErr w:type="spellEnd"/>
            <w:r w:rsidRPr="00FE20F8">
              <w:rPr>
                <w:szCs w:val="20"/>
              </w:rPr>
              <w:t xml:space="preserve">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0C0324">
        <w:trPr>
          <w:trHeight w:val="190"/>
        </w:trPr>
        <w:tc>
          <w:tcPr>
            <w:tcW w:w="2760" w:type="dxa"/>
          </w:tcPr>
          <w:p w:rsidR="00182F25" w:rsidRPr="00FE20F8" w:rsidRDefault="00182F25" w:rsidP="000C0324">
            <w:pPr>
              <w:autoSpaceDE w:val="0"/>
              <w:autoSpaceDN w:val="0"/>
              <w:adjustRightInd w:val="0"/>
              <w:rPr>
                <w:szCs w:val="20"/>
              </w:rPr>
            </w:pPr>
            <w:proofErr w:type="spellStart"/>
            <w:r w:rsidRPr="00182F25">
              <w:rPr>
                <w:szCs w:val="20"/>
              </w:rPr>
              <w:lastRenderedPageBreak/>
              <w:t>CandidateLinkList</w:t>
            </w:r>
            <w:proofErr w:type="spellEnd"/>
          </w:p>
        </w:tc>
        <w:tc>
          <w:tcPr>
            <w:tcW w:w="2760" w:type="dxa"/>
          </w:tcPr>
          <w:p w:rsidR="00182F25" w:rsidRPr="00FE20F8" w:rsidRDefault="00182F25" w:rsidP="000C0324">
            <w:pPr>
              <w:autoSpaceDE w:val="0"/>
              <w:autoSpaceDN w:val="0"/>
              <w:adjustRightInd w:val="0"/>
              <w:rPr>
                <w:szCs w:val="20"/>
              </w:rPr>
            </w:pPr>
            <w:r w:rsidRPr="00182F25">
              <w:rPr>
                <w:szCs w:val="20"/>
              </w:rPr>
              <w:t>LIST(LINK_POA_LIST)</w:t>
            </w:r>
          </w:p>
        </w:tc>
        <w:tc>
          <w:tcPr>
            <w:tcW w:w="2760"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 xml:space="preserve">A list of </w:t>
            </w:r>
            <w:proofErr w:type="spellStart"/>
            <w:r w:rsidR="00182F25" w:rsidRPr="00182F25">
              <w:rPr>
                <w:rFonts w:eastAsia="MS Mincho"/>
                <w:szCs w:val="20"/>
                <w:lang w:eastAsia="ja-JP"/>
              </w:rPr>
              <w:t>PoAs</w:t>
            </w:r>
            <w:proofErr w:type="spellEnd"/>
            <w:r w:rsidR="00182F25" w:rsidRPr="00182F25">
              <w:rPr>
                <w:rFonts w:eastAsia="MS Mincho"/>
                <w:szCs w:val="20"/>
                <w:lang w:eastAsia="ja-JP"/>
              </w:rPr>
              <w:t>,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w:t>
      </w:r>
      <w:proofErr w:type="spellStart"/>
      <w:r w:rsidRPr="00FE20F8">
        <w:rPr>
          <w:rFonts w:ascii="Times New Roman" w:hAnsi="Times New Roman" w:cs="Times New Roman"/>
          <w:bCs/>
          <w:color w:val="000000"/>
          <w:szCs w:val="20"/>
        </w:rPr>
        <w:t>MIH_LL_Transfer</w:t>
      </w:r>
      <w:proofErr w:type="spellEnd"/>
      <w:r w:rsidRPr="00FE20F8">
        <w:rPr>
          <w:rFonts w:ascii="Times New Roman" w:hAnsi="Times New Roman" w:cs="Times New Roman"/>
          <w:bCs/>
          <w:color w:val="000000"/>
          <w:szCs w:val="20"/>
        </w:rPr>
        <w:t xml:space="preserve"> request message towards the MIHF of the serving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which must rely the link-layer frames transported in this message to the target </w:t>
      </w:r>
      <w:proofErr w:type="spellStart"/>
      <w:r w:rsidRPr="00FE20F8">
        <w:rPr>
          <w:rFonts w:ascii="Times New Roman" w:hAnsi="Times New Roman" w:cs="Times New Roman"/>
          <w:bCs/>
          <w:color w:val="000000"/>
          <w:szCs w:val="20"/>
        </w:rPr>
        <w:t>PoS.</w:t>
      </w:r>
      <w:proofErr w:type="spellEnd"/>
      <w:r w:rsidRPr="00FE20F8">
        <w:rPr>
          <w:rFonts w:ascii="Times New Roman" w:hAnsi="Times New Roman" w:cs="Times New Roman"/>
          <w:bCs/>
          <w:color w:val="000000"/>
          <w:szCs w:val="20"/>
        </w:rPr>
        <w:t xml:space="preserve"> </w:t>
      </w:r>
    </w:p>
    <w:p w:rsidR="000C0324" w:rsidRPr="00FE20F8" w:rsidRDefault="000C0324" w:rsidP="00FE20F8">
      <w:pPr>
        <w:pStyle w:val="Heading4"/>
      </w:pPr>
      <w:proofErr w:type="spellStart"/>
      <w:r w:rsidRPr="00FE20F8">
        <w:rPr>
          <w:bCs w:val="0"/>
        </w:rPr>
        <w:t>MIH_LL_Transfer.indication</w:t>
      </w:r>
      <w:proofErr w:type="spellEnd"/>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w:t>
      </w:r>
      <w:proofErr w:type="spellStart"/>
      <w:r w:rsidRPr="00FE20F8">
        <w:rPr>
          <w:rStyle w:val="SC4167947"/>
          <w:rFonts w:ascii="Times New Roman" w:hAnsi="Times New Roman" w:cs="Times New Roman"/>
          <w:b w:val="0"/>
          <w:bCs w:val="0"/>
          <w:sz w:val="24"/>
          <w:szCs w:val="24"/>
        </w:rPr>
        <w:t>MIH_LL_Transfer</w:t>
      </w:r>
      <w:proofErr w:type="spellEnd"/>
      <w:r w:rsidRPr="00FE20F8">
        <w:rPr>
          <w:rStyle w:val="SC4167947"/>
          <w:rFonts w:ascii="Times New Roman" w:hAnsi="Times New Roman" w:cs="Times New Roman"/>
          <w:b w:val="0"/>
          <w:bCs w:val="0"/>
          <w:sz w:val="24"/>
          <w:szCs w:val="24"/>
        </w:rPr>
        <w:t xml:space="preserve">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0C0324">
      <w:pPr>
        <w:spacing w:after="240"/>
      </w:pPr>
      <w:proofErr w:type="spellStart"/>
      <w:r w:rsidRPr="00FE20F8">
        <w:t>MIH_LL_Transfer.indication</w:t>
      </w:r>
      <w:proofErr w:type="spellEnd"/>
      <w:r w:rsidRPr="00FE20F8">
        <w:t xml:space="preserve"> (</w:t>
      </w:r>
    </w:p>
    <w:p w:rsidR="000C0324" w:rsidRPr="00FE20F8" w:rsidRDefault="000C0324" w:rsidP="000C0324">
      <w:pPr>
        <w:spacing w:after="240"/>
      </w:pPr>
      <w:proofErr w:type="spellStart"/>
      <w:r w:rsidRPr="00FE20F8">
        <w:t>SourceIdentifier</w:t>
      </w:r>
      <w:proofErr w:type="spellEnd"/>
      <w:r w:rsidRPr="00FE20F8">
        <w:t>,</w:t>
      </w:r>
    </w:p>
    <w:p w:rsidR="000C0324" w:rsidRPr="00FE20F8" w:rsidRDefault="00F52D1C" w:rsidP="000C0324">
      <w:pPr>
        <w:spacing w:after="240"/>
      </w:pPr>
      <w:proofErr w:type="spellStart"/>
      <w:r>
        <w:t>Target</w:t>
      </w:r>
      <w:r w:rsidR="000C0324" w:rsidRPr="00FE20F8">
        <w:t>LinkIdentifier</w:t>
      </w:r>
      <w:proofErr w:type="spellEnd"/>
      <w:r w:rsidR="000C0324" w:rsidRPr="00FE20F8">
        <w:t>,</w:t>
      </w:r>
    </w:p>
    <w:p w:rsidR="000C0324" w:rsidRPr="00FE20F8" w:rsidRDefault="000C0324" w:rsidP="000C0324">
      <w:pPr>
        <w:spacing w:after="240"/>
      </w:pPr>
      <w:proofErr w:type="spellStart"/>
      <w:r w:rsidRPr="00FE20F8">
        <w:t>LLInformation</w:t>
      </w:r>
      <w:proofErr w:type="spellEnd"/>
      <w:r w:rsidRPr="00FE20F8">
        <w:t>,</w:t>
      </w:r>
    </w:p>
    <w:p w:rsidR="000C0324" w:rsidRPr="00FE20F8" w:rsidRDefault="007F62E3" w:rsidP="000C0324">
      <w:pPr>
        <w:spacing w:after="240"/>
      </w:pPr>
      <w:proofErr w:type="spellStart"/>
      <w:r>
        <w:t>MGW</w:t>
      </w:r>
      <w:r w:rsidR="000C0324" w:rsidRPr="00FE20F8">
        <w:t>Identifier</w:t>
      </w:r>
      <w:proofErr w:type="spellEnd"/>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tcPr>
          <w:p w:rsidR="000C0324" w:rsidRPr="00FE20F8" w:rsidRDefault="00E3153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60" w:type="dxa"/>
          </w:tcPr>
          <w:p w:rsidR="000C0324" w:rsidRPr="00FE20F8" w:rsidRDefault="000C0324" w:rsidP="000C0324">
            <w:pPr>
              <w:autoSpaceDE w:val="0"/>
              <w:autoSpaceDN w:val="0"/>
              <w:adjustRightInd w:val="0"/>
            </w:pPr>
            <w:r w:rsidRPr="00FE20F8">
              <w:t>LINK_TUPLE_ID</w:t>
            </w:r>
          </w:p>
        </w:tc>
        <w:tc>
          <w:tcPr>
            <w:tcW w:w="276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EF0EF1" w:rsidP="00EF0EF1">
            <w:pPr>
              <w:autoSpaceDE w:val="0"/>
              <w:autoSpaceDN w:val="0"/>
              <w:adjustRightInd w:val="0"/>
            </w:pPr>
            <w:proofErr w:type="spellStart"/>
            <w:r>
              <w:rPr>
                <w:rFonts w:eastAsia="MS Mincho" w:hint="eastAsia"/>
                <w:lang w:eastAsia="ja-JP"/>
              </w:rPr>
              <w:t>T</w:t>
            </w:r>
            <w:r w:rsidR="004E5D6F">
              <w:rPr>
                <w:rFonts w:eastAsia="MS Mincho" w:hint="eastAsia"/>
                <w:lang w:eastAsia="ja-JP"/>
              </w:rPr>
              <w:t>MGW</w:t>
            </w:r>
            <w:r w:rsidR="000C0324" w:rsidRPr="00FE20F8">
              <w:t>Identifier</w:t>
            </w:r>
            <w:proofErr w:type="spellEnd"/>
          </w:p>
        </w:tc>
        <w:tc>
          <w:tcPr>
            <w:tcW w:w="276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276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0C0324">
        <w:trPr>
          <w:trHeight w:val="190"/>
        </w:trPr>
        <w:tc>
          <w:tcPr>
            <w:tcW w:w="2760" w:type="dxa"/>
          </w:tcPr>
          <w:p w:rsidR="00B32601" w:rsidRPr="000A1296" w:rsidRDefault="00B32601" w:rsidP="000C0324">
            <w:pPr>
              <w:autoSpaceDE w:val="0"/>
              <w:autoSpaceDN w:val="0"/>
              <w:adjustRightInd w:val="0"/>
              <w:rPr>
                <w:rFonts w:eastAsia="MS Mincho"/>
                <w:lang w:eastAsia="ja-JP"/>
              </w:rPr>
            </w:pPr>
            <w:proofErr w:type="spellStart"/>
            <w:r w:rsidRPr="00182F25">
              <w:rPr>
                <w:szCs w:val="20"/>
              </w:rPr>
              <w:t>CandidateLinkList</w:t>
            </w:r>
            <w:proofErr w:type="spellEnd"/>
          </w:p>
        </w:tc>
        <w:tc>
          <w:tcPr>
            <w:tcW w:w="2760" w:type="dxa"/>
          </w:tcPr>
          <w:p w:rsidR="00B32601" w:rsidRPr="00FE20F8" w:rsidRDefault="00B32601" w:rsidP="000C0324">
            <w:pPr>
              <w:autoSpaceDE w:val="0"/>
              <w:autoSpaceDN w:val="0"/>
              <w:adjustRightInd w:val="0"/>
            </w:pPr>
            <w:r w:rsidRPr="00182F25">
              <w:rPr>
                <w:szCs w:val="20"/>
              </w:rPr>
              <w:t>LIST(LINK_POA_LIST)</w:t>
            </w:r>
          </w:p>
        </w:tc>
        <w:tc>
          <w:tcPr>
            <w:tcW w:w="276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lastRenderedPageBreak/>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 xml:space="preserve">the MIHF on the target </w:t>
      </w:r>
      <w:proofErr w:type="spellStart"/>
      <w:r w:rsidRPr="00FE20F8">
        <w:rPr>
          <w:rStyle w:val="SC4167947"/>
          <w:rFonts w:ascii="Times New Roman" w:hAnsi="Times New Roman" w:cs="Times New Roman"/>
          <w:b w:val="0"/>
          <w:sz w:val="24"/>
          <w:szCs w:val="24"/>
        </w:rPr>
        <w:t>PoS</w:t>
      </w:r>
      <w:proofErr w:type="spellEnd"/>
      <w:r w:rsidRPr="00FE20F8">
        <w:rPr>
          <w:rStyle w:val="SC4167947"/>
          <w:rFonts w:ascii="Times New Roman" w:hAnsi="Times New Roman" w:cs="Times New Roman"/>
          <w:b w:val="0"/>
          <w:sz w:val="24"/>
          <w:szCs w:val="24"/>
        </w:rPr>
        <w:t xml:space="preserve"> before invoking the </w:t>
      </w:r>
      <w:proofErr w:type="spellStart"/>
      <w:r w:rsidRPr="00FE20F8">
        <w:rPr>
          <w:rStyle w:val="SC4167947"/>
          <w:rFonts w:ascii="Times New Roman" w:hAnsi="Times New Roman" w:cs="Times New Roman"/>
          <w:b w:val="0"/>
          <w:sz w:val="24"/>
          <w:szCs w:val="24"/>
        </w:rPr>
        <w:t>MIH_LL_Transfer.response</w:t>
      </w:r>
      <w:proofErr w:type="spellEnd"/>
      <w:r w:rsidRPr="00FE20F8">
        <w:rPr>
          <w:rStyle w:val="SC4167947"/>
          <w:rFonts w:ascii="Times New Roman" w:hAnsi="Times New Roman" w:cs="Times New Roman"/>
          <w:b w:val="0"/>
          <w:sz w:val="24"/>
          <w:szCs w:val="24"/>
        </w:rPr>
        <w:t xml:space="preserve"> primitive.</w:t>
      </w:r>
    </w:p>
    <w:p w:rsidR="000C0324" w:rsidRPr="00FE20F8" w:rsidRDefault="000C0324" w:rsidP="00FE20F8">
      <w:pPr>
        <w:pStyle w:val="Heading4"/>
      </w:pPr>
      <w:proofErr w:type="spellStart"/>
      <w:r w:rsidRPr="00FE20F8">
        <w:t>MIH_LL_Transfer.response</w:t>
      </w:r>
      <w:proofErr w:type="spellEnd"/>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0C0324">
      <w:pPr>
        <w:spacing w:after="240"/>
      </w:pPr>
      <w:proofErr w:type="spellStart"/>
      <w:r w:rsidRPr="00FE20F8">
        <w:t>MIH_LL_Transfer.response</w:t>
      </w:r>
      <w:proofErr w:type="spellEnd"/>
      <w:r w:rsidRPr="00FE20F8">
        <w:t xml:space="preserve"> (</w:t>
      </w:r>
    </w:p>
    <w:p w:rsidR="000C0324" w:rsidRPr="00FE20F8" w:rsidRDefault="000C0324" w:rsidP="000C0324">
      <w:pPr>
        <w:spacing w:after="240"/>
      </w:pPr>
      <w:proofErr w:type="spellStart"/>
      <w:r w:rsidRPr="00FE20F8">
        <w:t>DestinationIdentifier</w:t>
      </w:r>
      <w:proofErr w:type="spellEnd"/>
      <w:r w:rsidRPr="00FE20F8">
        <w:t>,</w:t>
      </w:r>
    </w:p>
    <w:p w:rsidR="000C0324" w:rsidRPr="00FE20F8" w:rsidRDefault="00F52D1C" w:rsidP="000C0324">
      <w:pPr>
        <w:spacing w:after="240"/>
      </w:pPr>
      <w:proofErr w:type="spellStart"/>
      <w:r>
        <w:t>Target</w:t>
      </w:r>
      <w:r w:rsidR="000C0324" w:rsidRPr="00FE20F8">
        <w:t>LinkIdentifier</w:t>
      </w:r>
      <w:proofErr w:type="spellEnd"/>
      <w:r w:rsidR="000C0324" w:rsidRPr="00FE20F8">
        <w:t>,</w:t>
      </w:r>
    </w:p>
    <w:p w:rsidR="000C0324" w:rsidRPr="00FE20F8" w:rsidRDefault="000C0324" w:rsidP="000C0324">
      <w:pPr>
        <w:spacing w:after="240"/>
      </w:pPr>
      <w:proofErr w:type="spellStart"/>
      <w:r w:rsidRPr="00FE20F8">
        <w:t>LLInformation</w:t>
      </w:r>
      <w:proofErr w:type="spellEnd"/>
      <w:r w:rsidRPr="00FE20F8">
        <w:t>,</w:t>
      </w:r>
    </w:p>
    <w:p w:rsidR="000C0324" w:rsidRPr="00FE20F8" w:rsidRDefault="000C0324" w:rsidP="000C0324">
      <w:pPr>
        <w:spacing w:after="240"/>
      </w:pPr>
      <w:proofErr w:type="spellStart"/>
      <w:r w:rsidRPr="00FE20F8">
        <w:t>MNnetworkaccessid</w:t>
      </w:r>
      <w:proofErr w:type="spellEnd"/>
      <w:r w:rsidRPr="00FE20F8">
        <w:t>,</w:t>
      </w:r>
    </w:p>
    <w:p w:rsidR="000C0324" w:rsidRPr="00FE20F8" w:rsidRDefault="000C0324" w:rsidP="000C0324">
      <w:pPr>
        <w:spacing w:after="240"/>
      </w:pPr>
      <w:r w:rsidRPr="00FE20F8">
        <w:t>Status</w:t>
      </w:r>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Ind w:w="20" w:type="dxa"/>
        <w:tblLook w:val="0000"/>
      </w:tblPr>
      <w:tblGrid>
        <w:gridCol w:w="2898"/>
        <w:gridCol w:w="2887"/>
        <w:gridCol w:w="2875"/>
      </w:tblGrid>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DestinationIdentifier</w:t>
            </w:r>
            <w:proofErr w:type="spellEnd"/>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t>LLInformation</w:t>
            </w:r>
            <w:proofErr w:type="spellEnd"/>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w:t>
            </w:r>
            <w:r>
              <w:rPr>
                <w:rFonts w:eastAsia="MS Mincho" w:hint="eastAsia"/>
                <w:lang w:eastAsia="ja-JP"/>
              </w:rPr>
              <w:lastRenderedPageBreak/>
              <w:t xml:space="preserve">corresponding </w:t>
            </w:r>
            <w:proofErr w:type="spellStart"/>
            <w:r w:rsidRPr="00FE20F8">
              <w:t>MIH_LL_</w:t>
            </w:r>
            <w:proofErr w:type="gramStart"/>
            <w:r w:rsidRPr="00FE20F8">
              <w:t>Transfer.</w:t>
            </w:r>
            <w:r w:rsidR="004805EC">
              <w:rPr>
                <w:rFonts w:eastAsia="MS Mincho" w:hint="eastAsia"/>
                <w:lang w:eastAsia="ja-JP"/>
              </w:rPr>
              <w:t>indication</w:t>
            </w:r>
            <w:proofErr w:type="spellEnd"/>
            <w:r w:rsidR="004805EC">
              <w:rPr>
                <w:rFonts w:eastAsia="MS Mincho" w:hint="eastAsia"/>
                <w:lang w:eastAsia="ja-JP"/>
              </w:rPr>
              <w:t xml:space="preserve"> </w:t>
            </w:r>
            <w:r>
              <w:rPr>
                <w:rFonts w:eastAsia="MS Mincho" w:hint="eastAsia"/>
                <w:lang w:eastAsia="ja-JP"/>
              </w:rPr>
              <w:t xml:space="preserve"> contained</w:t>
            </w:r>
            <w:proofErr w:type="gramEnd"/>
            <w:r>
              <w:rPr>
                <w:rFonts w:eastAsia="MS Mincho" w:hint="eastAsia"/>
                <w:lang w:eastAsia="ja-JP"/>
              </w:rPr>
              <w:t xml:space="preserve">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proofErr w:type="spellStart"/>
            <w:r w:rsidRPr="00FE20F8">
              <w:lastRenderedPageBreak/>
              <w:t>MNnetworkaccessid</w:t>
            </w:r>
            <w:proofErr w:type="spellEnd"/>
          </w:p>
          <w:p w:rsidR="000C0324" w:rsidRPr="00FE20F8" w:rsidRDefault="000C0324" w:rsidP="000C0324">
            <w:pPr>
              <w:autoSpaceDE w:val="0"/>
              <w:autoSpaceDN w:val="0"/>
              <w:adjustRightInd w:val="0"/>
            </w:pP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NAI</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w:t>
      </w:r>
      <w:proofErr w:type="spellStart"/>
      <w:r w:rsidRPr="00FE20F8">
        <w:t>MIH_LL_Transfer.indication</w:t>
      </w:r>
      <w:proofErr w:type="spellEnd"/>
      <w:r w:rsidRPr="00FE20F8">
        <w:t xml:space="preserve">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in order to provide the required information until the authentication or association process is finished. </w:t>
      </w:r>
    </w:p>
    <w:p w:rsidR="000C0324" w:rsidRPr="00FE20F8" w:rsidRDefault="000C0324" w:rsidP="00FE20F8">
      <w:pPr>
        <w:pStyle w:val="Heading4"/>
      </w:pPr>
      <w:proofErr w:type="spellStart"/>
      <w:r w:rsidRPr="00FE20F8">
        <w:t>MIH_LL_Transfer.confirm</w:t>
      </w:r>
      <w:proofErr w:type="spellEnd"/>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 </w:t>
      </w:r>
    </w:p>
    <w:p w:rsidR="000C0324" w:rsidRPr="00FE20F8" w:rsidRDefault="000C0324" w:rsidP="00FE20F8">
      <w:pPr>
        <w:pStyle w:val="Heading5"/>
      </w:pPr>
      <w:r w:rsidRPr="00FE20F8">
        <w:t>Semantics of service primitive</w:t>
      </w:r>
    </w:p>
    <w:p w:rsidR="000C0324" w:rsidRPr="00FE20F8" w:rsidRDefault="000C0324" w:rsidP="000C0324">
      <w:pPr>
        <w:autoSpaceDE w:val="0"/>
        <w:autoSpaceDN w:val="0"/>
        <w:adjustRightInd w:val="0"/>
      </w:pPr>
      <w:proofErr w:type="spellStart"/>
      <w:r w:rsidRPr="00FE20F8">
        <w:t>MIH_LL_Transfer.confirm</w:t>
      </w:r>
      <w:proofErr w:type="spellEnd"/>
      <w:r w:rsidRPr="00FE20F8">
        <w:t xml:space="preserve"> (</w:t>
      </w:r>
    </w:p>
    <w:p w:rsidR="000C0324" w:rsidRPr="00FE20F8" w:rsidRDefault="000C0324" w:rsidP="000C0324">
      <w:pPr>
        <w:autoSpaceDE w:val="0"/>
        <w:autoSpaceDN w:val="0"/>
        <w:adjustRightInd w:val="0"/>
      </w:pPr>
      <w:proofErr w:type="spellStart"/>
      <w:r w:rsidRPr="00FE20F8">
        <w:t>SourceIdentifier</w:t>
      </w:r>
      <w:proofErr w:type="spellEnd"/>
      <w:r w:rsidRPr="00FE20F8">
        <w:t>,</w:t>
      </w:r>
    </w:p>
    <w:p w:rsidR="000C0324" w:rsidRPr="00FE20F8" w:rsidRDefault="00F52D1C" w:rsidP="000C0324">
      <w:pPr>
        <w:autoSpaceDE w:val="0"/>
        <w:autoSpaceDN w:val="0"/>
        <w:adjustRightInd w:val="0"/>
      </w:pPr>
      <w:proofErr w:type="spellStart"/>
      <w:r>
        <w:t>Target</w:t>
      </w:r>
      <w:r w:rsidR="000C0324" w:rsidRPr="00FE20F8">
        <w:t>LinkIdentifier</w:t>
      </w:r>
      <w:proofErr w:type="spellEnd"/>
      <w:r w:rsidR="000C0324" w:rsidRPr="00FE20F8">
        <w:t>,</w:t>
      </w:r>
    </w:p>
    <w:p w:rsidR="000C0324" w:rsidRPr="00FE20F8" w:rsidRDefault="000C0324" w:rsidP="000C0324">
      <w:pPr>
        <w:autoSpaceDE w:val="0"/>
        <w:autoSpaceDN w:val="0"/>
        <w:adjustRightInd w:val="0"/>
      </w:pPr>
      <w:proofErr w:type="spellStart"/>
      <w:r w:rsidRPr="00FE20F8">
        <w:t>LLInformation</w:t>
      </w:r>
      <w:proofErr w:type="spellEnd"/>
      <w:r w:rsidRPr="00FE20F8">
        <w:t>,</w:t>
      </w:r>
    </w:p>
    <w:p w:rsidR="000C0324" w:rsidRPr="00FE20F8" w:rsidRDefault="000C0324" w:rsidP="000C0324">
      <w:pPr>
        <w:spacing w:after="240"/>
      </w:pPr>
      <w:proofErr w:type="spellStart"/>
      <w:r w:rsidRPr="00FE20F8">
        <w:t>MNnetworkaccessid</w:t>
      </w:r>
      <w:proofErr w:type="spellEnd"/>
      <w:r w:rsidRPr="00FE20F8">
        <w:t>,</w:t>
      </w:r>
    </w:p>
    <w:p w:rsidR="000C0324" w:rsidRPr="00FE20F8" w:rsidRDefault="000C0324" w:rsidP="000C0324">
      <w:pPr>
        <w:autoSpaceDE w:val="0"/>
        <w:autoSpaceDN w:val="0"/>
        <w:adjustRightInd w:val="0"/>
      </w:pPr>
      <w:r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proofErr w:type="spellStart"/>
            <w:r w:rsidRPr="00FE20F8">
              <w:t>SourceIdentifier</w:t>
            </w:r>
            <w:proofErr w:type="spellEnd"/>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vAlign w:val="center"/>
          </w:tcPr>
          <w:p w:rsidR="000C0324" w:rsidRPr="00FE20F8" w:rsidRDefault="003F0AB3" w:rsidP="000C0324">
            <w:pPr>
              <w:autoSpaceDE w:val="0"/>
              <w:autoSpaceDN w:val="0"/>
              <w:adjustRightInd w:val="0"/>
            </w:pPr>
            <w:proofErr w:type="spellStart"/>
            <w:r>
              <w:rPr>
                <w:rFonts w:eastAsia="MS Mincho" w:hint="eastAsia"/>
                <w:lang w:eastAsia="ja-JP"/>
              </w:rPr>
              <w:t>Target</w:t>
            </w:r>
            <w:r w:rsidR="000C0324" w:rsidRPr="00FE20F8">
              <w:t>LinkIdentifier</w:t>
            </w:r>
            <w:proofErr w:type="spellEnd"/>
          </w:p>
        </w:tc>
        <w:tc>
          <w:tcPr>
            <w:tcW w:w="2760" w:type="dxa"/>
            <w:vAlign w:val="center"/>
          </w:tcPr>
          <w:p w:rsidR="000C0324" w:rsidRPr="00FE20F8" w:rsidRDefault="000C0324" w:rsidP="000C0324">
            <w:pPr>
              <w:autoSpaceDE w:val="0"/>
              <w:autoSpaceDN w:val="0"/>
              <w:adjustRightInd w:val="0"/>
            </w:pPr>
            <w:r w:rsidRPr="00FE20F8">
              <w:t>LINK_TUPLE_ID</w:t>
            </w:r>
          </w:p>
        </w:tc>
        <w:tc>
          <w:tcPr>
            <w:tcW w:w="2760" w:type="dxa"/>
            <w:vAlign w:val="center"/>
          </w:tcPr>
          <w:p w:rsidR="000C0324" w:rsidRPr="000A1296" w:rsidRDefault="000C0324" w:rsidP="000C0324">
            <w:pPr>
              <w:autoSpaceDE w:val="0"/>
              <w:autoSpaceDN w:val="0"/>
              <w:adjustRightInd w:val="0"/>
              <w:rPr>
                <w:lang w:eastAsia="ja-JP"/>
              </w:rPr>
            </w:pPr>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0C0324">
        <w:trPr>
          <w:trHeight w:val="190"/>
        </w:trPr>
        <w:tc>
          <w:tcPr>
            <w:tcW w:w="2760" w:type="dxa"/>
          </w:tcPr>
          <w:p w:rsidR="000C0324" w:rsidRPr="00FE20F8" w:rsidRDefault="000C0324" w:rsidP="000C0324">
            <w:pPr>
              <w:autoSpaceDE w:val="0"/>
              <w:autoSpaceDN w:val="0"/>
              <w:adjustRightInd w:val="0"/>
            </w:pPr>
            <w:proofErr w:type="spellStart"/>
            <w:r w:rsidRPr="00FE20F8">
              <w:t>LLInformation</w:t>
            </w:r>
            <w:proofErr w:type="spellEnd"/>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proofErr w:type="spellStart"/>
            <w:r w:rsidRPr="00FE20F8">
              <w:t>MIH_LL_Transfer.</w:t>
            </w:r>
            <w:r>
              <w:rPr>
                <w:rFonts w:eastAsia="MS Mincho" w:hint="eastAsia"/>
                <w:lang w:eastAsia="ja-JP"/>
              </w:rPr>
              <w:t>request</w:t>
            </w:r>
            <w:proofErr w:type="spellEnd"/>
            <w:r>
              <w:rPr>
                <w:rFonts w:eastAsia="MS Mincho" w:hint="eastAsia"/>
                <w:lang w:eastAsia="ja-JP"/>
              </w:rPr>
              <w:t xml:space="preserve">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rPr>
          <w:trHeight w:val="190"/>
        </w:trPr>
        <w:tc>
          <w:tcPr>
            <w:tcW w:w="2760" w:type="dxa"/>
            <w:vAlign w:val="center"/>
          </w:tcPr>
          <w:p w:rsidR="000C0324" w:rsidRPr="00FE20F8" w:rsidRDefault="000C0324" w:rsidP="000C0324">
            <w:pPr>
              <w:autoSpaceDE w:val="0"/>
              <w:autoSpaceDN w:val="0"/>
              <w:adjustRightInd w:val="0"/>
            </w:pPr>
            <w:proofErr w:type="spellStart"/>
            <w:r w:rsidRPr="00FE20F8">
              <w:t>MNnetworkaccessid</w:t>
            </w:r>
            <w:proofErr w:type="spellEnd"/>
          </w:p>
          <w:p w:rsidR="000C0324" w:rsidRPr="00FE20F8" w:rsidRDefault="000C0324" w:rsidP="000C0324">
            <w:pPr>
              <w:autoSpaceDE w:val="0"/>
              <w:autoSpaceDN w:val="0"/>
              <w:adjustRightInd w:val="0"/>
            </w:pPr>
          </w:p>
        </w:tc>
        <w:tc>
          <w:tcPr>
            <w:tcW w:w="2760" w:type="dxa"/>
            <w:vAlign w:val="center"/>
          </w:tcPr>
          <w:p w:rsidR="000C0324" w:rsidRPr="00FE20F8" w:rsidRDefault="000C0324" w:rsidP="000C0324">
            <w:pPr>
              <w:autoSpaceDE w:val="0"/>
              <w:autoSpaceDN w:val="0"/>
              <w:adjustRightInd w:val="0"/>
            </w:pPr>
            <w:r w:rsidRPr="00FE20F8">
              <w:t>NAI</w:t>
            </w:r>
          </w:p>
        </w:tc>
        <w:tc>
          <w:tcPr>
            <w:tcW w:w="276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rPr>
          <w:trHeight w:val="190"/>
        </w:trPr>
        <w:tc>
          <w:tcPr>
            <w:tcW w:w="2760" w:type="dxa"/>
          </w:tcPr>
          <w:p w:rsidR="00BE6E2B" w:rsidRDefault="009D2A08" w:rsidP="009D2A08">
            <w:pPr>
              <w:autoSpaceDE w:val="0"/>
              <w:autoSpaceDN w:val="0"/>
              <w:adjustRightInd w:val="0"/>
              <w:rPr>
                <w:rFonts w:eastAsia="MS Mincho"/>
                <w:lang w:eastAsia="ja-JP"/>
              </w:rPr>
            </w:pPr>
            <w:proofErr w:type="spellStart"/>
            <w:r>
              <w:rPr>
                <w:rFonts w:eastAsia="MS Mincho" w:hint="eastAsia"/>
                <w:lang w:eastAsia="ja-JP"/>
              </w:rPr>
              <w:t>TMGW</w:t>
            </w:r>
            <w:r w:rsidR="00BE6E2B" w:rsidRPr="00FE20F8">
              <w:t>Identifier</w:t>
            </w:r>
            <w:proofErr w:type="spellEnd"/>
          </w:p>
        </w:tc>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76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w:t>
      </w:r>
      <w:proofErr w:type="spellStart"/>
      <w:r w:rsidRPr="00FE20F8">
        <w:t>MIH_LL_Transfer</w:t>
      </w:r>
      <w:proofErr w:type="spellEnd"/>
      <w:r w:rsidRPr="00FE20F8">
        <w:t xml:space="preserve">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w:t>
      </w:r>
      <w:proofErr w:type="spellStart"/>
      <w:r w:rsidRPr="00FE20F8">
        <w:t>MIH_LL_Transfer.</w:t>
      </w:r>
      <w:r w:rsidRPr="00FE20F8">
        <w:rPr>
          <w:rFonts w:hint="eastAsia"/>
          <w:lang w:eastAsia="ja-JP"/>
        </w:rPr>
        <w:t>re</w:t>
      </w:r>
      <w:r w:rsidRPr="00FE20F8">
        <w:t>quest</w:t>
      </w:r>
      <w:proofErr w:type="spellEnd"/>
      <w:r w:rsidRPr="00FE20F8">
        <w:t xml:space="preserve">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r w:rsidRPr="00FE20F8">
        <w:lastRenderedPageBreak/>
        <w:t>MIH_N2N_LL_Transfer</w:t>
      </w:r>
    </w:p>
    <w:p w:rsidR="000C0324" w:rsidRPr="00FE20F8" w:rsidRDefault="000C0324" w:rsidP="000C0324">
      <w:r w:rsidRPr="00FE20F8">
        <w:t xml:space="preserve">The primitives defined are to transport media link-layer frames over MIH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The media specific authentication is conducted with the media specific authenticator deployed in the target </w:t>
      </w:r>
      <w:proofErr w:type="spellStart"/>
      <w:r w:rsidRPr="00FE20F8">
        <w:t>PoA</w:t>
      </w:r>
      <w:proofErr w:type="spellEnd"/>
      <w:r w:rsidRPr="00FE20F8">
        <w:t>.</w:t>
      </w:r>
    </w:p>
    <w:p w:rsidR="000C0324" w:rsidRPr="00FE20F8" w:rsidRDefault="000C0324" w:rsidP="00FE20F8">
      <w:pPr>
        <w:pStyle w:val="Heading4"/>
      </w:pPr>
      <w:r w:rsidRPr="00FE20F8">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transport link layer frames between the serving </w:t>
      </w:r>
      <w:proofErr w:type="spellStart"/>
      <w:r w:rsidRPr="00FE20F8">
        <w:t>PoS</w:t>
      </w:r>
      <w:proofErr w:type="spellEnd"/>
      <w:r w:rsidRPr="00FE20F8">
        <w:t xml:space="preserve"> and the target </w:t>
      </w:r>
      <w:proofErr w:type="spellStart"/>
      <w:r w:rsidRPr="00FE20F8">
        <w:t>PoS</w:t>
      </w:r>
      <w:proofErr w:type="spellEnd"/>
      <w:r w:rsidRPr="00FE20F8">
        <w:t xml:space="preserve">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0C0324">
      <w:r w:rsidRPr="00FE20F8">
        <w:t>MIH_N2N_LL_</w:t>
      </w:r>
      <w:proofErr w:type="gramStart"/>
      <w:r w:rsidRPr="00FE20F8">
        <w:t>Transfer.request(</w:t>
      </w:r>
      <w:proofErr w:type="gramEnd"/>
    </w:p>
    <w:p w:rsidR="000C0324" w:rsidRPr="00FE20F8" w:rsidRDefault="000C0324" w:rsidP="000C0324">
      <w:proofErr w:type="spellStart"/>
      <w:r w:rsidRPr="00FE20F8">
        <w:t>DestinationIdentifier</w:t>
      </w:r>
      <w:proofErr w:type="spellEnd"/>
      <w:r w:rsidRPr="00FE20F8">
        <w:t>,</w:t>
      </w:r>
    </w:p>
    <w:p w:rsidR="000C0324" w:rsidRPr="00FE20F8" w:rsidRDefault="00F52D1C" w:rsidP="000C0324">
      <w:pPr>
        <w:tabs>
          <w:tab w:val="left" w:pos="5190"/>
        </w:tabs>
      </w:pPr>
      <w:proofErr w:type="spellStart"/>
      <w:r>
        <w:t>Target</w:t>
      </w:r>
      <w:r w:rsidR="000C0324" w:rsidRPr="00FE20F8">
        <w:t>LinkIdentifier</w:t>
      </w:r>
      <w:proofErr w:type="spellEnd"/>
      <w:r w:rsidR="000C0324" w:rsidRPr="00FE20F8">
        <w:t>,</w:t>
      </w:r>
      <w:r w:rsidR="000C0324" w:rsidRPr="00FE20F8">
        <w:tab/>
      </w:r>
    </w:p>
    <w:p w:rsidR="000C0324" w:rsidRPr="00FE20F8" w:rsidRDefault="000C0324" w:rsidP="000C0324">
      <w:proofErr w:type="spellStart"/>
      <w:r w:rsidRPr="00FE20F8">
        <w:t>LLInformation</w:t>
      </w:r>
      <w:proofErr w:type="spellEnd"/>
      <w:r w:rsidRPr="00FE20F8">
        <w:t>,</w:t>
      </w:r>
    </w:p>
    <w:p w:rsidR="000C0324" w:rsidRPr="00FE20F8" w:rsidRDefault="000C0324" w:rsidP="000C0324">
      <w:r w:rsidRPr="00FE20F8">
        <w:t>MN</w:t>
      </w:r>
      <w:r w:rsidR="00EA1090">
        <w:rPr>
          <w:rFonts w:eastAsia="MS Mincho" w:hint="eastAsia"/>
          <w:lang w:eastAsia="ja-JP"/>
        </w:rPr>
        <w:t>ID</w:t>
      </w:r>
    </w:p>
    <w:p w:rsidR="000C0324" w:rsidRPr="00FE20F8" w:rsidRDefault="000C0324" w:rsidP="000C0324">
      <w:pPr>
        <w:rPr>
          <w:rFonts w:ascii="Arial" w:eastAsia="Arial" w:hAnsi="Arial" w:cs="Arial"/>
          <w:b/>
          <w:bCs/>
        </w:rPr>
      </w:pPr>
      <w:r w:rsidRPr="00FE20F8">
        <w:t>)</w:t>
      </w:r>
    </w:p>
    <w:p w:rsidR="000C0324" w:rsidRPr="00FE20F8" w:rsidRDefault="000C0324" w:rsidP="000C0324">
      <w:pPr>
        <w:rPr>
          <w:b/>
        </w:rPr>
      </w:pPr>
      <w:r w:rsidRPr="00FE20F8">
        <w:rPr>
          <w:b/>
        </w:rPr>
        <w:t>Parameters:</w:t>
      </w:r>
    </w:p>
    <w:p w:rsidR="000C0324" w:rsidRPr="00FE20F8" w:rsidRDefault="000C0324" w:rsidP="000C0324"/>
    <w:tbl>
      <w:tblPr>
        <w:tblW w:w="0" w:type="auto"/>
        <w:tblInd w:w="20" w:type="dxa"/>
        <w:tblLook w:val="0000"/>
      </w:tblPr>
      <w:tblGrid>
        <w:gridCol w:w="2952"/>
        <w:gridCol w:w="2952"/>
        <w:gridCol w:w="2951"/>
      </w:tblGrid>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Name</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Description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t>DestinationIdentifier</w:t>
            </w:r>
            <w:proofErr w:type="spellEnd"/>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proofErr w:type="spellStart"/>
            <w:r>
              <w:rPr>
                <w:rFonts w:eastAsia="MS Mincho" w:hint="eastAsia"/>
                <w:lang w:eastAsia="ja-JP"/>
              </w:rPr>
              <w:t>Target</w:t>
            </w:r>
            <w:r w:rsidR="000C0324" w:rsidRPr="00FE20F8">
              <w:t>LinkIdentifier</w:t>
            </w:r>
            <w:proofErr w:type="spellEnd"/>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proofErr w:type="spellStart"/>
            <w:r w:rsidRPr="00FE20F8">
              <w:lastRenderedPageBreak/>
              <w:t>LLInformation</w:t>
            </w:r>
            <w:proofErr w:type="spellEnd"/>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 xml:space="preserve">ransferred to the target </w:t>
            </w:r>
            <w:proofErr w:type="spellStart"/>
            <w:r w:rsidR="00207DEF" w:rsidRPr="00FE20F8">
              <w:t>PoS</w:t>
            </w:r>
            <w:r w:rsidR="00207DEF">
              <w:rPr>
                <w:rFonts w:eastAsia="MS Mincho" w:hint="eastAsia"/>
                <w:lang w:eastAsia="ja-JP"/>
              </w:rPr>
              <w:t>.</w:t>
            </w:r>
            <w:proofErr w:type="spellEnd"/>
          </w:p>
        </w:tc>
      </w:tr>
      <w:tr w:rsidR="00B85C56" w:rsidRPr="00FE20F8" w:rsidTr="000A1296">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proofErr w:type="spellStart"/>
            <w:r w:rsidRPr="00182F25">
              <w:rPr>
                <w:szCs w:val="20"/>
              </w:rPr>
              <w:t>CandidateLinkList</w:t>
            </w:r>
            <w:proofErr w:type="spellEnd"/>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LIST(LINK_POA_LIST)</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4" w:name="id.3d5404be726d"/>
      <w:bookmarkEnd w:id="4"/>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w:t>
      </w:r>
      <w:proofErr w:type="spellStart"/>
      <w:r w:rsidRPr="00FE20F8">
        <w:t>PoS</w:t>
      </w:r>
      <w:proofErr w:type="spellEnd"/>
      <w:r w:rsidRPr="00FE20F8">
        <w:t xml:space="preserve"> to relay link layer frames to the target </w:t>
      </w:r>
      <w:proofErr w:type="spellStart"/>
      <w:r w:rsidRPr="00FE20F8">
        <w:t>PoS</w:t>
      </w:r>
      <w:proofErr w:type="spellEnd"/>
      <w:r w:rsidRPr="00FE20F8">
        <w:t xml:space="preserve"> when the serving </w:t>
      </w:r>
      <w:proofErr w:type="spellStart"/>
      <w:r w:rsidRPr="00FE20F8">
        <w:t>PoS</w:t>
      </w:r>
      <w:proofErr w:type="spellEnd"/>
      <w:r w:rsidRPr="00FE20F8">
        <w:t xml:space="preserve"> receives </w:t>
      </w:r>
      <w:proofErr w:type="gramStart"/>
      <w:r w:rsidRPr="00FE20F8">
        <w:t>an</w:t>
      </w:r>
      <w:proofErr w:type="gramEnd"/>
      <w:r w:rsidRPr="00FE20F8">
        <w:t xml:space="preserve"> </w:t>
      </w:r>
      <w:proofErr w:type="spellStart"/>
      <w:r w:rsidRPr="00FE20F8">
        <w:t>MIH_LL_Transfer</w:t>
      </w:r>
      <w:proofErr w:type="spellEnd"/>
      <w:r w:rsidRPr="00FE20F8">
        <w:t xml:space="preserve">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0C0324">
      <w:r w:rsidRPr="00FE20F8">
        <w:t>MIH_N2N_LL_Transfer.indication (</w:t>
      </w:r>
    </w:p>
    <w:p w:rsidR="000C0324" w:rsidRPr="00FE20F8" w:rsidRDefault="000C0324" w:rsidP="000C0324">
      <w:proofErr w:type="spellStart"/>
      <w:r w:rsidRPr="00FE20F8">
        <w:t>SourceIdentifier</w:t>
      </w:r>
      <w:proofErr w:type="spellEnd"/>
      <w:r w:rsidRPr="00FE20F8">
        <w:t>,</w:t>
      </w:r>
    </w:p>
    <w:p w:rsidR="000C0324" w:rsidRPr="00FE20F8" w:rsidRDefault="00F52D1C" w:rsidP="000C0324">
      <w:proofErr w:type="spellStart"/>
      <w:r>
        <w:lastRenderedPageBreak/>
        <w:t>Target</w:t>
      </w:r>
      <w:r w:rsidR="000C0324" w:rsidRPr="00FE20F8">
        <w:t>LinkIdentifier</w:t>
      </w:r>
      <w:proofErr w:type="spellEnd"/>
      <w:r w:rsidR="000C0324" w:rsidRPr="00FE20F8">
        <w:t>,</w:t>
      </w:r>
    </w:p>
    <w:p w:rsidR="000C0324" w:rsidRDefault="000C0324" w:rsidP="000C0324">
      <w:pPr>
        <w:rPr>
          <w:rFonts w:eastAsia="MS Mincho"/>
          <w:lang w:eastAsia="ja-JP"/>
        </w:rPr>
      </w:pPr>
      <w:proofErr w:type="spellStart"/>
      <w:r w:rsidRPr="00FE20F8">
        <w:t>LLInformation</w:t>
      </w:r>
      <w:proofErr w:type="spellEnd"/>
      <w:r w:rsidRPr="00FE20F8">
        <w:t>,</w:t>
      </w:r>
    </w:p>
    <w:p w:rsidR="007C649B" w:rsidRPr="007C649B" w:rsidRDefault="007C649B" w:rsidP="000C0324">
      <w:pPr>
        <w:rPr>
          <w:rFonts w:eastAsia="MS Mincho"/>
          <w:lang w:eastAsia="ja-JP"/>
        </w:rPr>
      </w:pPr>
      <w:proofErr w:type="spellStart"/>
      <w:r>
        <w:rPr>
          <w:rFonts w:eastAsia="MS Mincho" w:hint="eastAsia"/>
          <w:lang w:eastAsia="ja-JP"/>
        </w:rPr>
        <w:t>MNmsrk</w:t>
      </w:r>
      <w:proofErr w:type="spellEnd"/>
    </w:p>
    <w:p w:rsidR="000C0324" w:rsidRPr="00FE20F8" w:rsidRDefault="000C0324" w:rsidP="000C0324">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 xml:space="preserve">This identifies the remote </w:t>
            </w:r>
            <w:proofErr w:type="spellStart"/>
            <w:r w:rsidR="000C0324" w:rsidRPr="00FE20F8">
              <w:t>PoA</w:t>
            </w:r>
            <w:proofErr w:type="spellEnd"/>
            <w:r w:rsidR="000C0324" w:rsidRPr="00FE20F8">
              <w:t xml:space="preserve">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proofErr w:type="spellStart"/>
            <w:r w:rsidRPr="00182F25">
              <w:rPr>
                <w:szCs w:val="20"/>
              </w:rPr>
              <w:t>CandidateLinkList</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 xml:space="preserve">A list of </w:t>
            </w:r>
            <w:proofErr w:type="spellStart"/>
            <w:r w:rsidRPr="00182F25">
              <w:rPr>
                <w:rFonts w:eastAsia="MS Mincho"/>
                <w:szCs w:val="20"/>
                <w:lang w:eastAsia="ja-JP"/>
              </w:rPr>
              <w:t>PoAs</w:t>
            </w:r>
            <w:proofErr w:type="spellEnd"/>
            <w:r w:rsidRPr="00182F25">
              <w:rPr>
                <w:rFonts w:eastAsia="MS Mincho"/>
                <w:szCs w:val="20"/>
                <w:lang w:eastAsia="ja-JP"/>
              </w:rPr>
              <w:t>,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proofErr w:type="spellStart"/>
            <w:r>
              <w:rPr>
                <w:rFonts w:eastAsia="MS Mincho" w:hint="eastAsia"/>
                <w:lang w:eastAsia="ja-JP"/>
              </w:rPr>
              <w:t>MNmsrk</w:t>
            </w:r>
            <w:proofErr w:type="spellEnd"/>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w:t>
            </w:r>
            <w:r>
              <w:rPr>
                <w:rFonts w:eastAsia="MS Mincho" w:hint="eastAsia"/>
                <w:lang w:eastAsia="ja-JP"/>
              </w:rPr>
              <w:lastRenderedPageBreak/>
              <w:t xml:space="preserve">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w:t>
            </w:r>
            <w:proofErr w:type="spellStart"/>
            <w:r w:rsidRPr="00FE20F8">
              <w:t>PoS</w:t>
            </w:r>
            <w:r>
              <w:rPr>
                <w:rFonts w:eastAsia="MS Mincho" w:hint="eastAsia"/>
                <w:lang w:eastAsia="ja-JP"/>
              </w:rPr>
              <w:t>.</w:t>
            </w:r>
            <w:proofErr w:type="spellEnd"/>
            <w:r w:rsidR="00634AB4">
              <w:rPr>
                <w:rFonts w:eastAsia="MS Mincho" w:hint="eastAsia"/>
                <w:lang w:eastAsia="ja-JP"/>
              </w:rPr>
              <w:t xml:space="preserve"> </w:t>
            </w:r>
            <w:r w:rsidR="00CB207F">
              <w:rPr>
                <w:rFonts w:eastAsia="MS Mincho" w:hint="eastAsia"/>
                <w:lang w:eastAsia="ja-JP"/>
              </w:rPr>
              <w:t xml:space="preserve">This parameter can be used only if the </w:t>
            </w:r>
            <w:proofErr w:type="spellStart"/>
            <w:r w:rsidR="00CB207F">
              <w:rPr>
                <w:rFonts w:eastAsia="MS Mincho" w:hint="eastAsia"/>
                <w:lang w:eastAsia="ja-JP"/>
              </w:rPr>
              <w:t>PoA</w:t>
            </w:r>
            <w:proofErr w:type="spellEnd"/>
            <w:r w:rsidR="00CB207F">
              <w:rPr>
                <w:rFonts w:eastAsia="MS Mincho" w:hint="eastAsia"/>
                <w:lang w:eastAsia="ja-JP"/>
              </w:rPr>
              <w:t xml:space="preserve">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w:t>
      </w:r>
      <w:proofErr w:type="spellStart"/>
      <w:r w:rsidRPr="00634AB4">
        <w:rPr>
          <w:rFonts w:eastAsia="MS Mincho"/>
          <w:lang w:eastAsia="ja-JP"/>
        </w:rPr>
        <w:t>PoA</w:t>
      </w:r>
      <w:proofErr w:type="spellEnd"/>
      <w:r w:rsidRPr="00634AB4">
        <w:rPr>
          <w:rFonts w:eastAsia="MS Mincho"/>
          <w:lang w:eastAsia="ja-JP"/>
        </w:rPr>
        <w:t xml:space="preserve">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0C0324">
      <w:r w:rsidRPr="00FE20F8">
        <w:t>MIH_N2N_LL_Auth.response (</w:t>
      </w:r>
    </w:p>
    <w:p w:rsidR="000C0324" w:rsidRPr="00FE20F8" w:rsidRDefault="000C0324" w:rsidP="000C0324">
      <w:proofErr w:type="spellStart"/>
      <w:r w:rsidRPr="00FE20F8">
        <w:t>DestinationIdentifier</w:t>
      </w:r>
      <w:proofErr w:type="spellEnd"/>
      <w:r w:rsidRPr="00FE20F8">
        <w:t>,</w:t>
      </w:r>
    </w:p>
    <w:p w:rsidR="000C0324" w:rsidRPr="00FE20F8" w:rsidRDefault="00F52D1C" w:rsidP="000C0324">
      <w:proofErr w:type="spellStart"/>
      <w:r>
        <w:t>Target</w:t>
      </w:r>
      <w:r w:rsidR="000C0324" w:rsidRPr="00FE20F8">
        <w:t>LinkIdentifier</w:t>
      </w:r>
      <w:proofErr w:type="spellEnd"/>
      <w:r w:rsidR="000C0324" w:rsidRPr="00FE20F8">
        <w:t>,</w:t>
      </w:r>
    </w:p>
    <w:p w:rsidR="000C0324" w:rsidRPr="00FE20F8" w:rsidRDefault="000C0324" w:rsidP="000C0324">
      <w:proofErr w:type="spellStart"/>
      <w:r w:rsidRPr="00FE20F8">
        <w:t>LLInformation</w:t>
      </w:r>
      <w:proofErr w:type="spellEnd"/>
      <w:r w:rsidRPr="00FE20F8">
        <w:t>,</w:t>
      </w:r>
    </w:p>
    <w:p w:rsidR="000C0324" w:rsidRPr="00FE20F8" w:rsidRDefault="000C0324" w:rsidP="000C0324">
      <w:proofErr w:type="spellStart"/>
      <w:r w:rsidRPr="00FE20F8">
        <w:t>MNnetworkaccessid</w:t>
      </w:r>
      <w:proofErr w:type="spellEnd"/>
      <w:r w:rsidRPr="00FE20F8">
        <w:t>,</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lastRenderedPageBreak/>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DestinationIdentifier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proofErr w:type="spellStart"/>
            <w:r>
              <w:rPr>
                <w:rFonts w:eastAsia="MS Mincho" w:hint="eastAsia"/>
                <w:lang w:eastAsia="ja-JP"/>
              </w:rPr>
              <w:t>Target</w:t>
            </w:r>
            <w:r w:rsidR="000C0324" w:rsidRPr="00FE20F8">
              <w:t>LinkIdentifier</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 xml:space="preserve">indication contained </w:t>
            </w:r>
            <w:proofErr w:type="spellStart"/>
            <w:r>
              <w:rPr>
                <w:rFonts w:eastAsia="MS Mincho" w:hint="eastAsia"/>
                <w:lang w:eastAsia="ja-JP"/>
              </w:rPr>
              <w:t>LLInformation</w:t>
            </w:r>
            <w:proofErr w:type="spellEnd"/>
            <w:r>
              <w:rPr>
                <w:rFonts w:eastAsia="MS Mincho" w:hint="eastAsia"/>
                <w:lang w:eastAsia="ja-JP"/>
              </w:rPr>
              <w:t>.</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0C0324">
      <w:r w:rsidRPr="00FE20F8">
        <w:lastRenderedPageBreak/>
        <w:t>MIH_N2N_LL_Transfer.confirm (</w:t>
      </w:r>
    </w:p>
    <w:p w:rsidR="000C0324" w:rsidRPr="00FE20F8" w:rsidRDefault="000C0324" w:rsidP="000C0324">
      <w:proofErr w:type="spellStart"/>
      <w:r w:rsidRPr="00FE20F8">
        <w:t>SourceIdentifier</w:t>
      </w:r>
      <w:proofErr w:type="spellEnd"/>
      <w:r w:rsidRPr="00FE20F8">
        <w:t>,</w:t>
      </w:r>
    </w:p>
    <w:p w:rsidR="000C0324" w:rsidRPr="00FE20F8" w:rsidRDefault="00F52D1C" w:rsidP="000C0324">
      <w:proofErr w:type="spellStart"/>
      <w:r>
        <w:t>Target</w:t>
      </w:r>
      <w:r w:rsidR="000C0324" w:rsidRPr="00FE20F8">
        <w:t>LinkIdentifier</w:t>
      </w:r>
      <w:proofErr w:type="spellEnd"/>
      <w:r w:rsidR="000C0324" w:rsidRPr="00FE20F8">
        <w:t>,</w:t>
      </w:r>
    </w:p>
    <w:p w:rsidR="000C0324" w:rsidRPr="00FE20F8" w:rsidRDefault="000C0324" w:rsidP="000C0324">
      <w:proofErr w:type="spellStart"/>
      <w:r w:rsidRPr="00FE20F8">
        <w:t>LLInformation</w:t>
      </w:r>
      <w:proofErr w:type="spellEnd"/>
      <w:r w:rsidRPr="00FE20F8">
        <w:t>,</w:t>
      </w:r>
    </w:p>
    <w:p w:rsidR="000C0324" w:rsidRPr="00FE20F8" w:rsidRDefault="000C0324" w:rsidP="000C0324">
      <w:proofErr w:type="spellStart"/>
      <w:r w:rsidRPr="00FE20F8">
        <w:t>MNnetworkaccessid</w:t>
      </w:r>
      <w:proofErr w:type="spellEnd"/>
      <w:r w:rsidRPr="00FE20F8">
        <w:t>,</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p w:rsidR="000C0324" w:rsidRPr="00FE20F8" w:rsidRDefault="000C0324" w:rsidP="000C0324">
      <w:pPr>
        <w:rPr>
          <w:b/>
        </w:rPr>
      </w:pPr>
    </w:p>
    <w:tbl>
      <w:tblPr>
        <w:tblW w:w="0" w:type="auto"/>
        <w:tblInd w:w="20" w:type="dxa"/>
        <w:tblLook w:val="0000"/>
      </w:tblPr>
      <w:tblGrid>
        <w:gridCol w:w="2900"/>
        <w:gridCol w:w="2880"/>
        <w:gridCol w:w="3286"/>
      </w:tblGrid>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SourceIdentifier</w:t>
            </w:r>
            <w:proofErr w:type="spellEnd"/>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proofErr w:type="spellStart"/>
            <w:r>
              <w:rPr>
                <w:rFonts w:eastAsia="MS Mincho" w:hint="eastAsia"/>
                <w:lang w:eastAsia="ja-JP"/>
              </w:rPr>
              <w:t>Target</w:t>
            </w:r>
            <w:r w:rsidR="000C0324" w:rsidRPr="00FE20F8">
              <w:t>LinkIdentifier</w:t>
            </w:r>
            <w:proofErr w:type="spellEnd"/>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 xml:space="preserve">This identifies the remote </w:t>
            </w:r>
            <w:proofErr w:type="spellStart"/>
            <w:r w:rsidRPr="00FE20F8">
              <w:t>PoA</w:t>
            </w:r>
            <w:proofErr w:type="spellEnd"/>
            <w:r w:rsidRPr="00FE20F8">
              <w:t xml:space="preserve">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LLInformation</w:t>
            </w:r>
            <w:proofErr w:type="spellEnd"/>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 xml:space="preserve">contained </w:t>
            </w:r>
            <w:proofErr w:type="spellStart"/>
            <w:r>
              <w:rPr>
                <w:rFonts w:eastAsia="MS Mincho" w:hint="eastAsia"/>
                <w:szCs w:val="20"/>
                <w:lang w:eastAsia="ja-JP"/>
              </w:rPr>
              <w:t>LLInformation</w:t>
            </w:r>
            <w:proofErr w:type="spellEnd"/>
            <w:r>
              <w:rPr>
                <w:rFonts w:eastAsia="MS Mincho" w:hint="eastAsia"/>
                <w:lang w:eastAsia="ja-JP"/>
              </w:rPr>
              <w:t>.</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roofErr w:type="spellStart"/>
            <w:r w:rsidRPr="00FE20F8">
              <w:t>MNnetworkaccessid</w:t>
            </w:r>
            <w:proofErr w:type="spellEnd"/>
          </w:p>
          <w:p w:rsidR="000C0324" w:rsidRPr="00FE20F8" w:rsidRDefault="000C0324" w:rsidP="000C0324"/>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lastRenderedPageBreak/>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w:t>
      </w:r>
      <w:proofErr w:type="spellStart"/>
      <w:r w:rsidRPr="00FE20F8">
        <w:t>MIH_LL_Transfer.response</w:t>
      </w:r>
      <w:proofErr w:type="spellEnd"/>
      <w:r w:rsidRPr="00FE20F8">
        <w:t xml:space="preserve"> primitive with the information obtained from this primitive.</w:t>
      </w:r>
    </w:p>
    <w:p w:rsidR="000C0324" w:rsidRPr="000C0324" w:rsidRDefault="000C0324" w:rsidP="000C0324"/>
    <w:p w:rsidR="002228CA" w:rsidRDefault="002228CA" w:rsidP="00EC224D">
      <w:pPr>
        <w:pStyle w:val="Heading1"/>
      </w:pPr>
      <w:r>
        <w:t>Media independent handover protocols</w:t>
      </w:r>
    </w:p>
    <w:p w:rsidR="00625874" w:rsidRDefault="00625874" w:rsidP="007067DC">
      <w:pPr>
        <w:pStyle w:val="Heading2"/>
        <w:numPr>
          <w:ilvl w:val="1"/>
          <w:numId w:val="14"/>
        </w:numPr>
      </w:pPr>
      <w:r>
        <w:t>MIH protocol messages</w:t>
      </w:r>
    </w:p>
    <w:p w:rsidR="00625874" w:rsidRPr="00625874" w:rsidRDefault="00625874" w:rsidP="007067DC">
      <w:pPr>
        <w:pStyle w:val="Heading3"/>
        <w:numPr>
          <w:ilvl w:val="2"/>
          <w:numId w:val="15"/>
        </w:numPr>
      </w:pPr>
      <w:r>
        <w:t>MIH messages for command service</w:t>
      </w:r>
    </w:p>
    <w:p w:rsidR="00625874" w:rsidRPr="00814BA1" w:rsidRDefault="00625874" w:rsidP="007067DC">
      <w:pPr>
        <w:pStyle w:val="Heading4"/>
        <w:numPr>
          <w:ilvl w:val="3"/>
          <w:numId w:val="16"/>
        </w:numPr>
      </w:pPr>
      <w:proofErr w:type="spellStart"/>
      <w:r w:rsidRPr="00814BA1">
        <w:t>MIH_LL_</w:t>
      </w:r>
      <w:r>
        <w:t>Transfer</w:t>
      </w:r>
      <w:proofErr w:type="spellEnd"/>
      <w:r w:rsidRPr="00814BA1">
        <w:t xml:space="preserve"> request</w:t>
      </w:r>
    </w:p>
    <w:p w:rsidR="0039121B" w:rsidRDefault="00625874" w:rsidP="0039121B">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w:t>
      </w:r>
      <w:proofErr w:type="spellStart"/>
      <w:r w:rsidR="0039121B">
        <w:rPr>
          <w:rFonts w:eastAsia="MS Mincho" w:hint="eastAsia"/>
          <w:szCs w:val="20"/>
          <w:lang w:eastAsia="ja-JP"/>
        </w:rPr>
        <w:t>PoS.</w:t>
      </w:r>
      <w:proofErr w:type="spellEnd"/>
    </w:p>
    <w:p w:rsidR="00625874" w:rsidRPr="008F29B6" w:rsidRDefault="0039121B" w:rsidP="000A1296">
      <w:pPr>
        <w:tabs>
          <w:tab w:val="left" w:pos="2796"/>
        </w:tabs>
        <w:rPr>
          <w:szCs w:val="20"/>
        </w:rPr>
      </w:pPr>
      <w:r>
        <w:rPr>
          <w:szCs w:val="20"/>
        </w:rPr>
        <w:tab/>
      </w:r>
    </w:p>
    <w:p w:rsidR="00625874" w:rsidRPr="008F29B6" w:rsidRDefault="00625874" w:rsidP="00625874">
      <w:pPr>
        <w:rPr>
          <w:rFonts w:ascii="Arial" w:eastAsia="Arial" w:hAnsi="Arial" w:cs="Arial"/>
          <w:b/>
          <w:bCs/>
          <w:szCs w:val="20"/>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 xml:space="preserve">MIH Header Fields (SID=1, </w:t>
            </w:r>
            <w:proofErr w:type="spellStart"/>
            <w:r w:rsidRPr="008F29B6">
              <w:rPr>
                <w:b/>
                <w:bCs/>
                <w:szCs w:val="20"/>
              </w:rPr>
              <w:t>Opcode</w:t>
            </w:r>
            <w:proofErr w:type="spellEnd"/>
            <w:r w:rsidRPr="008F29B6">
              <w:rPr>
                <w:b/>
                <w:bCs/>
                <w:szCs w:val="20"/>
              </w:rPr>
              <w:t>=1,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Source Identifier = sending MIHF ID</w:t>
            </w:r>
          </w:p>
          <w:p w:rsidR="00625874" w:rsidRPr="008F29B6" w:rsidRDefault="00625874" w:rsidP="00625874">
            <w:pPr>
              <w:autoSpaceDE w:val="0"/>
              <w:autoSpaceDN w:val="0"/>
              <w:adjustRightInd w:val="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Destination Identifier = receiving MIHF ID</w:t>
            </w:r>
          </w:p>
          <w:p w:rsidR="00625874" w:rsidRPr="008F29B6" w:rsidRDefault="00625874" w:rsidP="00625874">
            <w:pPr>
              <w:autoSpaceDE w:val="0"/>
              <w:autoSpaceDN w:val="0"/>
              <w:adjustRightInd w:val="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bCs/>
                <w:szCs w:val="20"/>
                <w:lang w:eastAsia="ja-JP"/>
              </w:rPr>
            </w:pPr>
            <w:proofErr w:type="spellStart"/>
            <w:r>
              <w:rPr>
                <w:rFonts w:eastAsia="MS Mincho" w:hint="eastAsia"/>
                <w:bCs/>
                <w:szCs w:val="20"/>
                <w:lang w:eastAsia="ja-JP"/>
              </w:rPr>
              <w:t>Target</w:t>
            </w:r>
            <w:r w:rsidR="00625874" w:rsidRPr="008F29B6">
              <w:rPr>
                <w:bCs/>
                <w:szCs w:val="20"/>
              </w:rPr>
              <w:t>LinkIdentifier</w:t>
            </w:r>
            <w:proofErr w:type="spellEnd"/>
            <w:r w:rsidR="00625874" w:rsidRPr="008F29B6">
              <w:rPr>
                <w:bCs/>
                <w:szCs w:val="20"/>
              </w:rPr>
              <w:t xml:space="preserve"> </w:t>
            </w:r>
            <w:r w:rsidR="0039121B">
              <w:rPr>
                <w:rFonts w:eastAsia="MS Mincho" w:hint="eastAsia"/>
                <w:bCs/>
                <w:szCs w:val="20"/>
                <w:lang w:eastAsia="ja-JP"/>
              </w:rPr>
              <w:t>(optional)</w:t>
            </w:r>
          </w:p>
          <w:p w:rsidR="00625874" w:rsidRPr="008F29B6" w:rsidRDefault="00625874" w:rsidP="00625874">
            <w:pPr>
              <w:autoSpaceDE w:val="0"/>
              <w:autoSpaceDN w:val="0"/>
              <w:adjustRightInd w:val="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25874">
            <w:pPr>
              <w:autoSpaceDE w:val="0"/>
              <w:autoSpaceDN w:val="0"/>
              <w:adjustRightInd w:val="0"/>
              <w:jc w:val="center"/>
              <w:rPr>
                <w:rFonts w:eastAsia="MS Mincho"/>
                <w:bCs/>
                <w:szCs w:val="20"/>
                <w:lang w:eastAsia="ja-JP"/>
              </w:rPr>
            </w:pPr>
            <w:proofErr w:type="spellStart"/>
            <w:r w:rsidRPr="008F29B6">
              <w:rPr>
                <w:bCs/>
                <w:szCs w:val="20"/>
              </w:rPr>
              <w:t>LLInformation</w:t>
            </w:r>
            <w:proofErr w:type="spellEnd"/>
            <w:r w:rsidR="0039121B">
              <w:rPr>
                <w:rFonts w:eastAsia="MS Mincho" w:hint="eastAsia"/>
                <w:bCs/>
                <w:szCs w:val="20"/>
                <w:lang w:eastAsia="ja-JP"/>
              </w:rPr>
              <w:t xml:space="preserve"> (optional)</w:t>
            </w:r>
          </w:p>
          <w:p w:rsidR="00625874" w:rsidRPr="008F29B6" w:rsidRDefault="00625874" w:rsidP="00625874">
            <w:pPr>
              <w:autoSpaceDE w:val="0"/>
              <w:autoSpaceDN w:val="0"/>
              <w:adjustRightInd w:val="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szCs w:val="20"/>
                <w:lang w:eastAsia="ja-JP"/>
              </w:rPr>
            </w:pPr>
            <w:proofErr w:type="spellStart"/>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proofErr w:type="spellEnd"/>
            <w:r w:rsidR="0039121B">
              <w:rPr>
                <w:rFonts w:eastAsia="MS Mincho" w:hint="eastAsia"/>
                <w:szCs w:val="20"/>
                <w:lang w:eastAsia="ja-JP"/>
              </w:rPr>
              <w:t xml:space="preserve"> (optional)</w:t>
            </w:r>
          </w:p>
          <w:p w:rsidR="00625874" w:rsidRPr="008F29B6" w:rsidRDefault="00625874" w:rsidP="009D2A08">
            <w:pPr>
              <w:autoSpaceDE w:val="0"/>
              <w:autoSpaceDN w:val="0"/>
              <w:adjustRightInd w:val="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proofErr w:type="spellStart"/>
            <w:r w:rsidRPr="00182F25">
              <w:rPr>
                <w:szCs w:val="20"/>
              </w:rPr>
              <w:lastRenderedPageBreak/>
              <w:t>CandidateLinkList</w:t>
            </w:r>
            <w:proofErr w:type="spellEnd"/>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25874">
            <w:pPr>
              <w:autoSpaceDE w:val="0"/>
              <w:autoSpaceDN w:val="0"/>
              <w:adjustRightInd w:val="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proofErr w:type="spellStart"/>
      <w:r w:rsidRPr="00814BA1">
        <w:t>MIH_LL_</w:t>
      </w:r>
      <w:r>
        <w:t>Transfer</w:t>
      </w:r>
      <w:proofErr w:type="spellEnd"/>
      <w:r w:rsidRPr="00814BA1">
        <w:t xml:space="preserve"> response</w:t>
      </w:r>
    </w:p>
    <w:p w:rsidR="00A923F4" w:rsidRPr="008F29B6" w:rsidRDefault="00625874" w:rsidP="00A923F4">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w:t>
      </w:r>
      <w:proofErr w:type="spellStart"/>
      <w:r w:rsidR="00A923F4">
        <w:rPr>
          <w:rFonts w:eastAsia="MS Mincho" w:hint="eastAsia"/>
          <w:szCs w:val="20"/>
          <w:lang w:eastAsia="ja-JP"/>
        </w:rPr>
        <w:t>PoS.</w:t>
      </w:r>
      <w:proofErr w:type="spellEnd"/>
      <w:r w:rsidR="00A923F4">
        <w:rPr>
          <w:rFonts w:eastAsia="MS Mincho" w:hint="eastAsia"/>
          <w:szCs w:val="20"/>
          <w:lang w:eastAsia="ja-JP"/>
        </w:rPr>
        <w:t xml:space="preserve">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w:t>
      </w:r>
      <w:proofErr w:type="spellStart"/>
      <w:r w:rsidR="00A57A85">
        <w:rPr>
          <w:rFonts w:eastAsia="MS Mincho" w:hint="eastAsia"/>
          <w:szCs w:val="20"/>
          <w:lang w:eastAsia="ja-JP"/>
        </w:rPr>
        <w:t>MNmirk</w:t>
      </w:r>
      <w:proofErr w:type="spellEnd"/>
      <w:r w:rsidR="00A57A85">
        <w:rPr>
          <w:rFonts w:eastAsia="MS Mincho" w:hint="eastAsia"/>
          <w:szCs w:val="20"/>
          <w:lang w:eastAsia="ja-JP"/>
        </w:rPr>
        <w:t xml:space="preserve"> is contains an encrypted </w:t>
      </w:r>
      <w:proofErr w:type="spellStart"/>
      <w:r w:rsidR="00A57A85">
        <w:rPr>
          <w:rFonts w:eastAsia="MS Mincho" w:hint="eastAsia"/>
          <w:szCs w:val="20"/>
          <w:lang w:eastAsia="ja-JP"/>
        </w:rPr>
        <w:t>Ktmgw</w:t>
      </w:r>
      <w:proofErr w:type="spellEnd"/>
      <w:r w:rsidR="00A57A85">
        <w:rPr>
          <w:rFonts w:eastAsia="MS Mincho" w:hint="eastAsia"/>
          <w:szCs w:val="20"/>
          <w:lang w:eastAsia="ja-JP"/>
        </w:rPr>
        <w:t xml:space="preserve">. </w:t>
      </w:r>
      <w:proofErr w:type="gramStart"/>
      <w:r w:rsidR="00AA636D">
        <w:rPr>
          <w:rFonts w:eastAsia="MS Mincho" w:hint="eastAsia"/>
          <w:lang w:eastAsia="ja-JP"/>
        </w:rPr>
        <w:t>An</w:t>
      </w:r>
      <w:proofErr w:type="gramEnd"/>
      <w:r w:rsidR="00AA636D">
        <w:rPr>
          <w:rFonts w:eastAsia="MS Mincho" w:hint="eastAsia"/>
          <w:lang w:eastAsia="ja-JP"/>
        </w:rPr>
        <w:t xml:space="preserve"> </w:t>
      </w:r>
      <w:proofErr w:type="spellStart"/>
      <w:r w:rsidR="00DA71FF">
        <w:rPr>
          <w:rFonts w:eastAsia="MS Mincho" w:hint="eastAsia"/>
          <w:lang w:eastAsia="ja-JP"/>
        </w:rPr>
        <w:t>MNmirk</w:t>
      </w:r>
      <w:proofErr w:type="spellEnd"/>
      <w:r w:rsidR="00AA636D">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proofErr w:type="spellStart"/>
      <w:r w:rsidR="00A57A85">
        <w:rPr>
          <w:rFonts w:eastAsia="MS Mincho" w:hint="eastAsia"/>
          <w:lang w:eastAsia="ja-JP"/>
        </w:rPr>
        <w:t>Ktmgw</w:t>
      </w:r>
      <w:proofErr w:type="spellEnd"/>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0A1296">
      <w:pPr>
        <w:autoSpaceDE w:val="0"/>
        <w:autoSpaceDN w:val="0"/>
        <w:adjustRightInd w:val="0"/>
      </w:pP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Source Identifier </w:t>
            </w:r>
            <w:r w:rsidRPr="008F29B6">
              <w:t>= sending MIHF ID</w:t>
            </w:r>
          </w:p>
          <w:p w:rsidR="00625874" w:rsidRPr="008F29B6" w:rsidRDefault="00625874" w:rsidP="00625874">
            <w:pPr>
              <w:autoSpaceDE w:val="0"/>
              <w:autoSpaceDN w:val="0"/>
              <w:adjustRightInd w:val="0"/>
              <w:jc w:val="center"/>
            </w:pPr>
            <w:r w:rsidRPr="008F29B6">
              <w:t>(Source MIHF ID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Destination Identifier </w:t>
            </w:r>
            <w:r w:rsidRPr="008F29B6">
              <w:t>= receiving MIHF ID</w:t>
            </w:r>
          </w:p>
          <w:p w:rsidR="00625874" w:rsidRPr="008F29B6" w:rsidRDefault="00625874" w:rsidP="00625874">
            <w:pPr>
              <w:autoSpaceDE w:val="0"/>
              <w:autoSpaceDN w:val="0"/>
              <w:adjustRightInd w:val="0"/>
              <w:jc w:val="center"/>
            </w:pPr>
            <w:r w:rsidRPr="008F29B6">
              <w:t>(Destination MIHF ID TLV)</w:t>
            </w:r>
          </w:p>
        </w:tc>
      </w:tr>
      <w:tr w:rsidR="00625874" w:rsidRPr="008F29B6" w:rsidTr="008F29B6">
        <w:trPr>
          <w:trHeight w:val="290"/>
        </w:trPr>
        <w:tc>
          <w:tcPr>
            <w:tcW w:w="5495" w:type="dxa"/>
          </w:tcPr>
          <w:p w:rsidR="00625874" w:rsidRPr="000A1296" w:rsidRDefault="0039121B" w:rsidP="00625874">
            <w:pPr>
              <w:autoSpaceDE w:val="0"/>
              <w:autoSpaceDN w:val="0"/>
              <w:adjustRightInd w:val="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AA636D">
              <w:rPr>
                <w:rFonts w:eastAsia="MS Mincho" w:hint="eastAsia"/>
                <w:lang w:eastAsia="ja-JP"/>
              </w:rPr>
              <w:t xml:space="preserve"> (optional)</w:t>
            </w:r>
          </w:p>
          <w:p w:rsidR="00625874" w:rsidRPr="008F29B6" w:rsidRDefault="00625874" w:rsidP="00625874">
            <w:pPr>
              <w:autoSpaceDE w:val="0"/>
              <w:autoSpaceDN w:val="0"/>
              <w:adjustRightInd w:val="0"/>
              <w:jc w:val="center"/>
            </w:pPr>
            <w:r w:rsidRPr="008F29B6">
              <w:t>(Link Identifier TLV)</w:t>
            </w:r>
          </w:p>
        </w:tc>
      </w:tr>
      <w:tr w:rsidR="00625874" w:rsidRPr="008F29B6" w:rsidTr="008F29B6">
        <w:trPr>
          <w:trHeight w:val="290"/>
        </w:trPr>
        <w:tc>
          <w:tcPr>
            <w:tcW w:w="5495" w:type="dxa"/>
          </w:tcPr>
          <w:p w:rsidR="00625874" w:rsidRPr="000A1296" w:rsidRDefault="00625874" w:rsidP="00625874">
            <w:pPr>
              <w:autoSpaceDE w:val="0"/>
              <w:autoSpaceDN w:val="0"/>
              <w:adjustRightInd w:val="0"/>
              <w:jc w:val="center"/>
              <w:rPr>
                <w:rFonts w:eastAsia="MS Mincho"/>
                <w:lang w:eastAsia="ja-JP"/>
              </w:rPr>
            </w:pPr>
            <w:proofErr w:type="spellStart"/>
            <w:r w:rsidRPr="008F29B6">
              <w:t>LLInformation</w:t>
            </w:r>
            <w:proofErr w:type="spellEnd"/>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25874">
            <w:pPr>
              <w:autoSpaceDE w:val="0"/>
              <w:autoSpaceDN w:val="0"/>
              <w:adjustRightInd w:val="0"/>
              <w:jc w:val="center"/>
            </w:pPr>
            <w:r w:rsidRPr="008F29B6">
              <w:t>(Link Layer Information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proofErr w:type="spellStart"/>
            <w:r w:rsidRPr="008F29B6">
              <w:t>MNnetworkaccessid</w:t>
            </w:r>
            <w:proofErr w:type="spellEnd"/>
            <w:r w:rsidRPr="008F29B6">
              <w:t xml:space="preserve"> (optional)</w:t>
            </w:r>
          </w:p>
          <w:p w:rsidR="00625874" w:rsidRPr="008F29B6" w:rsidRDefault="00625874" w:rsidP="00625874">
            <w:pPr>
              <w:autoSpaceDE w:val="0"/>
              <w:autoSpaceDN w:val="0"/>
              <w:adjustRightInd w:val="0"/>
              <w:jc w:val="center"/>
            </w:pPr>
            <w:r w:rsidRPr="008F29B6">
              <w:t>(Network Access Identifier TLV)</w:t>
            </w:r>
          </w:p>
        </w:tc>
      </w:tr>
      <w:tr w:rsidR="00554FF8" w:rsidRPr="008F29B6" w:rsidTr="008F29B6">
        <w:trPr>
          <w:trHeight w:val="290"/>
        </w:trPr>
        <w:tc>
          <w:tcPr>
            <w:tcW w:w="5495" w:type="dxa"/>
          </w:tcPr>
          <w:p w:rsidR="00554FF8" w:rsidRDefault="00554FF8" w:rsidP="00554FF8">
            <w:pPr>
              <w:autoSpaceDE w:val="0"/>
              <w:autoSpaceDN w:val="0"/>
              <w:adjustRightInd w:val="0"/>
              <w:jc w:val="center"/>
              <w:rPr>
                <w:rFonts w:eastAsia="MS Mincho"/>
                <w:szCs w:val="20"/>
                <w:lang w:eastAsia="ja-JP"/>
              </w:rPr>
            </w:pPr>
            <w:proofErr w:type="spellStart"/>
            <w:r w:rsidRPr="00182F25">
              <w:rPr>
                <w:szCs w:val="20"/>
              </w:rPr>
              <w:t>CandidateLinkList</w:t>
            </w:r>
            <w:proofErr w:type="spellEnd"/>
            <w:r>
              <w:rPr>
                <w:rFonts w:eastAsia="MS Mincho" w:hint="eastAsia"/>
                <w:szCs w:val="20"/>
                <w:lang w:eastAsia="ja-JP"/>
              </w:rPr>
              <w:t xml:space="preserve"> (optional)</w:t>
            </w:r>
          </w:p>
          <w:p w:rsidR="00554FF8" w:rsidRDefault="00554FF8" w:rsidP="00554FF8">
            <w:pPr>
              <w:autoSpaceDE w:val="0"/>
              <w:autoSpaceDN w:val="0"/>
              <w:adjustRightInd w:val="0"/>
              <w:jc w:val="center"/>
              <w:rPr>
                <w:rFonts w:eastAsia="MS Mincho"/>
                <w:szCs w:val="20"/>
                <w:lang w:eastAsia="ja-JP"/>
              </w:rPr>
            </w:pPr>
            <w:r w:rsidRPr="009D2A08">
              <w:rPr>
                <w:rFonts w:eastAsia="MS Mincho"/>
                <w:szCs w:val="20"/>
                <w:lang w:eastAsia="ja-JP"/>
              </w:rPr>
              <w:lastRenderedPageBreak/>
              <w:t>(Link identifier list TLV)</w:t>
            </w:r>
          </w:p>
        </w:tc>
      </w:tr>
      <w:tr w:rsidR="004A0CC1" w:rsidRPr="008F29B6" w:rsidTr="008F29B6">
        <w:trPr>
          <w:trHeight w:val="290"/>
        </w:trPr>
        <w:tc>
          <w:tcPr>
            <w:tcW w:w="5495" w:type="dxa"/>
          </w:tcPr>
          <w:p w:rsidR="004A0CC1" w:rsidRPr="0039121B" w:rsidRDefault="004A0CC1" w:rsidP="004A0CC1">
            <w:pPr>
              <w:autoSpaceDE w:val="0"/>
              <w:autoSpaceDN w:val="0"/>
              <w:adjustRightInd w:val="0"/>
              <w:jc w:val="center"/>
              <w:rPr>
                <w:rFonts w:eastAsia="MS Mincho"/>
                <w:szCs w:val="20"/>
                <w:lang w:eastAsia="ja-JP"/>
              </w:rPr>
            </w:pPr>
            <w:proofErr w:type="spellStart"/>
            <w:r>
              <w:rPr>
                <w:rFonts w:eastAsia="MS Mincho" w:hint="eastAsia"/>
                <w:szCs w:val="20"/>
                <w:lang w:eastAsia="ja-JP"/>
              </w:rPr>
              <w:lastRenderedPageBreak/>
              <w:t>TMGW</w:t>
            </w:r>
            <w:r w:rsidRPr="008F29B6">
              <w:rPr>
                <w:szCs w:val="20"/>
              </w:rPr>
              <w:t>Identifier</w:t>
            </w:r>
            <w:proofErr w:type="spellEnd"/>
            <w:r>
              <w:rPr>
                <w:rFonts w:eastAsia="MS Mincho" w:hint="eastAsia"/>
                <w:szCs w:val="20"/>
                <w:lang w:eastAsia="ja-JP"/>
              </w:rPr>
              <w:t xml:space="preserve"> (optional)</w:t>
            </w:r>
          </w:p>
          <w:p w:rsidR="004A0CC1" w:rsidRPr="008F29B6" w:rsidRDefault="004A0CC1" w:rsidP="004A0CC1">
            <w:pPr>
              <w:autoSpaceDE w:val="0"/>
              <w:autoSpaceDN w:val="0"/>
              <w:adjustRightInd w:val="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A57A85">
            <w:pPr>
              <w:spacing w:after="240"/>
              <w:jc w:val="center"/>
              <w:rPr>
                <w:rFonts w:eastAsia="MS Mincho"/>
                <w:lang w:eastAsia="ja-JP"/>
              </w:rPr>
            </w:pPr>
            <w:proofErr w:type="spellStart"/>
            <w:r w:rsidRPr="008F29B6">
              <w:t>MNmirk</w:t>
            </w:r>
            <w:proofErr w:type="spellEnd"/>
            <w:r w:rsidRPr="008F29B6">
              <w:t xml:space="preserve"> </w:t>
            </w:r>
            <w:r>
              <w:rPr>
                <w:rFonts w:eastAsia="MS Mincho" w:hint="eastAsia"/>
                <w:lang w:eastAsia="ja-JP"/>
              </w:rPr>
              <w:t>(optional)</w:t>
            </w:r>
          </w:p>
          <w:p w:rsidR="00AA636D" w:rsidRPr="00AA636D" w:rsidRDefault="00A57A85" w:rsidP="000A1296">
            <w:pPr>
              <w:tabs>
                <w:tab w:val="center" w:pos="2639"/>
                <w:tab w:val="left" w:pos="4035"/>
              </w:tabs>
              <w:autoSpaceDE w:val="0"/>
              <w:autoSpaceDN w:val="0"/>
              <w:adjustRightInd w:val="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4A0CC1">
            <w:pPr>
              <w:autoSpaceDE w:val="0"/>
              <w:autoSpaceDN w:val="0"/>
              <w:adjustRightInd w:val="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4A0CC1" w:rsidRDefault="004A0CC1" w:rsidP="004A0CC1">
            <w:pPr>
              <w:autoSpaceDE w:val="0"/>
              <w:autoSpaceDN w:val="0"/>
              <w:adjustRightInd w:val="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t>Status</w:t>
            </w:r>
          </w:p>
          <w:p w:rsidR="00625874" w:rsidRPr="008F29B6" w:rsidRDefault="00625874" w:rsidP="00625874">
            <w:pPr>
              <w:autoSpaceDE w:val="0"/>
              <w:autoSpaceDN w:val="0"/>
              <w:adjustRightInd w:val="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w:t>
      </w:r>
      <w:proofErr w:type="spellStart"/>
      <w:r w:rsidR="00DA71FF">
        <w:rPr>
          <w:rFonts w:eastAsia="MS Mincho" w:hint="eastAsia"/>
          <w:lang w:eastAsia="ja-JP"/>
        </w:rPr>
        <w:t>MNmirk</w:t>
      </w:r>
      <w:proofErr w:type="spellEnd"/>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w:t>
      </w:r>
      <w:proofErr w:type="spellStart"/>
      <w:r w:rsidR="00A57A85">
        <w:rPr>
          <w:rFonts w:eastAsia="MS Mincho" w:hint="eastAsia"/>
          <w:lang w:eastAsia="ja-JP"/>
        </w:rPr>
        <w:t>SALifetime</w:t>
      </w:r>
      <w:proofErr w:type="spellEnd"/>
      <w:r w:rsidR="00A57A85">
        <w:rPr>
          <w:rFonts w:eastAsia="MS Mincho" w:hint="eastAsia"/>
          <w:lang w:eastAsia="ja-JP"/>
        </w:rPr>
        <w:t xml:space="preserve"> are carried</w:t>
      </w:r>
      <w:r w:rsidR="00DA71FF">
        <w:rPr>
          <w:rFonts w:eastAsia="MS Mincho" w:hint="eastAsia"/>
          <w:lang w:eastAsia="ja-JP"/>
        </w:rPr>
        <w:t>.</w:t>
      </w:r>
      <w:r w:rsidR="00A57A85">
        <w:rPr>
          <w:rFonts w:eastAsia="MS Mincho" w:hint="eastAsia"/>
          <w:lang w:eastAsia="ja-JP"/>
        </w:rPr>
        <w:t xml:space="preserve"> When non-EAP-based MIRK is used, the </w:t>
      </w:r>
      <w:proofErr w:type="spellStart"/>
      <w:r w:rsidR="00A57A85">
        <w:rPr>
          <w:rFonts w:eastAsia="MS Mincho" w:hint="eastAsia"/>
          <w:lang w:eastAsia="ja-JP"/>
        </w:rPr>
        <w:t>MNmirk</w:t>
      </w:r>
      <w:proofErr w:type="spellEnd"/>
      <w:r w:rsidR="00A57A85">
        <w:rPr>
          <w:rFonts w:eastAsia="MS Mincho" w:hint="eastAsia"/>
          <w:lang w:eastAsia="ja-JP"/>
        </w:rPr>
        <w:t xml:space="preserve"> contains an encrypted </w:t>
      </w:r>
      <w:proofErr w:type="spellStart"/>
      <w:r w:rsidR="00A57A85">
        <w:rPr>
          <w:rFonts w:eastAsia="MS Mincho" w:hint="eastAsia"/>
          <w:lang w:eastAsia="ja-JP"/>
        </w:rPr>
        <w:t>Ktmgw</w:t>
      </w:r>
      <w:proofErr w:type="spellEnd"/>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proofErr w:type="spellStart"/>
      <w:r w:rsidR="00A75897">
        <w:rPr>
          <w:rFonts w:eastAsia="MS Mincho" w:hint="eastAsia"/>
          <w:lang w:eastAsia="ja-JP"/>
        </w:rPr>
        <w:t>MNmirk</w:t>
      </w:r>
      <w:proofErr w:type="spellEnd"/>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w:t>
      </w:r>
      <w:proofErr w:type="spellStart"/>
      <w:r w:rsidR="00A20A52">
        <w:rPr>
          <w:rFonts w:eastAsia="MS Mincho" w:hint="eastAsia"/>
          <w:lang w:eastAsia="ja-JP"/>
        </w:rPr>
        <w:t>MNmsrk</w:t>
      </w:r>
      <w:proofErr w:type="spellEnd"/>
      <w:r w:rsidR="00A20A52">
        <w:rPr>
          <w:rFonts w:eastAsia="MS Mincho" w:hint="eastAsia"/>
          <w:lang w:eastAsia="ja-JP"/>
        </w:rPr>
        <w:t xml:space="preserve">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 xml:space="preserve">the </w:t>
      </w:r>
      <w:proofErr w:type="spellStart"/>
      <w:r w:rsidR="00CB207F">
        <w:rPr>
          <w:rFonts w:eastAsia="MS Mincho" w:hint="eastAsia"/>
          <w:lang w:eastAsia="ja-JP"/>
        </w:rPr>
        <w:t>PoA</w:t>
      </w:r>
      <w:proofErr w:type="spellEnd"/>
      <w:r w:rsidR="00CB207F">
        <w:rPr>
          <w:rFonts w:eastAsia="MS Mincho" w:hint="eastAsia"/>
          <w:lang w:eastAsia="ja-JP"/>
        </w:rPr>
        <w:t xml:space="preserve"> identified by the </w:t>
      </w:r>
      <w:proofErr w:type="spellStart"/>
      <w:r w:rsidR="00CB207F">
        <w:rPr>
          <w:rFonts w:eastAsia="MS Mincho" w:hint="eastAsia"/>
          <w:lang w:eastAsia="ja-JP"/>
        </w:rPr>
        <w:t>LinkIdentifier</w:t>
      </w:r>
      <w:proofErr w:type="spellEnd"/>
      <w:r w:rsidR="00CB207F">
        <w:rPr>
          <w:rFonts w:eastAsia="MS Mincho" w:hint="eastAsia"/>
          <w:lang w:eastAsia="ja-JP"/>
        </w:rPr>
        <w:t xml:space="preserve">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proofErr w:type="spellStart"/>
      <w:r w:rsidR="00DA71FF">
        <w:rPr>
          <w:rFonts w:eastAsia="MS Mincho" w:hint="eastAsia"/>
          <w:lang w:eastAsia="ja-JP"/>
        </w:rPr>
        <w:t>SA</w:t>
      </w:r>
      <w:r w:rsidR="00A923F4">
        <w:rPr>
          <w:rFonts w:eastAsia="MS Mincho" w:hint="eastAsia"/>
          <w:lang w:eastAsia="ja-JP"/>
        </w:rPr>
        <w:t>Lifetime</w:t>
      </w:r>
      <w:proofErr w:type="spellEnd"/>
      <w:r w:rsidR="00A923F4">
        <w:rPr>
          <w:rFonts w:eastAsia="MS Mincho" w:hint="eastAsia"/>
          <w:lang w:eastAsia="ja-JP"/>
        </w:rPr>
        <w:t xml:space="preserve"> are included if and only if non-EAP-based MIRK is used and the encrypted </w:t>
      </w:r>
      <w:proofErr w:type="spellStart"/>
      <w:r w:rsidR="00A57A85">
        <w:rPr>
          <w:rFonts w:eastAsia="MS Mincho" w:hint="eastAsia"/>
          <w:lang w:eastAsia="ja-JP"/>
        </w:rPr>
        <w:t>Ktmgw</w:t>
      </w:r>
      <w:proofErr w:type="spellEnd"/>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=1,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0A1296">
            <w:pPr>
              <w:spacing w:after="24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r>
              <w:rPr>
                <w:rFonts w:eastAsia="MS Mincho" w:hint="eastAsia"/>
                <w:lang w:eastAsia="ja-JP"/>
              </w:rPr>
              <w:t>(optional)</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0A1296">
            <w:pPr>
              <w:spacing w:after="240"/>
              <w:jc w:val="center"/>
              <w:rPr>
                <w:rFonts w:eastAsia="MS Mincho"/>
                <w:lang w:eastAsia="ja-JP"/>
              </w:rPr>
            </w:pPr>
            <w:proofErr w:type="spellStart"/>
            <w:r w:rsidRPr="008F29B6">
              <w:t>LLInformation</w:t>
            </w:r>
            <w:proofErr w:type="spellEnd"/>
            <w:r w:rsidRPr="008F29B6">
              <w:t xml:space="preserve"> </w:t>
            </w:r>
            <w:r w:rsidR="00AA636D">
              <w:rPr>
                <w:rFonts w:eastAsia="MS Mincho" w:hint="eastAsia"/>
                <w:lang w:eastAsia="ja-JP"/>
              </w:rPr>
              <w:t>(optional)</w:t>
            </w:r>
          </w:p>
          <w:p w:rsidR="00625874" w:rsidRPr="008F29B6" w:rsidRDefault="00625874" w:rsidP="000A1296">
            <w:pPr>
              <w:spacing w:after="240"/>
              <w:jc w:val="center"/>
            </w:pPr>
            <w:r w:rsidRPr="008F29B6">
              <w:t>(Link Layer Information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0A1296">
            <w:pPr>
              <w:spacing w:after="24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0A1296">
            <w:pPr>
              <w:spacing w:after="24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0A1296">
            <w:pPr>
              <w:spacing w:after="240"/>
              <w:jc w:val="center"/>
              <w:rPr>
                <w:rFonts w:eastAsia="MS Mincho"/>
                <w:lang w:eastAsia="ja-JP"/>
              </w:rPr>
            </w:pPr>
            <w:proofErr w:type="spellStart"/>
            <w:r w:rsidRPr="008F29B6">
              <w:t>MNmirk</w:t>
            </w:r>
            <w:proofErr w:type="spellEnd"/>
            <w:r w:rsidRPr="008F29B6">
              <w:t xml:space="preserve"> </w:t>
            </w:r>
            <w:r w:rsidR="00AA636D">
              <w:rPr>
                <w:rFonts w:eastAsia="MS Mincho" w:hint="eastAsia"/>
                <w:lang w:eastAsia="ja-JP"/>
              </w:rPr>
              <w:t>(optional)</w:t>
            </w:r>
          </w:p>
          <w:p w:rsidR="00625874" w:rsidRPr="000A1296" w:rsidRDefault="00625874" w:rsidP="000A1296">
            <w:pPr>
              <w:spacing w:after="240"/>
              <w:jc w:val="center"/>
              <w:rPr>
                <w:rFonts w:eastAsia="MS Mincho"/>
                <w:lang w:eastAsia="ja-JP"/>
              </w:rPr>
            </w:pPr>
            <w:r w:rsidRPr="008F29B6">
              <w:t>(Media Independent root key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0A1296">
            <w:pPr>
              <w:spacing w:after="240"/>
              <w:jc w:val="center"/>
              <w:rPr>
                <w:rFonts w:eastAsia="MS Mincho"/>
                <w:lang w:eastAsia="ja-JP"/>
              </w:rPr>
            </w:pPr>
            <w:proofErr w:type="spellStart"/>
            <w:r>
              <w:rPr>
                <w:rFonts w:eastAsia="MS Mincho" w:hint="eastAsia"/>
                <w:lang w:eastAsia="ja-JP"/>
              </w:rPr>
              <w:t>MNmsrk</w:t>
            </w:r>
            <w:proofErr w:type="spellEnd"/>
            <w:r>
              <w:rPr>
                <w:rFonts w:eastAsia="MS Mincho" w:hint="eastAsia"/>
                <w:lang w:eastAsia="ja-JP"/>
              </w:rPr>
              <w:t xml:space="preserve"> (</w:t>
            </w:r>
            <w:r w:rsidR="00A67B05">
              <w:rPr>
                <w:rFonts w:eastAsia="MS Mincho" w:hint="eastAsia"/>
                <w:lang w:eastAsia="ja-JP"/>
              </w:rPr>
              <w:t>Media Specific root k</w:t>
            </w:r>
            <w:r>
              <w:rPr>
                <w:rFonts w:eastAsia="MS Mincho" w:hint="eastAsia"/>
                <w:lang w:eastAsia="ja-JP"/>
              </w:rPr>
              <w:t>ey TLV)(optional)</w:t>
            </w:r>
          </w:p>
        </w:tc>
      </w:tr>
      <w:tr w:rsidR="00A923F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A923F4">
            <w:pPr>
              <w:autoSpaceDE w:val="0"/>
              <w:autoSpaceDN w:val="0"/>
              <w:adjustRightInd w:val="0"/>
              <w:jc w:val="center"/>
              <w:rPr>
                <w:rFonts w:eastAsia="MS Mincho"/>
                <w:szCs w:val="20"/>
                <w:lang w:eastAsia="ja-JP"/>
              </w:rPr>
            </w:pPr>
            <w:r>
              <w:rPr>
                <w:rFonts w:eastAsia="MS Mincho" w:hint="eastAsia"/>
                <w:szCs w:val="20"/>
                <w:lang w:eastAsia="ja-JP"/>
              </w:rPr>
              <w:t>Nonce (optional)</w:t>
            </w:r>
          </w:p>
          <w:p w:rsidR="00A923F4" w:rsidRDefault="00A923F4" w:rsidP="00A923F4">
            <w:pPr>
              <w:spacing w:after="240"/>
              <w:jc w:val="center"/>
              <w:rPr>
                <w:rFonts w:eastAsia="MS Mincho"/>
                <w:lang w:eastAsia="ja-JP"/>
              </w:rPr>
            </w:pPr>
            <w:r>
              <w:rPr>
                <w:rFonts w:eastAsia="MS Mincho" w:hint="eastAsia"/>
                <w:szCs w:val="20"/>
                <w:lang w:eastAsia="ja-JP"/>
              </w:rPr>
              <w:t>(Nonce TLV)</w:t>
            </w:r>
          </w:p>
        </w:tc>
      </w:tr>
      <w:tr w:rsidR="00115AA1"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115AA1">
            <w:pPr>
              <w:autoSpaceDE w:val="0"/>
              <w:autoSpaceDN w:val="0"/>
              <w:adjustRightInd w:val="0"/>
              <w:jc w:val="center"/>
              <w:rPr>
                <w:rFonts w:eastAsia="MS Mincho"/>
                <w:szCs w:val="20"/>
                <w:lang w:eastAsia="ja-JP"/>
              </w:rPr>
            </w:pPr>
            <w:proofErr w:type="spellStart"/>
            <w:r>
              <w:rPr>
                <w:rFonts w:eastAsia="MS Mincho" w:hint="eastAsia"/>
                <w:szCs w:val="20"/>
                <w:lang w:eastAsia="ja-JP"/>
              </w:rPr>
              <w:t>SA</w:t>
            </w:r>
            <w:r w:rsidRPr="004A0CC1">
              <w:rPr>
                <w:rFonts w:eastAsia="MS Mincho"/>
                <w:szCs w:val="20"/>
                <w:lang w:eastAsia="ja-JP"/>
              </w:rPr>
              <w:t>LifeTime</w:t>
            </w:r>
            <w:proofErr w:type="spellEnd"/>
            <w:r w:rsidRPr="004A0CC1">
              <w:rPr>
                <w:rFonts w:eastAsia="MS Mincho"/>
                <w:szCs w:val="20"/>
                <w:lang w:eastAsia="ja-JP"/>
              </w:rPr>
              <w:t xml:space="preserve"> (optional)</w:t>
            </w:r>
          </w:p>
          <w:p w:rsidR="00115AA1" w:rsidRDefault="00115AA1" w:rsidP="00115AA1">
            <w:pPr>
              <w:spacing w:after="240"/>
              <w:jc w:val="center"/>
              <w:rPr>
                <w:rFonts w:eastAsia="MS Mincho"/>
                <w:lang w:eastAsia="ja-JP"/>
              </w:rPr>
            </w:pPr>
            <w:r w:rsidRPr="004A0CC1">
              <w:rPr>
                <w:rFonts w:eastAsia="MS Mincho"/>
                <w:szCs w:val="20"/>
                <w:lang w:eastAsia="ja-JP"/>
              </w:rPr>
              <w:t>(Lifetime TLV)</w:t>
            </w:r>
          </w:p>
        </w:tc>
      </w:tr>
    </w:tbl>
    <w:p w:rsidR="00625874" w:rsidRPr="008F29B6" w:rsidRDefault="00625874" w:rsidP="00625874">
      <w:pPr>
        <w:spacing w:after="240"/>
      </w:pPr>
    </w:p>
    <w:p w:rsidR="00625874" w:rsidRPr="008F29B6" w:rsidRDefault="00625874" w:rsidP="008F29B6">
      <w:pPr>
        <w:pStyle w:val="Heading4"/>
        <w:rPr>
          <w:szCs w:val="24"/>
        </w:rPr>
      </w:pPr>
      <w:r w:rsidRPr="008F29B6">
        <w:rPr>
          <w:szCs w:val="24"/>
        </w:rPr>
        <w:t>8.6.1.21 MIH_N2N_LL_Auth response</w:t>
      </w:r>
    </w:p>
    <w:p w:rsidR="00625874" w:rsidRPr="008F29B6" w:rsidRDefault="00625874" w:rsidP="00625874">
      <w:pPr>
        <w:rPr>
          <w:rFonts w:ascii="Arial" w:eastAsia="Arial" w:hAnsi="Arial" w:cs="Arial"/>
          <w:b/>
          <w:bCs/>
        </w:rPr>
      </w:pPr>
    </w:p>
    <w:p w:rsidR="00625874" w:rsidRPr="008F29B6" w:rsidRDefault="00625874" w:rsidP="00625874">
      <w:r w:rsidRPr="008F29B6">
        <w:lastRenderedPageBreak/>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MIH Header Fields (SID=1, </w:t>
            </w:r>
            <w:proofErr w:type="spellStart"/>
            <w:r w:rsidRPr="008F29B6">
              <w:rPr>
                <w:b/>
                <w:bCs/>
              </w:rPr>
              <w:t>Opcode</w:t>
            </w:r>
            <w:proofErr w:type="spellEnd"/>
            <w:r w:rsidRPr="008F29B6">
              <w:rPr>
                <w:b/>
                <w:bCs/>
              </w:rPr>
              <w:t>=2,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0A1296">
            <w:pPr>
              <w:spacing w:after="240"/>
              <w:jc w:val="center"/>
              <w:rPr>
                <w:rFonts w:eastAsia="MS Mincho"/>
                <w:lang w:eastAsia="ja-JP"/>
              </w:rPr>
            </w:pPr>
            <w:proofErr w:type="spellStart"/>
            <w:r>
              <w:rPr>
                <w:rFonts w:eastAsia="MS Mincho" w:hint="eastAsia"/>
                <w:lang w:eastAsia="ja-JP"/>
              </w:rPr>
              <w:t>Target</w:t>
            </w:r>
            <w:r w:rsidR="00625874" w:rsidRPr="008F29B6">
              <w:t>LinkIdentifier</w:t>
            </w:r>
            <w:proofErr w:type="spellEnd"/>
            <w:r w:rsidR="00625874" w:rsidRPr="008F29B6">
              <w:t xml:space="preserve"> </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proofErr w:type="spellStart"/>
            <w:r w:rsidRPr="008F29B6">
              <w:t>LLInformation</w:t>
            </w:r>
            <w:proofErr w:type="spellEnd"/>
            <w:r w:rsidRPr="008F29B6">
              <w:t xml:space="preserve">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0A1296">
            <w:pPr>
              <w:spacing w:after="240"/>
              <w:jc w:val="center"/>
            </w:pPr>
            <w:r w:rsidRPr="008F29B6">
              <w:t>(Link Layer Information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jc w:val="center"/>
              <w:rPr>
                <w:rFonts w:eastAsia="MS Mincho"/>
                <w:lang w:eastAsia="ja-JP"/>
              </w:rPr>
            </w:pPr>
            <w:proofErr w:type="spellStart"/>
            <w:r w:rsidRPr="008F29B6">
              <w:t>MNnetworkaccessid</w:t>
            </w:r>
            <w:proofErr w:type="spellEnd"/>
            <w:r w:rsidRPr="008F29B6">
              <w:t xml:space="preserve"> </w:t>
            </w:r>
          </w:p>
          <w:p w:rsidR="00625874" w:rsidRPr="008F29B6" w:rsidRDefault="00625874" w:rsidP="000A1296">
            <w:pPr>
              <w:jc w:val="center"/>
              <w:rPr>
                <w:lang w:eastAsia="ja-JP"/>
              </w:rPr>
            </w:pPr>
            <w:r w:rsidRPr="008F29B6">
              <w:t>(Network Access Identifier TLV)</w:t>
            </w:r>
            <w:r w:rsidRPr="008F29B6">
              <w:rPr>
                <w:rFonts w:hint="eastAsia"/>
                <w:lang w:eastAsia="ja-JP"/>
              </w:rPr>
              <w:t>(optional)</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r w:rsidRPr="008F29B6">
              <w:t xml:space="preserve">Status </w:t>
            </w:r>
          </w:p>
          <w:p w:rsidR="00625874" w:rsidRPr="008F29B6" w:rsidRDefault="00625874" w:rsidP="000A1296">
            <w:pPr>
              <w:spacing w:after="24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r>
        <w:t>MIH protocol protection</w:t>
      </w:r>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 xml:space="preserve">Upon a successful MIH service access authentication, the authenticator, </w:t>
      </w:r>
      <w:proofErr w:type="spellStart"/>
      <w:r w:rsidRPr="00B05C21">
        <w:rPr>
          <w:szCs w:val="20"/>
        </w:rPr>
        <w:t>PoS</w:t>
      </w:r>
      <w:proofErr w:type="spellEnd"/>
      <w:r w:rsidRPr="00B05C21">
        <w:rPr>
          <w:szCs w:val="20"/>
        </w:rPr>
        <w:t xml:space="preserve"> obtains a master session key (MSK) or a re-authentication master session key (</w:t>
      </w:r>
      <w:proofErr w:type="spellStart"/>
      <w:r w:rsidRPr="00B05C21">
        <w:rPr>
          <w:szCs w:val="20"/>
        </w:rPr>
        <w:t>rMSK</w:t>
      </w:r>
      <w:proofErr w:type="spellEnd"/>
      <w:r w:rsidRPr="00B05C21">
        <w:rPr>
          <w:szCs w:val="20"/>
        </w:rPr>
        <w:t xml:space="preserve">). Alternatively upon an optimized pull key distribution process a Target </w:t>
      </w:r>
      <w:proofErr w:type="spellStart"/>
      <w:r w:rsidRPr="00B05C21">
        <w:rPr>
          <w:szCs w:val="20"/>
        </w:rPr>
        <w:t>PoS</w:t>
      </w:r>
      <w:proofErr w:type="spellEnd"/>
      <w:r w:rsidRPr="00B05C21">
        <w:rPr>
          <w:szCs w:val="20"/>
        </w:rPr>
        <w:t xml:space="preserve">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 xml:space="preserve">from a Serving </w:t>
      </w:r>
      <w:proofErr w:type="spellStart"/>
      <w:r w:rsidRPr="00B05C21">
        <w:rPr>
          <w:szCs w:val="20"/>
        </w:rPr>
        <w:t>PoS</w:t>
      </w:r>
      <w:proofErr w:type="spellEnd"/>
      <w:r w:rsidRPr="00B05C21">
        <w:rPr>
          <w:szCs w:val="20"/>
        </w:rPr>
        <w:t xml:space="preserve">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w:t>
      </w:r>
      <w:r w:rsidR="0087012F">
        <w:rPr>
          <w:rFonts w:eastAsia="MS Mincho" w:hint="eastAsia"/>
          <w:szCs w:val="20"/>
          <w:lang w:eastAsia="ja-JP"/>
        </w:rPr>
        <w:lastRenderedPageBreak/>
        <w:t xml:space="preserve">identifier of the MN that holds the MIRK are used as the symmetric key credentials </w:t>
      </w:r>
      <w:r w:rsidR="00004F54">
        <w:rPr>
          <w:rFonts w:eastAsia="MS Mincho" w:hint="eastAsia"/>
          <w:szCs w:val="20"/>
          <w:lang w:eastAsia="ja-JP"/>
        </w:rPr>
        <w:t xml:space="preserve">for a symmetric key based EAP 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w:t>
      </w:r>
      <w:proofErr w:type="spellStart"/>
      <w:r w:rsidR="0087012F">
        <w:rPr>
          <w:rFonts w:eastAsia="MS Mincho" w:hint="eastAsia"/>
          <w:szCs w:val="20"/>
          <w:lang w:eastAsia="ja-JP"/>
        </w:rPr>
        <w:t>PoS</w:t>
      </w:r>
      <w:proofErr w:type="spellEnd"/>
      <w:r w:rsidR="0087012F">
        <w:rPr>
          <w:rFonts w:eastAsia="MS Mincho" w:hint="eastAsia"/>
          <w:szCs w:val="20"/>
          <w:lang w:eastAsia="ja-JP"/>
        </w:rPr>
        <w:t xml:space="preserve"> without 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w:t>
      </w:r>
      <w:proofErr w:type="spellStart"/>
      <w:r w:rsidRPr="00B05C21">
        <w:rPr>
          <w:szCs w:val="20"/>
        </w:rPr>
        <w:t>rMSK</w:t>
      </w:r>
      <w:proofErr w:type="spellEnd"/>
      <w:r w:rsidRPr="00B05C21">
        <w:rPr>
          <w:szCs w:val="20"/>
        </w:rPr>
        <w:t>)</w:t>
      </w:r>
      <w:r>
        <w:rPr>
          <w:rFonts w:eastAsia="MS Mincho" w:hint="eastAsia"/>
          <w:szCs w:val="20"/>
          <w:lang w:eastAsia="ja-JP"/>
        </w:rPr>
        <w:t xml:space="preserve"> established between the MN and the serving </w:t>
      </w:r>
      <w:proofErr w:type="spellStart"/>
      <w:r>
        <w:rPr>
          <w:rFonts w:eastAsia="MS Mincho" w:hint="eastAsia"/>
          <w:szCs w:val="20"/>
          <w:lang w:eastAsia="ja-JP"/>
        </w:rPr>
        <w:t>PoS</w:t>
      </w:r>
      <w:proofErr w:type="spellEnd"/>
      <w:r>
        <w:rPr>
          <w:rFonts w:eastAsia="MS Mincho" w:hint="eastAsia"/>
          <w:szCs w:val="20"/>
          <w:lang w:eastAsia="ja-JP"/>
        </w:rPr>
        <w:t xml:space="preserve">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w:t>
      </w:r>
      <w:proofErr w:type="spellStart"/>
      <w:r>
        <w:rPr>
          <w:rFonts w:eastAsia="MS Mincho" w:hint="eastAsia"/>
          <w:szCs w:val="20"/>
          <w:lang w:eastAsia="ja-JP"/>
        </w:rPr>
        <w:t>PoS</w:t>
      </w:r>
      <w:proofErr w:type="spellEnd"/>
      <w:r>
        <w:rPr>
          <w:rFonts w:eastAsia="MS Mincho" w:hint="eastAsia"/>
          <w:szCs w:val="20"/>
          <w:lang w:eastAsia="ja-JP"/>
        </w:rPr>
        <w:t xml:space="preserve"> </w:t>
      </w:r>
      <w:r w:rsidR="009E141C">
        <w:rPr>
          <w:rFonts w:eastAsia="MS Mincho" w:hint="eastAsia"/>
          <w:szCs w:val="20"/>
          <w:lang w:eastAsia="ja-JP"/>
        </w:rPr>
        <w:t xml:space="preserve">independently of the MIH SA established between the MN and serving </w:t>
      </w:r>
      <w:proofErr w:type="spellStart"/>
      <w:r w:rsidR="009E141C">
        <w:rPr>
          <w:rFonts w:eastAsia="MS Mincho" w:hint="eastAsia"/>
          <w:szCs w:val="20"/>
          <w:lang w:eastAsia="ja-JP"/>
        </w:rPr>
        <w:t>PoS</w:t>
      </w:r>
      <w:proofErr w:type="spellEnd"/>
      <w:r w:rsidR="009E141C">
        <w:rPr>
          <w:rFonts w:eastAsia="MS Mincho" w:hint="eastAsia"/>
          <w:szCs w:val="20"/>
          <w:lang w:eastAsia="ja-JP"/>
        </w:rPr>
        <w:t xml:space="preserve">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target </w:t>
      </w:r>
      <w:proofErr w:type="spellStart"/>
      <w:r>
        <w:rPr>
          <w:rFonts w:eastAsia="MS Mincho" w:hint="eastAsia"/>
          <w:szCs w:val="20"/>
          <w:lang w:eastAsia="ja-JP"/>
        </w:rPr>
        <w:t>PoS.</w:t>
      </w:r>
      <w:proofErr w:type="spellEnd"/>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 xml:space="preserve">During an optimized pull key distribution process that involves the MN, the Serving </w:t>
      </w:r>
      <w:proofErr w:type="spellStart"/>
      <w:r w:rsidRPr="00B05C21">
        <w:rPr>
          <w:szCs w:val="20"/>
        </w:rPr>
        <w:t>PoS</w:t>
      </w:r>
      <w:proofErr w:type="spellEnd"/>
      <w:r w:rsidRPr="00B05C21">
        <w:rPr>
          <w:szCs w:val="20"/>
        </w:rPr>
        <w:t xml:space="preserve"> and a target </w:t>
      </w:r>
      <w:proofErr w:type="spellStart"/>
      <w:r w:rsidRPr="00B05C21">
        <w:rPr>
          <w:szCs w:val="20"/>
        </w:rPr>
        <w:t>PoS</w:t>
      </w:r>
      <w:proofErr w:type="spellEnd"/>
      <w:r w:rsidRPr="00B05C21">
        <w:rPr>
          <w:szCs w:val="20"/>
        </w:rPr>
        <w:t xml:space="preserve">, the serving </w:t>
      </w:r>
      <w:proofErr w:type="spellStart"/>
      <w:r w:rsidRPr="00B05C21">
        <w:rPr>
          <w:szCs w:val="20"/>
        </w:rPr>
        <w:t>PoS</w:t>
      </w:r>
      <w:proofErr w:type="spellEnd"/>
      <w:r w:rsidRPr="00B05C21">
        <w:rPr>
          <w:szCs w:val="20"/>
        </w:rPr>
        <w:t xml:space="preserve"> derives a MIRK for a specific target </w:t>
      </w:r>
      <w:proofErr w:type="spellStart"/>
      <w:r w:rsidRPr="00B05C21">
        <w:rPr>
          <w:szCs w:val="20"/>
        </w:rPr>
        <w:t>PoS.</w:t>
      </w:r>
      <w:proofErr w:type="spellEnd"/>
      <w:r w:rsidRPr="00B05C21">
        <w:rPr>
          <w:szCs w:val="20"/>
        </w:rPr>
        <w:t xml:space="preserve"> For MIRK derivation, the following notations and parameters are used:</w:t>
      </w:r>
    </w:p>
    <w:p w:rsidR="008D16CA" w:rsidRPr="00B05C21" w:rsidRDefault="00AC1181" w:rsidP="00AC1181">
      <w:pPr>
        <w:rPr>
          <w:szCs w:val="20"/>
        </w:rPr>
      </w:pPr>
      <w:r w:rsidRPr="00B05C21">
        <w:rPr>
          <w:szCs w:val="20"/>
        </w:rPr>
        <w:t>— K - key derivation key. It is truncated from a master session key</w:t>
      </w:r>
      <w:r w:rsidR="008D16CA" w:rsidRPr="00B05C21">
        <w:rPr>
          <w:szCs w:val="20"/>
        </w:rPr>
        <w:t xml:space="preserve"> (MSK) or re-authentication MSK </w:t>
      </w:r>
      <w:r w:rsidRPr="00B05C21">
        <w:rPr>
          <w:szCs w:val="20"/>
        </w:rPr>
        <w:t>(</w:t>
      </w:r>
      <w:proofErr w:type="spellStart"/>
      <w:r w:rsidRPr="00B05C21">
        <w:rPr>
          <w:szCs w:val="20"/>
        </w:rPr>
        <w:t>rMSK</w:t>
      </w:r>
      <w:proofErr w:type="spellEnd"/>
      <w:r w:rsidRPr="00B05C21">
        <w:rPr>
          <w:szCs w:val="20"/>
        </w:rPr>
        <w:t>). The length of K is determined by the pseudorandom function (PRF) used for key derivation.</w:t>
      </w:r>
      <w:r w:rsidR="008D16CA" w:rsidRPr="00B05C21">
        <w:rPr>
          <w:szCs w:val="20"/>
        </w:rPr>
        <w:t xml:space="preserve"> </w:t>
      </w:r>
      <w:r w:rsidRPr="00B05C21">
        <w:rPr>
          <w:szCs w:val="20"/>
        </w:rPr>
        <w:t xml:space="preserve">If HMAC-SHA-1 or HMAC-SHA-256 is used as a PRF, then the full MSK or </w:t>
      </w:r>
      <w:proofErr w:type="spellStart"/>
      <w:r w:rsidRPr="00B05C21">
        <w:rPr>
          <w:szCs w:val="20"/>
        </w:rPr>
        <w:t>rMSK</w:t>
      </w:r>
      <w:proofErr w:type="spellEnd"/>
      <w:r w:rsidRPr="00B05C21">
        <w:rPr>
          <w:szCs w:val="20"/>
        </w:rPr>
        <w:t xml:space="preserve"> is used as key</w:t>
      </w:r>
      <w:r w:rsidR="008D16CA" w:rsidRPr="00B05C21">
        <w:rPr>
          <w:szCs w:val="20"/>
        </w:rPr>
        <w:t xml:space="preserve"> </w:t>
      </w:r>
      <w:r w:rsidRPr="00B05C21">
        <w:rPr>
          <w:szCs w:val="20"/>
        </w:rPr>
        <w:t xml:space="preserve">derivation key, K. If CMAC-AES is used as a PRF, then the first 128 bits of MSK or </w:t>
      </w:r>
      <w:proofErr w:type="spellStart"/>
      <w:r w:rsidRPr="00B05C21">
        <w:rPr>
          <w:szCs w:val="20"/>
        </w:rPr>
        <w:t>rMSK</w:t>
      </w:r>
      <w:proofErr w:type="spellEnd"/>
      <w:r w:rsidRPr="00B05C21">
        <w:rPr>
          <w:szCs w:val="20"/>
        </w:rPr>
        <w:t xml:space="preserve"> are used</w:t>
      </w:r>
      <w:r w:rsidR="008D16CA" w:rsidRPr="00B05C21">
        <w:rPr>
          <w:szCs w:val="20"/>
        </w:rPr>
        <w:t xml:space="preserve"> </w:t>
      </w:r>
      <w:r w:rsidRPr="00B05C21">
        <w:rPr>
          <w:szCs w:val="20"/>
        </w:rPr>
        <w:t>as key derivation key, K.</w:t>
      </w:r>
    </w:p>
    <w:p w:rsidR="00AC1181" w:rsidRPr="00B05C21" w:rsidRDefault="00AC1181" w:rsidP="00AC1181">
      <w:pPr>
        <w:rPr>
          <w:szCs w:val="20"/>
        </w:rPr>
      </w:pPr>
      <w:r w:rsidRPr="00B05C21">
        <w:rPr>
          <w:szCs w:val="20"/>
        </w:rPr>
        <w:t xml:space="preserve"> — L - The binary length of derived keying material MIRK. L=64 bytes for the MIRK</w:t>
      </w:r>
    </w:p>
    <w:p w:rsidR="00AC1181" w:rsidRPr="00B05C21" w:rsidRDefault="00AC1181" w:rsidP="00AC1181">
      <w:pPr>
        <w:rPr>
          <w:szCs w:val="20"/>
        </w:rPr>
      </w:pPr>
      <w:r w:rsidRPr="00B05C21">
        <w:rPr>
          <w:szCs w:val="20"/>
        </w:rPr>
        <w:t xml:space="preserve">— h - The output binary length of PRF used in the key derivation. That is, </w:t>
      </w:r>
      <w:r w:rsidR="008D16CA" w:rsidRPr="00B05C21">
        <w:rPr>
          <w:szCs w:val="20"/>
        </w:rPr>
        <w:t xml:space="preserve">h is the length of the block of </w:t>
      </w:r>
      <w:r w:rsidRPr="00B05C21">
        <w:rPr>
          <w:szCs w:val="20"/>
        </w:rPr>
        <w:t>the keying material derived by one PRF execution. Specifically, for HMAC-SHA-1, h = 160 bits; for</w:t>
      </w:r>
      <w:r w:rsidR="008D16CA" w:rsidRPr="00B05C21">
        <w:rPr>
          <w:szCs w:val="20"/>
        </w:rPr>
        <w:t xml:space="preserve"> </w:t>
      </w:r>
      <w:r w:rsidRPr="00B05C21">
        <w:rPr>
          <w:szCs w:val="20"/>
        </w:rPr>
        <w:t>HMAC-256, h =256 bits; for CMAC-AES, h = 128 bits.</w:t>
      </w:r>
    </w:p>
    <w:p w:rsidR="00AC1181" w:rsidRPr="00B05C21" w:rsidRDefault="00AC1181" w:rsidP="00AC1181">
      <w:pPr>
        <w:rPr>
          <w:szCs w:val="20"/>
        </w:rPr>
      </w:pPr>
      <w:proofErr w:type="gramStart"/>
      <w:r w:rsidRPr="00B05C21">
        <w:rPr>
          <w:szCs w:val="20"/>
        </w:rPr>
        <w:t>— n - The number of iterations of PRF in order to generate L-bits keying material.</w:t>
      </w:r>
      <w:proofErr w:type="gramEnd"/>
    </w:p>
    <w:p w:rsidR="00AC1181" w:rsidRPr="00B05C21" w:rsidRDefault="00AC1181" w:rsidP="00AC1181">
      <w:pPr>
        <w:rPr>
          <w:szCs w:val="20"/>
        </w:rPr>
      </w:pPr>
      <w:r w:rsidRPr="00B05C21">
        <w:rPr>
          <w:szCs w:val="20"/>
        </w:rPr>
        <w:t xml:space="preserve">— Nonce-T and Nonce-N - The </w:t>
      </w:r>
      <w:proofErr w:type="spellStart"/>
      <w:r w:rsidRPr="00B05C21">
        <w:rPr>
          <w:szCs w:val="20"/>
        </w:rPr>
        <w:t>nonces</w:t>
      </w:r>
      <w:proofErr w:type="spellEnd"/>
      <w:r w:rsidRPr="00B05C21">
        <w:rPr>
          <w:szCs w:val="20"/>
        </w:rPr>
        <w:t xml:space="preserve"> exchanged during the execution of service access authentication.</w:t>
      </w:r>
    </w:p>
    <w:p w:rsidR="00AC1181" w:rsidRPr="00B05C21" w:rsidRDefault="00AC1181" w:rsidP="00AC1181">
      <w:pPr>
        <w:rPr>
          <w:szCs w:val="20"/>
        </w:rPr>
      </w:pPr>
      <w:r w:rsidRPr="00B05C21">
        <w:rPr>
          <w:szCs w:val="20"/>
        </w:rPr>
        <w:t xml:space="preserve">— c - The </w:t>
      </w:r>
      <w:proofErr w:type="spellStart"/>
      <w:r w:rsidRPr="00B05C21">
        <w:rPr>
          <w:szCs w:val="20"/>
        </w:rPr>
        <w:t>ciphersuite</w:t>
      </w:r>
      <w:proofErr w:type="spellEnd"/>
      <w:r w:rsidRPr="00B05C21">
        <w:rPr>
          <w:szCs w:val="20"/>
        </w:rPr>
        <w:t xml:space="preserve"> code is a one octet string specified for each </w:t>
      </w:r>
      <w:proofErr w:type="spellStart"/>
      <w:r w:rsidRPr="00B05C21">
        <w:rPr>
          <w:szCs w:val="20"/>
        </w:rPr>
        <w:t>ciph</w:t>
      </w:r>
      <w:r w:rsidR="008D16CA" w:rsidRPr="00B05C21">
        <w:rPr>
          <w:szCs w:val="20"/>
        </w:rPr>
        <w:t>ersuite</w:t>
      </w:r>
      <w:proofErr w:type="spellEnd"/>
      <w:r w:rsidR="008D16CA" w:rsidRPr="00B05C21">
        <w:rPr>
          <w:szCs w:val="20"/>
        </w:rPr>
        <w:t xml:space="preserve">. The code is defined in </w:t>
      </w:r>
      <w:r w:rsidRPr="00B05C21">
        <w:rPr>
          <w:szCs w:val="20"/>
        </w:rPr>
        <w:t>9.2.3.</w:t>
      </w:r>
    </w:p>
    <w:p w:rsidR="00AC1181" w:rsidRPr="00B05C21" w:rsidRDefault="00AC1181" w:rsidP="00AC1181">
      <w:pPr>
        <w:rPr>
          <w:szCs w:val="20"/>
        </w:rPr>
      </w:pPr>
      <w:proofErr w:type="gramStart"/>
      <w:r w:rsidRPr="00B05C21">
        <w:rPr>
          <w:szCs w:val="20"/>
        </w:rPr>
        <w:lastRenderedPageBreak/>
        <w:t>— v - The length of the binary representation of the counter and the length of keying material L.</w:t>
      </w:r>
      <w:proofErr w:type="gramEnd"/>
      <w:r w:rsidRPr="00B05C21">
        <w:rPr>
          <w:szCs w:val="20"/>
        </w:rPr>
        <w:t xml:space="preserve"> The</w:t>
      </w:r>
      <w:r w:rsidR="008D16CA" w:rsidRPr="00B05C21">
        <w:rPr>
          <w:szCs w:val="20"/>
        </w:rPr>
        <w:t xml:space="preserve"> </w:t>
      </w:r>
      <w:r w:rsidRPr="00B05C21">
        <w:rPr>
          <w:szCs w:val="20"/>
        </w:rPr>
        <w:t>default value for v is 32.</w:t>
      </w:r>
    </w:p>
    <w:p w:rsidR="00AC1181" w:rsidRPr="00B05C21" w:rsidRDefault="00AC1181" w:rsidP="00AC1181">
      <w:pPr>
        <w:rPr>
          <w:szCs w:val="20"/>
        </w:rPr>
      </w:pPr>
      <w:r w:rsidRPr="00B05C21">
        <w:rPr>
          <w:szCs w:val="20"/>
        </w:rPr>
        <w:t>— [a</w:t>
      </w:r>
      <w:proofErr w:type="gramStart"/>
      <w:r w:rsidRPr="00B05C21">
        <w:rPr>
          <w:szCs w:val="20"/>
        </w:rPr>
        <w:t>]2</w:t>
      </w:r>
      <w:proofErr w:type="gramEnd"/>
      <w:r w:rsidRPr="00B05C21">
        <w:rPr>
          <w:szCs w:val="20"/>
        </w:rPr>
        <w:t xml:space="preserve"> - Binary representation of integer a with a given length.</w:t>
      </w:r>
    </w:p>
    <w:p w:rsidR="00AC1181" w:rsidRPr="00B05C21" w:rsidRDefault="00AC1181" w:rsidP="00AC1181">
      <w:pPr>
        <w:rPr>
          <w:szCs w:val="20"/>
        </w:rPr>
      </w:pPr>
      <w:r w:rsidRPr="00B05C21">
        <w:rPr>
          <w:szCs w:val="20"/>
        </w:rPr>
        <w:t>— MN_MIHF_ID – Mobile node’s MIHF identity.</w:t>
      </w:r>
    </w:p>
    <w:p w:rsidR="00AC1181" w:rsidRPr="00B05C21" w:rsidRDefault="00AC1181" w:rsidP="00AC1181">
      <w:pPr>
        <w:spacing w:line="276" w:lineRule="auto"/>
        <w:ind w:left="360"/>
        <w:rPr>
          <w:szCs w:val="20"/>
        </w:rPr>
      </w:pPr>
      <w:r w:rsidRPr="00B05C21">
        <w:rPr>
          <w:szCs w:val="20"/>
        </w:rPr>
        <w:t xml:space="preserve">—    </w:t>
      </w:r>
      <w:proofErr w:type="spellStart"/>
      <w:r w:rsidRPr="00B05C21">
        <w:rPr>
          <w:szCs w:val="20"/>
        </w:rPr>
        <w:t>PoS_MIHF_ID</w:t>
      </w:r>
      <w:proofErr w:type="spellEnd"/>
      <w:r w:rsidRPr="00B05C21">
        <w:rPr>
          <w:szCs w:val="20"/>
        </w:rPr>
        <w:t xml:space="preserve"> – Target </w:t>
      </w:r>
      <w:proofErr w:type="spellStart"/>
      <w:r w:rsidRPr="00B05C21">
        <w:rPr>
          <w:szCs w:val="20"/>
        </w:rPr>
        <w:t>PoS’s</w:t>
      </w:r>
      <w:proofErr w:type="spellEnd"/>
      <w:r w:rsidRPr="00B05C21">
        <w:rPr>
          <w:szCs w:val="20"/>
        </w:rPr>
        <w:t xml:space="preserve"> MIHF identity.</w:t>
      </w:r>
    </w:p>
    <w:p w:rsidR="00AC1181" w:rsidRPr="00B05C21" w:rsidRDefault="00AC1181" w:rsidP="00AC1181">
      <w:pPr>
        <w:spacing w:line="276" w:lineRule="auto"/>
        <w:ind w:left="360"/>
        <w:rPr>
          <w:szCs w:val="20"/>
        </w:rPr>
      </w:pPr>
      <w:proofErr w:type="gramStart"/>
      <w:r w:rsidRPr="00B05C21">
        <w:rPr>
          <w:szCs w:val="20"/>
        </w:rPr>
        <w:t>—  “</w:t>
      </w:r>
      <w:proofErr w:type="gramEnd"/>
      <w:r w:rsidRPr="00B05C21">
        <w:rPr>
          <w:szCs w:val="20"/>
        </w:rPr>
        <w:t>MIRK” - 0x4D49524B, 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h and v.</w:t>
      </w:r>
    </w:p>
    <w:p w:rsidR="00AC1181" w:rsidRPr="00B05C21" w:rsidRDefault="00AC1181" w:rsidP="00AC1181">
      <w:pPr>
        <w:rPr>
          <w:b/>
          <w:bCs/>
          <w:szCs w:val="20"/>
        </w:rPr>
      </w:pPr>
      <w:r w:rsidRPr="00B05C21">
        <w:rPr>
          <w:b/>
          <w:bCs/>
          <w:szCs w:val="20"/>
        </w:rPr>
        <w:t>Input</w:t>
      </w:r>
      <w:r w:rsidRPr="00B05C21">
        <w:rPr>
          <w:szCs w:val="20"/>
        </w:rPr>
        <w:t xml:space="preserve">: K, Nonce-T, Nonce-N, L=64, and </w:t>
      </w:r>
      <w:proofErr w:type="spellStart"/>
      <w:r w:rsidRPr="00B05C21">
        <w:rPr>
          <w:szCs w:val="20"/>
        </w:rPr>
        <w:t>ciphersuite</w:t>
      </w:r>
      <w:proofErr w:type="spellEnd"/>
      <w:r w:rsidRPr="00B05C21">
        <w:rPr>
          <w:szCs w:val="20"/>
        </w:rPr>
        <w:t xml:space="preserve"> code.</w:t>
      </w: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B05C21">
        <w:rPr>
          <w:szCs w:val="20"/>
        </w:rPr>
        <w:t>n</w:t>
      </w:r>
      <w:proofErr w:type="gramEnd"/>
      <w:r w:rsidRPr="00B05C21">
        <w:rPr>
          <w:szCs w:val="20"/>
        </w:rPr>
        <w:t xml:space="preserve"> := ;</w:t>
      </w:r>
    </w:p>
    <w:p w:rsidR="00AC1181" w:rsidRPr="00B05C21" w:rsidRDefault="00AC1181" w:rsidP="00AC1181">
      <w:pPr>
        <w:rPr>
          <w:szCs w:val="20"/>
        </w:rPr>
      </w:pPr>
      <w:r w:rsidRPr="00B05C21">
        <w:rPr>
          <w:szCs w:val="20"/>
        </w:rPr>
        <w:t>b) If n &gt; 2v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spellStart"/>
      <w:r w:rsidRPr="00B05C21">
        <w:rPr>
          <w:szCs w:val="20"/>
        </w:rPr>
        <w:t>i</w:t>
      </w:r>
      <w:proofErr w:type="spellEnd"/>
      <w:r w:rsidRPr="00B05C21">
        <w:rPr>
          <w:szCs w:val="20"/>
        </w:rPr>
        <w:t xml:space="preserve"> = 1 to n, do</w:t>
      </w:r>
    </w:p>
    <w:p w:rsidR="00AC1181" w:rsidRPr="00B05C21" w:rsidRDefault="00AC1181" w:rsidP="00AC1181">
      <w:pPr>
        <w:rPr>
          <w:szCs w:val="20"/>
        </w:rPr>
      </w:pPr>
      <w:proofErr w:type="spellStart"/>
      <w:r w:rsidRPr="00B05C21">
        <w:rPr>
          <w:szCs w:val="20"/>
        </w:rPr>
        <w:t>i</w:t>
      </w:r>
      <w:proofErr w:type="spellEnd"/>
      <w:r w:rsidRPr="00B05C21">
        <w:rPr>
          <w:szCs w:val="20"/>
        </w:rPr>
        <w:t xml:space="preserve">) </w:t>
      </w:r>
      <w:proofErr w:type="gramStart"/>
      <w:r w:rsidRPr="00B05C21">
        <w:rPr>
          <w:szCs w:val="20"/>
        </w:rPr>
        <w:t>K(</w:t>
      </w:r>
      <w:proofErr w:type="spellStart"/>
      <w:proofErr w:type="gramEnd"/>
      <w:r w:rsidRPr="00B05C21">
        <w:rPr>
          <w:szCs w:val="20"/>
        </w:rPr>
        <w:t>i</w:t>
      </w:r>
      <w:proofErr w:type="spellEnd"/>
      <w:r w:rsidRPr="00B05C21">
        <w:rPr>
          <w:szCs w:val="20"/>
        </w:rPr>
        <w:t>) := PRF(K, “MIRK” || [</w:t>
      </w:r>
      <w:proofErr w:type="spellStart"/>
      <w:r w:rsidRPr="00B05C21">
        <w:rPr>
          <w:szCs w:val="20"/>
        </w:rPr>
        <w:t>i</w:t>
      </w:r>
      <w:proofErr w:type="spellEnd"/>
      <w:r w:rsidRPr="00B05C21">
        <w:rPr>
          <w:szCs w:val="20"/>
        </w:rPr>
        <w:t>]2 || Nonce-T || Nonce-N || MN_MIHF_ID || POS_MIHF_ID || c || [L]2).</w:t>
      </w:r>
    </w:p>
    <w:p w:rsidR="00AC1181" w:rsidRPr="00B05C21" w:rsidRDefault="00AC1181" w:rsidP="00AC1181">
      <w:pPr>
        <w:rPr>
          <w:szCs w:val="20"/>
        </w:rPr>
      </w:pPr>
      <w:r w:rsidRPr="00B05C21">
        <w:rPr>
          <w:szCs w:val="20"/>
        </w:rPr>
        <w:t xml:space="preserve">ii) </w:t>
      </w:r>
      <w:proofErr w:type="gramStart"/>
      <w:r w:rsidRPr="00B05C21">
        <w:rPr>
          <w:szCs w:val="20"/>
        </w:rPr>
        <w:t>Result(</w:t>
      </w:r>
      <w:proofErr w:type="spellStart"/>
      <w:proofErr w:type="gramEnd"/>
      <w:r w:rsidRPr="00B05C21">
        <w:rPr>
          <w:szCs w:val="20"/>
        </w:rPr>
        <w:t>i</w:t>
      </w:r>
      <w:proofErr w:type="spellEnd"/>
      <w:r w:rsidRPr="00B05C21">
        <w:rPr>
          <w:szCs w:val="20"/>
        </w:rPr>
        <w:t>) = Result (i-1) || K(</w:t>
      </w:r>
      <w:proofErr w:type="spellStart"/>
      <w:r w:rsidRPr="00B05C21">
        <w:rPr>
          <w:szCs w:val="20"/>
        </w:rPr>
        <w:t>i</w:t>
      </w:r>
      <w:proofErr w:type="spellEnd"/>
      <w:r w:rsidRPr="00B05C21">
        <w:rPr>
          <w:szCs w:val="20"/>
        </w:rPr>
        <w:t>).</w:t>
      </w:r>
    </w:p>
    <w:p w:rsidR="00AC1181" w:rsidRPr="00B05C21" w:rsidRDefault="00AC1181" w:rsidP="00AC1181">
      <w:pPr>
        <w:rPr>
          <w:szCs w:val="20"/>
        </w:rPr>
      </w:pPr>
      <w:r w:rsidRPr="00B05C21">
        <w:rPr>
          <w:szCs w:val="20"/>
        </w:rPr>
        <w:t>e) Return Result (n) and MISK is the leftmost L bits of Result (n).</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may produce a security weakness so-called “domino effect” [rfc4962]. This weakness implies that the compromise of the serving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will also compromise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since an attacker can know and derive the MIRK that is delivered to the target </w:t>
      </w:r>
      <w:proofErr w:type="spellStart"/>
      <w:r w:rsidRPr="00B05C21">
        <w:rPr>
          <w:color w:val="222222"/>
          <w:szCs w:val="20"/>
          <w:shd w:val="clear" w:color="auto" w:fill="FFFFFF"/>
        </w:rPr>
        <w:t>PoS.</w:t>
      </w:r>
      <w:proofErr w:type="spellEnd"/>
      <w:r w:rsidRPr="00B05C21">
        <w:rPr>
          <w:color w:val="222222"/>
          <w:szCs w:val="20"/>
          <w:shd w:val="clear" w:color="auto" w:fill="FFFFFF"/>
        </w:rPr>
        <w:t xml:space="preserve">  Reducing the latency of proactive authentication based on transferring a MIRK is at the cost of taking such a risk.</w:t>
      </w:r>
    </w:p>
    <w:p w:rsidR="00AC1181" w:rsidRDefault="008D16CA" w:rsidP="008D16CA">
      <w:pPr>
        <w:pStyle w:val="Heading1"/>
      </w:pPr>
      <w:r>
        <w:t>Proactive Authentication</w:t>
      </w:r>
    </w:p>
    <w:p w:rsidR="008D16CA" w:rsidRDefault="008D16CA" w:rsidP="008D16CA">
      <w:pPr>
        <w:pStyle w:val="Heading2"/>
      </w:pPr>
      <w:r>
        <w:t>Media specific proactive authentication</w:t>
      </w:r>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lastRenderedPageBreak/>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w:t>
      </w:r>
      <w:proofErr w:type="spellStart"/>
      <w:r w:rsidR="005D5D9E">
        <w:rPr>
          <w:rFonts w:ascii="ArialMT" w:eastAsia="MS Mincho" w:hAnsi="ArialMT" w:cs="ArialMT" w:hint="eastAsia"/>
          <w:b/>
          <w:bCs/>
          <w:color w:val="000000"/>
          <w:sz w:val="20"/>
          <w:szCs w:val="20"/>
          <w:lang w:eastAsia="ja-JP"/>
        </w:rPr>
        <w:t>PoSes</w:t>
      </w:r>
      <w:proofErr w:type="spellEnd"/>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 xml:space="preserve">In a media access proactive authentication, a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passes authentication messages between the mobile node and a media specific authenticator (MSA). The protocol stacks in each interface are illustrated in Figure 43. In scenarios where MSA/Target </w:t>
      </w:r>
      <w:proofErr w:type="spellStart"/>
      <w:r w:rsidRPr="00814BA1">
        <w:rPr>
          <w:color w:val="222222"/>
          <w:sz w:val="20"/>
          <w:szCs w:val="20"/>
          <w:shd w:val="clear" w:color="auto" w:fill="FFFFFF"/>
        </w:rPr>
        <w:t>PoA</w:t>
      </w:r>
      <w:proofErr w:type="spellEnd"/>
      <w:r w:rsidRPr="00814BA1">
        <w:rPr>
          <w:color w:val="222222"/>
          <w:sz w:val="20"/>
          <w:szCs w:val="20"/>
          <w:shd w:val="clear" w:color="auto" w:fill="FFFFFF"/>
        </w:rPr>
        <w:t xml:space="preserve"> is reachable via same media as MN and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EAP messages received at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are directly forwarded to the target </w:t>
      </w:r>
      <w:proofErr w:type="spellStart"/>
      <w:r w:rsidRPr="00814BA1">
        <w:rPr>
          <w:color w:val="222222"/>
          <w:sz w:val="20"/>
          <w:szCs w:val="20"/>
          <w:shd w:val="clear" w:color="auto" w:fill="FFFFFF"/>
        </w:rPr>
        <w:t>PoA</w:t>
      </w:r>
      <w:proofErr w:type="spellEnd"/>
      <w:r w:rsidRPr="00814BA1">
        <w:rPr>
          <w:color w:val="222222"/>
          <w:sz w:val="20"/>
          <w:szCs w:val="20"/>
          <w:shd w:val="clear" w:color="auto" w:fill="FFFFFF"/>
        </w:rPr>
        <w:t xml:space="preserve">. In an optimized pull key distribution, a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passes authentication messages between the mobile node,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a media specific authenticator (MSA). The protocol stacks in each interface are illustrated in Figure 4</w:t>
      </w:r>
      <w:r w:rsidR="00522868">
        <w:rPr>
          <w:color w:val="222222"/>
          <w:sz w:val="20"/>
          <w:szCs w:val="20"/>
          <w:shd w:val="clear" w:color="auto" w:fill="FFFFFF"/>
        </w:rPr>
        <w:t>7</w:t>
      </w:r>
      <w:r w:rsidRPr="00814BA1">
        <w:rPr>
          <w:color w:val="222222"/>
          <w:sz w:val="20"/>
          <w:szCs w:val="20"/>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r w:rsidRPr="00BE0E85">
        <w:rPr>
          <w:rFonts w:hint="eastAsia"/>
          <w:lang w:eastAsia="ko-KR"/>
        </w:rPr>
        <w:lastRenderedPageBreak/>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5" w:name="OLE_LINK3"/>
      <w:r w:rsidRPr="00A252B2">
        <w:rPr>
          <w:lang w:val="it-IT" w:eastAsia="ko-KR"/>
        </w:rPr>
        <w:t xml:space="preserve">Single radio versus dual radio handover </w:t>
      </w:r>
    </w:p>
    <w:bookmarkEnd w:id="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lastRenderedPageBreak/>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del w:id="6" w:author="c73782" w:date="2012-06-05T10:39:00Z">
        <w:r w:rsidRPr="00303DD9" w:rsidDel="00B5346A">
          <w:rPr>
            <w:lang w:eastAsia="ko-KR"/>
          </w:rPr>
          <w:delText>9.</w:delText>
        </w:r>
      </w:del>
      <w:ins w:id="7" w:author="c73782" w:date="2012-06-05T10:39:00Z">
        <w:r w:rsidR="00B5346A">
          <w:rPr>
            <w:lang w:eastAsia="ko-KR"/>
          </w:rPr>
          <w:t>11.</w:t>
        </w:r>
      </w:ins>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del w:id="8" w:author="c73782" w:date="2012-06-05T10:39:00Z">
        <w:r w:rsidRPr="00303DD9" w:rsidDel="00B5346A">
          <w:rPr>
            <w:lang w:eastAsia="ko-KR"/>
          </w:rPr>
          <w:delText>9.</w:delText>
        </w:r>
      </w:del>
      <w:ins w:id="9" w:author="c73782" w:date="2012-06-05T10:39:00Z">
        <w:r w:rsidR="00B5346A">
          <w:rPr>
            <w:lang w:eastAsia="ko-KR"/>
          </w:rPr>
          <w:t>11.</w:t>
        </w:r>
      </w:ins>
      <w:r>
        <w:rPr>
          <w:lang w:eastAsia="ko-KR"/>
        </w:rPr>
        <w:t xml:space="preserve">5 and </w:t>
      </w:r>
      <w:del w:id="10" w:author="c73782" w:date="2012-06-05T10:39:00Z">
        <w:r w:rsidR="00020598" w:rsidDel="00B5346A">
          <w:rPr>
            <w:lang w:eastAsia="ko-KR"/>
          </w:rPr>
          <w:delText>9</w:delText>
        </w:r>
        <w:r w:rsidDel="00B5346A">
          <w:rPr>
            <w:lang w:eastAsia="ko-KR"/>
          </w:rPr>
          <w:delText>.</w:delText>
        </w:r>
      </w:del>
      <w:ins w:id="11" w:author="c73782" w:date="2012-06-05T10:39:00Z">
        <w:r w:rsidR="00B5346A">
          <w:rPr>
            <w:lang w:eastAsia="ko-KR"/>
          </w:rPr>
          <w:t>11.</w:t>
        </w:r>
      </w:ins>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del w:id="12" w:author="c73782" w:date="2012-06-05T10:39:00Z">
        <w:r w:rsidRPr="00303DD9" w:rsidDel="00B5346A">
          <w:rPr>
            <w:lang w:eastAsia="ko-KR"/>
          </w:rPr>
          <w:delText>9.</w:delText>
        </w:r>
      </w:del>
      <w:ins w:id="13" w:author="c73782" w:date="2012-06-05T10:39:00Z">
        <w:r w:rsidR="00B5346A">
          <w:rPr>
            <w:lang w:eastAsia="ko-KR"/>
          </w:rPr>
          <w:t>11.</w:t>
        </w:r>
      </w:ins>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lastRenderedPageBreak/>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del w:id="14" w:author="c73782" w:date="2012-06-05T10:39:00Z">
        <w:r w:rsidRPr="00303DD9" w:rsidDel="00B5346A">
          <w:rPr>
            <w:lang w:eastAsia="ko-KR"/>
          </w:rPr>
          <w:delText>9.</w:delText>
        </w:r>
      </w:del>
      <w:ins w:id="15" w:author="c73782" w:date="2012-06-05T10:39:00Z">
        <w:r w:rsidR="00B5346A">
          <w:rPr>
            <w:lang w:eastAsia="ko-KR"/>
          </w:rPr>
          <w:t>11.</w:t>
        </w:r>
      </w:ins>
      <w:r w:rsidRPr="00303DD9">
        <w:rPr>
          <w:lang w:eastAsia="ko-KR"/>
        </w:rPr>
        <w:t xml:space="preserve">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7067DC">
      <w:pPr>
        <w:numPr>
          <w:ilvl w:val="0"/>
          <w:numId w:val="6"/>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7067DC">
      <w:pPr>
        <w:numPr>
          <w:ilvl w:val="0"/>
          <w:numId w:val="6"/>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7067DC">
      <w:pPr>
        <w:numPr>
          <w:ilvl w:val="0"/>
          <w:numId w:val="7"/>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067DC">
      <w:pPr>
        <w:numPr>
          <w:ilvl w:val="0"/>
          <w:numId w:val="7"/>
        </w:numPr>
      </w:pPr>
      <w:r w:rsidRPr="009D4491">
        <w:rPr>
          <w:rFonts w:hint="eastAsia"/>
        </w:rPr>
        <w:lastRenderedPageBreak/>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7067DC">
      <w:pPr>
        <w:numPr>
          <w:ilvl w:val="0"/>
          <w:numId w:val="8"/>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7067DC">
      <w:pPr>
        <w:numPr>
          <w:ilvl w:val="8"/>
          <w:numId w:val="9"/>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7067DC">
      <w:pPr>
        <w:numPr>
          <w:ilvl w:val="8"/>
          <w:numId w:val="9"/>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7067DC">
      <w:pPr>
        <w:numPr>
          <w:ilvl w:val="8"/>
          <w:numId w:val="9"/>
        </w:numPr>
        <w:spacing w:before="0" w:after="0"/>
        <w:ind w:left="1843"/>
        <w:jc w:val="left"/>
      </w:pPr>
      <w:r w:rsidRPr="00284230">
        <w:rPr>
          <w:rFonts w:hint="eastAsia"/>
        </w:rPr>
        <w:t>Applicable frequencies bands per access technology</w:t>
      </w:r>
    </w:p>
    <w:p w:rsidR="002228CA" w:rsidRPr="00284230" w:rsidRDefault="002228CA" w:rsidP="007067DC">
      <w:pPr>
        <w:numPr>
          <w:ilvl w:val="8"/>
          <w:numId w:val="9"/>
        </w:numPr>
        <w:spacing w:before="0" w:after="0"/>
        <w:ind w:left="1843"/>
        <w:jc w:val="left"/>
      </w:pPr>
      <w:r w:rsidRPr="00284230">
        <w:rPr>
          <w:rFonts w:hint="eastAsia"/>
        </w:rPr>
        <w:t>Transmit Configuration (Single/Dual)</w:t>
      </w:r>
    </w:p>
    <w:p w:rsidR="002228CA" w:rsidRPr="00284230" w:rsidRDefault="002228CA" w:rsidP="007067DC">
      <w:pPr>
        <w:numPr>
          <w:ilvl w:val="8"/>
          <w:numId w:val="9"/>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7067DC">
      <w:pPr>
        <w:numPr>
          <w:ilvl w:val="8"/>
          <w:numId w:val="9"/>
        </w:numPr>
        <w:spacing w:before="0" w:after="0"/>
        <w:ind w:left="1843"/>
        <w:jc w:val="left"/>
      </w:pPr>
      <w:r w:rsidRPr="00284230">
        <w:rPr>
          <w:rFonts w:hint="eastAsia"/>
        </w:rPr>
        <w:t>Measurement Gaps (UL/DL)</w:t>
      </w:r>
    </w:p>
    <w:p w:rsidR="002228CA" w:rsidRPr="00362123" w:rsidRDefault="002228CA" w:rsidP="007067DC">
      <w:pPr>
        <w:numPr>
          <w:ilvl w:val="8"/>
          <w:numId w:val="9"/>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 xml:space="preserve">from a source network to a target network is shown in Figure </w:t>
      </w:r>
      <w:del w:id="16" w:author="c73782" w:date="2012-06-05T10:39:00Z">
        <w:r w:rsidR="006F7D95" w:rsidRPr="006F7D95" w:rsidDel="00B5346A">
          <w:rPr>
            <w:lang w:eastAsia="ko-KR"/>
          </w:rPr>
          <w:delText>9.</w:delText>
        </w:r>
      </w:del>
      <w:ins w:id="17" w:author="c73782" w:date="2012-06-05T10:39:00Z">
        <w:r w:rsidR="00B5346A">
          <w:rPr>
            <w:lang w:eastAsia="ko-KR"/>
          </w:rPr>
          <w:t>11.</w:t>
        </w:r>
      </w:ins>
      <w:r w:rsidR="006F7D95" w:rsidRPr="006F7D95">
        <w:rPr>
          <w:lang w:eastAsia="ko-KR"/>
        </w:rPr>
        <w:t xml:space="preserve">1. Before handover, the MN uses its source interface to attach to the source point of attachment (POA) in the source network through a source link. After </w:t>
      </w:r>
      <w:r w:rsidR="006F7D95" w:rsidRPr="006F7D95">
        <w:rPr>
          <w:lang w:eastAsia="ko-KR"/>
        </w:rPr>
        <w:lastRenderedPageBreak/>
        <w:t>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del w:id="18" w:author="c73782" w:date="2012-06-05T10:39:00Z">
        <w:r w:rsidDel="00B5346A">
          <w:rPr>
            <w:lang w:eastAsia="ko-KR"/>
          </w:rPr>
          <w:delText>9.</w:delText>
        </w:r>
      </w:del>
      <w:ins w:id="19" w:author="c73782" w:date="2012-06-05T10:39:00Z">
        <w:r w:rsidR="00B5346A">
          <w:rPr>
            <w:lang w:eastAsia="ko-KR"/>
          </w:rPr>
          <w:t>11.</w:t>
        </w:r>
      </w:ins>
      <w:r>
        <w:rPr>
          <w:lang w:eastAsia="ko-KR"/>
        </w:rPr>
        <w:t>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lastRenderedPageBreak/>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7067DC">
      <w:pPr>
        <w:numPr>
          <w:ilvl w:val="1"/>
          <w:numId w:val="4"/>
        </w:numPr>
        <w:rPr>
          <w:lang w:eastAsia="ko-KR"/>
        </w:rPr>
      </w:pPr>
      <w:r>
        <w:rPr>
          <w:lang w:eastAsia="ko-KR"/>
        </w:rPr>
        <w:t>the source radio is not transmitting</w:t>
      </w:r>
    </w:p>
    <w:p w:rsidR="0083410E" w:rsidRDefault="0083410E" w:rsidP="007067DC">
      <w:pPr>
        <w:numPr>
          <w:ilvl w:val="1"/>
          <w:numId w:val="4"/>
        </w:numPr>
        <w:rPr>
          <w:lang w:eastAsia="ko-KR"/>
        </w:rPr>
      </w:pPr>
      <w:r>
        <w:rPr>
          <w:lang w:eastAsia="ko-KR"/>
        </w:rPr>
        <w:t>there is sufficient filtering from the source radio transmitter</w:t>
      </w:r>
    </w:p>
    <w:p w:rsidR="0083410E" w:rsidRDefault="0083410E" w:rsidP="007067DC">
      <w:pPr>
        <w:numPr>
          <w:ilvl w:val="1"/>
          <w:numId w:val="4"/>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r>
        <w:rPr>
          <w:lang w:eastAsia="ko-KR"/>
        </w:rPr>
        <w:t>Information Repository</w:t>
      </w:r>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w:t>
      </w:r>
      <w:proofErr w:type="spellStart"/>
      <w:r>
        <w:rPr>
          <w:lang w:eastAsia="ko-KR"/>
        </w:rPr>
        <w:t>reachability</w:t>
      </w:r>
      <w:proofErr w:type="spellEnd"/>
      <w:r>
        <w:rPr>
          <w:lang w:eastAsia="ko-KR"/>
        </w:rPr>
        <w:t xml:space="preserve">. </w:t>
      </w:r>
    </w:p>
    <w:p w:rsidR="00102A07" w:rsidRPr="00DC037E" w:rsidRDefault="00102A07" w:rsidP="00102A07">
      <w:pPr>
        <w:rPr>
          <w:lang w:eastAsia="ko-KR"/>
        </w:rPr>
      </w:pPr>
      <w:r>
        <w:rPr>
          <w:lang w:eastAsia="ko-KR"/>
        </w:rPr>
        <w:lastRenderedPageBreak/>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w:t>
      </w:r>
      <w:proofErr w:type="spellStart"/>
      <w:r>
        <w:rPr>
          <w:lang w:eastAsia="ko-KR"/>
        </w:rPr>
        <w:t>CoA</w:t>
      </w:r>
      <w:proofErr w:type="spellEnd"/>
      <w:r>
        <w:rPr>
          <w:lang w:eastAsia="ko-KR"/>
        </w:rPr>
        <w:t>)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20" w:name="_GoBack"/>
      <w:bookmarkEnd w:id="20"/>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w:t>
      </w:r>
      <w:r w:rsidR="006B4FCB" w:rsidRPr="006B4FCB">
        <w:rPr>
          <w:lang w:eastAsia="ko-KR"/>
        </w:rPr>
        <w:lastRenderedPageBreak/>
        <w:t xml:space="preserve">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w:t>
      </w:r>
      <w:r w:rsidR="007F62E3">
        <w:rPr>
          <w:lang w:eastAsia="ko-KR"/>
        </w:rPr>
        <w:t>MGW</w:t>
      </w:r>
      <w:r w:rsidR="00B44A88">
        <w:rPr>
          <w:lang w:eastAsia="ko-KR"/>
        </w:rPr>
        <w:t>).</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7F62E3">
        <w:rPr>
          <w:lang w:eastAsia="ko-KR"/>
        </w:rPr>
        <w:t>MGW</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7F62E3">
        <w:rPr>
          <w:lang w:eastAsia="ko-KR"/>
        </w:rPr>
        <w:t>MGW</w:t>
      </w:r>
      <w:r>
        <w:rPr>
          <w:lang w:eastAsia="ko-KR"/>
        </w:rPr>
        <w:t xml:space="preserve">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 xml:space="preserve">Figure </w:t>
      </w:r>
      <w:del w:id="21" w:author="c73782" w:date="2012-06-05T10:39:00Z">
        <w:r w:rsidR="00FF31AB" w:rsidDel="00B5346A">
          <w:rPr>
            <w:lang w:eastAsia="ko-KR"/>
          </w:rPr>
          <w:delText>9.</w:delText>
        </w:r>
      </w:del>
      <w:ins w:id="22" w:author="c73782" w:date="2012-06-05T10:39:00Z">
        <w:r w:rsidR="00B5346A">
          <w:rPr>
            <w:lang w:eastAsia="ko-KR"/>
          </w:rPr>
          <w:t>11.</w:t>
        </w:r>
      </w:ins>
      <w:r w:rsidR="00FF31AB">
        <w:rPr>
          <w:lang w:eastAsia="ko-KR"/>
        </w:rPr>
        <w:t>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F172D9" w:rsidP="00832D8F">
      <w:pPr>
        <w:rPr>
          <w:lang w:eastAsia="ko-KR"/>
        </w:rPr>
      </w:pPr>
      <w:r>
        <w:rPr>
          <w:noProof/>
          <w:lang w:eastAsia="zh-CN"/>
        </w:rPr>
        <w:lastRenderedPageBreak/>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 xml:space="preserve">Figure </w:t>
      </w:r>
      <w:del w:id="23" w:author="c73782" w:date="2012-06-05T10:39:00Z">
        <w:r w:rsidDel="00B5346A">
          <w:rPr>
            <w:lang w:eastAsia="ko-KR"/>
          </w:rPr>
          <w:delText>9.</w:delText>
        </w:r>
      </w:del>
      <w:ins w:id="24" w:author="c73782" w:date="2012-06-05T10:39:00Z">
        <w:r w:rsidR="00B5346A">
          <w:rPr>
            <w:lang w:eastAsia="ko-KR"/>
          </w:rPr>
          <w:t>11.</w:t>
        </w:r>
      </w:ins>
      <w:r>
        <w:rPr>
          <w:lang w:eastAsia="ko-KR"/>
        </w:rPr>
        <w:t>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Heading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del w:id="25" w:author="c73782" w:date="2012-06-05T10:39:00Z">
        <w:r w:rsidDel="00B5346A">
          <w:rPr>
            <w:lang w:eastAsia="ko-KR"/>
          </w:rPr>
          <w:delText>9.</w:delText>
        </w:r>
      </w:del>
      <w:ins w:id="26" w:author="c73782" w:date="2012-06-05T10:39:00Z">
        <w:r w:rsidR="00B5346A">
          <w:rPr>
            <w:lang w:eastAsia="ko-KR"/>
          </w:rPr>
          <w:t>11.</w:t>
        </w:r>
      </w:ins>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184934">
      <w:r>
        <w:rPr>
          <w:noProof/>
          <w:lang w:eastAsia="zh-CN"/>
        </w:rPr>
        <w:lastRenderedPageBreak/>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del w:id="27" w:author="c73782" w:date="2012-06-05T10:39:00Z">
        <w:r w:rsidDel="00B5346A">
          <w:delText>9.</w:delText>
        </w:r>
      </w:del>
      <w:ins w:id="28" w:author="c73782" w:date="2012-06-05T10:39:00Z">
        <w:r w:rsidR="00B5346A">
          <w:t>11.</w:t>
        </w:r>
      </w:ins>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 xml:space="preserve">Figure </w:t>
      </w:r>
      <w:del w:id="29" w:author="c73782" w:date="2012-06-05T10:39:00Z">
        <w:r w:rsidR="00FF31AB" w:rsidDel="00B5346A">
          <w:rPr>
            <w:lang w:eastAsia="ko-KR"/>
          </w:rPr>
          <w:delText>9.</w:delText>
        </w:r>
      </w:del>
      <w:ins w:id="30" w:author="c73782" w:date="2012-06-05T10:39:00Z">
        <w:r w:rsidR="00B5346A">
          <w:rPr>
            <w:lang w:eastAsia="ko-KR"/>
          </w:rPr>
          <w:t>11.</w:t>
        </w:r>
      </w:ins>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184934">
      <w:r>
        <w:rPr>
          <w:noProof/>
          <w:lang w:eastAsia="zh-CN"/>
        </w:rPr>
        <w:lastRenderedPageBreak/>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184934">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del w:id="31" w:author="c73782" w:date="2012-06-05T10:39:00Z">
        <w:r w:rsidDel="00B5346A">
          <w:delText>9.</w:delText>
        </w:r>
      </w:del>
      <w:ins w:id="32" w:author="c73782" w:date="2012-06-05T10:39:00Z">
        <w:r w:rsidR="00B5346A">
          <w:t>11.</w:t>
        </w:r>
      </w:ins>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r>
        <w:rPr>
          <w:lang w:eastAsia="ko-KR"/>
        </w:rPr>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w:t>
      </w:r>
      <w:del w:id="33" w:author="c73782" w:date="2012-06-05T10:39:00Z">
        <w:r w:rsidDel="00B5346A">
          <w:rPr>
            <w:lang w:eastAsia="ko-KR"/>
          </w:rPr>
          <w:delText>9.</w:delText>
        </w:r>
      </w:del>
      <w:ins w:id="34" w:author="c73782" w:date="2012-06-05T10:39:00Z">
        <w:r w:rsidR="00B5346A">
          <w:rPr>
            <w:lang w:eastAsia="ko-KR"/>
          </w:rPr>
          <w:t>11.</w:t>
        </w:r>
      </w:ins>
      <w:r>
        <w:rPr>
          <w:lang w:eastAsia="ko-KR"/>
        </w:rPr>
        <w:t xml:space="preserve">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del w:id="35" w:author="c73782" w:date="2012-06-05T10:39:00Z">
        <w:r w:rsidR="00FF31AB" w:rsidDel="00B5346A">
          <w:rPr>
            <w:lang w:eastAsia="ko-KR"/>
          </w:rPr>
          <w:delText>9.</w:delText>
        </w:r>
      </w:del>
      <w:ins w:id="36" w:author="c73782" w:date="2012-06-05T10:39:00Z">
        <w:r w:rsidR="00B5346A">
          <w:rPr>
            <w:lang w:eastAsia="ko-KR"/>
          </w:rPr>
          <w:t>11.</w:t>
        </w:r>
      </w:ins>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del w:id="37" w:author="c73782" w:date="2012-06-05T10:39:00Z">
        <w:r w:rsidDel="00B5346A">
          <w:delText>9.</w:delText>
        </w:r>
      </w:del>
      <w:ins w:id="38" w:author="c73782" w:date="2012-06-05T10:39:00Z">
        <w:r w:rsidR="00B5346A">
          <w:t>11.</w:t>
        </w:r>
      </w:ins>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del w:id="39" w:author="c73782" w:date="2012-06-05T10:39:00Z">
        <w:r w:rsidR="00CE2038" w:rsidDel="00B5346A">
          <w:delText>9.</w:delText>
        </w:r>
      </w:del>
      <w:ins w:id="40" w:author="c73782" w:date="2012-06-05T10:39:00Z">
        <w:r w:rsidR="00B5346A">
          <w:t>11.</w:t>
        </w:r>
      </w:ins>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del w:id="41" w:author="c73782" w:date="2012-06-05T10:39:00Z">
        <w:r w:rsidDel="00B5346A">
          <w:delText>9.</w:delText>
        </w:r>
      </w:del>
      <w:ins w:id="42" w:author="c73782" w:date="2012-06-05T10:39:00Z">
        <w:r w:rsidR="00B5346A">
          <w:t>11.</w:t>
        </w:r>
      </w:ins>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del w:id="43" w:author="c73782" w:date="2012-06-05T10:39:00Z">
        <w:r w:rsidDel="00B5346A">
          <w:delText>9.</w:delText>
        </w:r>
      </w:del>
      <w:ins w:id="44" w:author="c73782" w:date="2012-06-05T10:39:00Z">
        <w:r w:rsidR="00B5346A">
          <w:t>11.</w:t>
        </w:r>
      </w:ins>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del w:id="45" w:author="c73782" w:date="2012-06-05T10:39:00Z">
        <w:r w:rsidDel="00B5346A">
          <w:rPr>
            <w:lang w:eastAsia="ko-KR"/>
          </w:rPr>
          <w:delText>9.</w:delText>
        </w:r>
      </w:del>
      <w:ins w:id="46" w:author="c73782" w:date="2012-06-05T10:39:00Z">
        <w:r w:rsidR="00B5346A">
          <w:rPr>
            <w:lang w:eastAsia="ko-KR"/>
          </w:rPr>
          <w:t>11.</w:t>
        </w:r>
      </w:ins>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del w:id="47" w:author="c73782" w:date="2012-06-05T10:39:00Z">
        <w:r w:rsidRPr="007E0D1E" w:rsidDel="00B5346A">
          <w:rPr>
            <w:lang w:eastAsia="ko-KR"/>
          </w:rPr>
          <w:delText>9.</w:delText>
        </w:r>
      </w:del>
      <w:ins w:id="48" w:author="c73782" w:date="2012-06-05T10:39:00Z">
        <w:r w:rsidR="00B5346A">
          <w:rPr>
            <w:lang w:eastAsia="ko-KR"/>
          </w:rPr>
          <w:t>11.</w:t>
        </w:r>
      </w:ins>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w:t>
      </w:r>
      <w:del w:id="49" w:author="c73782" w:date="2012-06-05T10:39:00Z">
        <w:r w:rsidRPr="007E0D1E" w:rsidDel="00B5346A">
          <w:rPr>
            <w:lang w:eastAsia="ko-KR"/>
          </w:rPr>
          <w:delText>9.</w:delText>
        </w:r>
      </w:del>
      <w:ins w:id="50" w:author="c73782" w:date="2012-06-05T10:39:00Z">
        <w:r w:rsidR="00B5346A">
          <w:rPr>
            <w:lang w:eastAsia="ko-KR"/>
          </w:rPr>
          <w:t>11.</w:t>
        </w:r>
      </w:ins>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del w:id="51" w:author="c73782" w:date="2012-06-05T10:39:00Z">
        <w:r w:rsidR="00FF31AB" w:rsidDel="00B5346A">
          <w:rPr>
            <w:rFonts w:ascii="Times" w:eastAsia="Malgun Gothic" w:hAnsi="Times" w:cs="Arial" w:hint="eastAsia"/>
            <w:bCs/>
            <w:iCs/>
            <w:szCs w:val="20"/>
            <w:lang w:eastAsia="ko-KR"/>
          </w:rPr>
          <w:delText>9.</w:delText>
        </w:r>
      </w:del>
      <w:ins w:id="52" w:author="c73782" w:date="2012-06-05T10:39:00Z">
        <w:r w:rsidR="00B5346A">
          <w:rPr>
            <w:rFonts w:ascii="Times" w:eastAsia="Malgun Gothic" w:hAnsi="Times" w:cs="Arial" w:hint="eastAsia"/>
            <w:bCs/>
            <w:iCs/>
            <w:szCs w:val="20"/>
            <w:lang w:eastAsia="ko-KR"/>
          </w:rPr>
          <w:t>11.</w:t>
        </w:r>
      </w:ins>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del w:id="53" w:author="c73782" w:date="2012-06-05T10:39:00Z">
        <w:r w:rsidDel="00B5346A">
          <w:rPr>
            <w:rFonts w:ascii="Times" w:eastAsia="Malgun Gothic" w:hAnsi="Times" w:cs="Arial" w:hint="eastAsia"/>
            <w:b/>
            <w:bCs/>
            <w:iCs/>
            <w:szCs w:val="20"/>
            <w:lang w:eastAsia="ko-KR"/>
          </w:rPr>
          <w:delText>9.</w:delText>
        </w:r>
      </w:del>
      <w:ins w:id="54" w:author="c73782" w:date="2012-06-05T10:39:00Z">
        <w:r w:rsidR="00B5346A">
          <w:rPr>
            <w:rFonts w:ascii="Times" w:eastAsia="Malgun Gothic" w:hAnsi="Times" w:cs="Arial" w:hint="eastAsia"/>
            <w:b/>
            <w:bCs/>
            <w:iCs/>
            <w:szCs w:val="20"/>
            <w:lang w:eastAsia="ko-KR"/>
          </w:rPr>
          <w:t>11.</w:t>
        </w:r>
      </w:ins>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r w:rsidR="00FA1810">
        <w:rPr>
          <w:rFonts w:ascii="Times" w:eastAsia="Malgun Gothic" w:hAnsi="Times" w:cs="Arial"/>
          <w:bCs/>
          <w:iCs/>
          <w:szCs w:val="20"/>
          <w:lang w:eastAsia="ko-KR"/>
        </w:rPr>
        <w:t>Mobility</w:t>
      </w:r>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w:t>
      </w:r>
      <w:del w:id="55" w:author="c73782" w:date="2012-06-05T10:39:00Z">
        <w:r w:rsidDel="00B5346A">
          <w:rPr>
            <w:rFonts w:ascii="Times" w:eastAsia="Malgun Gothic" w:hAnsi="Times" w:cs="Arial"/>
            <w:bCs/>
            <w:iCs/>
            <w:szCs w:val="20"/>
            <w:lang w:eastAsia="ko-KR"/>
          </w:rPr>
          <w:delText>9.</w:delText>
        </w:r>
      </w:del>
      <w:ins w:id="56" w:author="c73782" w:date="2012-06-05T10:39:00Z">
        <w:r w:rsidR="00B5346A">
          <w:rPr>
            <w:rFonts w:ascii="Times" w:eastAsia="Malgun Gothic" w:hAnsi="Times" w:cs="Arial"/>
            <w:bCs/>
            <w:iCs/>
            <w:szCs w:val="20"/>
            <w:lang w:eastAsia="ko-KR"/>
          </w:rPr>
          <w:t>11.</w:t>
        </w:r>
      </w:ins>
      <w:r>
        <w:rPr>
          <w:rFonts w:ascii="Times" w:eastAsia="Malgun Gothic" w:hAnsi="Times" w:cs="Arial"/>
          <w:bCs/>
          <w:iCs/>
          <w:szCs w:val="20"/>
          <w:lang w:eastAsia="ko-KR"/>
        </w:rPr>
        <w:t>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7" w:name="OLE_LINK1"/>
      <w:bookmarkStart w:id="5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7"/>
      <w:bookmarkEnd w:id="58"/>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del w:id="59" w:author="c73782" w:date="2012-06-05T10:39:00Z">
        <w:r w:rsidR="00FF31AB" w:rsidDel="00B5346A">
          <w:rPr>
            <w:rFonts w:eastAsia="SimSun"/>
            <w:lang w:eastAsia="zh-CN"/>
          </w:rPr>
          <w:delText>9.</w:delText>
        </w:r>
      </w:del>
      <w:ins w:id="60" w:author="c73782" w:date="2012-06-05T10:39:00Z">
        <w:r w:rsidR="00B5346A">
          <w:rPr>
            <w:rFonts w:eastAsia="SimSun"/>
            <w:lang w:eastAsia="zh-CN"/>
          </w:rPr>
          <w:t>11.</w:t>
        </w:r>
      </w:ins>
      <w:r w:rsidR="00FF31AB">
        <w:rPr>
          <w:rFonts w:eastAsia="SimSun"/>
          <w:lang w:eastAsia="zh-CN"/>
        </w:rPr>
        <w:t>8</w:t>
      </w:r>
      <w:r w:rsidRPr="006C2201">
        <w:rPr>
          <w:rFonts w:eastAsia="SimSun" w:hint="eastAsia"/>
          <w:lang w:eastAsia="zh-CN"/>
        </w:rPr>
        <w:t xml:space="preserve">. </w:t>
      </w:r>
    </w:p>
    <w:p w:rsidR="001F1CA6" w:rsidRPr="00C91786" w:rsidRDefault="00F172D9" w:rsidP="001F1CA6">
      <w:pPr>
        <w:rPr>
          <w:lang w:eastAsia="ko-KR"/>
        </w:rPr>
      </w:pPr>
      <w:r>
        <w:rPr>
          <w:noProof/>
          <w:lang w:eastAsia="zh-CN"/>
        </w:rPr>
        <w:lastRenderedPageBreak/>
        <w:drawing>
          <wp:inline distT="0" distB="0" distL="0" distR="0">
            <wp:extent cx="5949950" cy="280860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 xml:space="preserve">Figure </w:t>
      </w:r>
      <w:del w:id="61" w:author="c73782" w:date="2012-06-05T10:39:00Z">
        <w:r w:rsidDel="00B5346A">
          <w:rPr>
            <w:rFonts w:eastAsia="SimSun" w:hint="eastAsia"/>
            <w:lang w:eastAsia="zh-CN"/>
          </w:rPr>
          <w:delText>9.</w:delText>
        </w:r>
      </w:del>
      <w:ins w:id="62" w:author="c73782" w:date="2012-06-05T10:39:00Z">
        <w:r w:rsidR="00B5346A">
          <w:rPr>
            <w:rFonts w:eastAsia="SimSun" w:hint="eastAsia"/>
            <w:lang w:eastAsia="zh-CN"/>
          </w:rPr>
          <w:t>11.</w:t>
        </w:r>
      </w:ins>
      <w:r>
        <w:rPr>
          <w:rFonts w:eastAsia="SimSun" w:hint="eastAsia"/>
          <w:lang w:eastAsia="zh-CN"/>
        </w:rPr>
        <w:t>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w:t>
      </w:r>
      <w:r w:rsidR="007F62E3">
        <w:rPr>
          <w:rFonts w:eastAsia="SimSun"/>
          <w:b w:val="0"/>
          <w:lang w:eastAsia="zh-CN"/>
        </w:rPr>
        <w:t>MGW</w:t>
      </w:r>
      <w:r>
        <w:rPr>
          <w:rFonts w:eastAsia="SimSun"/>
          <w:b w:val="0"/>
          <w:lang w:eastAsia="zh-CN"/>
        </w:rPr>
        <w:t xml:space="preserve">)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w:t>
      </w:r>
      <w:r w:rsidR="007F62E3">
        <w:rPr>
          <w:rFonts w:eastAsia="SimSun"/>
          <w:b w:val="0"/>
          <w:lang w:eastAsia="zh-CN"/>
        </w:rPr>
        <w:t>MGW</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w:t>
      </w:r>
      <w:r w:rsidR="007F62E3">
        <w:rPr>
          <w:b w:val="0"/>
        </w:rPr>
        <w:t>MGW</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w:t>
      </w:r>
      <w:r w:rsidR="007F62E3">
        <w:rPr>
          <w:b w:val="0"/>
        </w:rPr>
        <w:t>MGW</w:t>
      </w:r>
      <w:r>
        <w:rPr>
          <w:b w:val="0"/>
        </w:rPr>
        <w:t xml:space="preserve">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 xml:space="preserve">Figure </w:t>
      </w:r>
      <w:del w:id="63" w:author="c73782" w:date="2012-06-05T10:39:00Z">
        <w:r w:rsidDel="00B5346A">
          <w:delText>9.</w:delText>
        </w:r>
      </w:del>
      <w:ins w:id="64" w:author="c73782" w:date="2012-06-05T10:39:00Z">
        <w:r w:rsidR="00B5346A">
          <w:t>11.</w:t>
        </w:r>
      </w:ins>
      <w:r>
        <w:t>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w:t>
      </w:r>
      <w:r w:rsidR="007F62E3">
        <w:t>MGW</w:t>
      </w:r>
      <w:r w:rsidR="00C312E8" w:rsidRPr="009D4491">
        <w:t xml:space="preserve">/ASN-GW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F172D9" w:rsidP="007955AC">
      <w:r>
        <w:rPr>
          <w:noProof/>
          <w:lang w:eastAsia="zh-CN"/>
        </w:rPr>
        <w:drawing>
          <wp:inline distT="0" distB="0" distL="0" distR="0">
            <wp:extent cx="5937250" cy="229235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F172D9" w:rsidP="007955AC">
      <w:r>
        <w:rPr>
          <w:noProof/>
          <w:lang w:eastAsia="zh-CN"/>
        </w:rPr>
        <w:lastRenderedPageBreak/>
        <w:drawing>
          <wp:inline distT="0" distB="0" distL="0" distR="0">
            <wp:extent cx="3651250" cy="294576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65" w:author="c73782" w:date="2012-06-05T10:39:00Z">
        <w:r w:rsidDel="00B5346A">
          <w:delText>9.</w:delText>
        </w:r>
      </w:del>
      <w:ins w:id="66" w:author="c73782" w:date="2012-06-05T10:39:00Z">
        <w:r w:rsidR="00B5346A">
          <w:t>11.</w:t>
        </w:r>
      </w:ins>
      <w:r>
        <w:t>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w:t>
      </w:r>
      <w:r w:rsidR="007F62E3">
        <w:t>MGW</w:t>
      </w:r>
      <w:r w:rsidR="007955AC">
        <w:t xml:space="preserve">/ASN-GW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w:t>
      </w:r>
      <w:r w:rsidR="007F62E3">
        <w:rPr>
          <w:lang w:eastAsia="ko-KR"/>
        </w:rPr>
        <w:t>MGW</w:t>
      </w:r>
      <w:r>
        <w:rPr>
          <w:lang w:eastAsia="ko-KR"/>
        </w:rPr>
        <w:t xml:space="preserve">/ASN-GW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7F62E3">
        <w:rPr>
          <w:lang w:eastAsia="ko-KR"/>
        </w:rPr>
        <w:t>MGW</w:t>
      </w:r>
      <w:r w:rsidR="009214C1">
        <w:rPr>
          <w:lang w:eastAsia="ko-KR"/>
        </w:rPr>
        <w:t>/ASN-GW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67" w:author="c73782" w:date="2012-06-05T10:43:00Z">
        <w:r w:rsidDel="00B5346A">
          <w:delText>9.</w:delText>
        </w:r>
      </w:del>
      <w:ins w:id="68" w:author="c73782" w:date="2012-06-05T10:43:00Z">
        <w:r w:rsidR="00B5346A">
          <w:t>11.</w:t>
        </w:r>
      </w:ins>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w:t>
      </w:r>
      <w:r w:rsidR="007F62E3">
        <w:t>MGW</w:t>
      </w:r>
      <w:r>
        <w:t xml:space="preserve">/ASN-GW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w:t>
      </w:r>
      <w:r w:rsidR="007F62E3">
        <w:t>MGW</w:t>
      </w:r>
      <w:r>
        <w:t xml:space="preserve">/ASN-GW, the reply SRC frame will first use </w:t>
      </w:r>
      <w:r w:rsidR="006A2F11">
        <w:t>TCP or UDP / IP</w:t>
      </w:r>
      <w:r>
        <w:t xml:space="preserve"> transport with an IP address destined to the </w:t>
      </w:r>
      <w:r w:rsidR="001E5E25">
        <w:t>M-GW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D375E5" w:rsidRDefault="00FF31AB">
      <w:pPr>
        <w:rPr>
          <w:lang w:eastAsia="ko-KR"/>
        </w:rPr>
      </w:pPr>
      <w:r>
        <w:t xml:space="preserve">Figure </w:t>
      </w:r>
      <w:del w:id="69" w:author="c73782" w:date="2012-06-05T10:40:00Z">
        <w:r w:rsidDel="00B5346A">
          <w:delText>9.</w:delText>
        </w:r>
      </w:del>
      <w:ins w:id="70" w:author="c73782" w:date="2012-06-05T10:40:00Z">
        <w:r w:rsidR="00B5346A">
          <w:t>11.</w:t>
        </w:r>
      </w:ins>
      <w:r>
        <w:t>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w:t>
      </w:r>
      <w:r w:rsidR="007F62E3">
        <w:t>MGW</w:t>
      </w:r>
      <w:r w:rsidR="001E5D83" w:rsidRPr="009D4491">
        <w:t xml:space="preserve">/ASN-GW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F172D9" w:rsidP="007955AC">
      <w:r>
        <w:rPr>
          <w:noProof/>
          <w:lang w:eastAsia="zh-CN"/>
        </w:rPr>
        <w:drawing>
          <wp:inline distT="0" distB="0" distL="0" distR="0">
            <wp:extent cx="5949950" cy="263207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F172D9" w:rsidP="007955AC">
      <w:r>
        <w:rPr>
          <w:noProof/>
          <w:lang w:eastAsia="zh-CN"/>
        </w:rPr>
        <w:drawing>
          <wp:inline distT="0" distB="0" distL="0" distR="0">
            <wp:extent cx="3592195" cy="269748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71" w:author="c73782" w:date="2012-06-05T10:40:00Z">
        <w:r w:rsidDel="00B5346A">
          <w:delText>9.</w:delText>
        </w:r>
      </w:del>
      <w:ins w:id="72" w:author="c73782" w:date="2012-06-05T10:40:00Z">
        <w:r w:rsidR="00B5346A">
          <w:t>11.</w:t>
        </w:r>
      </w:ins>
      <w:r>
        <w:t>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w:t>
      </w:r>
      <w:r w:rsidR="007F62E3">
        <w:t>MGW</w:t>
      </w:r>
      <w:r w:rsidR="007955AC">
        <w:t xml:space="preserve">/ASN-GW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w:t>
      </w:r>
      <w:r w:rsidR="007F62E3">
        <w:t>MGW</w:t>
      </w:r>
      <w:r w:rsidR="007955AC">
        <w:t xml:space="preserve">/ASN-GW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 xml:space="preserve">co-located </w:t>
      </w:r>
      <w:r w:rsidR="007F62E3">
        <w:t>MGW</w:t>
      </w:r>
      <w:r w:rsidR="001E5D83">
        <w:t>/ASN-GW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 xml:space="preserve">co-located </w:t>
      </w:r>
      <w:r w:rsidR="007F62E3">
        <w:t>MGW</w:t>
      </w:r>
      <w:r w:rsidR="001E5D83">
        <w:t>/ASN-GW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 xml:space="preserve">co-located </w:t>
      </w:r>
      <w:r w:rsidR="007F62E3">
        <w:t>MGW</w:t>
      </w:r>
      <w:r w:rsidR="001E5D83">
        <w:t>/ASN-GW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 xml:space="preserve">Figure </w:t>
      </w:r>
      <w:del w:id="73" w:author="c73782" w:date="2012-06-05T10:40:00Z">
        <w:r w:rsidR="00FF31AB" w:rsidDel="00B5346A">
          <w:delText>9.</w:delText>
        </w:r>
      </w:del>
      <w:ins w:id="74" w:author="c73782" w:date="2012-06-05T10:40:00Z">
        <w:r w:rsidR="00B5346A">
          <w:t>11.</w:t>
        </w:r>
      </w:ins>
      <w:r w:rsidR="00FF31AB">
        <w:t>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w:t>
      </w:r>
      <w:r w:rsidR="007F62E3">
        <w:t>MGW</w:t>
      </w:r>
      <w:r w:rsidR="00294CF9" w:rsidRPr="009D4491">
        <w:t xml:space="preserve">/ASN-GW nor between the </w:t>
      </w:r>
      <w:r w:rsidR="007F62E3">
        <w:t>MGW</w:t>
      </w:r>
      <w:r w:rsidR="00294CF9" w:rsidRPr="009D4491">
        <w:t xml:space="preserve">/ASN-GW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F172D9">
      <w:r>
        <w:rPr>
          <w:noProof/>
          <w:lang w:eastAsia="zh-CN"/>
        </w:rPr>
        <w:lastRenderedPageBreak/>
        <w:drawing>
          <wp:inline distT="0" distB="0" distL="0" distR="0">
            <wp:extent cx="5943600" cy="198564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D375E5" w:rsidRDefault="00FF31AB">
      <w:pPr>
        <w:jc w:val="left"/>
      </w:pPr>
      <w:proofErr w:type="gramStart"/>
      <w:r>
        <w:t xml:space="preserve">Figure </w:t>
      </w:r>
      <w:del w:id="75" w:author="c73782" w:date="2012-06-05T10:40:00Z">
        <w:r w:rsidDel="00B5346A">
          <w:delText>9.</w:delText>
        </w:r>
      </w:del>
      <w:ins w:id="76" w:author="c73782" w:date="2012-06-05T10:40:00Z">
        <w:r w:rsidR="00B5346A">
          <w:t>11.</w:t>
        </w:r>
      </w:ins>
      <w:r>
        <w:t>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w:t>
      </w:r>
      <w:r w:rsidR="007F62E3">
        <w:t>MGW</w:t>
      </w:r>
      <w:r w:rsidR="006A4492">
        <w:t xml:space="preserve">/ASN-GW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w:t>
      </w:r>
      <w:r w:rsidR="007F62E3">
        <w:rPr>
          <w:lang w:eastAsia="ko-KR"/>
        </w:rPr>
        <w:t>MGW</w:t>
      </w:r>
      <w:r>
        <w:rPr>
          <w:lang w:eastAsia="ko-KR"/>
        </w:rPr>
        <w:t xml:space="preserve">/ASN-GW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Heading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lastRenderedPageBreak/>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w:t>
      </w:r>
      <w:r w:rsidR="007F62E3">
        <w:rPr>
          <w:rFonts w:eastAsia="SimSun" w:hint="eastAsia"/>
          <w:lang w:eastAsia="zh-CN"/>
        </w:rPr>
        <w:t>MGW</w:t>
      </w:r>
      <w:r w:rsidR="00D02B66">
        <w:rPr>
          <w:rFonts w:eastAsia="SimSun" w:hint="eastAsia"/>
          <w:lang w:eastAsia="zh-CN"/>
        </w:rPr>
        <w:t xml:space="preserve">/ASN-GW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w:t>
      </w:r>
      <w:del w:id="77" w:author="c73782" w:date="2012-06-05T10:41:00Z">
        <w:r w:rsidR="009C0B9F" w:rsidDel="00B5346A">
          <w:rPr>
            <w:lang w:eastAsia="ko-KR"/>
          </w:rPr>
          <w:delText>9.</w:delText>
        </w:r>
      </w:del>
      <w:ins w:id="78" w:author="c73782" w:date="2012-06-05T10:41:00Z">
        <w:r w:rsidR="00B5346A">
          <w:rPr>
            <w:lang w:eastAsia="ko-KR"/>
          </w:rPr>
          <w:t>11.</w:t>
        </w:r>
      </w:ins>
      <w:r w:rsidR="009C0B9F">
        <w:rPr>
          <w:lang w:eastAsia="ko-KR"/>
        </w:rPr>
        <w:t xml:space="preserve">6.1.1. </w:t>
      </w:r>
    </w:p>
    <w:p w:rsidR="00BE1D54" w:rsidRDefault="0020787E" w:rsidP="009D4491">
      <w:pPr>
        <w:rPr>
          <w:lang w:eastAsia="ko-KR"/>
        </w:rPr>
      </w:pPr>
      <w:r>
        <w:rPr>
          <w:lang w:eastAsia="ko-KR"/>
        </w:rPr>
        <w:t>T</w:t>
      </w:r>
      <w:r w:rsidR="00EB5758">
        <w:rPr>
          <w:lang w:eastAsia="ko-KR"/>
        </w:rPr>
        <w:t>he ASN-GW/</w:t>
      </w:r>
      <w:r w:rsidR="007F62E3">
        <w:rPr>
          <w:lang w:eastAsia="ko-KR"/>
        </w:rPr>
        <w:t>MGW</w:t>
      </w:r>
      <w:r w:rsidR="00EB5758">
        <w:rPr>
          <w:lang w:eastAsia="ko-KR"/>
        </w:rPr>
        <w:t xml:space="preserve">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w:t>
      </w:r>
      <w:r w:rsidR="007F62E3">
        <w:rPr>
          <w:lang w:eastAsia="ko-KR"/>
        </w:rPr>
        <w:t>MGW</w:t>
      </w:r>
      <w:r w:rsidR="00C75203" w:rsidRPr="003218C1">
        <w:rPr>
          <w:lang w:eastAsia="ko-KR"/>
        </w:rPr>
        <w:t>/ASN-GW,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w:t>
      </w:r>
      <w:r w:rsidR="007F62E3">
        <w:rPr>
          <w:lang w:eastAsia="ko-KR"/>
        </w:rPr>
        <w:t>MGW</w:t>
      </w:r>
      <w:r w:rsidR="000536E9" w:rsidRPr="003218C1">
        <w:rPr>
          <w:lang w:eastAsia="ko-KR"/>
        </w:rPr>
        <w:t xml:space="preserve">/ASN-GW already has this registration context. </w:t>
      </w:r>
    </w:p>
    <w:p w:rsidR="0020787E" w:rsidRDefault="00A03EBF" w:rsidP="009D4491">
      <w:pPr>
        <w:rPr>
          <w:lang w:eastAsia="ko-KR"/>
        </w:rPr>
      </w:pPr>
      <w:r>
        <w:rPr>
          <w:lang w:eastAsia="ko-KR"/>
        </w:rPr>
        <w:t>The ASN-GW</w:t>
      </w:r>
      <w:r w:rsidR="00EB5758">
        <w:rPr>
          <w:lang w:eastAsia="ko-KR"/>
        </w:rPr>
        <w:t>/</w:t>
      </w:r>
      <w:r w:rsidR="007F62E3">
        <w:rPr>
          <w:lang w:eastAsia="ko-KR"/>
        </w:rPr>
        <w:t>MGW</w:t>
      </w:r>
      <w:r w:rsidR="00EB5758">
        <w:rPr>
          <w:lang w:eastAsia="ko-KR"/>
        </w:rPr>
        <w:t xml:space="preserve">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w:t>
      </w:r>
      <w:r w:rsidR="007F62E3">
        <w:rPr>
          <w:lang w:eastAsia="ko-KR"/>
        </w:rPr>
        <w:t>MGW</w:t>
      </w:r>
      <w:r w:rsidR="00EB5758">
        <w:rPr>
          <w:lang w:eastAsia="ko-KR"/>
        </w:rPr>
        <w:t xml:space="preserve">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w:t>
      </w:r>
      <w:r w:rsidR="007F62E3">
        <w:rPr>
          <w:lang w:eastAsia="ko-KR"/>
        </w:rPr>
        <w:t>MGW</w:t>
      </w:r>
      <w:r w:rsidR="009511A6">
        <w:rPr>
          <w:lang w:eastAsia="ko-KR"/>
        </w:rPr>
        <w:t xml:space="preserve">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79" w:author="c73782" w:date="2012-06-05T10:41:00Z">
        <w:r w:rsidR="00AD7711" w:rsidDel="00B5346A">
          <w:rPr>
            <w:rFonts w:ascii="Times" w:eastAsia="Malgun Gothic" w:hAnsi="Times" w:cs="Arial"/>
            <w:bCs/>
            <w:iCs/>
            <w:szCs w:val="20"/>
            <w:lang w:eastAsia="ko-KR"/>
          </w:rPr>
          <w:delText>9.</w:delText>
        </w:r>
      </w:del>
      <w:ins w:id="80" w:author="c73782" w:date="2012-06-05T10:41:00Z">
        <w:r w:rsidR="00B5346A">
          <w:rPr>
            <w:rFonts w:ascii="Times" w:eastAsia="Malgun Gothic" w:hAnsi="Times" w:cs="Arial"/>
            <w:bCs/>
            <w:iCs/>
            <w:szCs w:val="20"/>
            <w:lang w:eastAsia="ko-KR"/>
          </w:rPr>
          <w:t>11.</w:t>
        </w:r>
      </w:ins>
      <w:r w:rsidR="00AD7711">
        <w:rPr>
          <w:rFonts w:ascii="Times" w:eastAsia="Malgun Gothic" w:hAnsi="Times" w:cs="Arial"/>
          <w:bCs/>
          <w:iCs/>
          <w:szCs w:val="20"/>
          <w:lang w:eastAsia="ko-KR"/>
        </w:rPr>
        <w:t xml:space="preserve">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del w:id="81" w:author="c73782" w:date="2012-06-05T10:41:00Z">
        <w:r w:rsidR="00FF31AB" w:rsidDel="00B5346A">
          <w:rPr>
            <w:rFonts w:eastAsia="SimSun"/>
            <w:lang w:eastAsia="zh-CN"/>
          </w:rPr>
          <w:delText>9.</w:delText>
        </w:r>
      </w:del>
      <w:ins w:id="82" w:author="c73782" w:date="2012-06-05T10:41:00Z">
        <w:r w:rsidR="00B5346A">
          <w:rPr>
            <w:rFonts w:eastAsia="SimSun"/>
            <w:lang w:eastAsia="zh-CN"/>
          </w:rPr>
          <w:t>11.</w:t>
        </w:r>
      </w:ins>
      <w:r w:rsidR="00FF31AB">
        <w:rPr>
          <w:rFonts w:eastAsia="SimSun"/>
          <w:lang w:eastAsia="zh-CN"/>
        </w:rPr>
        <w:t>12</w:t>
      </w:r>
      <w:r w:rsidRPr="006C2201">
        <w:rPr>
          <w:rFonts w:eastAsia="SimSun" w:hint="eastAsia"/>
          <w:lang w:eastAsia="zh-CN"/>
        </w:rPr>
        <w:t xml:space="preserve">. </w:t>
      </w:r>
    </w:p>
    <w:p w:rsidR="001F1CA6" w:rsidRPr="00C32BD7" w:rsidRDefault="00F172D9" w:rsidP="001F1CA6">
      <w:r>
        <w:rPr>
          <w:noProof/>
          <w:lang w:eastAsia="zh-CN"/>
        </w:rPr>
        <w:drawing>
          <wp:inline distT="0" distB="0" distL="0" distR="0">
            <wp:extent cx="5949950" cy="242951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 xml:space="preserve">Figure </w:t>
      </w:r>
      <w:del w:id="83" w:author="c73782" w:date="2012-06-05T10:41:00Z">
        <w:r w:rsidDel="00B5346A">
          <w:rPr>
            <w:rFonts w:eastAsia="SimSun" w:hint="eastAsia"/>
            <w:lang w:eastAsia="zh-CN"/>
          </w:rPr>
          <w:delText>9.</w:delText>
        </w:r>
      </w:del>
      <w:ins w:id="84" w:author="c73782" w:date="2012-06-05T10:41:00Z">
        <w:r w:rsidR="00B5346A">
          <w:rPr>
            <w:rFonts w:eastAsia="SimSun" w:hint="eastAsia"/>
            <w:lang w:eastAsia="zh-CN"/>
          </w:rPr>
          <w:t>11.</w:t>
        </w:r>
      </w:ins>
      <w:r>
        <w:rPr>
          <w:rFonts w:eastAsia="SimSun" w:hint="eastAsia"/>
          <w:lang w:eastAsia="zh-CN"/>
        </w:rPr>
        <w:t>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r>
        <w:rPr>
          <w:rFonts w:eastAsia="SimSun"/>
          <w:b w:val="0"/>
          <w:lang w:eastAsia="zh-CN"/>
        </w:rPr>
        <w:lastRenderedPageBreak/>
        <w:t xml:space="preserve">The </w:t>
      </w:r>
      <w:proofErr w:type="spellStart"/>
      <w:r>
        <w:rPr>
          <w:rFonts w:eastAsia="SimSun"/>
          <w:b w:val="0"/>
          <w:lang w:eastAsia="zh-CN"/>
        </w:rPr>
        <w:t>WiMAX</w:t>
      </w:r>
      <w:proofErr w:type="spellEnd"/>
      <w:r>
        <w:rPr>
          <w:rFonts w:eastAsia="SimSun"/>
          <w:b w:val="0"/>
          <w:lang w:eastAsia="zh-CN"/>
        </w:rPr>
        <w:t xml:space="preserve"> Signal Forwarding Function (</w:t>
      </w:r>
      <w:r w:rsidR="007F62E3">
        <w:rPr>
          <w:rFonts w:eastAsia="SimSun"/>
          <w:b w:val="0"/>
          <w:lang w:eastAsia="zh-CN"/>
        </w:rPr>
        <w:t>MGW</w:t>
      </w:r>
      <w:r>
        <w:rPr>
          <w:rFonts w:eastAsia="SimSun"/>
          <w:b w:val="0"/>
          <w:lang w:eastAsia="zh-CN"/>
        </w:rPr>
        <w:t xml:space="preserve">)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w:t>
      </w:r>
      <w:r w:rsidR="007F62E3">
        <w:rPr>
          <w:rFonts w:eastAsia="SimSun"/>
          <w:b w:val="0"/>
          <w:lang w:eastAsia="zh-CN"/>
        </w:rPr>
        <w:t>MGW</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w:t>
      </w:r>
      <w:r w:rsidR="007F62E3">
        <w:rPr>
          <w:b w:val="0"/>
        </w:rPr>
        <w:t>MGW</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w:t>
      </w:r>
      <w:r w:rsidR="007F62E3">
        <w:rPr>
          <w:b w:val="0"/>
        </w:rPr>
        <w:t>MGW</w:t>
      </w:r>
      <w:r>
        <w:rPr>
          <w:b w:val="0"/>
        </w:rPr>
        <w:t xml:space="preserve">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 xml:space="preserve">Figure </w:t>
      </w:r>
      <w:del w:id="85" w:author="c73782" w:date="2012-06-05T10:41:00Z">
        <w:r w:rsidDel="00B5346A">
          <w:delText>9.</w:delText>
        </w:r>
      </w:del>
      <w:ins w:id="86" w:author="c73782" w:date="2012-06-05T10:41:00Z">
        <w:r w:rsidR="00B5346A">
          <w:t>11.</w:t>
        </w:r>
      </w:ins>
      <w:r>
        <w:t>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w:t>
      </w:r>
      <w:r w:rsidR="007F62E3">
        <w:t>MGW</w:t>
      </w:r>
      <w:r w:rsidR="00884789" w:rsidRPr="009D4491">
        <w:t xml:space="preserve">/ASN-GW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F172D9" w:rsidP="00884789">
      <w:r>
        <w:rPr>
          <w:noProof/>
          <w:lang w:eastAsia="zh-CN"/>
        </w:rPr>
        <w:drawing>
          <wp:inline distT="0" distB="0" distL="0" distR="0">
            <wp:extent cx="5937250" cy="22923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lastRenderedPageBreak/>
        <w:drawing>
          <wp:inline distT="0" distB="0" distL="0" distR="0">
            <wp:extent cx="3631565" cy="317436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87" w:author="c73782" w:date="2012-06-05T10:41:00Z">
        <w:r w:rsidDel="00B5346A">
          <w:delText>9.</w:delText>
        </w:r>
      </w:del>
      <w:ins w:id="88" w:author="c73782" w:date="2012-06-05T10:41:00Z">
        <w:r w:rsidR="00B5346A">
          <w:t>11.</w:t>
        </w:r>
      </w:ins>
      <w:r>
        <w:t>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w:t>
      </w:r>
      <w:r w:rsidR="007F62E3">
        <w:t>MGW</w:t>
      </w:r>
      <w:r w:rsidR="00884789">
        <w:t xml:space="preserve">/ASN-GW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7F62E3">
        <w:rPr>
          <w:lang w:eastAsia="ko-KR"/>
        </w:rPr>
        <w:t>MGW</w:t>
      </w:r>
      <w:r>
        <w:rPr>
          <w:lang w:eastAsia="ko-KR"/>
        </w:rPr>
        <w:t xml:space="preserve">/ASN-GW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w:t>
      </w:r>
      <w:r w:rsidR="007F62E3">
        <w:rPr>
          <w:lang w:eastAsia="ko-KR"/>
        </w:rPr>
        <w:t>MGW</w:t>
      </w:r>
      <w:r>
        <w:rPr>
          <w:lang w:eastAsia="ko-KR"/>
        </w:rPr>
        <w:t xml:space="preserve">/ASN-GW.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89" w:author="c73782" w:date="2012-06-05T10:41:00Z">
        <w:r w:rsidDel="00B5346A">
          <w:delText>9.</w:delText>
        </w:r>
      </w:del>
      <w:ins w:id="90" w:author="c73782" w:date="2012-06-05T10:41:00Z">
        <w:r w:rsidR="00B5346A">
          <w:t>11.</w:t>
        </w:r>
      </w:ins>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w:t>
      </w:r>
      <w:r w:rsidR="007F62E3">
        <w:t>MGW</w:t>
      </w:r>
      <w:r>
        <w:t xml:space="preserve">/ASN-GW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w:t>
      </w:r>
      <w:r w:rsidR="007F62E3">
        <w:t>MGW</w:t>
      </w:r>
      <w:r>
        <w:t xml:space="preserve">/ASN-GW, the reply SRC frame will first use </w:t>
      </w:r>
      <w:r w:rsidR="006A2F11">
        <w:t>TCP or UDP / IP</w:t>
      </w:r>
      <w:r>
        <w:t xml:space="preserve"> transport with an IP address destined to the </w:t>
      </w:r>
      <w:r w:rsidR="007F62E3">
        <w:t>MGW</w:t>
      </w:r>
      <w:r w:rsidR="00047ECB">
        <w:t>/ASN-GW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884789" w:rsidRDefault="00FF31AB" w:rsidP="00884789">
      <w:pPr>
        <w:rPr>
          <w:lang w:eastAsia="ko-KR"/>
        </w:rPr>
      </w:pPr>
      <w:r>
        <w:t xml:space="preserve">Figure </w:t>
      </w:r>
      <w:del w:id="91" w:author="c73782" w:date="2012-06-05T10:41:00Z">
        <w:r w:rsidDel="00B5346A">
          <w:delText>9.</w:delText>
        </w:r>
      </w:del>
      <w:ins w:id="92" w:author="c73782" w:date="2012-06-05T10:41:00Z">
        <w:r w:rsidR="00B5346A">
          <w:t>11.</w:t>
        </w:r>
      </w:ins>
      <w:r>
        <w:t>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w:t>
      </w:r>
      <w:r w:rsidR="007F62E3">
        <w:t>MGW</w:t>
      </w:r>
      <w:r w:rsidR="00884789" w:rsidRPr="009D4491">
        <w:t xml:space="preserve">/ASN-GW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F172D9" w:rsidP="00884789">
      <w:r>
        <w:rPr>
          <w:noProof/>
          <w:lang w:eastAsia="zh-CN"/>
        </w:rPr>
        <w:lastRenderedPageBreak/>
        <w:drawing>
          <wp:inline distT="0" distB="0" distL="0" distR="0">
            <wp:extent cx="5949950" cy="279527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drawing>
          <wp:inline distT="0" distB="0" distL="0" distR="0">
            <wp:extent cx="3552825" cy="267144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3" w:author="c73782" w:date="2012-06-05T10:41:00Z">
        <w:r w:rsidDel="00B5346A">
          <w:delText>9.</w:delText>
        </w:r>
      </w:del>
      <w:ins w:id="94" w:author="c73782" w:date="2012-06-05T10:41:00Z">
        <w:r w:rsidR="00B5346A">
          <w:t>11.</w:t>
        </w:r>
      </w:ins>
      <w:r>
        <w:t>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w:t>
      </w:r>
      <w:r w:rsidR="007F62E3">
        <w:t>MGW</w:t>
      </w:r>
      <w:r w:rsidR="00884789">
        <w:t xml:space="preserve">/ASN-GW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w:t>
      </w:r>
      <w:r w:rsidR="007F62E3">
        <w:t>MGW</w:t>
      </w:r>
      <w:r w:rsidR="00884789">
        <w:t xml:space="preserve">/ASN-GW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 xml:space="preserve">co-located </w:t>
      </w:r>
      <w:r w:rsidR="007F62E3">
        <w:t>MGW</w:t>
      </w:r>
      <w:r>
        <w:t>/ASN-GW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t>/ASN-GW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 xml:space="preserve">Figure </w:t>
      </w:r>
      <w:del w:id="95" w:author="c73782" w:date="2012-06-05T10:41:00Z">
        <w:r w:rsidR="00FF31AB" w:rsidDel="00B5346A">
          <w:delText>9.</w:delText>
        </w:r>
      </w:del>
      <w:ins w:id="96" w:author="c73782" w:date="2012-06-05T10:41:00Z">
        <w:r w:rsidR="00B5346A">
          <w:t>11.</w:t>
        </w:r>
      </w:ins>
      <w:r w:rsidR="00FF31AB">
        <w:t>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w:t>
      </w:r>
      <w:r w:rsidR="007F62E3">
        <w:t>MGW</w:t>
      </w:r>
      <w:r w:rsidRPr="009D4491">
        <w:t xml:space="preserve">/ASN-GW nor between the </w:t>
      </w:r>
      <w:r w:rsidR="007F62E3">
        <w:t>MGW</w:t>
      </w:r>
      <w:r w:rsidRPr="009D4491">
        <w:t xml:space="preserve">/ASN-GW and the target </w:t>
      </w:r>
      <w:proofErr w:type="spellStart"/>
      <w:r w:rsidRPr="009D4491">
        <w:t>WiMAX</w:t>
      </w:r>
      <w:proofErr w:type="spellEnd"/>
      <w:r w:rsidRPr="009D4491">
        <w:t xml:space="preserve"> BS.</w:t>
      </w:r>
    </w:p>
    <w:p w:rsidR="00884789" w:rsidRDefault="00F172D9" w:rsidP="00884789">
      <w:r>
        <w:rPr>
          <w:noProof/>
          <w:lang w:eastAsia="zh-CN"/>
        </w:rPr>
        <w:drawing>
          <wp:inline distT="0" distB="0" distL="0" distR="0">
            <wp:extent cx="5943600" cy="198564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7" w:author="c73782" w:date="2012-06-05T10:41:00Z">
        <w:r w:rsidDel="00B5346A">
          <w:delText>9.</w:delText>
        </w:r>
      </w:del>
      <w:ins w:id="98" w:author="c73782" w:date="2012-06-05T10:41:00Z">
        <w:r w:rsidR="00B5346A">
          <w:t>11.</w:t>
        </w:r>
      </w:ins>
      <w:r>
        <w:t>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w:t>
      </w:r>
      <w:r w:rsidR="007F62E3">
        <w:t>MGW</w:t>
      </w:r>
      <w:r w:rsidR="00884789">
        <w:t xml:space="preserve">/ASN-GW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w:t>
      </w:r>
      <w:r w:rsidR="007F62E3">
        <w:rPr>
          <w:lang w:eastAsia="ko-KR"/>
        </w:rPr>
        <w:t>MGW</w:t>
      </w:r>
      <w:r>
        <w:rPr>
          <w:lang w:eastAsia="ko-KR"/>
        </w:rPr>
        <w:t xml:space="preserve">/ASN-GW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Heading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99" w:name="OLE_LINK4"/>
      <w:bookmarkStart w:id="100"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99"/>
      <w:bookmarkEnd w:id="100"/>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IP 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w:t>
      </w:r>
      <w:r w:rsidR="007F62E3">
        <w:t>MGW</w:t>
      </w:r>
      <w:r w:rsidRPr="009D4491">
        <w:t xml:space="preserve">,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w:t>
      </w:r>
      <w:r w:rsidR="007F62E3">
        <w:rPr>
          <w:rFonts w:eastAsia="SimSun" w:hint="eastAsia"/>
          <w:lang w:eastAsia="zh-CN"/>
        </w:rPr>
        <w:t>MGW</w:t>
      </w:r>
      <w:r w:rsidR="006A2F3F">
        <w:rPr>
          <w:rFonts w:eastAsia="SimSun" w:hint="eastAsia"/>
          <w:lang w:eastAsia="zh-CN"/>
        </w:rPr>
        <w:t xml:space="preserve">/ASN-GW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 xml:space="preserve">as described in Article </w:t>
      </w:r>
      <w:del w:id="101" w:author="c73782" w:date="2012-06-05T10:41:00Z">
        <w:r w:rsidR="00047ECB" w:rsidDel="00B5346A">
          <w:rPr>
            <w:lang w:eastAsia="ko-KR"/>
          </w:rPr>
          <w:delText>9.</w:delText>
        </w:r>
      </w:del>
      <w:ins w:id="102" w:author="c73782" w:date="2012-06-05T10:41:00Z">
        <w:r w:rsidR="00B5346A">
          <w:rPr>
            <w:lang w:eastAsia="ko-KR"/>
          </w:rPr>
          <w:t>11.</w:t>
        </w:r>
      </w:ins>
      <w:r w:rsidR="00047ECB">
        <w:rPr>
          <w:lang w:eastAsia="ko-KR"/>
        </w:rPr>
        <w:t>6.2.1.</w:t>
      </w:r>
      <w:r w:rsidR="005D472C">
        <w:rPr>
          <w:lang w:eastAsia="ko-KR"/>
        </w:rPr>
        <w:t>The ASN-GW/</w:t>
      </w:r>
      <w:r w:rsidR="007F62E3">
        <w:rPr>
          <w:lang w:eastAsia="ko-KR"/>
        </w:rPr>
        <w:t>MGW</w:t>
      </w:r>
      <w:r w:rsidR="005D472C">
        <w:rPr>
          <w:lang w:eastAsia="ko-KR"/>
        </w:rPr>
        <w:t xml:space="preserve">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w:t>
      </w:r>
      <w:r w:rsidR="007F62E3">
        <w:rPr>
          <w:lang w:eastAsia="ko-KR"/>
        </w:rPr>
        <w:t>MGW</w:t>
      </w:r>
      <w:r w:rsidR="000536E9" w:rsidRPr="003218C1">
        <w:rPr>
          <w:lang w:eastAsia="ko-KR"/>
        </w:rPr>
        <w:t xml:space="preserve">/ASN-GW,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w:t>
      </w:r>
      <w:r w:rsidR="007F62E3">
        <w:rPr>
          <w:lang w:eastAsia="ko-KR"/>
        </w:rPr>
        <w:t>MGW</w:t>
      </w:r>
      <w:r w:rsidR="000536E9" w:rsidRPr="003218C1">
        <w:rPr>
          <w:lang w:eastAsia="ko-KR"/>
        </w:rPr>
        <w:t xml:space="preserve">/ASN-GW already has this registration context. </w:t>
      </w:r>
    </w:p>
    <w:p w:rsidR="005D472C" w:rsidRDefault="005D472C" w:rsidP="009D4491">
      <w:pPr>
        <w:rPr>
          <w:lang w:eastAsia="ko-KR"/>
        </w:rPr>
      </w:pPr>
      <w:r>
        <w:rPr>
          <w:lang w:eastAsia="ko-KR"/>
        </w:rPr>
        <w:t>The ASN-GW/</w:t>
      </w:r>
      <w:r w:rsidR="007F62E3">
        <w:rPr>
          <w:lang w:eastAsia="ko-KR"/>
        </w:rPr>
        <w:t>MGW</w:t>
      </w:r>
      <w:r>
        <w:rPr>
          <w:lang w:eastAsia="ko-KR"/>
        </w:rPr>
        <w:t xml:space="preserve">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BS. In terms of exchange of these control messages, the ASN-GW/</w:t>
      </w:r>
      <w:r w:rsidR="007F62E3">
        <w:rPr>
          <w:lang w:eastAsia="ko-KR"/>
        </w:rPr>
        <w:t>MGW</w:t>
      </w:r>
      <w:r>
        <w:rPr>
          <w:lang w:eastAsia="ko-KR"/>
        </w:rPr>
        <w:t xml:space="preserve">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w:t>
      </w:r>
      <w:r w:rsidR="007F62E3">
        <w:rPr>
          <w:lang w:eastAsia="ko-KR"/>
        </w:rPr>
        <w:t>MGW</w:t>
      </w:r>
      <w:r>
        <w:rPr>
          <w:lang w:eastAsia="ko-KR"/>
        </w:rPr>
        <w:t xml:space="preserve">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03" w:author="c73782" w:date="2012-06-05T10:41:00Z">
        <w:r w:rsidDel="00B5346A">
          <w:rPr>
            <w:rFonts w:ascii="Times" w:eastAsia="Malgun Gothic" w:hAnsi="Times" w:cs="Arial"/>
            <w:bCs/>
            <w:iCs/>
            <w:szCs w:val="20"/>
            <w:lang w:eastAsia="ko-KR"/>
          </w:rPr>
          <w:delText>9.</w:delText>
        </w:r>
      </w:del>
      <w:ins w:id="104" w:author="c73782" w:date="2012-06-05T10:41: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 xml:space="preserve">Figure </w:t>
      </w:r>
      <w:del w:id="105" w:author="c73782" w:date="2012-06-05T10:41:00Z">
        <w:r w:rsidR="00FF31AB" w:rsidDel="00B5346A">
          <w:rPr>
            <w:rFonts w:eastAsia="SimSun"/>
            <w:lang w:eastAsia="zh-CN"/>
          </w:rPr>
          <w:delText>9.</w:delText>
        </w:r>
      </w:del>
      <w:ins w:id="106" w:author="c73782" w:date="2012-06-05T10:41:00Z">
        <w:r w:rsidR="00B5346A">
          <w:rPr>
            <w:rFonts w:eastAsia="SimSun"/>
            <w:lang w:eastAsia="zh-CN"/>
          </w:rPr>
          <w:t>11.</w:t>
        </w:r>
      </w:ins>
      <w:r w:rsidR="00FF31AB">
        <w:rPr>
          <w:rFonts w:eastAsia="SimSun"/>
          <w:lang w:eastAsia="zh-CN"/>
        </w:rPr>
        <w:t>16</w:t>
      </w:r>
      <w:r w:rsidRPr="006C2201">
        <w:rPr>
          <w:rFonts w:eastAsia="SimSun" w:hint="eastAsia"/>
          <w:lang w:eastAsia="zh-CN"/>
        </w:rPr>
        <w:t xml:space="preserve">. </w:t>
      </w:r>
    </w:p>
    <w:p w:rsidR="00E868C5" w:rsidRPr="002B216F" w:rsidRDefault="00F172D9" w:rsidP="00814EBF">
      <w:pPr>
        <w:tabs>
          <w:tab w:val="left" w:pos="586"/>
          <w:tab w:val="left" w:pos="5668"/>
        </w:tabs>
        <w:rPr>
          <w:lang w:eastAsia="ko-KR"/>
        </w:rPr>
      </w:pPr>
      <w:r>
        <w:rPr>
          <w:noProof/>
          <w:lang w:eastAsia="zh-CN"/>
        </w:rPr>
        <w:lastRenderedPageBreak/>
        <w:drawing>
          <wp:inline distT="0" distB="0" distL="0" distR="0">
            <wp:extent cx="5949950" cy="286067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 xml:space="preserve">Figure </w:t>
      </w:r>
      <w:del w:id="107" w:author="c73782" w:date="2012-06-05T10:41:00Z">
        <w:r w:rsidDel="00B5346A">
          <w:rPr>
            <w:rFonts w:eastAsia="SimSun" w:hint="eastAsia"/>
            <w:lang w:eastAsia="zh-CN"/>
          </w:rPr>
          <w:delText>9.</w:delText>
        </w:r>
      </w:del>
      <w:ins w:id="108" w:author="c73782" w:date="2012-06-05T10:41:00Z">
        <w:r w:rsidR="00B5346A">
          <w:rPr>
            <w:rFonts w:eastAsia="SimSun" w:hint="eastAsia"/>
            <w:lang w:eastAsia="zh-CN"/>
          </w:rPr>
          <w:t>11.</w:t>
        </w:r>
      </w:ins>
      <w:r>
        <w:rPr>
          <w:rFonts w:eastAsia="SimSun" w:hint="eastAsia"/>
          <w:lang w:eastAsia="zh-CN"/>
        </w:rPr>
        <w:t>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w:t>
      </w:r>
      <w:r w:rsidR="007F62E3">
        <w:rPr>
          <w:rFonts w:eastAsia="SimSun"/>
          <w:b w:val="0"/>
          <w:lang w:eastAsia="zh-CN"/>
        </w:rPr>
        <w:t>MGW</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w:t>
      </w:r>
      <w:r w:rsidR="007F62E3">
        <w:rPr>
          <w:rFonts w:eastAsia="SimSun"/>
          <w:b w:val="0"/>
          <w:lang w:eastAsia="zh-CN"/>
        </w:rPr>
        <w:t>MGW</w:t>
      </w:r>
      <w:r>
        <w:rPr>
          <w:rFonts w:eastAsia="SimSun"/>
          <w:b w:val="0"/>
          <w:lang w:eastAsia="zh-CN"/>
        </w:rPr>
        <w:t xml:space="preserve">)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w:t>
      </w:r>
      <w:r w:rsidR="007F62E3">
        <w:rPr>
          <w:rFonts w:eastAsia="SimSun"/>
          <w:b w:val="0"/>
          <w:lang w:eastAsia="zh-CN"/>
        </w:rPr>
        <w:t>MGW</w:t>
      </w:r>
      <w:r w:rsidR="00676BDD">
        <w:rPr>
          <w:rFonts w:eastAsia="SimSun"/>
          <w:b w:val="0"/>
          <w:lang w:eastAsia="zh-CN"/>
        </w:rPr>
        <w:t xml:space="preserve"> communicates with the AR through the W1 interface. </w:t>
      </w:r>
    </w:p>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w:t>
      </w:r>
      <w:r w:rsidR="007F62E3">
        <w:rPr>
          <w:b w:val="0"/>
        </w:rPr>
        <w:t>MGW</w:t>
      </w:r>
      <w:r>
        <w:rPr>
          <w:b w:val="0"/>
        </w:rPr>
        <w:t xml:space="preserve">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w:t>
      </w:r>
      <w:r w:rsidR="007F62E3">
        <w:rPr>
          <w:b w:val="0"/>
        </w:rPr>
        <w:t>MGW</w:t>
      </w:r>
      <w:r w:rsidRPr="00DF5885">
        <w:rPr>
          <w:b w:val="0"/>
        </w:rPr>
        <w:t xml:space="preserve">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w:t>
      </w:r>
      <w:r w:rsidR="007F62E3">
        <w:rPr>
          <w:b w:val="0"/>
        </w:rPr>
        <w:t>MGW</w:t>
      </w:r>
      <w:r>
        <w:rPr>
          <w:b w:val="0"/>
        </w:rPr>
        <w:t xml:space="preserve">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 xml:space="preserve">Figure </w:t>
      </w:r>
      <w:del w:id="109" w:author="c73782" w:date="2012-06-05T10:41:00Z">
        <w:r w:rsidDel="00B5346A">
          <w:delText>9.</w:delText>
        </w:r>
      </w:del>
      <w:ins w:id="110" w:author="c73782" w:date="2012-06-05T10:41:00Z">
        <w:r w:rsidR="00B5346A">
          <w:t>11.</w:t>
        </w:r>
      </w:ins>
      <w:r>
        <w:t>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F172D9" w:rsidP="003A14DC">
      <w:r>
        <w:rPr>
          <w:noProof/>
          <w:lang w:eastAsia="zh-CN"/>
        </w:rPr>
        <w:drawing>
          <wp:inline distT="0" distB="0" distL="0" distR="0">
            <wp:extent cx="5937250" cy="224663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lastRenderedPageBreak/>
        <w:drawing>
          <wp:inline distT="0" distB="0" distL="0" distR="0">
            <wp:extent cx="3651250" cy="2782570"/>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1" w:author="c73782" w:date="2012-06-05T10:41:00Z">
        <w:r w:rsidDel="00B5346A">
          <w:delText>9.</w:delText>
        </w:r>
      </w:del>
      <w:ins w:id="112" w:author="c73782" w:date="2012-06-05T10:41:00Z">
        <w:r w:rsidR="00B5346A">
          <w:t>11.</w:t>
        </w:r>
      </w:ins>
      <w:r>
        <w:t>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7F62E3">
        <w:t>MGW</w:t>
      </w:r>
      <w:r w:rsidR="00642DBE">
        <w:t>/WIF/AR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7F62E3">
        <w:rPr>
          <w:lang w:eastAsia="ko-KR"/>
        </w:rPr>
        <w:t>MGW</w:t>
      </w:r>
      <w:r w:rsidR="00642DBE">
        <w:rPr>
          <w:lang w:eastAsia="ko-KR"/>
        </w:rPr>
        <w:t>/WIF/AR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7F62E3">
        <w:rPr>
          <w:lang w:eastAsia="ko-KR"/>
        </w:rPr>
        <w:t>MGW</w:t>
      </w:r>
      <w:r w:rsidR="00642DBE">
        <w:rPr>
          <w:lang w:eastAsia="ko-KR"/>
        </w:rPr>
        <w:t>/WIF/AR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7F62E3">
        <w:t>MGW</w:t>
      </w:r>
      <w:r w:rsidR="00642DBE">
        <w:t>/WIF/AR</w:t>
      </w:r>
      <w:r>
        <w:t xml:space="preserve">, so that the MN and the </w:t>
      </w:r>
      <w:r w:rsidR="007F62E3">
        <w:t>MGW</w:t>
      </w:r>
      <w:r w:rsidR="00642DBE">
        <w:t>/WIF/AR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7F62E3">
        <w:t>MGW</w:t>
      </w:r>
      <w:r w:rsidR="00642DBE">
        <w:t>/WIF/AR</w:t>
      </w:r>
      <w:r>
        <w:t xml:space="preserve"> as described in Clause </w:t>
      </w:r>
      <w:del w:id="113" w:author="c73782" w:date="2012-06-05T10:41:00Z">
        <w:r w:rsidDel="00B5346A">
          <w:delText>9.</w:delText>
        </w:r>
      </w:del>
      <w:ins w:id="114" w:author="c73782" w:date="2012-06-05T10:41:00Z">
        <w:r w:rsidR="00B5346A">
          <w:t>11.</w:t>
        </w:r>
      </w:ins>
      <w:r>
        <w:t xml:space="preserve">4.3. The SRC frame contains information for the target </w:t>
      </w:r>
      <w:r w:rsidR="00642DBE">
        <w:t>WLAN</w:t>
      </w:r>
      <w:r>
        <w:t xml:space="preserve"> network to identify the target </w:t>
      </w:r>
      <w:r w:rsidR="00642DBE">
        <w:t>WLAN AP</w:t>
      </w:r>
      <w:r>
        <w:t xml:space="preserve">. The co-located </w:t>
      </w:r>
      <w:r w:rsidR="007F62E3">
        <w:t>MGW</w:t>
      </w:r>
      <w:r w:rsidR="00642DBE">
        <w:t>/WIF/AR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7F62E3">
        <w:t>MGW</w:t>
      </w:r>
      <w:r w:rsidR="00642DBE">
        <w:t>/WIF/AR</w:t>
      </w:r>
      <w:r>
        <w:t xml:space="preserve">, the reply SRC frame will first use </w:t>
      </w:r>
      <w:r w:rsidR="006A2F11">
        <w:t>TCP or UDP / IP</w:t>
      </w:r>
      <w:r>
        <w:t xml:space="preserve"> transport with an IP address destined to the </w:t>
      </w:r>
      <w:r w:rsidR="007F62E3">
        <w:t>MGW</w:t>
      </w:r>
      <w:r w:rsidR="00642DBE">
        <w:t>/WIF/AR</w:t>
      </w:r>
      <w:r>
        <w:t xml:space="preserve">. At the co-located </w:t>
      </w:r>
      <w:r w:rsidR="007F62E3">
        <w:t>MGW</w:t>
      </w:r>
      <w:r w:rsidR="00642DBE">
        <w:t>/WIF/AR</w:t>
      </w:r>
      <w:r>
        <w:t xml:space="preserve">, the </w:t>
      </w:r>
      <w:r w:rsidR="006A2F11">
        <w:t>TCP or UDP / IP</w:t>
      </w:r>
      <w:r>
        <w:t xml:space="preserve"> header is extracted at the MICSAP at the input interface of the co-located </w:t>
      </w:r>
      <w:r w:rsidR="007F62E3">
        <w:t>MGW</w:t>
      </w:r>
      <w:r w:rsidR="00642DBE">
        <w:t>/WIF/AR</w:t>
      </w:r>
      <w:r>
        <w:t xml:space="preserve"> to retrieve the SRC frame. The SRCF function will pass the SRC frame through the MICSAP at the output interface of the co-located </w:t>
      </w:r>
      <w:r w:rsidR="007F62E3">
        <w:t>MGW</w:t>
      </w:r>
      <w:r w:rsidR="00642DBE">
        <w:t>/WIF/AR</w:t>
      </w:r>
      <w:r>
        <w:t xml:space="preserve"> to form a new </w:t>
      </w:r>
      <w:r w:rsidR="006A2F11">
        <w:t>TCP or UDP / IP</w:t>
      </w:r>
      <w:r>
        <w:t xml:space="preserve"> packet with an IP address destined to the MN.  </w:t>
      </w:r>
    </w:p>
    <w:p w:rsidR="003A14DC" w:rsidRDefault="00FF31AB" w:rsidP="003A14DC">
      <w:pPr>
        <w:rPr>
          <w:lang w:eastAsia="ko-KR"/>
        </w:rPr>
      </w:pPr>
      <w:r>
        <w:t xml:space="preserve">Figure </w:t>
      </w:r>
      <w:del w:id="115" w:author="c73782" w:date="2012-06-05T10:41:00Z">
        <w:r w:rsidDel="00B5346A">
          <w:delText>9.</w:delText>
        </w:r>
      </w:del>
      <w:ins w:id="116" w:author="c73782" w:date="2012-06-05T10:41:00Z">
        <w:r w:rsidR="00B5346A">
          <w:t>11.</w:t>
        </w:r>
      </w:ins>
      <w:r>
        <w:t>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F172D9" w:rsidP="003A14DC">
      <w:r>
        <w:rPr>
          <w:noProof/>
          <w:lang w:eastAsia="zh-CN"/>
        </w:rPr>
        <w:lastRenderedPageBreak/>
        <w:drawing>
          <wp:inline distT="0" distB="0" distL="0" distR="0">
            <wp:extent cx="5949950" cy="2958465"/>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drawing>
          <wp:inline distT="0" distB="0" distL="0" distR="0">
            <wp:extent cx="3689985" cy="2769235"/>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7" w:author="c73782" w:date="2012-06-05T10:41:00Z">
        <w:r w:rsidDel="00B5346A">
          <w:delText>9.</w:delText>
        </w:r>
      </w:del>
      <w:ins w:id="118" w:author="c73782" w:date="2012-06-05T10:41:00Z">
        <w:r w:rsidR="00B5346A">
          <w:t>11.</w:t>
        </w:r>
      </w:ins>
      <w:r>
        <w:t>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7F62E3">
        <w:t>MGW</w:t>
      </w:r>
      <w:r w:rsidR="00642DBE">
        <w:t>/WIF/AR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lastRenderedPageBreak/>
        <w:t xml:space="preserve">Lacking MICF support in the </w:t>
      </w:r>
      <w:r w:rsidR="00642DBE">
        <w:rPr>
          <w:lang w:eastAsia="ko-KR"/>
        </w:rPr>
        <w:t>WLAN AP</w:t>
      </w:r>
      <w:r>
        <w:rPr>
          <w:lang w:eastAsia="ko-KR"/>
        </w:rPr>
        <w:t xml:space="preserve">, the </w:t>
      </w:r>
      <w:r>
        <w:t xml:space="preserve">co-located </w:t>
      </w:r>
      <w:r w:rsidR="007F62E3">
        <w:t>MGW</w:t>
      </w:r>
      <w:r w:rsidR="00642DBE">
        <w:t>/WIF/AR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rsidR="00642DBE">
        <w:t>/WIF/AR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 xml:space="preserve">Figure </w:t>
      </w:r>
      <w:del w:id="119" w:author="c73782" w:date="2012-06-05T10:41:00Z">
        <w:r w:rsidR="00FF31AB" w:rsidDel="00B5346A">
          <w:delText>9.</w:delText>
        </w:r>
      </w:del>
      <w:ins w:id="120" w:author="c73782" w:date="2012-06-05T10:41:00Z">
        <w:r w:rsidR="00B5346A">
          <w:t>11.</w:t>
        </w:r>
      </w:ins>
      <w:r w:rsidR="00FF31AB">
        <w:t>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7F62E3">
        <w:t>MGW</w:t>
      </w:r>
      <w:r w:rsidR="00642DBE" w:rsidRPr="009D4491">
        <w:t>/WIF/AR</w:t>
      </w:r>
      <w:r w:rsidRPr="009D4491">
        <w:t xml:space="preserve"> nor between the </w:t>
      </w:r>
      <w:r w:rsidR="007F62E3">
        <w:t>MGW</w:t>
      </w:r>
      <w:r w:rsidR="00642DBE" w:rsidRPr="009D4491">
        <w:t>/WIF/AR</w:t>
      </w:r>
      <w:r w:rsidRPr="009D4491">
        <w:t xml:space="preserve"> and the target </w:t>
      </w:r>
      <w:r w:rsidR="00642DBE" w:rsidRPr="009D4491">
        <w:t>WLAN AP</w:t>
      </w:r>
      <w:r w:rsidRPr="009D4491">
        <w:t>.</w:t>
      </w:r>
    </w:p>
    <w:p w:rsidR="003A14DC" w:rsidRDefault="00F172D9" w:rsidP="003A14DC">
      <w:r>
        <w:rPr>
          <w:noProof/>
          <w:lang w:eastAsia="zh-CN"/>
        </w:rPr>
        <w:drawing>
          <wp:inline distT="0" distB="0" distL="0" distR="0">
            <wp:extent cx="5943600" cy="1985645"/>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21" w:author="c73782" w:date="2012-06-05T10:41:00Z">
        <w:r w:rsidDel="00B5346A">
          <w:delText>9.</w:delText>
        </w:r>
      </w:del>
      <w:ins w:id="122" w:author="c73782" w:date="2012-06-05T10:41:00Z">
        <w:r w:rsidR="00B5346A">
          <w:t>11.</w:t>
        </w:r>
      </w:ins>
      <w:r>
        <w:t>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7F62E3">
        <w:t>MGW</w:t>
      </w:r>
      <w:r w:rsidR="00642DBE">
        <w:t>/WIF/AR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7F62E3">
        <w:rPr>
          <w:lang w:eastAsia="ko-KR"/>
        </w:rPr>
        <w:t>MGW</w:t>
      </w:r>
      <w:r w:rsidR="00642DBE">
        <w:rPr>
          <w:lang w:eastAsia="ko-KR"/>
        </w:rPr>
        <w:t>/WIF/AR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Heading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w:t>
      </w:r>
      <w:r w:rsidR="0009152A">
        <w:rPr>
          <w:rFonts w:ascii="Times" w:eastAsia="Malgun Gothic" w:hAnsi="Times" w:cs="Arial"/>
          <w:bCs/>
          <w:iCs/>
          <w:szCs w:val="20"/>
          <w:lang w:eastAsia="ko-KR"/>
        </w:rPr>
        <w:lastRenderedPageBreak/>
        <w:t xml:space="preserve">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Article </w:t>
      </w:r>
      <w:del w:id="123" w:author="c73782" w:date="2012-06-05T10:41:00Z">
        <w:r w:rsidR="001945C9" w:rsidDel="00B5346A">
          <w:rPr>
            <w:lang w:eastAsia="ko-KR"/>
          </w:rPr>
          <w:delText>9.</w:delText>
        </w:r>
      </w:del>
      <w:ins w:id="124" w:author="c73782" w:date="2012-06-05T10:41:00Z">
        <w:r w:rsidR="00B5346A">
          <w:rPr>
            <w:lang w:eastAsia="ko-KR"/>
          </w:rPr>
          <w:t>11.</w:t>
        </w:r>
      </w:ins>
      <w:r w:rsidR="001945C9">
        <w:rPr>
          <w:lang w:eastAsia="ko-KR"/>
        </w:rPr>
        <w:t xml:space="preserve">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w:t>
      </w:r>
      <w:r w:rsidR="007F62E3">
        <w:t>MGW</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w:t>
      </w:r>
      <w:r w:rsidR="007F62E3">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w:t>
      </w:r>
      <w:r w:rsidR="007F62E3">
        <w:t>MGW</w:t>
      </w:r>
      <w:r w:rsidR="004A7095" w:rsidRPr="009D4491">
        <w:t xml:space="preserve">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w:t>
      </w:r>
      <w:r w:rsidR="007F62E3">
        <w:rPr>
          <w:lang w:eastAsia="ko-KR"/>
        </w:rPr>
        <w:t>MGW</w:t>
      </w:r>
      <w:r w:rsidR="004A7095">
        <w:rPr>
          <w:lang w:eastAsia="ko-KR"/>
        </w:rPr>
        <w:t xml:space="preserve">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w:t>
      </w:r>
      <w:r>
        <w:rPr>
          <w:lang w:eastAsia="ko-KR"/>
        </w:rPr>
        <w:lastRenderedPageBreak/>
        <w:t xml:space="preserve">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w:t>
      </w:r>
      <w:r w:rsidR="007F62E3">
        <w:rPr>
          <w:lang w:eastAsia="ko-KR"/>
        </w:rPr>
        <w:t>MGW</w:t>
      </w:r>
      <w:r w:rsidR="004A7095">
        <w:rPr>
          <w:lang w:eastAsia="ko-KR"/>
        </w:rPr>
        <w:t xml:space="preserv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w:t>
      </w:r>
      <w:r w:rsidR="007F62E3">
        <w:rPr>
          <w:lang w:eastAsia="ko-KR"/>
        </w:rPr>
        <w:t>MGW</w:t>
      </w:r>
      <w:r w:rsidR="004A7095">
        <w:rPr>
          <w:lang w:eastAsia="ko-KR"/>
        </w:rPr>
        <w:t xml:space="preserve">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25" w:author="c73782" w:date="2012-06-05T10:41:00Z">
        <w:r w:rsidR="00B01A1F" w:rsidDel="00B5346A">
          <w:rPr>
            <w:rFonts w:eastAsia="SimSun"/>
            <w:lang w:eastAsia="zh-CN"/>
          </w:rPr>
          <w:delText>9.</w:delText>
        </w:r>
      </w:del>
      <w:ins w:id="126" w:author="c73782" w:date="2012-06-05T10:41:00Z">
        <w:r w:rsidR="00B5346A">
          <w:rPr>
            <w:rFonts w:eastAsia="SimSun"/>
            <w:lang w:eastAsia="zh-CN"/>
          </w:rPr>
          <w:t>11.</w:t>
        </w:r>
      </w:ins>
      <w:r w:rsidR="00B01A1F">
        <w:rPr>
          <w:rFonts w:eastAsia="SimSun"/>
          <w:lang w:eastAsia="zh-CN"/>
        </w:rPr>
        <w:t>20</w:t>
      </w:r>
      <w:r w:rsidRPr="006C2201">
        <w:rPr>
          <w:rFonts w:eastAsia="SimSun" w:hint="eastAsia"/>
          <w:lang w:eastAsia="zh-CN"/>
        </w:rPr>
        <w:t xml:space="preserve">. </w:t>
      </w:r>
    </w:p>
    <w:p w:rsidR="00EB7AFE" w:rsidRPr="00BB4424" w:rsidRDefault="00F172D9" w:rsidP="00055E3A">
      <w:r>
        <w:rPr>
          <w:noProof/>
          <w:lang w:eastAsia="zh-CN"/>
        </w:rPr>
        <w:lastRenderedPageBreak/>
        <w:drawing>
          <wp:inline distT="0" distB="0" distL="0" distR="0">
            <wp:extent cx="5949950" cy="323278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 xml:space="preserve">Figure </w:t>
      </w:r>
      <w:del w:id="127" w:author="c73782" w:date="2012-06-05T10:41:00Z">
        <w:r w:rsidDel="00B5346A">
          <w:rPr>
            <w:rFonts w:eastAsia="SimSun" w:hint="eastAsia"/>
            <w:lang w:eastAsia="zh-CN"/>
          </w:rPr>
          <w:delText>9.</w:delText>
        </w:r>
      </w:del>
      <w:ins w:id="128" w:author="c73782" w:date="2012-06-05T10:41:00Z">
        <w:r w:rsidR="00B5346A">
          <w:rPr>
            <w:rFonts w:eastAsia="SimSun" w:hint="eastAsia"/>
            <w:lang w:eastAsia="zh-CN"/>
          </w:rPr>
          <w:t>11.</w:t>
        </w:r>
      </w:ins>
      <w:r>
        <w:rPr>
          <w:rFonts w:eastAsia="SimSun" w:hint="eastAsia"/>
          <w:lang w:eastAsia="zh-CN"/>
        </w:rPr>
        <w:t>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w:t>
      </w:r>
      <w:r w:rsidR="007F62E3">
        <w:rPr>
          <w:rFonts w:eastAsia="SimSun"/>
          <w:b w:val="0"/>
          <w:lang w:eastAsia="zh-CN"/>
        </w:rPr>
        <w:t>MGW</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w:t>
      </w:r>
      <w:r w:rsidR="007F62E3">
        <w:rPr>
          <w:rFonts w:eastAsia="SimSun"/>
          <w:b w:val="0"/>
          <w:lang w:eastAsia="zh-CN"/>
        </w:rPr>
        <w:t>MGW</w:t>
      </w:r>
      <w:r w:rsidR="00C263D3">
        <w:rPr>
          <w:rFonts w:eastAsia="SimSun"/>
          <w:b w:val="0"/>
          <w:lang w:eastAsia="zh-CN"/>
        </w:rPr>
        <w:t xml:space="preserve">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BodyText"/>
        <w:rPr>
          <w:rFonts w:eastAsia="SimSun"/>
          <w:b w:val="0"/>
          <w:lang w:eastAsia="zh-CN"/>
        </w:rPr>
      </w:pPr>
      <w:bookmarkStart w:id="129" w:name="_Toc270081551"/>
      <w:r>
        <w:t>Reference Points</w:t>
      </w:r>
      <w:bookmarkEnd w:id="129"/>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30"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w:t>
      </w:r>
      <w:r w:rsidR="007F62E3">
        <w:rPr>
          <w:b w:val="0"/>
        </w:rPr>
        <w:t>MGW</w:t>
      </w:r>
      <w:r>
        <w:rPr>
          <w:b w:val="0"/>
        </w:rPr>
        <w:t xml:space="preserve">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X200 interface between MN and 3GPP-</w:t>
      </w:r>
      <w:r w:rsidR="007F62E3">
        <w:rPr>
          <w:b w:val="0"/>
        </w:rPr>
        <w:t>MGW</w:t>
      </w:r>
      <w:r>
        <w:rPr>
          <w:b w:val="0"/>
        </w:rPr>
        <w:t xml:space="preserve">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b w:val="0"/>
        </w:rPr>
      </w:pPr>
      <w:r>
        <w:rPr>
          <w:b w:val="0"/>
        </w:rPr>
        <w:t>X202 interface between MME and 3GPP-</w:t>
      </w:r>
      <w:r w:rsidR="007F62E3">
        <w:rPr>
          <w:b w:val="0"/>
        </w:rPr>
        <w:t>MGW</w:t>
      </w:r>
      <w:r>
        <w:rPr>
          <w:b w:val="0"/>
        </w:rPr>
        <w:t xml:space="preserve">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 xml:space="preserve">Figure </w:t>
      </w:r>
      <w:del w:id="131" w:author="c73782" w:date="2012-06-05T10:41:00Z">
        <w:r w:rsidDel="00B5346A">
          <w:delText>9.</w:delText>
        </w:r>
      </w:del>
      <w:ins w:id="132" w:author="c73782" w:date="2012-06-05T10:41:00Z">
        <w:r w:rsidR="00B5346A">
          <w:t>11.</w:t>
        </w:r>
      </w:ins>
      <w:r>
        <w:t>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F172D9" w:rsidP="009D4491">
      <w:pPr>
        <w:rPr>
          <w:lang w:eastAsia="ko-KR"/>
        </w:rPr>
      </w:pPr>
      <w:r>
        <w:rPr>
          <w:noProof/>
          <w:lang w:eastAsia="zh-CN"/>
        </w:rPr>
        <w:lastRenderedPageBreak/>
        <w:drawing>
          <wp:inline distT="0" distB="0" distL="0" distR="0">
            <wp:extent cx="5937250" cy="2409825"/>
            <wp:effectExtent l="0" t="0" r="635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F172D9" w:rsidP="002A3149">
      <w:r>
        <w:rPr>
          <w:noProof/>
          <w:lang w:eastAsia="zh-CN"/>
        </w:rPr>
        <w:drawing>
          <wp:inline distT="0" distB="0" distL="0" distR="0">
            <wp:extent cx="3220085" cy="2449195"/>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3" w:author="c73782" w:date="2012-06-05T10:41:00Z">
        <w:r w:rsidDel="00B5346A">
          <w:delText>9.</w:delText>
        </w:r>
      </w:del>
      <w:ins w:id="134" w:author="c73782" w:date="2012-06-05T10:41:00Z">
        <w:r w:rsidR="00B5346A">
          <w:t>11.</w:t>
        </w:r>
      </w:ins>
      <w:r>
        <w:t>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w:t>
      </w:r>
      <w:r w:rsidR="007F62E3">
        <w:rPr>
          <w:lang w:eastAsia="ko-KR"/>
        </w:rPr>
        <w:t>MGW</w:t>
      </w:r>
      <w:r w:rsidR="00FE27F8">
        <w:rPr>
          <w:lang w:eastAsia="ko-KR"/>
        </w:rPr>
        <w:t>/MME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w:t>
      </w:r>
      <w:r w:rsidR="007F62E3">
        <w:rPr>
          <w:lang w:eastAsia="ko-KR"/>
        </w:rPr>
        <w:t>MGW</w:t>
      </w:r>
      <w:r w:rsidR="00FE27F8">
        <w:rPr>
          <w:lang w:eastAsia="ko-KR"/>
        </w:rPr>
        <w:t>/MME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w:t>
      </w:r>
      <w:r w:rsidR="007F62E3">
        <w:t>MGW</w:t>
      </w:r>
      <w:r w:rsidR="00FE27F8">
        <w:t>/MME</w:t>
      </w:r>
      <w:r>
        <w:t xml:space="preserve">, so that the MN and the </w:t>
      </w:r>
      <w:r w:rsidR="00FE27F8">
        <w:t>3GPP-</w:t>
      </w:r>
      <w:r w:rsidR="007F62E3">
        <w:t>MGW</w:t>
      </w:r>
      <w:r w:rsidR="00FE27F8">
        <w:t>/MME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w:t>
      </w:r>
      <w:r w:rsidR="007F62E3">
        <w:t>MGW</w:t>
      </w:r>
      <w:r w:rsidR="00FE27F8">
        <w:t>/MME</w:t>
      </w:r>
      <w:r>
        <w:t xml:space="preserve"> as described in Clause </w:t>
      </w:r>
      <w:del w:id="135" w:author="c73782" w:date="2012-06-05T10:42:00Z">
        <w:r w:rsidDel="00B5346A">
          <w:delText>9.</w:delText>
        </w:r>
      </w:del>
      <w:ins w:id="136" w:author="c73782" w:date="2012-06-05T10:42:00Z">
        <w:r w:rsidR="00B5346A">
          <w:t>11.</w:t>
        </w:r>
      </w:ins>
      <w:r>
        <w:t xml:space="preserve">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w:t>
      </w:r>
      <w:r w:rsidR="007F62E3">
        <w:t>MGW</w:t>
      </w:r>
      <w:r w:rsidR="00FE27F8">
        <w:t>/MME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w:t>
      </w:r>
      <w:r w:rsidR="007F62E3">
        <w:t>MGW</w:t>
      </w:r>
      <w:r w:rsidR="00FE27F8">
        <w:t>/MME</w:t>
      </w:r>
      <w:r>
        <w:t xml:space="preserve">, the reply SRC frame will first use </w:t>
      </w:r>
      <w:r w:rsidR="006A2F11">
        <w:t>TCP or UDP / IP</w:t>
      </w:r>
      <w:r>
        <w:t xml:space="preserve"> transport with an IP address destined to the </w:t>
      </w:r>
      <w:r w:rsidR="00FE27F8">
        <w:t>3GPP-</w:t>
      </w:r>
      <w:r w:rsidR="007F62E3">
        <w:t>MGW</w:t>
      </w:r>
      <w:r w:rsidR="00FE27F8">
        <w:t>/MME</w:t>
      </w:r>
      <w:r>
        <w:t xml:space="preserve">. At the co-located </w:t>
      </w:r>
      <w:r w:rsidR="00FE27F8">
        <w:t>3GPP-</w:t>
      </w:r>
      <w:r w:rsidR="007F62E3">
        <w:t>MGW</w:t>
      </w:r>
      <w:r w:rsidR="00FE27F8">
        <w:t>/MME</w:t>
      </w:r>
      <w:r>
        <w:t xml:space="preserve">, the </w:t>
      </w:r>
      <w:r w:rsidR="006A2F11">
        <w:t>TCP or UDP / IP</w:t>
      </w:r>
      <w:r>
        <w:t xml:space="preserve"> header is extracted at the MICSAP at the input interface of the co-located </w:t>
      </w:r>
      <w:r w:rsidR="00FE27F8">
        <w:t>3GPP-</w:t>
      </w:r>
      <w:r w:rsidR="007F62E3">
        <w:t>MGW</w:t>
      </w:r>
      <w:r w:rsidR="00FE27F8">
        <w:t>/MME</w:t>
      </w:r>
      <w:r>
        <w:t xml:space="preserve"> to retrieve the SRC frame. The SRCF function will pass the SRC frame through the MICSAP at the output interface of the co-located </w:t>
      </w:r>
      <w:r w:rsidR="00FE27F8">
        <w:t>3GPP-</w:t>
      </w:r>
      <w:r w:rsidR="007F62E3">
        <w:t>MGW</w:t>
      </w:r>
      <w:r w:rsidR="00FE27F8">
        <w:t>/MME</w:t>
      </w:r>
      <w:r>
        <w:t xml:space="preserve"> to form a new </w:t>
      </w:r>
      <w:r w:rsidR="006A2F11">
        <w:t>TCP or UDP / IP</w:t>
      </w:r>
      <w:r>
        <w:t xml:space="preserve"> packet with an IP address destined to the MN.  </w:t>
      </w:r>
    </w:p>
    <w:p w:rsidR="002A3149" w:rsidRDefault="00B01A1F" w:rsidP="002A3149">
      <w:pPr>
        <w:rPr>
          <w:lang w:eastAsia="ko-KR"/>
        </w:rPr>
      </w:pPr>
      <w:r>
        <w:t xml:space="preserve">Figure </w:t>
      </w:r>
      <w:del w:id="137" w:author="c73782" w:date="2012-06-05T10:42:00Z">
        <w:r w:rsidDel="00B5346A">
          <w:delText>9.</w:delText>
        </w:r>
      </w:del>
      <w:ins w:id="138" w:author="c73782" w:date="2012-06-05T10:42:00Z">
        <w:r w:rsidR="00B5346A">
          <w:t>11.</w:t>
        </w:r>
      </w:ins>
      <w:r>
        <w:t>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F172D9" w:rsidP="002A3149">
      <w:r>
        <w:rPr>
          <w:noProof/>
          <w:lang w:eastAsia="zh-CN"/>
        </w:rPr>
        <w:lastRenderedPageBreak/>
        <w:drawing>
          <wp:inline distT="0" distB="0" distL="0" distR="0">
            <wp:extent cx="5949950" cy="303720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2A3149" w:rsidRDefault="002A3149" w:rsidP="002A3149">
      <w:r>
        <w:t>(b)</w:t>
      </w:r>
    </w:p>
    <w:p w:rsidR="002A3149" w:rsidRDefault="00F172D9" w:rsidP="002A3149">
      <w:r>
        <w:rPr>
          <w:noProof/>
          <w:lang w:eastAsia="zh-CN"/>
        </w:rPr>
        <w:drawing>
          <wp:inline distT="0" distB="0" distL="0" distR="0">
            <wp:extent cx="3474720" cy="2769235"/>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9" w:author="c73782" w:date="2012-06-05T10:42:00Z">
        <w:r w:rsidDel="00B5346A">
          <w:delText>9.</w:delText>
        </w:r>
      </w:del>
      <w:ins w:id="140" w:author="c73782" w:date="2012-06-05T10:42:00Z">
        <w:r w:rsidR="00B5346A">
          <w:t>11.</w:t>
        </w:r>
      </w:ins>
      <w:r>
        <w:t>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w:t>
      </w:r>
      <w:r w:rsidR="007F62E3">
        <w:t>MGW</w:t>
      </w:r>
      <w:r w:rsidR="00FE27F8">
        <w:t>/MME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w:t>
      </w:r>
      <w:r w:rsidR="007F62E3">
        <w:t>MGW</w:t>
      </w:r>
      <w:r w:rsidR="00FE27F8">
        <w:t>/MME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w:t>
      </w:r>
      <w:r w:rsidR="007F62E3">
        <w:t>MGW</w:t>
      </w:r>
      <w:r w:rsidR="00FE27F8">
        <w:t>/MME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w:t>
      </w:r>
      <w:r w:rsidR="007F62E3">
        <w:t>MGW</w:t>
      </w:r>
      <w:r w:rsidR="00FE27F8">
        <w:t>/MME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 xml:space="preserve">Figure </w:t>
      </w:r>
      <w:del w:id="141" w:author="c73782" w:date="2012-06-05T10:42:00Z">
        <w:r w:rsidR="00B01A1F" w:rsidDel="00B5346A">
          <w:delText>9.</w:delText>
        </w:r>
      </w:del>
      <w:ins w:id="142" w:author="c73782" w:date="2012-06-05T10:42:00Z">
        <w:r w:rsidR="00B5346A">
          <w:t>11.</w:t>
        </w:r>
      </w:ins>
      <w:r w:rsidR="00B01A1F">
        <w:t>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w:t>
      </w:r>
      <w:r w:rsidR="007F62E3">
        <w:t>MGW</w:t>
      </w:r>
      <w:r w:rsidR="00FE27F8" w:rsidRPr="009D4491">
        <w:t>/MME</w:t>
      </w:r>
      <w:r w:rsidRPr="009D4491">
        <w:t xml:space="preserve"> nor between the </w:t>
      </w:r>
      <w:r w:rsidR="00FE27F8" w:rsidRPr="009D4491">
        <w:t>3GPP-</w:t>
      </w:r>
      <w:r w:rsidR="007F62E3">
        <w:t>MGW</w:t>
      </w:r>
      <w:r w:rsidR="00FE27F8" w:rsidRPr="009D4491">
        <w:t>/MME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F172D9" w:rsidP="002A3149">
      <w:r>
        <w:rPr>
          <w:noProof/>
          <w:lang w:eastAsia="zh-CN"/>
        </w:rPr>
        <w:drawing>
          <wp:inline distT="0" distB="0" distL="0" distR="0">
            <wp:extent cx="5943600" cy="2155190"/>
            <wp:effectExtent l="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43" w:author="c73782" w:date="2012-06-05T10:42:00Z">
        <w:r w:rsidDel="00B5346A">
          <w:delText>9.</w:delText>
        </w:r>
      </w:del>
      <w:ins w:id="144" w:author="c73782" w:date="2012-06-05T10:42:00Z">
        <w:r w:rsidR="00B5346A">
          <w:t>11.</w:t>
        </w:r>
      </w:ins>
      <w:r>
        <w:t>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w:t>
      </w:r>
      <w:r w:rsidR="007F62E3">
        <w:t>MGW</w:t>
      </w:r>
      <w:r w:rsidR="00FE27F8">
        <w:t>/MME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w:t>
      </w:r>
      <w:r w:rsidR="007F62E3">
        <w:rPr>
          <w:lang w:eastAsia="ko-KR"/>
        </w:rPr>
        <w:t>MGW</w:t>
      </w:r>
      <w:r w:rsidR="00FE27F8">
        <w:rPr>
          <w:lang w:eastAsia="ko-KR"/>
        </w:rPr>
        <w:t>/MME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Heading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130"/>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w:t>
      </w:r>
      <w:r w:rsidR="007F62E3">
        <w:rPr>
          <w:rFonts w:eastAsia="SimSun"/>
          <w:lang w:eastAsia="zh-CN"/>
        </w:rPr>
        <w:t>MGW</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Article </w:t>
      </w:r>
      <w:del w:id="145" w:author="c73782" w:date="2012-06-05T10:42:00Z">
        <w:r w:rsidR="002D23AE" w:rsidDel="00B5346A">
          <w:rPr>
            <w:lang w:eastAsia="ko-KR"/>
          </w:rPr>
          <w:delText>9.</w:delText>
        </w:r>
      </w:del>
      <w:ins w:id="146" w:author="c73782" w:date="2012-06-05T10:42:00Z">
        <w:r w:rsidR="00B5346A">
          <w:rPr>
            <w:lang w:eastAsia="ko-KR"/>
          </w:rPr>
          <w:t>11.</w:t>
        </w:r>
      </w:ins>
      <w:r w:rsidR="002D23AE">
        <w:rPr>
          <w:lang w:eastAsia="ko-KR"/>
        </w:rPr>
        <w:t>6.4.1</w:t>
      </w:r>
      <w:r>
        <w:rPr>
          <w:lang w:eastAsia="ko-KR"/>
        </w:rPr>
        <w:t xml:space="preserve">.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607FDD">
        <w:rPr>
          <w:lang w:eastAsia="ko-KR"/>
        </w:rPr>
        <w:t xml:space="preserve">/MME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3GPP-</w:t>
      </w:r>
      <w:r w:rsidR="007F62E3">
        <w:rPr>
          <w:lang w:eastAsia="ko-KR"/>
        </w:rPr>
        <w:t>MGW</w:t>
      </w:r>
      <w:r w:rsidR="00607FDD">
        <w:rPr>
          <w:lang w:eastAsia="ko-KR"/>
        </w:rPr>
        <w:t xml:space="preserve">/MME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3GPP-</w:t>
      </w:r>
      <w:r w:rsidR="007F62E3">
        <w:rPr>
          <w:lang w:eastAsia="ko-KR"/>
        </w:rPr>
        <w:t>MGW</w:t>
      </w:r>
      <w:r w:rsidR="00607FDD">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3GPP-</w:t>
      </w:r>
      <w:r w:rsidR="007F62E3">
        <w:rPr>
          <w:lang w:eastAsia="ko-KR"/>
        </w:rPr>
        <w:t>MGW</w:t>
      </w:r>
      <w:r w:rsidR="00607FDD">
        <w:rPr>
          <w:lang w:eastAsia="ko-KR"/>
        </w:rPr>
        <w:t xml:space="preserve">/MME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47" w:author="c73782" w:date="2012-06-05T10:42:00Z">
        <w:r w:rsidR="00512279" w:rsidDel="00B5346A">
          <w:rPr>
            <w:rFonts w:ascii="Times" w:eastAsia="Malgun Gothic" w:hAnsi="Times" w:cs="Arial"/>
            <w:bCs/>
            <w:iCs/>
            <w:szCs w:val="20"/>
            <w:lang w:eastAsia="ko-KR"/>
          </w:rPr>
          <w:delText>9.</w:delText>
        </w:r>
      </w:del>
      <w:ins w:id="148" w:author="c73782" w:date="2012-06-05T10:42:00Z">
        <w:r w:rsidR="00B5346A">
          <w:rPr>
            <w:rFonts w:ascii="Times" w:eastAsia="Malgun Gothic" w:hAnsi="Times" w:cs="Arial"/>
            <w:bCs/>
            <w:iCs/>
            <w:szCs w:val="20"/>
            <w:lang w:eastAsia="ko-KR"/>
          </w:rPr>
          <w:t>11.</w:t>
        </w:r>
      </w:ins>
      <w:r w:rsidR="00512279">
        <w:rPr>
          <w:rFonts w:ascii="Times" w:eastAsia="Malgun Gothic" w:hAnsi="Times" w:cs="Arial"/>
          <w:bCs/>
          <w:iCs/>
          <w:szCs w:val="20"/>
          <w:lang w:eastAsia="ko-KR"/>
        </w:rPr>
        <w:t xml:space="preserve">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49" w:author="c73782" w:date="2012-06-05T10:42:00Z">
        <w:r w:rsidR="00B01A1F" w:rsidDel="00B5346A">
          <w:rPr>
            <w:rFonts w:eastAsia="SimSun"/>
            <w:lang w:eastAsia="zh-CN"/>
          </w:rPr>
          <w:delText>9.</w:delText>
        </w:r>
      </w:del>
      <w:ins w:id="150" w:author="c73782" w:date="2012-06-05T10:42:00Z">
        <w:r w:rsidR="00B5346A">
          <w:rPr>
            <w:rFonts w:eastAsia="SimSun"/>
            <w:lang w:eastAsia="zh-CN"/>
          </w:rPr>
          <w:t>11.</w:t>
        </w:r>
      </w:ins>
      <w:r w:rsidR="00B01A1F">
        <w:rPr>
          <w:rFonts w:eastAsia="SimSun"/>
          <w:lang w:eastAsia="zh-CN"/>
        </w:rPr>
        <w:t>24</w:t>
      </w:r>
      <w:r w:rsidRPr="006C2201">
        <w:rPr>
          <w:rFonts w:eastAsia="SimSun" w:hint="eastAsia"/>
          <w:lang w:eastAsia="zh-CN"/>
        </w:rPr>
        <w:t xml:space="preserve">. </w:t>
      </w:r>
    </w:p>
    <w:p w:rsidR="00055E3A" w:rsidRPr="006342F9" w:rsidRDefault="00F172D9" w:rsidP="00F871D0">
      <w:pPr>
        <w:rPr>
          <w:lang w:eastAsia="ko-KR"/>
        </w:rPr>
      </w:pPr>
      <w:r>
        <w:rPr>
          <w:noProof/>
          <w:lang w:eastAsia="zh-CN"/>
        </w:rPr>
        <w:lastRenderedPageBreak/>
        <w:drawing>
          <wp:inline distT="0" distB="0" distL="0" distR="0">
            <wp:extent cx="5480050" cy="302387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 xml:space="preserve">Figure </w:t>
      </w:r>
      <w:del w:id="151" w:author="c73782" w:date="2012-06-05T10:42:00Z">
        <w:r w:rsidDel="00B5346A">
          <w:rPr>
            <w:rFonts w:eastAsia="SimSun" w:hint="eastAsia"/>
            <w:lang w:eastAsia="zh-CN"/>
          </w:rPr>
          <w:delText>9.</w:delText>
        </w:r>
      </w:del>
      <w:ins w:id="152" w:author="c73782" w:date="2012-06-05T10:42:00Z">
        <w:r w:rsidR="00B5346A">
          <w:rPr>
            <w:rFonts w:eastAsia="SimSun" w:hint="eastAsia"/>
            <w:lang w:eastAsia="zh-CN"/>
          </w:rPr>
          <w:t>11.</w:t>
        </w:r>
      </w:ins>
      <w:r>
        <w:rPr>
          <w:rFonts w:eastAsia="SimSun" w:hint="eastAsia"/>
          <w:lang w:eastAsia="zh-CN"/>
        </w:rPr>
        <w:t>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w:t>
      </w:r>
      <w:r w:rsidR="007F62E3">
        <w:rPr>
          <w:rFonts w:eastAsia="SimSun"/>
          <w:b w:val="0"/>
          <w:lang w:eastAsia="zh-CN"/>
        </w:rPr>
        <w:t>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The 3GPP-</w:t>
      </w:r>
      <w:r w:rsidR="007F62E3">
        <w:rPr>
          <w:rFonts w:eastAsia="SimSun"/>
          <w:b w:val="0"/>
          <w:lang w:eastAsia="zh-CN"/>
        </w:rPr>
        <w:t>MGW</w:t>
      </w:r>
      <w:r w:rsidR="006342F9">
        <w:rPr>
          <w:rFonts w:eastAsia="SimSun"/>
          <w:b w:val="0"/>
          <w:lang w:eastAsia="zh-CN"/>
        </w:rPr>
        <w:t xml:space="preserve">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w:t>
      </w:r>
      <w:r w:rsidR="007F62E3">
        <w:rPr>
          <w:b w:val="0"/>
        </w:rPr>
        <w:t>MGW</w:t>
      </w:r>
      <w:r>
        <w:rPr>
          <w:b w:val="0"/>
        </w:rPr>
        <w:t>.</w:t>
      </w:r>
    </w:p>
    <w:p w:rsidR="006342F9" w:rsidRDefault="006342F9" w:rsidP="006342F9">
      <w:pPr>
        <w:pStyle w:val="BodyText"/>
        <w:rPr>
          <w:b w:val="0"/>
        </w:rPr>
      </w:pPr>
      <w:r>
        <w:rPr>
          <w:b w:val="0"/>
        </w:rPr>
        <w:t>X202 interface between MME and 3GPP-</w:t>
      </w:r>
      <w:r w:rsidR="007F62E3">
        <w:rPr>
          <w:b w:val="0"/>
        </w:rPr>
        <w:t>MGW</w:t>
      </w:r>
      <w:r>
        <w:rPr>
          <w:b w:val="0"/>
        </w:rPr>
        <w:t xml:space="preserve">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 xml:space="preserve">Figure </w:t>
      </w:r>
      <w:del w:id="153" w:author="c73782" w:date="2012-06-05T10:42:00Z">
        <w:r w:rsidDel="00B5346A">
          <w:delText>9.</w:delText>
        </w:r>
      </w:del>
      <w:ins w:id="154" w:author="c73782" w:date="2012-06-05T10:42:00Z">
        <w:r w:rsidR="00B5346A">
          <w:t>11.</w:t>
        </w:r>
      </w:ins>
      <w:r>
        <w:t>25</w:t>
      </w:r>
      <w:r w:rsidR="002D23AE" w:rsidRPr="009D4491">
        <w:t xml:space="preserve"> shows the transport of 3GPP L2 frames between the MN and the 3GPP network when the MN, the co-located 3GPP-</w:t>
      </w:r>
      <w:r w:rsidR="007F62E3">
        <w:t>MGW</w:t>
      </w:r>
      <w:r w:rsidR="002D23AE" w:rsidRPr="009D4491">
        <w:t xml:space="preserve">/MME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F172D9" w:rsidP="002D23AE">
      <w:r>
        <w:rPr>
          <w:noProof/>
          <w:lang w:eastAsia="zh-CN"/>
        </w:rPr>
        <w:lastRenderedPageBreak/>
        <w:drawing>
          <wp:inline distT="0" distB="0" distL="0" distR="0">
            <wp:extent cx="5937250" cy="2409825"/>
            <wp:effectExtent l="0" t="0" r="635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768725" cy="2867025"/>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55" w:author="c73782" w:date="2012-06-05T10:42:00Z">
        <w:r w:rsidDel="00B5346A">
          <w:delText>9.</w:delText>
        </w:r>
      </w:del>
      <w:ins w:id="156" w:author="c73782" w:date="2012-06-05T10:42:00Z">
        <w:r w:rsidR="00B5346A">
          <w:t>11.</w:t>
        </w:r>
      </w:ins>
      <w:r>
        <w:t>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 xml:space="preserve">/MME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Therefore single radio handover control (SRC) frames may be exchanged between the SRCF in the MN and the SRCF in the 3GPP-</w:t>
      </w:r>
      <w:r w:rsidR="007F62E3">
        <w:rPr>
          <w:lang w:eastAsia="ko-KR"/>
        </w:rPr>
        <w:t>MGW</w:t>
      </w:r>
      <w:r>
        <w:rPr>
          <w:lang w:eastAsia="ko-KR"/>
        </w:rPr>
        <w:t xml:space="preserve">/MME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w:t>
      </w:r>
      <w:r w:rsidR="007F62E3">
        <w:rPr>
          <w:lang w:eastAsia="ko-KR"/>
        </w:rPr>
        <w:t>MGW</w:t>
      </w:r>
      <w:r>
        <w:rPr>
          <w:lang w:eastAsia="ko-KR"/>
        </w:rPr>
        <w:t xml:space="preserve">/MME.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It is required that the Information Repository need to know the IP address of the 3GPP-</w:t>
      </w:r>
      <w:r w:rsidR="007F62E3">
        <w:t>MGW</w:t>
      </w:r>
      <w:r>
        <w:t>/MME, so that the MN and the 3GPP-</w:t>
      </w:r>
      <w:r w:rsidR="007F62E3">
        <w:t>MGW</w:t>
      </w:r>
      <w:r>
        <w:t xml:space="preserve">/MME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w:t>
      </w:r>
      <w:r w:rsidR="007F62E3">
        <w:t>MGW</w:t>
      </w:r>
      <w:r>
        <w:t xml:space="preserve">/MME as described in Clause </w:t>
      </w:r>
      <w:del w:id="157" w:author="c73782" w:date="2012-06-05T10:42:00Z">
        <w:r w:rsidDel="00B5346A">
          <w:delText>9.</w:delText>
        </w:r>
      </w:del>
      <w:ins w:id="158" w:author="c73782" w:date="2012-06-05T10:42:00Z">
        <w:r w:rsidR="00B5346A">
          <w:t>11.</w:t>
        </w:r>
      </w:ins>
      <w:r>
        <w:t xml:space="preserve">4.3. The SRC frame contains information for the target 3GPP network to identify the target 3GPP </w:t>
      </w:r>
      <w:proofErr w:type="spellStart"/>
      <w:r>
        <w:t>eNB</w:t>
      </w:r>
      <w:proofErr w:type="spellEnd"/>
      <w:r>
        <w:t>. The co-located 3GPP-</w:t>
      </w:r>
      <w:r w:rsidR="007F62E3">
        <w:t>MGW</w:t>
      </w:r>
      <w:r>
        <w:t xml:space="preserve">/MME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w:t>
      </w:r>
      <w:r w:rsidR="007F62E3">
        <w:t>MGW</w:t>
      </w:r>
      <w:r>
        <w:t xml:space="preserve">/MME, the reply SRC frame will first use </w:t>
      </w:r>
      <w:r w:rsidR="006A2F11">
        <w:t>TCP or UDP / IP</w:t>
      </w:r>
      <w:r>
        <w:t xml:space="preserve"> transport with an IP address destined to the 3GPP-</w:t>
      </w:r>
      <w:r w:rsidR="007F62E3">
        <w:t>MGW</w:t>
      </w:r>
      <w:r>
        <w:t>/MME. At the co-located 3GPP-</w:t>
      </w:r>
      <w:r w:rsidR="007F62E3">
        <w:t>MGW</w:t>
      </w:r>
      <w:r>
        <w:t xml:space="preserve">/MME, the </w:t>
      </w:r>
      <w:r w:rsidR="006A2F11">
        <w:t>TCP or UDP / IP</w:t>
      </w:r>
      <w:r>
        <w:t xml:space="preserve"> header is extracted at the MICSAP at the input interface of the co-located 3GPP-</w:t>
      </w:r>
      <w:r w:rsidR="007F62E3">
        <w:t>MGW</w:t>
      </w:r>
      <w:r>
        <w:t>/MME to retrieve the SRC frame. The SRCF function will pass the SRC frame through the MICSAP at the output interface of the co-located 3GPP-</w:t>
      </w:r>
      <w:r w:rsidR="007F62E3">
        <w:t>MGW</w:t>
      </w:r>
      <w:r>
        <w:t xml:space="preserve">/MME to form a new </w:t>
      </w:r>
      <w:r w:rsidR="006A2F11">
        <w:t>TCP or UDP / IP</w:t>
      </w:r>
      <w:r>
        <w:t xml:space="preserve"> packet with an IP address destined to the MN.  </w:t>
      </w:r>
    </w:p>
    <w:p w:rsidR="002D23AE" w:rsidRDefault="00B01A1F" w:rsidP="002D23AE">
      <w:pPr>
        <w:rPr>
          <w:lang w:eastAsia="ko-KR"/>
        </w:rPr>
      </w:pPr>
      <w:r>
        <w:t xml:space="preserve">Figure </w:t>
      </w:r>
      <w:del w:id="159" w:author="c73782" w:date="2012-06-05T10:42:00Z">
        <w:r w:rsidDel="00B5346A">
          <w:delText>9.</w:delText>
        </w:r>
      </w:del>
      <w:ins w:id="160" w:author="c73782" w:date="2012-06-05T10:42:00Z">
        <w:r w:rsidR="00B5346A">
          <w:t>11.</w:t>
        </w:r>
      </w:ins>
      <w:r>
        <w:t>26</w:t>
      </w:r>
      <w:r w:rsidR="002D23AE">
        <w:t xml:space="preserve"> </w:t>
      </w:r>
      <w:r w:rsidR="002D23AE" w:rsidRPr="009D4491">
        <w:t>shows the transport of 3GPP L2 frames between the MN and the 3GPP network when the MN, the co-located 3GPP-</w:t>
      </w:r>
      <w:r w:rsidR="007F62E3">
        <w:t>MGW</w:t>
      </w:r>
      <w:r w:rsidR="002D23AE" w:rsidRPr="009D4491">
        <w:t xml:space="preserve">/MME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F172D9" w:rsidP="002D23AE">
      <w:r>
        <w:rPr>
          <w:noProof/>
          <w:lang w:eastAsia="zh-CN"/>
        </w:rPr>
        <w:lastRenderedPageBreak/>
        <w:drawing>
          <wp:inline distT="0" distB="0" distL="0" distR="0">
            <wp:extent cx="5949950" cy="2860675"/>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533775" cy="2814955"/>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1" w:author="c73782" w:date="2012-06-05T10:42:00Z">
        <w:r w:rsidDel="00B5346A">
          <w:delText>9.</w:delText>
        </w:r>
      </w:del>
      <w:ins w:id="162" w:author="c73782" w:date="2012-06-05T10:42:00Z">
        <w:r w:rsidR="00B5346A">
          <w:t>11.</w:t>
        </w:r>
      </w:ins>
      <w:r>
        <w:t>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w:t>
      </w:r>
      <w:r w:rsidR="007F62E3">
        <w:t>MGW</w:t>
      </w:r>
      <w:r w:rsidR="002D23AE">
        <w:t xml:space="preserve">/MME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w:t>
      </w:r>
      <w:r w:rsidR="007F62E3">
        <w:t>MGW</w:t>
      </w:r>
      <w:r w:rsidR="002D23AE">
        <w:t>/MME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w:t>
      </w:r>
      <w:r w:rsidR="007F62E3">
        <w:t>MGW</w:t>
      </w:r>
      <w:r>
        <w:t>/MME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w:t>
      </w:r>
      <w:r w:rsidR="007F62E3">
        <w:t>MGW</w:t>
      </w:r>
      <w:r>
        <w:t>/MME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w:t>
      </w:r>
      <w:r w:rsidR="007F62E3">
        <w:t>MGW</w:t>
      </w:r>
      <w:r>
        <w:t>/MME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 xml:space="preserve">Figure </w:t>
      </w:r>
      <w:del w:id="163" w:author="c73782" w:date="2012-06-05T10:42:00Z">
        <w:r w:rsidR="00B01A1F" w:rsidDel="00B5346A">
          <w:delText>9.</w:delText>
        </w:r>
      </w:del>
      <w:ins w:id="164" w:author="c73782" w:date="2012-06-05T10:42:00Z">
        <w:r w:rsidR="00B5346A">
          <w:t>11.</w:t>
        </w:r>
      </w:ins>
      <w:r w:rsidR="00B01A1F">
        <w:t>27</w:t>
      </w:r>
      <w:r>
        <w:t xml:space="preserve"> </w:t>
      </w:r>
      <w:r w:rsidRPr="009D4491">
        <w:t>shows the transport of 3GPP L2 frames between the MN and legacy 3GPP network where the single radio handover control function (SRCF) is supported neither between the MN and the 3GPP-</w:t>
      </w:r>
      <w:r w:rsidR="007F62E3">
        <w:t>MGW</w:t>
      </w:r>
      <w:r w:rsidRPr="009D4491">
        <w:t>/MME nor between the 3GPP-</w:t>
      </w:r>
      <w:r w:rsidR="007F62E3">
        <w:t>MGW</w:t>
      </w:r>
      <w:r w:rsidRPr="009D4491">
        <w:t xml:space="preserve">/MME and the target 3GPP </w:t>
      </w:r>
      <w:proofErr w:type="spellStart"/>
      <w:r w:rsidRPr="009D4491">
        <w:t>eNB</w:t>
      </w:r>
      <w:proofErr w:type="spellEnd"/>
      <w:r w:rsidRPr="009D4491">
        <w:t>.</w:t>
      </w:r>
    </w:p>
    <w:p w:rsidR="002D23AE" w:rsidRDefault="00F172D9" w:rsidP="002D23AE">
      <w:r>
        <w:rPr>
          <w:noProof/>
          <w:lang w:eastAsia="zh-CN"/>
        </w:rPr>
        <w:drawing>
          <wp:inline distT="0" distB="0" distL="0" distR="0">
            <wp:extent cx="5721350" cy="2077085"/>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5" w:author="c73782" w:date="2012-06-05T10:42:00Z">
        <w:r w:rsidDel="00B5346A">
          <w:delText>9.</w:delText>
        </w:r>
      </w:del>
      <w:ins w:id="166" w:author="c73782" w:date="2012-06-05T10:42:00Z">
        <w:r w:rsidR="00B5346A">
          <w:t>11.</w:t>
        </w:r>
      </w:ins>
      <w:r>
        <w:t>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 xml:space="preserve">/MME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w:t>
      </w:r>
      <w:r w:rsidR="007F62E3">
        <w:t>MGW</w:t>
      </w:r>
      <w:r>
        <w:t>/MME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w:t>
      </w:r>
      <w:r w:rsidR="007F62E3">
        <w:rPr>
          <w:lang w:eastAsia="ko-KR"/>
        </w:rPr>
        <w:t>MGW</w:t>
      </w:r>
      <w:r>
        <w:rPr>
          <w:lang w:eastAsia="ko-KR"/>
        </w:rPr>
        <w:t xml:space="preserve">/MME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w:t>
      </w:r>
      <w:r w:rsidR="007F62E3">
        <w:t>MGW</w:t>
      </w:r>
      <w:r>
        <w:t>/MME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Heading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w:t>
      </w:r>
      <w:del w:id="167" w:author="c73782" w:date="2012-06-05T10:42:00Z">
        <w:r w:rsidR="001B4C64" w:rsidDel="00B5346A">
          <w:rPr>
            <w:lang w:eastAsia="ko-KR"/>
          </w:rPr>
          <w:delText>9.</w:delText>
        </w:r>
      </w:del>
      <w:ins w:id="168" w:author="c73782" w:date="2012-06-05T10:42:00Z">
        <w:r w:rsidR="00B5346A">
          <w:rPr>
            <w:lang w:eastAsia="ko-KR"/>
          </w:rPr>
          <w:t>11.</w:t>
        </w:r>
      </w:ins>
      <w:r w:rsidR="001B4C64">
        <w:rPr>
          <w:lang w:eastAsia="ko-KR"/>
        </w:rPr>
        <w:t>6.5.1</w:t>
      </w:r>
      <w:r w:rsidR="00DC6445">
        <w:rPr>
          <w:lang w:eastAsia="ko-KR"/>
        </w:rPr>
        <w:t>.</w:t>
      </w:r>
      <w:r w:rsidR="004B7BBD">
        <w:rPr>
          <w:lang w:eastAsia="ko-KR"/>
        </w:rPr>
        <w:t xml:space="preserve"> </w:t>
      </w:r>
    </w:p>
    <w:p w:rsidR="004B7BBD" w:rsidRDefault="004B7BBD" w:rsidP="009D4491">
      <w:pPr>
        <w:rPr>
          <w:lang w:eastAsia="ko-KR"/>
        </w:rPr>
      </w:pPr>
      <w:r>
        <w:rPr>
          <w:lang w:eastAsia="ko-KR"/>
        </w:rPr>
        <w:t>The 3GPP-</w:t>
      </w:r>
      <w:r w:rsidR="007F62E3">
        <w:rPr>
          <w:lang w:eastAsia="ko-KR"/>
        </w:rPr>
        <w:t>MGW</w:t>
      </w:r>
      <w:r>
        <w:rPr>
          <w:lang w:eastAsia="ko-KR"/>
        </w:rPr>
        <w:t xml:space="preserve">/MME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w:t>
      </w:r>
      <w:r w:rsidR="007F62E3">
        <w:rPr>
          <w:lang w:eastAsia="ko-KR"/>
        </w:rPr>
        <w:t>MGW</w:t>
      </w:r>
      <w:r>
        <w:rPr>
          <w:lang w:eastAsia="ko-KR"/>
        </w:rPr>
        <w:t>/MME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In terms of exchange of these control messages, the 3GPP-</w:t>
      </w:r>
      <w:r w:rsidR="007F62E3">
        <w:rPr>
          <w:lang w:eastAsia="ko-KR"/>
        </w:rPr>
        <w:t>MGW</w:t>
      </w:r>
      <w:r>
        <w:rPr>
          <w:lang w:eastAsia="ko-KR"/>
        </w:rPr>
        <w:t xml:space="preserve">/MME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the 3GPP-</w:t>
      </w:r>
      <w:r w:rsidR="007F62E3">
        <w:rPr>
          <w:lang w:eastAsia="ko-KR"/>
        </w:rPr>
        <w:t>MGW</w:t>
      </w:r>
      <w:r>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w:t>
      </w:r>
      <w:r w:rsidR="007F62E3">
        <w:rPr>
          <w:lang w:eastAsia="ko-KR"/>
        </w:rPr>
        <w:t>MGW</w:t>
      </w:r>
      <w:r>
        <w:rPr>
          <w:lang w:eastAsia="ko-KR"/>
        </w:rPr>
        <w:t>/MME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69" w:author="c73782" w:date="2012-06-05T10:42:00Z">
        <w:r w:rsidDel="00B5346A">
          <w:rPr>
            <w:rFonts w:ascii="Times" w:eastAsia="Malgun Gothic" w:hAnsi="Times" w:cs="Arial"/>
            <w:bCs/>
            <w:iCs/>
            <w:szCs w:val="20"/>
            <w:lang w:eastAsia="ko-KR"/>
          </w:rPr>
          <w:delText>9.</w:delText>
        </w:r>
      </w:del>
      <w:ins w:id="170" w:author="c73782" w:date="2012-06-05T10:42: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sidRPr="009D4491">
        <w:t>3GPP-</w:t>
      </w:r>
      <w:r w:rsidR="007F62E3">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 xml:space="preserve">using </w:t>
      </w:r>
      <w:r w:rsidR="007F62E3">
        <w:t>MGW</w:t>
      </w:r>
    </w:p>
    <w:p w:rsidR="00BF581F" w:rsidRDefault="00BF581F" w:rsidP="00BF581F">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t>
      </w:r>
      <w:proofErr w:type="spellStart"/>
      <w:r>
        <w:t>WiMAX</w:t>
      </w:r>
      <w:proofErr w:type="spellEnd"/>
      <w:r>
        <w:t xml:space="preserve">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w:t>
      </w:r>
      <w:r>
        <w:lastRenderedPageBreak/>
        <w:t xml:space="preserve">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5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r w:rsidRPr="00BE522F">
        <w:rPr>
          <w:sz w:val="28"/>
          <w:szCs w:val="28"/>
        </w:rPr>
        <w:t xml:space="preserve">Figure </w:t>
      </w:r>
      <w:r w:rsidR="003648A3" w:rsidRPr="00BE522F">
        <w:rPr>
          <w:sz w:val="28"/>
          <w:szCs w:val="28"/>
        </w:rPr>
        <w:fldChar w:fldCharType="begin"/>
      </w:r>
      <w:r w:rsidRPr="00BE522F">
        <w:rPr>
          <w:sz w:val="28"/>
          <w:szCs w:val="28"/>
        </w:rPr>
        <w:instrText xml:space="preserve"> SEQ Figure \* ARABIC </w:instrText>
      </w:r>
      <w:r w:rsidR="003648A3" w:rsidRPr="00BE522F">
        <w:rPr>
          <w:sz w:val="28"/>
          <w:szCs w:val="28"/>
        </w:rPr>
        <w:fldChar w:fldCharType="separate"/>
      </w:r>
      <w:r w:rsidR="006823A0">
        <w:rPr>
          <w:noProof/>
          <w:sz w:val="28"/>
          <w:szCs w:val="28"/>
        </w:rPr>
        <w:t>1</w:t>
      </w:r>
      <w:r w:rsidR="003648A3"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proofErr w:type="spellStart"/>
      <w:r w:rsidR="007F62E3">
        <w:rPr>
          <w:rFonts w:eastAsia="MS Mincho" w:hint="eastAsia"/>
          <w:sz w:val="28"/>
          <w:szCs w:val="28"/>
          <w:lang w:eastAsia="ja-JP"/>
        </w:rPr>
        <w:t>MGWs</w:t>
      </w:r>
      <w:r w:rsidR="007F62E3">
        <w:rPr>
          <w:sz w:val="28"/>
          <w:szCs w:val="28"/>
        </w:rPr>
        <w:t>MGW</w:t>
      </w:r>
      <w:proofErr w:type="spellEnd"/>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w:t>
      </w:r>
      <w:proofErr w:type="spellStart"/>
      <w:r>
        <w:t>PoA</w:t>
      </w:r>
      <w:proofErr w:type="spellEnd"/>
      <w:r>
        <w:t xml:space="preserve">);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w:t>
      </w:r>
      <w:r>
        <w:lastRenderedPageBreak/>
        <w:t xml:space="preserve">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lastRenderedPageBreak/>
              <w:t>K</w:t>
            </w:r>
            <w:r w:rsidRPr="007F62E3">
              <w:rPr>
                <w:rFonts w:eastAsia="MS Mincho"/>
                <w:vertAlign w:val="subscript"/>
                <w:lang w:eastAsia="ja-JP"/>
              </w:rPr>
              <w:t>hmgw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proofErr w:type="spellStart"/>
            <w:r w:rsidR="00B05ADC" w:rsidRPr="007F62E3">
              <w:rPr>
                <w:rFonts w:eastAsia="MS Mincho"/>
                <w:lang w:eastAsia="ja-JP"/>
              </w:rPr>
              <w:t>K</w:t>
            </w:r>
            <w:r w:rsidR="00B05ADC" w:rsidRPr="007F62E3">
              <w:rPr>
                <w:rFonts w:eastAsia="MS Mincho"/>
                <w:vertAlign w:val="subscript"/>
                <w:lang w:eastAsia="ja-JP"/>
              </w:rPr>
              <w:t>tmgw</w:t>
            </w:r>
            <w:proofErr w:type="spellEnd"/>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hsmgw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htmgw</w:t>
            </w:r>
            <w:proofErr w:type="spellEnd"/>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K</w:t>
            </w:r>
            <w:r w:rsidRPr="007F62E3">
              <w:rPr>
                <w:rFonts w:eastAsia="MS Mincho"/>
                <w:vertAlign w:val="subscript"/>
                <w:lang w:eastAsia="ja-JP"/>
              </w:rPr>
              <w:t>stmgw</w:t>
            </w:r>
            <w:proofErr w:type="spellEnd"/>
            <w:r w:rsidRPr="007F62E3">
              <w:rPr>
                <w:rFonts w:eastAsia="MS Mincho"/>
                <w:vertAlign w:val="subscript"/>
                <w:lang w:eastAsia="ja-JP"/>
              </w:rPr>
              <w:t xml:space="preserve">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hsmgw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proofErr w:type="spellStart"/>
            <w:r w:rsidRPr="007F62E3">
              <w:rPr>
                <w:rFonts w:eastAsia="MS Mincho"/>
                <w:lang w:eastAsia="ja-JP"/>
              </w:rPr>
              <w:t>PNG</w:t>
            </w:r>
            <w:r w:rsidRPr="007F62E3">
              <w:rPr>
                <w:rFonts w:eastAsia="MS Mincho"/>
                <w:vertAlign w:val="subscript"/>
                <w:lang w:eastAsia="ja-JP"/>
              </w:rPr>
              <w:t>stmgw</w:t>
            </w:r>
            <w:proofErr w:type="spellEnd"/>
            <w:r w:rsidRPr="007F62E3">
              <w:rPr>
                <w:rFonts w:eastAsia="MS Mincho"/>
                <w:vertAlign w:val="subscript"/>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spellStart"/>
      <w:proofErr w:type="gramStart"/>
      <w:r w:rsidRPr="007F62E3">
        <w:rPr>
          <w:rFonts w:eastAsia="MS Mincho"/>
          <w:lang w:eastAsia="ja-JP"/>
        </w:rPr>
        <w:t>K</w:t>
      </w:r>
      <w:r w:rsidRPr="007F62E3">
        <w:rPr>
          <w:rFonts w:eastAsia="MS Mincho"/>
          <w:vertAlign w:val="subscript"/>
          <w:lang w:eastAsia="ja-JP"/>
        </w:rPr>
        <w:t>smgw</w:t>
      </w:r>
      <w:proofErr w:type="spellEnd"/>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proofErr w:type="spellStart"/>
      <w:r w:rsidRPr="007F62E3">
        <w:rPr>
          <w:rFonts w:eastAsia="MS Mincho"/>
          <w:lang w:eastAsia="ja-JP"/>
        </w:rPr>
        <w:t>K</w:t>
      </w:r>
      <w:r w:rsidRPr="007F62E3">
        <w:rPr>
          <w:rFonts w:eastAsia="MS Mincho"/>
          <w:vertAlign w:val="subscript"/>
          <w:lang w:eastAsia="ja-JP"/>
        </w:rPr>
        <w:t>tmgw</w:t>
      </w:r>
      <w:proofErr w:type="spellEnd"/>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lastRenderedPageBreak/>
        <w:tab/>
        <w:t xml:space="preserve">Payload = </w:t>
      </w:r>
      <w:proofErr w:type="spellStart"/>
      <w:r>
        <w:t>MNaddr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proofErr w:type="gramEnd"/>
      <w:r w:rsidR="0043788D">
        <w:rPr>
          <w:rFonts w:ascii="Arial" w:eastAsia="MS Mincho" w:hAnsi="Arial" w:cs="Arial" w:hint="eastAsia"/>
          <w:bCs/>
          <w:szCs w:val="20"/>
          <w:lang w:eastAsia="ja-JP"/>
        </w:rPr>
        <w:t xml:space="preserve"> </w:t>
      </w:r>
      <w:r>
        <w:t xml:space="preserve"> (</w:t>
      </w:r>
      <w:proofErr w:type="spellStart"/>
      <w:r>
        <w:t>MNaddr</w:t>
      </w:r>
      <w:proofErr w:type="spellEnd"/>
      <w:r>
        <w:t xml:space="preserve">, </w:t>
      </w:r>
      <w:r w:rsidR="0043788D">
        <w:rPr>
          <w:rFonts w:eastAsia="MS Mincho" w:hint="eastAsia"/>
          <w:lang w:eastAsia="ja-JP"/>
        </w:rPr>
        <w:t>nonce</w:t>
      </w:r>
      <w:r>
        <w:t>)]</w:t>
      </w:r>
    </w:p>
    <w:p w:rsidR="00BF581F" w:rsidRDefault="00BF581F" w:rsidP="00BF581F">
      <w:r>
        <w:t xml:space="preserve">To send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proofErr w:type="spell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proofErr w:type="gramEnd"/>
      <w:r w:rsidR="0043788D" w:rsidRPr="00CD41F9">
        <w:rPr>
          <w:i/>
        </w:rPr>
        <w:t xml:space="preserve"> </w:t>
      </w:r>
      <w:r>
        <w:t xml:space="preserve"> (</w:t>
      </w:r>
      <w:proofErr w:type="spellStart"/>
      <w:r>
        <w:t>T</w:t>
      </w:r>
      <w:r w:rsidR="0043788D">
        <w:rPr>
          <w:rFonts w:eastAsia="MS Mincho" w:hint="eastAsia"/>
          <w:lang w:eastAsia="ja-JP"/>
        </w:rPr>
        <w:t>MGW</w:t>
      </w:r>
      <w:r>
        <w:t>addr</w:t>
      </w:r>
      <w:proofErr w:type="spellEnd"/>
      <w:r>
        <w:t xml:space="preserve">,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spellEnd"/>
      <w:r w:rsidR="0043788D">
        <w:rPr>
          <w:rFonts w:ascii="Arial" w:eastAsia="MS Mincho" w:hAnsi="Arial" w:cs="Arial" w:hint="eastAsia"/>
          <w:bCs/>
          <w:szCs w:val="20"/>
          <w:lang w:eastAsia="ja-JP"/>
        </w:rPr>
        <w:t xml:space="preserve"> </w:t>
      </w:r>
      <w:r w:rsidR="0043788D">
        <w:t xml:space="preserve"> (</w:t>
      </w:r>
      <w:proofErr w:type="spellStart"/>
      <w:proofErr w:type="gramEnd"/>
      <w:r w:rsidR="0043788D">
        <w:t>MNaddr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proofErr w:type="spellStart"/>
      <w:r w:rsidR="0043788D" w:rsidRPr="007F62E3">
        <w:rPr>
          <w:rFonts w:eastAsia="MS Mincho"/>
          <w:lang w:eastAsia="ja-JP"/>
        </w:rPr>
        <w:t>K</w:t>
      </w:r>
      <w:r w:rsidR="0043788D" w:rsidRPr="007F62E3">
        <w:rPr>
          <w:rFonts w:eastAsia="MS Mincho"/>
          <w:vertAlign w:val="subscript"/>
          <w:lang w:eastAsia="ja-JP"/>
        </w:rPr>
        <w:t>tmgw</w:t>
      </w:r>
      <w:proofErr w:type="spellEnd"/>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spellStart"/>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spellEnd"/>
      <w:r w:rsidR="0043788D" w:rsidRPr="00CD41F9">
        <w:rPr>
          <w:i/>
        </w:rPr>
        <w:t xml:space="preserve"> </w:t>
      </w:r>
      <w:r w:rsidR="0043788D">
        <w:t xml:space="preserve"> (</w:t>
      </w:r>
      <w:proofErr w:type="spellStart"/>
      <w:proofErr w:type="gramEnd"/>
      <w:r w:rsidR="0043788D">
        <w:t>T</w:t>
      </w:r>
      <w:r w:rsidR="0043788D">
        <w:rPr>
          <w:rFonts w:eastAsia="MS Mincho" w:hint="eastAsia"/>
          <w:lang w:eastAsia="ja-JP"/>
        </w:rPr>
        <w:t>MGW</w:t>
      </w:r>
      <w:r w:rsidR="0043788D">
        <w:t>addr</w:t>
      </w:r>
      <w:proofErr w:type="spellEnd"/>
      <w:r w:rsidR="0043788D">
        <w:t xml:space="preserve">,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spellStart"/>
      <w:proofErr w:type="gramStart"/>
      <w:r w:rsidR="009864B9" w:rsidRPr="007F62E3">
        <w:rPr>
          <w:rFonts w:eastAsia="MS Mincho"/>
          <w:lang w:eastAsia="ja-JP"/>
        </w:rPr>
        <w:t>K</w:t>
      </w:r>
      <w:r w:rsidR="009864B9" w:rsidRPr="007F62E3">
        <w:rPr>
          <w:rFonts w:eastAsia="MS Mincho"/>
          <w:vertAlign w:val="subscript"/>
          <w:lang w:eastAsia="ja-JP"/>
        </w:rPr>
        <w:t>tmgw</w:t>
      </w:r>
      <w:proofErr w:type="spellEnd"/>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proofErr w:type="spellStart"/>
      <w:r w:rsidR="009864B9" w:rsidRPr="007F62E3">
        <w:rPr>
          <w:rFonts w:eastAsia="MS Mincho"/>
          <w:lang w:eastAsia="ja-JP"/>
        </w:rPr>
        <w:t>K</w:t>
      </w:r>
      <w:r w:rsidR="009864B9" w:rsidRPr="007F62E3">
        <w:rPr>
          <w:rFonts w:eastAsia="MS Mincho"/>
          <w:vertAlign w:val="subscript"/>
          <w:lang w:eastAsia="ja-JP"/>
        </w:rPr>
        <w:t>tmgw</w:t>
      </w:r>
      <w:proofErr w:type="spellEnd"/>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w:t>
      </w:r>
      <w:proofErr w:type="spellStart"/>
      <w:r w:rsidRPr="008D16CA">
        <w:rPr>
          <w:rFonts w:ascii="Arial" w:eastAsia="MS Mincho" w:hAnsi="Arial" w:hint="eastAsia"/>
          <w:b/>
          <w:bCs/>
          <w:sz w:val="26"/>
          <w:szCs w:val="26"/>
        </w:rPr>
        <w:t>PoS</w:t>
      </w:r>
      <w:proofErr w:type="spellEnd"/>
      <w:r w:rsidRPr="008D16CA">
        <w:rPr>
          <w:rFonts w:ascii="Arial" w:eastAsia="MS Mincho" w:hAnsi="Arial" w:hint="eastAsia"/>
          <w:b/>
          <w:bCs/>
          <w:sz w:val="26"/>
          <w:szCs w:val="26"/>
        </w:rPr>
        <w:t xml:space="preserve"> and target </w:t>
      </w:r>
      <w:proofErr w:type="spellStart"/>
      <w:r w:rsidRPr="008D16CA">
        <w:rPr>
          <w:rFonts w:ascii="Arial" w:eastAsia="MS Mincho" w:hAnsi="Arial" w:hint="eastAsia"/>
          <w:b/>
          <w:bCs/>
          <w:sz w:val="26"/>
          <w:szCs w:val="26"/>
        </w:rPr>
        <w:t>PoS</w:t>
      </w:r>
      <w:proofErr w:type="spellEnd"/>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require security protection. Also,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may only accept these messages from an authenticated and authorized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To protect the link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In this case,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acts as the initiating end-point of an MIH </w:t>
      </w:r>
      <w:r w:rsidRPr="00E97BC9">
        <w:rPr>
          <w:color w:val="222222"/>
          <w:sz w:val="20"/>
          <w:szCs w:val="20"/>
          <w:shd w:val="clear" w:color="auto" w:fill="FFFFFF"/>
        </w:rPr>
        <w:lastRenderedPageBreak/>
        <w:t>SA and</w:t>
      </w:r>
      <w:r w:rsidRPr="00EB3AC4">
        <w:rPr>
          <w:color w:val="222222"/>
          <w:sz w:val="20"/>
          <w:szCs w:val="20"/>
          <w:shd w:val="clear" w:color="auto" w:fill="FFFFFF"/>
        </w:rPr>
        <w:t xml:space="preserve">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w:t>
      </w:r>
      <w:proofErr w:type="spellStart"/>
      <w:r w:rsidRPr="00EB3AC4">
        <w:rPr>
          <w:color w:val="222222"/>
          <w:sz w:val="20"/>
          <w:szCs w:val="20"/>
          <w:shd w:val="clear" w:color="auto" w:fill="FFFFFF"/>
        </w:rPr>
        <w:t>IPsec</w:t>
      </w:r>
      <w:proofErr w:type="spellEnd"/>
      <w:r w:rsidRPr="00EB3AC4">
        <w:rPr>
          <w:color w:val="222222"/>
          <w:sz w:val="20"/>
          <w:szCs w:val="20"/>
          <w:shd w:val="clear" w:color="auto" w:fill="FFFFFF"/>
        </w:rPr>
        <w:t xml:space="preserve"> and TLS over TCP can also be used for protecting the communications between the serving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and the target </w:t>
      </w:r>
      <w:proofErr w:type="spellStart"/>
      <w:r w:rsidRPr="00EB3AC4">
        <w:rPr>
          <w:color w:val="222222"/>
          <w:sz w:val="20"/>
          <w:szCs w:val="20"/>
          <w:shd w:val="clear" w:color="auto" w:fill="FFFFFF"/>
        </w:rPr>
        <w:t>PoS.</w:t>
      </w:r>
      <w:proofErr w:type="spellEnd"/>
      <w:r w:rsidRPr="00EB3AC4">
        <w:rPr>
          <w:color w:val="222222"/>
          <w:sz w:val="20"/>
          <w:szCs w:val="20"/>
          <w:shd w:val="clear" w:color="auto" w:fill="FFFFFF"/>
        </w:rPr>
        <w:t xml:space="preserve"> Details on such mechanisms are outside the scope of this standard. </w:t>
      </w:r>
    </w:p>
    <w:p w:rsidR="008C1DFB" w:rsidRPr="000D130A" w:rsidRDefault="008C1DFB" w:rsidP="00DD50B9">
      <w:pPr>
        <w:rPr>
          <w:rFonts w:eastAsia="Malgun Gothic"/>
          <w:lang w:eastAsia="ko-KR"/>
        </w:rPr>
      </w:pPr>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w:t>
            </w:r>
            <w:r w:rsidRPr="00033B37">
              <w:rPr>
                <w:color w:val="FF0000"/>
                <w:sz w:val="20"/>
                <w:szCs w:val="18"/>
              </w:rPr>
              <w:lastRenderedPageBreak/>
              <w:t xml:space="preserve">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lastRenderedPageBreak/>
              <w:t>IE_</w:t>
            </w:r>
            <w:r w:rsidR="007F62E3">
              <w:rPr>
                <w:szCs w:val="20"/>
              </w:rPr>
              <w:t>MGW</w:t>
            </w:r>
            <w:r w:rsidRPr="009C48FF">
              <w:rPr>
                <w:szCs w:val="20"/>
              </w:rPr>
              <w:t>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w:t>
            </w:r>
            <w:r w:rsidR="007F62E3">
              <w:rPr>
                <w:szCs w:val="20"/>
              </w:rPr>
              <w:t>MGW</w:t>
            </w:r>
            <w:r w:rsidRPr="009C48FF">
              <w:rPr>
                <w:szCs w:val="20"/>
              </w:rPr>
              <w:t>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007F62E3">
              <w:rPr>
                <w:lang w:eastAsia="ko-KR"/>
              </w:rPr>
              <w:t>MGW</w:t>
            </w:r>
            <w:r w:rsidRPr="009C48FF">
              <w:rPr>
                <w:lang w:eastAsia="ko-KR"/>
              </w:rPr>
              <w:t>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w:t>
            </w:r>
            <w:r w:rsidR="007F62E3">
              <w:rPr>
                <w:szCs w:val="20"/>
              </w:rPr>
              <w:t>MGW</w:t>
            </w:r>
          </w:p>
        </w:tc>
        <w:tc>
          <w:tcPr>
            <w:tcW w:w="1701" w:type="dxa"/>
            <w:vAlign w:val="center"/>
          </w:tcPr>
          <w:p w:rsidR="00ED1B42" w:rsidRPr="001C56E3" w:rsidRDefault="00ED1B42" w:rsidP="008E58B5">
            <w:pPr>
              <w:rPr>
                <w:szCs w:val="18"/>
              </w:rPr>
            </w:pPr>
            <w:r w:rsidRPr="001C56E3">
              <w:rPr>
                <w:szCs w:val="18"/>
              </w:rPr>
              <w:t>0x10000303</w:t>
            </w:r>
          </w:p>
        </w:tc>
      </w:tr>
    </w:tbl>
    <w:p w:rsidR="00ED1B42" w:rsidRDefault="00ED1B42" w:rsidP="00AF3C3E">
      <w:pPr>
        <w:rPr>
          <w:color w:val="FF0000"/>
        </w:rPr>
      </w:pPr>
    </w:p>
    <w:p w:rsidR="00C925B1" w:rsidRPr="007067DC" w:rsidRDefault="00C925B1" w:rsidP="00AF3C3E">
      <w:pPr>
        <w:rPr>
          <w:b/>
          <w:sz w:val="32"/>
        </w:rPr>
      </w:pPr>
      <w:r w:rsidRPr="007067DC">
        <w:rPr>
          <w:b/>
          <w:sz w:val="32"/>
        </w:rPr>
        <w:t>Annex C</w:t>
      </w:r>
    </w:p>
    <w:p w:rsidR="00C925B1" w:rsidRPr="007067DC" w:rsidRDefault="00C925B1" w:rsidP="00AF3C3E">
      <w:pPr>
        <w:rPr>
          <w:b/>
          <w:sz w:val="32"/>
        </w:rPr>
      </w:pPr>
      <w:r w:rsidRPr="007067DC">
        <w:rPr>
          <w:b/>
          <w:sz w:val="32"/>
        </w:rPr>
        <w:t>Annex D</w:t>
      </w:r>
    </w:p>
    <w:p w:rsidR="00C925B1" w:rsidRPr="007067DC" w:rsidRDefault="00C925B1" w:rsidP="00AF3C3E">
      <w:pPr>
        <w:rPr>
          <w:b/>
          <w:sz w:val="32"/>
        </w:rPr>
      </w:pPr>
      <w:r w:rsidRPr="007067DC">
        <w:rPr>
          <w:b/>
          <w:sz w:val="32"/>
        </w:rPr>
        <w:t>Annex E</w:t>
      </w:r>
    </w:p>
    <w:p w:rsidR="00C925B1" w:rsidRPr="007067DC" w:rsidRDefault="00C925B1" w:rsidP="00AF3C3E">
      <w:pPr>
        <w:rPr>
          <w:b/>
          <w:sz w:val="32"/>
        </w:rPr>
      </w:pPr>
      <w:r w:rsidRPr="007067DC">
        <w:rPr>
          <w:b/>
          <w:sz w:val="32"/>
        </w:rPr>
        <w:t>Annex F</w:t>
      </w:r>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Note to the editor: Table F24 is presented on 802.21a draft</w:t>
      </w:r>
    </w:p>
    <w:p w:rsidR="00625874" w:rsidRPr="00625874" w:rsidRDefault="00625874" w:rsidP="00625874">
      <w:pPr>
        <w:spacing w:after="240"/>
      </w:pPr>
      <w:r w:rsidRPr="00625874">
        <w:t>ADD FOLLOWING DATA TYPE TO TABLE F.24</w:t>
      </w:r>
    </w:p>
    <w:tbl>
      <w:tblPr>
        <w:tblW w:w="0" w:type="auto"/>
        <w:tblInd w:w="20" w:type="dxa"/>
        <w:tblLook w:val="0000"/>
      </w:tblPr>
      <w:tblGrid>
        <w:gridCol w:w="2869"/>
        <w:gridCol w:w="2895"/>
        <w:gridCol w:w="2876"/>
      </w:tblGrid>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NAI</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OCTET_STRING</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Represents a Network Access Identifier as for IETF RFC 4282</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9D2A08" w:rsidP="00625874">
            <w:pPr>
              <w:autoSpaceDE w:val="0"/>
              <w:autoSpaceDN w:val="0"/>
              <w:adjustRightInd w:val="0"/>
            </w:pPr>
            <w:r>
              <w:rPr>
                <w:rFonts w:eastAsia="MS Mincho" w:hint="eastAsia"/>
                <w:lang w:eastAsia="ja-JP"/>
              </w:rPr>
              <w:t>T</w:t>
            </w:r>
            <w:r w:rsidR="004E5D6F">
              <w:rPr>
                <w:rFonts w:eastAsia="MS Mincho" w:hint="eastAsia"/>
                <w:lang w:eastAsia="ja-JP"/>
              </w:rPr>
              <w:t>MGW</w:t>
            </w:r>
            <w:r w:rsidR="00625874" w:rsidRPr="00625874">
              <w:t>_ID</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CHOICE(</w:t>
            </w:r>
          </w:p>
          <w:p w:rsidR="00625874" w:rsidRPr="00625874" w:rsidRDefault="00625874" w:rsidP="00625874">
            <w:pPr>
              <w:autoSpaceDE w:val="0"/>
              <w:autoSpaceDN w:val="0"/>
              <w:adjustRightInd w:val="0"/>
            </w:pPr>
            <w:r w:rsidRPr="00625874">
              <w:t>IP_ADDR,</w:t>
            </w:r>
          </w:p>
          <w:p w:rsidR="00625874" w:rsidRPr="00625874" w:rsidRDefault="00625874" w:rsidP="00625874">
            <w:pPr>
              <w:autoSpaceDE w:val="0"/>
              <w:autoSpaceDN w:val="0"/>
              <w:adjustRightInd w:val="0"/>
            </w:pPr>
            <w:r w:rsidRPr="00625874">
              <w:t>MIHF_ID)</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C925B1" w:rsidP="00AF3C3E">
      <w:pPr>
        <w:rPr>
          <w:b/>
          <w:sz w:val="32"/>
        </w:rPr>
      </w:pPr>
      <w:r w:rsidRPr="007067DC">
        <w:rPr>
          <w:b/>
          <w:sz w:val="32"/>
        </w:rPr>
        <w:t>Annex G</w:t>
      </w:r>
    </w:p>
    <w:p w:rsidR="00C925B1" w:rsidRPr="007067DC" w:rsidRDefault="00C925B1" w:rsidP="00AF3C3E">
      <w:pPr>
        <w:rPr>
          <w:b/>
          <w:sz w:val="32"/>
        </w:rPr>
      </w:pPr>
      <w:r w:rsidRPr="007067DC">
        <w:rPr>
          <w:b/>
          <w:sz w:val="32"/>
        </w:rPr>
        <w:lastRenderedPageBreak/>
        <w:t>Annex H</w:t>
      </w:r>
    </w:p>
    <w:p w:rsidR="00C925B1" w:rsidRPr="007067DC" w:rsidRDefault="00C925B1" w:rsidP="00AF3C3E">
      <w:pPr>
        <w:rPr>
          <w:b/>
          <w:sz w:val="32"/>
        </w:rPr>
      </w:pPr>
      <w:r w:rsidRPr="007067DC">
        <w:rPr>
          <w:b/>
          <w:sz w:val="32"/>
        </w:rPr>
        <w:t>Annex I</w:t>
      </w:r>
    </w:p>
    <w:p w:rsidR="00C925B1" w:rsidRPr="007067DC" w:rsidRDefault="00C925B1" w:rsidP="00AF3C3E">
      <w:pPr>
        <w:rPr>
          <w:b/>
          <w:sz w:val="32"/>
        </w:rPr>
      </w:pPr>
      <w:r w:rsidRPr="007067DC">
        <w:rPr>
          <w:b/>
          <w:sz w:val="32"/>
        </w:rPr>
        <w:t>Annex J</w:t>
      </w:r>
    </w:p>
    <w:p w:rsidR="00C925B1" w:rsidRPr="007067DC" w:rsidRDefault="00C925B1" w:rsidP="00AF3C3E">
      <w:pPr>
        <w:rPr>
          <w:b/>
          <w:sz w:val="32"/>
        </w:rPr>
      </w:pPr>
      <w:r w:rsidRPr="007067DC">
        <w:rPr>
          <w:b/>
          <w:sz w:val="32"/>
        </w:rPr>
        <w:t>Annex K</w:t>
      </w:r>
    </w:p>
    <w:p w:rsidR="00C925B1" w:rsidRPr="007067DC" w:rsidRDefault="00C925B1" w:rsidP="00AF3C3E">
      <w:pPr>
        <w:rPr>
          <w:b/>
          <w:sz w:val="32"/>
        </w:rPr>
      </w:pPr>
      <w:r w:rsidRPr="007067DC">
        <w:rPr>
          <w:b/>
          <w:sz w:val="32"/>
        </w:rPr>
        <w:t>Annex L</w:t>
      </w:r>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 messages for Service Management</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proofErr w:type="spellStart"/>
            <w:r w:rsidRPr="00522868">
              <w:rPr>
                <w:rFonts w:ascii="TimesNewRomanPSMT" w:eastAsia="MS Mincho" w:hAnsi="TimesNewRomanPSMT" w:cs="TimesNewRomanPSMT"/>
                <w:i/>
                <w:iCs/>
                <w:color w:val="000000"/>
                <w:sz w:val="20"/>
                <w:szCs w:val="20"/>
              </w:rPr>
              <w:t>MIH_LL_Transfer</w:t>
            </w:r>
            <w:proofErr w:type="spellEnd"/>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10</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MIH_N2N_LL_Transfer</w:t>
            </w:r>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11</w:t>
            </w:r>
          </w:p>
        </w:tc>
      </w:tr>
    </w:tbl>
    <w:p w:rsidR="00686D42" w:rsidRDefault="00686D42" w:rsidP="007067DC">
      <w:pPr>
        <w:rPr>
          <w:rFonts w:ascii="TimesNewRomanPSMT" w:eastAsia="MS Mincho" w:hAnsi="TimesNewRomanPSMT" w:cs="TimesNewRomanPSMT"/>
          <w:i/>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1660"/>
        <w:gridCol w:w="1660"/>
        <w:gridCol w:w="1829"/>
      </w:tblGrid>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Name</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value</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Data type</w:t>
            </w:r>
          </w:p>
        </w:tc>
      </w:tr>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C925B1" w:rsidP="00AF3C3E">
      <w:pPr>
        <w:rPr>
          <w:b/>
          <w:sz w:val="32"/>
        </w:rPr>
      </w:pPr>
      <w:r w:rsidRPr="007067DC">
        <w:rPr>
          <w:b/>
          <w:sz w:val="32"/>
        </w:rPr>
        <w:t>Annex M</w:t>
      </w:r>
    </w:p>
    <w:p w:rsidR="00522868" w:rsidRDefault="00522868" w:rsidP="00AF3C3E">
      <w:pPr>
        <w:rPr>
          <w:b/>
          <w:sz w:val="32"/>
        </w:rPr>
      </w:pPr>
      <w:r>
        <w:rPr>
          <w:b/>
          <w:sz w:val="32"/>
        </w:rPr>
        <w:t>Annex N</w:t>
      </w:r>
    </w:p>
    <w:p w:rsidR="00522868" w:rsidRPr="00522868" w:rsidRDefault="00522868" w:rsidP="00522868">
      <w:pPr>
        <w:rPr>
          <w:b/>
          <w:color w:val="222222"/>
          <w:szCs w:val="20"/>
          <w:shd w:val="clear" w:color="auto" w:fill="FFFFFF"/>
        </w:rPr>
      </w:pPr>
      <w:r w:rsidRPr="00522868">
        <w:rPr>
          <w:b/>
          <w:color w:val="222222"/>
          <w:szCs w:val="20"/>
          <w:shd w:val="clear" w:color="auto" w:fill="FFFFFF"/>
        </w:rPr>
        <w:lastRenderedPageBreak/>
        <w:t xml:space="preserve">N.6 </w:t>
      </w:r>
      <w:r>
        <w:rPr>
          <w:b/>
          <w:color w:val="222222"/>
          <w:szCs w:val="20"/>
          <w:shd w:val="clear" w:color="auto" w:fill="FFFFFF"/>
        </w:rPr>
        <w:t xml:space="preserve">Use of </w:t>
      </w:r>
      <w:proofErr w:type="spellStart"/>
      <w:r>
        <w:rPr>
          <w:b/>
          <w:color w:val="222222"/>
          <w:szCs w:val="20"/>
          <w:shd w:val="clear" w:color="auto" w:fill="FFFFFF"/>
        </w:rPr>
        <w:t>MIH_LL_Transfer</w:t>
      </w:r>
      <w:proofErr w:type="spellEnd"/>
      <w:r>
        <w:rPr>
          <w:b/>
          <w:color w:val="222222"/>
          <w:szCs w:val="20"/>
          <w:shd w:val="clear" w:color="auto" w:fill="FFFFFF"/>
        </w:rPr>
        <w:t xml:space="preserve">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w:t>
      </w:r>
      <w:proofErr w:type="spellStart"/>
      <w:r w:rsidRPr="00814BA1">
        <w:rPr>
          <w:color w:val="222222"/>
          <w:sz w:val="20"/>
          <w:szCs w:val="20"/>
          <w:shd w:val="clear" w:color="auto" w:fill="FFFFFF"/>
        </w:rPr>
        <w:t>TPoS</w:t>
      </w:r>
      <w:proofErr w:type="spellEnd"/>
      <w:r>
        <w:rPr>
          <w:color w:val="222222"/>
          <w:sz w:val="20"/>
          <w:szCs w:val="20"/>
          <w:shd w:val="clear" w:color="auto" w:fill="FFFFFF"/>
        </w:rPr>
        <w:t xml:space="preserve">, how the </w:t>
      </w:r>
      <w:proofErr w:type="spellStart"/>
      <w:r>
        <w:rPr>
          <w:color w:val="222222"/>
          <w:sz w:val="20"/>
          <w:szCs w:val="20"/>
          <w:shd w:val="clear" w:color="auto" w:fill="FFFFFF"/>
        </w:rPr>
        <w:t>MNmirk</w:t>
      </w:r>
      <w:proofErr w:type="spellEnd"/>
      <w:r>
        <w:rPr>
          <w:rStyle w:val="FootnoteReference"/>
          <w:color w:val="222222"/>
          <w:sz w:val="20"/>
          <w:szCs w:val="20"/>
          <w:shd w:val="clear" w:color="auto" w:fill="FFFFFF"/>
        </w:rPr>
        <w:footnoteReference w:id="9"/>
      </w:r>
      <w:r>
        <w:rPr>
          <w:color w:val="222222"/>
          <w:sz w:val="20"/>
          <w:szCs w:val="20"/>
          <w:shd w:val="clear" w:color="auto" w:fill="FFFFFF"/>
        </w:rPr>
        <w:t xml:space="preserve"> is sent by the </w:t>
      </w:r>
      <w:proofErr w:type="spellStart"/>
      <w:r>
        <w:rPr>
          <w:color w:val="222222"/>
          <w:sz w:val="20"/>
          <w:szCs w:val="20"/>
          <w:shd w:val="clear" w:color="auto" w:fill="FFFFFF"/>
        </w:rPr>
        <w:t>sPoS</w:t>
      </w:r>
      <w:proofErr w:type="spellEnd"/>
      <w:r>
        <w:rPr>
          <w:color w:val="222222"/>
          <w:sz w:val="20"/>
          <w:szCs w:val="20"/>
          <w:shd w:val="clear" w:color="auto" w:fill="FFFFFF"/>
        </w:rPr>
        <w:t xml:space="preserve"> to the </w:t>
      </w:r>
      <w:proofErr w:type="spellStart"/>
      <w:r>
        <w:rPr>
          <w:color w:val="222222"/>
          <w:sz w:val="20"/>
          <w:szCs w:val="20"/>
          <w:shd w:val="clear" w:color="auto" w:fill="FFFFFF"/>
        </w:rPr>
        <w:t>tPoS</w:t>
      </w:r>
      <w:proofErr w:type="spellEnd"/>
      <w:r>
        <w:rPr>
          <w:color w:val="222222"/>
          <w:sz w:val="20"/>
          <w:szCs w:val="20"/>
          <w:shd w:val="clear" w:color="auto" w:fill="FFFFFF"/>
        </w:rPr>
        <w:t xml:space="preserve">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 xml:space="preserve">is installed into the </w:t>
      </w:r>
      <w:proofErr w:type="spellStart"/>
      <w:r>
        <w:rPr>
          <w:color w:val="222222"/>
          <w:sz w:val="20"/>
          <w:szCs w:val="20"/>
          <w:shd w:val="clear" w:color="auto" w:fill="FFFFFF"/>
        </w:rPr>
        <w:t>TPoS</w:t>
      </w:r>
      <w:proofErr w:type="spellEnd"/>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Del="003808EC" w:rsidRDefault="008F3203" w:rsidP="008F3203">
      <w:pPr>
        <w:rPr>
          <w:rFonts w:eastAsia="宋体"/>
          <w:b/>
          <w:sz w:val="32"/>
          <w:lang w:eastAsia="zh-CN"/>
        </w:rPr>
      </w:pPr>
      <w:moveFromRangeStart w:id="171" w:author="c73782" w:date="2012-06-13T21:15:00Z" w:name="move327385484"/>
      <w:moveFrom w:id="172" w:author="c73782" w:date="2012-06-13T21:15:00Z">
        <w:r w:rsidDel="003808EC">
          <w:rPr>
            <w:b/>
            <w:sz w:val="32"/>
          </w:rPr>
          <w:t xml:space="preserve">Annex </w:t>
        </w:r>
        <w:r w:rsidDel="003808EC">
          <w:rPr>
            <w:rFonts w:eastAsia="宋体" w:hint="eastAsia"/>
            <w:b/>
            <w:sz w:val="32"/>
            <w:lang w:eastAsia="zh-CN"/>
          </w:rPr>
          <w:t xml:space="preserve">P </w:t>
        </w:r>
        <w:r w:rsidRPr="008F3203" w:rsidDel="003808EC">
          <w:rPr>
            <w:rFonts w:eastAsia="宋体"/>
            <w:b/>
            <w:sz w:val="32"/>
            <w:lang w:eastAsia="zh-CN"/>
          </w:rPr>
          <w:t>Network discovery for single radio handover</w:t>
        </w:r>
      </w:moveFrom>
    </w:p>
    <w:p w:rsidR="008F3203" w:rsidRPr="00230C4A" w:rsidDel="003808EC" w:rsidRDefault="008F3203" w:rsidP="008F3203">
      <w:pPr>
        <w:rPr>
          <w:rFonts w:eastAsia="宋体"/>
          <w:lang w:eastAsia="zh-CN"/>
        </w:rPr>
      </w:pPr>
      <w:moveFrom w:id="173" w:author="c73782" w:date="2012-06-13T21:15:00Z">
        <w:r w:rsidDel="003808EC">
          <w:rPr>
            <w:rFonts w:eastAsia="Malgun Gothic" w:hint="eastAsia"/>
            <w:lang w:eastAsia="ko-KR"/>
          </w:rPr>
          <w:t xml:space="preserve">The single radio handover has limitation in network discovery because of interference and power consumption problem of the network interfaces. This means that </w:t>
        </w:r>
        <w:r w:rsidDel="003808EC">
          <w:t>a mobile node is not free to use the target radio when the source radio is operating.</w:t>
        </w:r>
        <w:r w:rsidDel="003808EC">
          <w:rPr>
            <w:rFonts w:eastAsia="Malgun Gothic" w:hint="eastAsia"/>
            <w:lang w:eastAsia="ko-KR"/>
          </w:rPr>
          <w:t xml:space="preserve"> Considering the problem, there are possible network discovery methods as follows.</w:t>
        </w:r>
        <w:r w:rsidDel="003808EC">
          <w:rPr>
            <w:rFonts w:eastAsia="宋体" w:hint="eastAsia"/>
            <w:lang w:eastAsia="zh-CN"/>
          </w:rPr>
          <w:t xml:space="preserve"> Three methods are described in the following:</w:t>
        </w:r>
      </w:moveFrom>
    </w:p>
    <w:p w:rsidR="00F52739" w:rsidDel="003808EC" w:rsidRDefault="00F52739" w:rsidP="00F52739">
      <w:pPr>
        <w:numPr>
          <w:ilvl w:val="0"/>
          <w:numId w:val="23"/>
        </w:numPr>
        <w:rPr>
          <w:rFonts w:eastAsia="宋体"/>
          <w:lang w:eastAsia="zh-CN"/>
        </w:rPr>
      </w:pPr>
      <w:moveFrom w:id="174" w:author="c73782" w:date="2012-06-13T21:15:00Z">
        <w:r w:rsidRPr="00F52739" w:rsidDel="003808EC">
          <w:rPr>
            <w:rFonts w:eastAsia="宋体"/>
            <w:lang w:eastAsia="zh-CN"/>
          </w:rPr>
          <w:t>Listening to the target link</w:t>
        </w:r>
        <w:r w:rsidDel="003808EC">
          <w:rPr>
            <w:rFonts w:eastAsia="宋体" w:hint="eastAsia"/>
            <w:lang w:eastAsia="zh-CN"/>
          </w:rPr>
          <w:t xml:space="preserve"> </w:t>
        </w:r>
      </w:moveFrom>
    </w:p>
    <w:p w:rsidR="008F3203" w:rsidDel="003808EC" w:rsidRDefault="008F3203" w:rsidP="008F3203">
      <w:pPr>
        <w:rPr>
          <w:rFonts w:eastAsia="宋体"/>
          <w:lang w:eastAsia="zh-CN"/>
        </w:rPr>
      </w:pPr>
      <w:moveFrom w:id="175" w:author="c73782" w:date="2012-06-13T21:15:00Z">
        <w:r w:rsidDel="003808EC">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sidDel="003808EC">
          <w:rPr>
            <w:rFonts w:eastAsia="宋体" w:hint="eastAsia"/>
            <w:lang w:eastAsia="zh-CN"/>
          </w:rPr>
          <w:t>shall</w:t>
        </w:r>
        <w:r w:rsidDel="003808EC">
          <w:rPr>
            <w:rFonts w:eastAsia="Malgun Gothic" w:hint="eastAsia"/>
            <w:lang w:eastAsia="ko-KR"/>
          </w:rPr>
          <w:t xml:space="preserve"> </w:t>
        </w:r>
        <w:r w:rsidRPr="008C1DFB" w:rsidDel="003808EC">
          <w:rPr>
            <w:rFonts w:eastAsia="Malgun Gothic" w:hint="eastAsia"/>
            <w:lang w:eastAsia="zh-CN"/>
          </w:rPr>
          <w:t>follow the assumptions in Section 11.3</w:t>
        </w:r>
        <w:r w:rsidDel="003808EC">
          <w:rPr>
            <w:rFonts w:eastAsia="Malgun Gothic" w:hint="eastAsia"/>
            <w:lang w:eastAsia="ko-KR"/>
          </w:rPr>
          <w:t>.</w:t>
        </w:r>
      </w:moveFrom>
    </w:p>
    <w:p w:rsidR="00F52739" w:rsidDel="003808EC" w:rsidRDefault="00F52739" w:rsidP="00F52739">
      <w:pPr>
        <w:numPr>
          <w:ilvl w:val="0"/>
          <w:numId w:val="23"/>
        </w:numPr>
        <w:rPr>
          <w:rFonts w:eastAsia="宋体"/>
          <w:lang w:eastAsia="zh-CN"/>
        </w:rPr>
      </w:pPr>
      <w:moveFrom w:id="176" w:author="c73782" w:date="2012-06-13T21:15:00Z">
        <w:r w:rsidRPr="00F52739" w:rsidDel="003808EC">
          <w:rPr>
            <w:rFonts w:eastAsia="宋体"/>
            <w:lang w:eastAsia="zh-CN"/>
          </w:rPr>
          <w:t>Using location information</w:t>
        </w:r>
        <w:r w:rsidDel="003808EC">
          <w:rPr>
            <w:rFonts w:eastAsia="宋体" w:hint="eastAsia"/>
            <w:lang w:eastAsia="zh-CN"/>
          </w:rPr>
          <w:t xml:space="preserve"> </w:t>
        </w:r>
      </w:moveFrom>
    </w:p>
    <w:p w:rsidR="008F3203" w:rsidRPr="000D130A" w:rsidDel="003808EC" w:rsidRDefault="008F3203" w:rsidP="008F3203">
      <w:pPr>
        <w:rPr>
          <w:rFonts w:eastAsia="Malgun Gothic"/>
          <w:lang w:eastAsia="ko-KR"/>
        </w:rPr>
      </w:pPr>
      <w:moveFrom w:id="177" w:author="c73782" w:date="2012-06-13T21:15:00Z">
        <w:r w:rsidDel="003808EC">
          <w:rPr>
            <w:rFonts w:eastAsia="Malgun Gothic" w:hint="eastAsia"/>
            <w:lang w:eastAsia="ko-KR"/>
          </w:rPr>
          <w:t xml:space="preserve">The second </w:t>
        </w:r>
        <w:r w:rsidDel="003808EC">
          <w:rPr>
            <w:rFonts w:eastAsia="宋体" w:hint="eastAsia"/>
            <w:lang w:eastAsia="zh-CN"/>
          </w:rPr>
          <w:t>method</w:t>
        </w:r>
        <w:r w:rsidDel="003808EC">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sidDel="003808EC">
          <w:rPr>
            <w:rFonts w:eastAsia="宋体" w:hint="eastAsia"/>
            <w:lang w:eastAsia="zh-CN"/>
          </w:rPr>
          <w:t>ng</w:t>
        </w:r>
        <w:r w:rsidDel="003808EC">
          <w:rPr>
            <w:rFonts w:eastAsia="Malgun Gothic" w:hint="eastAsia"/>
            <w:lang w:eastAsia="ko-KR"/>
          </w:rPr>
          <w:t xml:space="preserve"> with the IR (Information Repository) explained in Section 11.4.2. This </w:t>
        </w:r>
        <w:r w:rsidDel="003808EC">
          <w:rPr>
            <w:rFonts w:eastAsia="Malgun Gothic"/>
            <w:lang w:eastAsia="ko-KR"/>
          </w:rPr>
          <w:t>mechanism</w:t>
        </w:r>
        <w:r w:rsidDel="003808EC">
          <w:rPr>
            <w:rFonts w:eastAsia="Malgun Gothic" w:hint="eastAsia"/>
            <w:lang w:eastAsia="ko-KR"/>
          </w:rPr>
          <w:t xml:space="preserve"> </w:t>
        </w:r>
        <w:r w:rsidDel="003808EC">
          <w:rPr>
            <w:rFonts w:eastAsia="宋体" w:hint="eastAsia"/>
            <w:lang w:eastAsia="zh-CN"/>
          </w:rPr>
          <w:t>will avoid</w:t>
        </w:r>
        <w:r w:rsidDel="003808EC">
          <w:rPr>
            <w:rFonts w:eastAsia="Malgun Gothic" w:hint="eastAsia"/>
            <w:lang w:eastAsia="ko-KR"/>
          </w:rPr>
          <w:t xml:space="preserve"> the interference </w:t>
        </w:r>
        <w:r w:rsidDel="003808EC">
          <w:rPr>
            <w:rFonts w:eastAsia="宋体" w:hint="eastAsia"/>
            <w:lang w:eastAsia="zh-CN"/>
          </w:rPr>
          <w:t>explained above</w:t>
        </w:r>
        <w:r w:rsidDel="003808EC">
          <w:rPr>
            <w:rFonts w:eastAsia="Malgun Gothic" w:hint="eastAsia"/>
            <w:lang w:eastAsia="ko-KR"/>
          </w:rPr>
          <w:t xml:space="preserve">. </w:t>
        </w:r>
        <w:r w:rsidDel="003808EC">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sidDel="003808EC">
          <w:rPr>
            <w:rFonts w:eastAsia="Malgun Gothic" w:hint="eastAsia"/>
            <w:lang w:eastAsia="ko-KR"/>
          </w:rPr>
          <w:t xml:space="preserve">In the event of GPS signal loss, such as when entering a building, the last known location could be used. </w:t>
        </w:r>
        <w:r w:rsidDel="003808EC">
          <w:t>Moreover, it can be a huge load to the network to invoke a network information repository to support network discovery for the mobile nodes which are equipped with the GPS.</w:t>
        </w:r>
      </w:moveFrom>
    </w:p>
    <w:p w:rsidR="00F52739" w:rsidDel="003808EC" w:rsidRDefault="00F52739" w:rsidP="00F52739">
      <w:pPr>
        <w:numPr>
          <w:ilvl w:val="0"/>
          <w:numId w:val="23"/>
        </w:numPr>
        <w:rPr>
          <w:rFonts w:eastAsia="宋体"/>
          <w:lang w:eastAsia="zh-CN"/>
        </w:rPr>
      </w:pPr>
      <w:moveFrom w:id="178" w:author="c73782" w:date="2012-06-13T21:15:00Z">
        <w:r w:rsidDel="003808EC">
          <w:rPr>
            <w:rFonts w:eastAsia="宋体" w:hint="eastAsia"/>
            <w:lang w:eastAsia="zh-CN"/>
          </w:rPr>
          <w:t>With user schedule</w:t>
        </w:r>
        <w:r w:rsidRPr="00F52739" w:rsidDel="003808EC">
          <w:rPr>
            <w:rFonts w:eastAsia="宋体"/>
            <w:lang w:eastAsia="zh-CN"/>
          </w:rPr>
          <w:t xml:space="preserve"> information</w:t>
        </w:r>
        <w:r w:rsidDel="003808EC">
          <w:rPr>
            <w:rFonts w:eastAsia="宋体" w:hint="eastAsia"/>
            <w:lang w:eastAsia="zh-CN"/>
          </w:rPr>
          <w:t xml:space="preserve"> </w:t>
        </w:r>
      </w:moveFrom>
    </w:p>
    <w:p w:rsidR="008F3203" w:rsidDel="003808EC" w:rsidRDefault="008F3203" w:rsidP="008F3203">
      <w:moveFrom w:id="179" w:author="c73782" w:date="2012-06-13T21:15:00Z">
        <w:r w:rsidDel="003808EC">
          <w:rPr>
            <w:rFonts w:eastAsia="Malgun Gothic" w:hint="eastAsia"/>
            <w:lang w:eastAsia="ko-KR"/>
          </w:rPr>
          <w:t xml:space="preserve">The third method is user schedule based network discovery. </w:t>
        </w:r>
        <w:r w:rsidDel="003808EC">
          <w:t xml:space="preserve">The multi-radio MN can possess a lightweight software that includes schedule program, e.g., Google calendar, and many users are already managing their schedule through the use of a schedule program such as Google calendar. </w:t>
        </w:r>
        <w:r w:rsidDel="003808EC">
          <w:lastRenderedPageBreak/>
          <w:t>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sidDel="003808EC">
          <w:rPr>
            <w:rFonts w:eastAsia="Malgun Gothic" w:hint="eastAsia"/>
            <w:lang w:eastAsia="ko-KR"/>
          </w:rPr>
          <w:t xml:space="preserve"> </w:t>
        </w:r>
        <w:r w:rsidDel="003808EC">
          <w:t>In order to enhance this network discovery mechanism, the scheduled information can include the network</w:t>
        </w:r>
        <w:r w:rsidRPr="000D130A" w:rsidDel="003808EC">
          <w:rPr>
            <w:rFonts w:eastAsia="Malgun Gothic" w:hint="eastAsia"/>
            <w:lang w:eastAsia="ko-KR"/>
          </w:rPr>
          <w:t xml:space="preserve"> </w:t>
        </w:r>
        <w:r w:rsidDel="003808EC">
          <w:t xml:space="preserve">information </w:t>
        </w:r>
        <w:r w:rsidDel="003808EC">
          <w:rPr>
            <w:rFonts w:eastAsia="Malgun Gothic" w:hint="eastAsia"/>
            <w:lang w:eastAsia="ko-KR"/>
          </w:rPr>
          <w:t xml:space="preserve">including </w:t>
        </w:r>
        <w:r w:rsidRPr="00685576" w:rsidDel="003808EC">
          <w:rPr>
            <w:rFonts w:eastAsia="Malgun Gothic"/>
            <w:lang w:eastAsia="ko-KR"/>
          </w:rPr>
          <w:t>information about link type, link identifier, link availability, link quality</w:t>
        </w:r>
        <w:r w:rsidDel="003808EC">
          <w:rPr>
            <w:rFonts w:eastAsia="Malgun Gothic" w:hint="eastAsia"/>
            <w:lang w:eastAsia="ko-KR"/>
          </w:rPr>
          <w:t xml:space="preserve"> as defined in this standard.</w:t>
        </w:r>
        <w:r w:rsidDel="003808EC">
          <w:t xml:space="preserve"> Using the network </w:t>
        </w:r>
        <w:r w:rsidRPr="000D130A" w:rsidDel="003808EC">
          <w:rPr>
            <w:rFonts w:eastAsia="Malgun Gothic"/>
            <w:lang w:eastAsia="ko-KR"/>
          </w:rPr>
          <w:t>information</w:t>
        </w:r>
        <w:r w:rsidDel="003808EC">
          <w:t xml:space="preserve">, the </w:t>
        </w:r>
        <w:r w:rsidDel="003808EC">
          <w:rPr>
            <w:rFonts w:eastAsia="宋体" w:hint="eastAsia"/>
            <w:lang w:eastAsia="zh-CN"/>
          </w:rPr>
          <w:t xml:space="preserve">mobile node can perform </w:t>
        </w:r>
        <w:r w:rsidDel="003808EC">
          <w:t xml:space="preserve">network discovery. If the MN knows the network information, it can try to connect to the network using that information. </w:t>
        </w:r>
      </w:moveFrom>
    </w:p>
    <w:p w:rsidR="008F3203" w:rsidDel="003808EC" w:rsidRDefault="008F3203" w:rsidP="008F3203">
      <w:moveFrom w:id="180" w:author="c73782" w:date="2012-06-13T21:15:00Z">
        <w:r w:rsidDel="003808EC">
          <w:rPr>
            <w:rFonts w:eastAsia="宋体" w:hint="eastAsia"/>
            <w:lang w:eastAsia="zh-CN"/>
          </w:rPr>
          <w:t>This</w:t>
        </w:r>
        <w:r w:rsidDel="003808EC">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moveFrom>
    </w:p>
    <w:p w:rsidR="008F3203" w:rsidDel="003808EC" w:rsidRDefault="008F3203" w:rsidP="008F3203">
      <w:pPr>
        <w:rPr>
          <w:color w:val="00B050"/>
        </w:rPr>
      </w:pPr>
      <w:moveFrom w:id="181" w:author="c73782" w:date="2012-06-13T21:15:00Z">
        <w:r w:rsidDel="003808EC">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moveFrom>
    </w:p>
    <w:moveFromRangeEnd w:id="171"/>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289.55pt" o:ole="">
            <v:imagedata r:id="rId55" o:title=""/>
          </v:shape>
          <o:OLEObject Type="Embed" ProgID="Visio.Drawing.11" ShapeID="_x0000_i1025" DrawAspect="Content" ObjectID="_1401127345" r:id="rId5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lastRenderedPageBreak/>
        <w:t xml:space="preserve">In the second one, the authentication between </w:t>
      </w:r>
      <w:r>
        <w:rPr>
          <w:color w:val="222222"/>
          <w:sz w:val="20"/>
          <w:szCs w:val="20"/>
          <w:shd w:val="clear" w:color="auto" w:fill="FFFFFF"/>
        </w:rPr>
        <w:t xml:space="preserve">the MN and the </w:t>
      </w:r>
      <w:proofErr w:type="spellStart"/>
      <w:r>
        <w:rPr>
          <w:color w:val="222222"/>
          <w:sz w:val="20"/>
          <w:szCs w:val="20"/>
          <w:shd w:val="clear" w:color="auto" w:fill="FFFFFF"/>
        </w:rPr>
        <w:t>t</w:t>
      </w:r>
      <w:r w:rsidRPr="00814BA1">
        <w:rPr>
          <w:color w:val="222222"/>
          <w:sz w:val="20"/>
          <w:szCs w:val="20"/>
          <w:shd w:val="clear" w:color="auto" w:fill="FFFFFF"/>
        </w:rPr>
        <w:t>PoA</w:t>
      </w:r>
      <w:proofErr w:type="spellEnd"/>
      <w:r w:rsidRPr="00814BA1">
        <w:rPr>
          <w:color w:val="222222"/>
          <w:sz w:val="20"/>
          <w:szCs w:val="20"/>
          <w:shd w:val="clear" w:color="auto" w:fill="FFFFFF"/>
        </w:rPr>
        <w:t xml:space="preserve"> is depicted.</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is installed on the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 xml:space="preserve">After that, </w:t>
      </w:r>
      <w:proofErr w:type="spellStart"/>
      <w:r w:rsidRPr="00546837">
        <w:rPr>
          <w:color w:val="222222"/>
          <w:sz w:val="20"/>
          <w:szCs w:val="20"/>
          <w:shd w:val="clear" w:color="auto" w:fill="FFFFFF"/>
        </w:rPr>
        <w:t>tPoS</w:t>
      </w:r>
      <w:proofErr w:type="spellEnd"/>
      <w:r w:rsidRPr="00546837">
        <w:rPr>
          <w:color w:val="222222"/>
          <w:sz w:val="20"/>
          <w:szCs w:val="20"/>
          <w:shd w:val="clear" w:color="auto" w:fill="FFFFFF"/>
        </w:rPr>
        <w:t xml:space="preserve"> holds the</w:t>
      </w:r>
      <w:r>
        <w:rPr>
          <w:color w:val="222222"/>
          <w:sz w:val="20"/>
          <w:szCs w:val="20"/>
          <w:shd w:val="clear" w:color="auto" w:fill="FFFFFF"/>
        </w:rPr>
        <w:t xml:space="preserve">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w:t>
      </w:r>
      <w:proofErr w:type="spellStart"/>
      <w:r w:rsidRPr="00546837">
        <w:rPr>
          <w:color w:val="222222"/>
          <w:sz w:val="20"/>
          <w:szCs w:val="20"/>
          <w:shd w:val="clear" w:color="auto" w:fill="FFFFFF"/>
        </w:rPr>
        <w:t>MNmsrk</w:t>
      </w:r>
      <w:proofErr w:type="spellEnd"/>
      <w:r w:rsidRPr="00546837">
        <w:rPr>
          <w:color w:val="222222"/>
          <w:sz w:val="20"/>
          <w:szCs w:val="20"/>
          <w:shd w:val="clear" w:color="auto" w:fill="FFFFFF"/>
        </w:rPr>
        <w:t xml:space="preserve">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40.45pt" o:ole="">
            <v:imagedata r:id="rId57" o:title=""/>
          </v:shape>
          <o:OLEObject Type="Embed" ProgID="Visio.Drawing.11" ShapeID="_x0000_i1026" DrawAspect="Content" ObjectID="_1401127346" r:id="rId5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(this case is the same as when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the following example diagram applies for authentication at the </w:t>
      </w:r>
      <w:proofErr w:type="spellStart"/>
      <w:r>
        <w:rPr>
          <w:rFonts w:ascii="TimesNewRomanPSMT" w:hAnsi="TimesNewRomanPSMT" w:cs="TimesNewRomanPSMT"/>
          <w:sz w:val="20"/>
          <w:szCs w:val="20"/>
        </w:rPr>
        <w:t>tPoA</w:t>
      </w:r>
      <w:proofErr w:type="spellEnd"/>
      <w:r>
        <w:rPr>
          <w:rFonts w:ascii="TimesNewRomanPSMT" w:hAnsi="TimesNewRomanPSMT" w:cs="TimesNewRomanPSMT"/>
          <w:sz w:val="20"/>
          <w:szCs w:val="20"/>
        </w:rPr>
        <w:t>:</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65pt;height:264.85pt" o:ole="">
            <v:imagedata r:id="rId59" o:title=""/>
          </v:shape>
          <o:OLEObject Type="Embed" ProgID="Visio.Drawing.11" ShapeID="_x0000_i1027" DrawAspect="Content" ObjectID="_1401127347" r:id="rId6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proofErr w:type="spellStart"/>
      <w:r>
        <w:rPr>
          <w:rFonts w:ascii="TimesNewRomanPSMT" w:hAnsi="TimesNewRomanPSMT" w:cs="TimesNewRomanPSMT"/>
          <w:sz w:val="20"/>
          <w:szCs w:val="20"/>
        </w:rPr>
        <w:t>sPoS</w:t>
      </w:r>
      <w:proofErr w:type="spellEnd"/>
      <w:r>
        <w:rPr>
          <w:rFonts w:ascii="TimesNewRomanPSMT" w:hAnsi="TimesNewRomanPSMT" w:cs="TimesNewRomanPSMT"/>
          <w:sz w:val="20"/>
          <w:szCs w:val="20"/>
        </w:rPr>
        <w:t xml:space="preserve"> and </w:t>
      </w:r>
      <w:proofErr w:type="spellStart"/>
      <w:r>
        <w:rPr>
          <w:rFonts w:ascii="TimesNewRomanPSMT" w:hAnsi="TimesNewRomanPSMT" w:cs="TimesNewRomanPSMT"/>
          <w:sz w:val="20"/>
          <w:szCs w:val="20"/>
        </w:rPr>
        <w:t>tPoS</w:t>
      </w:r>
      <w:proofErr w:type="spellEnd"/>
      <w:r>
        <w:rPr>
          <w:rFonts w:ascii="TimesNewRomanPSMT" w:hAnsi="TimesNewRomanPSMT" w:cs="TimesNewRomanPSMT"/>
          <w:sz w:val="20"/>
          <w:szCs w:val="20"/>
        </w:rPr>
        <w:t xml:space="preserve"> are the same entity and the </w:t>
      </w:r>
      <w:proofErr w:type="spellStart"/>
      <w:r>
        <w:rPr>
          <w:rFonts w:ascii="TimesNewRomanPSMT" w:hAnsi="TimesNewRomanPSMT" w:cs="TimesNewRomanPSMT"/>
          <w:sz w:val="20"/>
          <w:szCs w:val="20"/>
        </w:rPr>
        <w:t>MIH_LL_Transfer</w:t>
      </w:r>
      <w:proofErr w:type="spellEnd"/>
      <w:r>
        <w:rPr>
          <w:rFonts w:ascii="TimesNewRomanPSMT" w:hAnsi="TimesNewRomanPSMT" w:cs="TimesNewRomanPSMT"/>
          <w:sz w:val="20"/>
          <w:szCs w:val="20"/>
        </w:rPr>
        <w:t xml:space="preserve">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25pt;height:230.4pt" o:ole="">
            <v:imagedata r:id="rId61" o:title=""/>
          </v:shape>
          <o:OLEObject Type="Embed" ProgID="Visio.Drawing.11" ShapeID="_x0000_i1028" DrawAspect="Content" ObjectID="_1401127348" r:id="rId62"/>
        </w:object>
      </w:r>
    </w:p>
    <w:p w:rsidR="008D16CA" w:rsidRDefault="008D16CA" w:rsidP="00AF3C3E">
      <w:pPr>
        <w:rPr>
          <w:b/>
          <w:sz w:val="32"/>
        </w:rPr>
      </w:pPr>
      <w:r>
        <w:rPr>
          <w:b/>
          <w:sz w:val="32"/>
        </w:rPr>
        <w:t>Annex O</w:t>
      </w:r>
    </w:p>
    <w:p w:rsidR="008D16CA" w:rsidRDefault="008D16CA" w:rsidP="00AF3C3E">
      <w:pPr>
        <w:rPr>
          <w:b/>
          <w:sz w:val="32"/>
        </w:rPr>
      </w:pPr>
      <w:r>
        <w:rPr>
          <w:b/>
          <w:sz w:val="32"/>
        </w:rPr>
        <w:t>Annex P</w:t>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w:t>
      </w:r>
      <w:proofErr w:type="spellStart"/>
      <w:r w:rsidRPr="00814BA1">
        <w:rPr>
          <w:color w:val="222222"/>
          <w:sz w:val="20"/>
          <w:szCs w:val="20"/>
          <w:shd w:val="clear" w:color="auto" w:fill="FFFFFF"/>
        </w:rPr>
        <w:t>MNnetworkaccessid</w:t>
      </w:r>
      <w:proofErr w:type="spellEnd"/>
      <w:r w:rsidRPr="00814BA1">
        <w:rPr>
          <w:color w:val="222222"/>
          <w:sz w:val="20"/>
          <w:szCs w:val="20"/>
          <w:shd w:val="clear" w:color="auto" w:fill="FFFFFF"/>
        </w:rPr>
        <w:t xml:space="preserve"> attribute (of type NAI), which is optionally contained </w:t>
      </w:r>
      <w:proofErr w:type="gramStart"/>
      <w:r w:rsidRPr="00814BA1">
        <w:rPr>
          <w:color w:val="222222"/>
          <w:sz w:val="20"/>
          <w:szCs w:val="20"/>
          <w:shd w:val="clear" w:color="auto" w:fill="FFFFFF"/>
        </w:rPr>
        <w:t xml:space="preserve">in  </w:t>
      </w:r>
      <w:proofErr w:type="spellStart"/>
      <w:r w:rsidRPr="00814BA1">
        <w:rPr>
          <w:color w:val="222222"/>
          <w:sz w:val="20"/>
          <w:szCs w:val="20"/>
          <w:shd w:val="clear" w:color="auto" w:fill="FFFFFF"/>
        </w:rPr>
        <w:t>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w:t>
      </w:r>
      <w:proofErr w:type="spellEnd"/>
      <w:r w:rsidRPr="00814BA1">
        <w:rPr>
          <w:color w:val="222222"/>
          <w:sz w:val="20"/>
          <w:szCs w:val="20"/>
          <w:shd w:val="clear" w:color="auto" w:fill="FFFFFF"/>
        </w:rPr>
        <w:t xml:space="preserve">, </w:t>
      </w:r>
      <w:proofErr w:type="spellStart"/>
      <w:r w:rsidRPr="00814BA1">
        <w:rPr>
          <w:color w:val="222222"/>
          <w:sz w:val="20"/>
          <w:szCs w:val="20"/>
          <w:shd w:val="clear" w:color="auto" w:fill="FFFFFF"/>
        </w:rPr>
        <w:t>MIH_LL_</w:t>
      </w:r>
      <w:r>
        <w:rPr>
          <w:color w:val="222222"/>
          <w:sz w:val="20"/>
          <w:szCs w:val="20"/>
          <w:shd w:val="clear" w:color="auto" w:fill="FFFFFF"/>
        </w:rPr>
        <w:t>Transfer</w:t>
      </w:r>
      <w:r w:rsidRPr="00814BA1">
        <w:rPr>
          <w:color w:val="222222"/>
          <w:sz w:val="20"/>
          <w:szCs w:val="20"/>
          <w:shd w:val="clear" w:color="auto" w:fill="FFFFFF"/>
        </w:rPr>
        <w:t>.confirm</w:t>
      </w:r>
      <w:proofErr w:type="spellEnd"/>
      <w:r w:rsidRPr="00814BA1">
        <w:rPr>
          <w:color w:val="222222"/>
          <w:sz w:val="20"/>
          <w:szCs w:val="20"/>
          <w:shd w:val="clear" w:color="auto" w:fill="FFFFFF"/>
        </w:rPr>
        <w:t>,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 xml:space="preserve">.confirm primitives, is assigned by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to the MN such that the MN can use the value of this attribute as the EAP peer identity for subsequent reactive pull key distribution or optimized pull key distribution from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The username part of the NAI carried in this attribute may contain the identifier of the MSRK used between the MN and the target </w:t>
      </w:r>
      <w:proofErr w:type="spellStart"/>
      <w:r w:rsidRPr="00814BA1">
        <w:rPr>
          <w:color w:val="222222"/>
          <w:sz w:val="20"/>
          <w:szCs w:val="20"/>
          <w:shd w:val="clear" w:color="auto" w:fill="FFFFFF"/>
        </w:rPr>
        <w:t>PoS</w:t>
      </w:r>
      <w:proofErr w:type="spellEnd"/>
      <w:r w:rsidRPr="00814BA1">
        <w:rPr>
          <w:color w:val="222222"/>
          <w:sz w:val="20"/>
          <w:szCs w:val="20"/>
          <w:shd w:val="clear" w:color="auto" w:fill="FFFFFF"/>
        </w:rPr>
        <w:t xml:space="preserve">, and the realm part of the NAI may contain a Fully Qualified Domain Name of the target </w:t>
      </w:r>
      <w:proofErr w:type="spellStart"/>
      <w:r w:rsidRPr="00814BA1">
        <w:rPr>
          <w:color w:val="222222"/>
          <w:sz w:val="20"/>
          <w:szCs w:val="20"/>
          <w:shd w:val="clear" w:color="auto" w:fill="FFFFFF"/>
        </w:rPr>
        <w:t>PoS.</w:t>
      </w:r>
      <w:proofErr w:type="spellEnd"/>
    </w:p>
    <w:p w:rsidR="003808EC" w:rsidRPr="008F3203" w:rsidRDefault="003808EC" w:rsidP="003808EC">
      <w:pPr>
        <w:rPr>
          <w:rFonts w:eastAsia="宋体"/>
          <w:b/>
          <w:sz w:val="32"/>
          <w:lang w:eastAsia="zh-CN"/>
        </w:rPr>
      </w:pPr>
      <w:moveToRangeStart w:id="182" w:author="c73782" w:date="2012-06-13T21:15:00Z" w:name="move327385484"/>
      <w:moveTo w:id="183" w:author="c73782" w:date="2012-06-13T21:15:00Z">
        <w:r>
          <w:rPr>
            <w:b/>
            <w:sz w:val="32"/>
          </w:rPr>
          <w:t xml:space="preserve">Annex </w:t>
        </w:r>
        <w:del w:id="184" w:author="c73782" w:date="2012-06-13T21:16:00Z">
          <w:r w:rsidDel="003808EC">
            <w:rPr>
              <w:rFonts w:eastAsia="宋体" w:hint="eastAsia"/>
              <w:b/>
              <w:sz w:val="32"/>
              <w:lang w:eastAsia="zh-CN"/>
            </w:rPr>
            <w:delText>P</w:delText>
          </w:r>
        </w:del>
      </w:moveTo>
      <w:ins w:id="185" w:author="c73782" w:date="2012-06-13T21:16:00Z">
        <w:r>
          <w:rPr>
            <w:rFonts w:eastAsia="宋体" w:hint="eastAsia"/>
            <w:b/>
            <w:sz w:val="32"/>
            <w:lang w:eastAsia="zh-CN"/>
          </w:rPr>
          <w:t>Q</w:t>
        </w:r>
      </w:ins>
      <w:moveTo w:id="186" w:author="c73782" w:date="2012-06-13T21:15:00Z">
        <w:r>
          <w:rPr>
            <w:rFonts w:eastAsia="宋体" w:hint="eastAsia"/>
            <w:b/>
            <w:sz w:val="32"/>
            <w:lang w:eastAsia="zh-CN"/>
          </w:rPr>
          <w:t xml:space="preserve"> </w:t>
        </w:r>
        <w:r w:rsidRPr="008F3203">
          <w:rPr>
            <w:rFonts w:eastAsia="宋体"/>
            <w:b/>
            <w:sz w:val="32"/>
            <w:lang w:eastAsia="zh-CN"/>
          </w:rPr>
          <w:t>Network discovery for single radio handover</w:t>
        </w:r>
      </w:moveTo>
    </w:p>
    <w:p w:rsidR="003808EC" w:rsidRPr="00230C4A" w:rsidRDefault="003808EC" w:rsidP="003808EC">
      <w:pPr>
        <w:rPr>
          <w:rFonts w:eastAsia="宋体"/>
          <w:lang w:eastAsia="zh-CN"/>
        </w:rPr>
      </w:pPr>
      <w:moveTo w:id="187" w:author="c73782" w:date="2012-06-13T21:15:00Z">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moveTo>
    </w:p>
    <w:p w:rsidR="003808EC" w:rsidRDefault="003808EC" w:rsidP="003808EC">
      <w:pPr>
        <w:numPr>
          <w:ilvl w:val="0"/>
          <w:numId w:val="23"/>
        </w:numPr>
        <w:rPr>
          <w:rFonts w:eastAsia="宋体"/>
          <w:lang w:eastAsia="zh-CN"/>
        </w:rPr>
      </w:pPr>
      <w:moveTo w:id="188" w:author="c73782" w:date="2012-06-13T21:15:00Z">
        <w:r w:rsidRPr="00F52739">
          <w:rPr>
            <w:rFonts w:eastAsia="宋体"/>
            <w:lang w:eastAsia="zh-CN"/>
          </w:rPr>
          <w:t>Listening to the target link</w:t>
        </w:r>
        <w:r>
          <w:rPr>
            <w:rFonts w:eastAsia="宋体" w:hint="eastAsia"/>
            <w:lang w:eastAsia="zh-CN"/>
          </w:rPr>
          <w:t xml:space="preserve"> </w:t>
        </w:r>
      </w:moveTo>
    </w:p>
    <w:p w:rsidR="003808EC" w:rsidRDefault="003808EC" w:rsidP="003808EC">
      <w:pPr>
        <w:rPr>
          <w:rFonts w:eastAsia="宋体"/>
          <w:lang w:eastAsia="zh-CN"/>
        </w:rPr>
      </w:pPr>
      <w:moveTo w:id="189" w:author="c73782" w:date="2012-06-13T21:15:00Z">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moveTo>
    </w:p>
    <w:p w:rsidR="003808EC" w:rsidRDefault="003808EC" w:rsidP="003808EC">
      <w:pPr>
        <w:numPr>
          <w:ilvl w:val="0"/>
          <w:numId w:val="23"/>
        </w:numPr>
        <w:rPr>
          <w:rFonts w:eastAsia="宋体"/>
          <w:lang w:eastAsia="zh-CN"/>
        </w:rPr>
      </w:pPr>
      <w:moveTo w:id="190" w:author="c73782" w:date="2012-06-13T21:15:00Z">
        <w:r w:rsidRPr="00F52739">
          <w:rPr>
            <w:rFonts w:eastAsia="宋体"/>
            <w:lang w:eastAsia="zh-CN"/>
          </w:rPr>
          <w:t>Using location information</w:t>
        </w:r>
        <w:r>
          <w:rPr>
            <w:rFonts w:eastAsia="宋体" w:hint="eastAsia"/>
            <w:lang w:eastAsia="zh-CN"/>
          </w:rPr>
          <w:t xml:space="preserve"> </w:t>
        </w:r>
      </w:moveTo>
    </w:p>
    <w:p w:rsidR="003808EC" w:rsidRPr="000D130A" w:rsidRDefault="003808EC" w:rsidP="003808EC">
      <w:pPr>
        <w:rPr>
          <w:rFonts w:eastAsia="Malgun Gothic"/>
          <w:lang w:eastAsia="ko-KR"/>
        </w:rPr>
      </w:pPr>
      <w:moveTo w:id="191" w:author="c73782" w:date="2012-06-13T21:15:00Z">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moveTo>
    </w:p>
    <w:p w:rsidR="003808EC" w:rsidRDefault="003808EC" w:rsidP="003808EC">
      <w:pPr>
        <w:numPr>
          <w:ilvl w:val="0"/>
          <w:numId w:val="23"/>
        </w:numPr>
        <w:rPr>
          <w:rFonts w:eastAsia="宋体"/>
          <w:lang w:eastAsia="zh-CN"/>
        </w:rPr>
      </w:pPr>
      <w:moveTo w:id="192" w:author="c73782" w:date="2012-06-13T21:15:00Z">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moveTo>
    </w:p>
    <w:p w:rsidR="003808EC" w:rsidRDefault="003808EC" w:rsidP="003808EC">
      <w:moveTo w:id="193" w:author="c73782" w:date="2012-06-13T21:15:00Z">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lastRenderedPageBreak/>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moveTo>
    </w:p>
    <w:p w:rsidR="003808EC" w:rsidRDefault="003808EC" w:rsidP="003808EC">
      <w:moveTo w:id="194" w:author="c73782" w:date="2012-06-13T21:15:00Z">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moveTo>
    </w:p>
    <w:p w:rsidR="003808EC" w:rsidRDefault="003808EC" w:rsidP="003808EC">
      <w:pPr>
        <w:rPr>
          <w:color w:val="00B050"/>
        </w:rPr>
      </w:pPr>
      <w:moveTo w:id="195" w:author="c73782" w:date="2012-06-13T21:15:00Z">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moveTo>
    </w:p>
    <w:moveToRangeEnd w:id="182"/>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939" w:rsidRDefault="00307939">
      <w:r>
        <w:separator/>
      </w:r>
    </w:p>
  </w:endnote>
  <w:endnote w:type="continuationSeparator" w:id="0">
    <w:p w:rsidR="00307939" w:rsidRDefault="003079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02" w:rsidRDefault="003648A3">
    <w:pPr>
      <w:pStyle w:val="Footer"/>
      <w:jc w:val="center"/>
    </w:pPr>
    <w:r>
      <w:rPr>
        <w:rStyle w:val="PageNumber"/>
      </w:rPr>
      <w:fldChar w:fldCharType="begin"/>
    </w:r>
    <w:r w:rsidR="00E87C02">
      <w:rPr>
        <w:rStyle w:val="PageNumber"/>
      </w:rPr>
      <w:instrText xml:space="preserve"> PAGE </w:instrText>
    </w:r>
    <w:r>
      <w:rPr>
        <w:rStyle w:val="PageNumber"/>
      </w:rPr>
      <w:fldChar w:fldCharType="separate"/>
    </w:r>
    <w:r w:rsidR="003808EC">
      <w:rPr>
        <w:rStyle w:val="PageNumber"/>
        <w:noProof/>
      </w:rPr>
      <w:t>95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939" w:rsidRDefault="00307939">
      <w:r>
        <w:separator/>
      </w:r>
    </w:p>
  </w:footnote>
  <w:footnote w:type="continuationSeparator" w:id="0">
    <w:p w:rsidR="00307939" w:rsidRDefault="00307939">
      <w:r>
        <w:continuationSeparator/>
      </w:r>
    </w:p>
  </w:footnote>
  <w:footnote w:id="1">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2">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3">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4">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5">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6">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7">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8">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w:t>
      </w:r>
      <w:proofErr w:type="spellStart"/>
      <w:r>
        <w:t>PoA</w:t>
      </w:r>
      <w:proofErr w:type="spellEnd"/>
      <w:r>
        <w:t>.</w:t>
      </w:r>
      <w:r w:rsidRPr="00ED2F68">
        <w:t xml:space="preserve"> </w:t>
      </w:r>
    </w:p>
  </w:footnote>
  <w:footnote w:id="9">
    <w:p w:rsidR="00E87C02" w:rsidRDefault="00E87C02" w:rsidP="00522868">
      <w:pPr>
        <w:pStyle w:val="FootnoteText"/>
      </w:pPr>
      <w:r>
        <w:rPr>
          <w:rStyle w:val="FootnoteReference"/>
        </w:rPr>
        <w:footnoteRef/>
      </w:r>
      <w:r>
        <w:t xml:space="preserve"> </w:t>
      </w:r>
      <w:r w:rsidRPr="00321715">
        <w:t xml:space="preserve">Note to the editor, this footnote should not appear in the final version. </w:t>
      </w:r>
      <w:proofErr w:type="spellStart"/>
      <w:r>
        <w:t>MNmirk</w:t>
      </w:r>
      <w:proofErr w:type="spellEnd"/>
      <w:r>
        <w:t xml:space="preserve"> stands for MN´s media independent root key.</w:t>
      </w:r>
    </w:p>
    <w:p w:rsidR="00E87C02" w:rsidRPr="00321715" w:rsidRDefault="00E87C02" w:rsidP="00522868">
      <w:pPr>
        <w:pStyle w:val="FootnoteText"/>
      </w:pPr>
    </w:p>
  </w:footnote>
  <w:footnote w:id="10">
    <w:p w:rsidR="00E87C02" w:rsidRPr="00321715" w:rsidRDefault="00E87C02"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02" w:rsidRPr="00A7606B" w:rsidRDefault="00E87C02"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5">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1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16">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8"/>
  </w:num>
  <w:num w:numId="4">
    <w:abstractNumId w:val="11"/>
  </w:num>
  <w:num w:numId="5">
    <w:abstractNumId w:val="1"/>
  </w:num>
  <w:num w:numId="6">
    <w:abstractNumId w:val="7"/>
  </w:num>
  <w:num w:numId="7">
    <w:abstractNumId w:val="16"/>
  </w:num>
  <w:num w:numId="8">
    <w:abstractNumId w:val="4"/>
  </w:num>
  <w:num w:numId="9">
    <w:abstractNumId w:val="15"/>
  </w:num>
  <w:num w:numId="10">
    <w:abstractNumId w:val="12"/>
  </w:num>
  <w:num w:numId="11">
    <w:abstractNumId w:val="13"/>
  </w:num>
  <w:num w:numId="12">
    <w:abstractNumId w:val="3"/>
  </w:num>
  <w:num w:numId="13">
    <w:abstractNumId w:val="10"/>
  </w:num>
  <w:num w:numId="14">
    <w:abstractNumId w:val="1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0"/>
  </w:num>
  <w:num w:numId="22">
    <w:abstractNumId w:val="2"/>
  </w:num>
  <w:num w:numId="23">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oNotDisplayPageBoundaries/>
  <w:embedSystemFonts/>
  <w:proofState w:spelling="clean" w:grammar="clean"/>
  <w:stylePaneFormatFilter w:val="3F01"/>
  <w:trackRevisions/>
  <w:defaultTabStop w:val="720"/>
  <w:noPunctuationKerning/>
  <w:characterSpacingControl w:val="doNotCompress"/>
  <w:hdrShapeDefaults>
    <o:shapedefaults v:ext="edit" spidmax="9218">
      <v:textbox inset="5.85pt,.7pt,5.85pt,.7pt"/>
    </o:shapedefaults>
  </w:hdrShapeDefaults>
  <w:footnotePr>
    <w:footnote w:id="-1"/>
    <w:footnote w:id="0"/>
  </w:footnotePr>
  <w:endnotePr>
    <w:endnote w:id="-1"/>
    <w:endnote w:id="0"/>
  </w:endnotePr>
  <w:compat>
    <w:useFELayout/>
  </w:compat>
  <w:rsids>
    <w:rsidRoot w:val="00A503BD"/>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460E"/>
    <w:rsid w:val="00111AAE"/>
    <w:rsid w:val="00112B7E"/>
    <w:rsid w:val="0011372F"/>
    <w:rsid w:val="001149AC"/>
    <w:rsid w:val="00115AA1"/>
    <w:rsid w:val="0011632D"/>
    <w:rsid w:val="00120A34"/>
    <w:rsid w:val="00120C31"/>
    <w:rsid w:val="00121CE6"/>
    <w:rsid w:val="00121F17"/>
    <w:rsid w:val="00123EAF"/>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104"/>
    <w:rsid w:val="0022499B"/>
    <w:rsid w:val="002279BE"/>
    <w:rsid w:val="00230C4A"/>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07939"/>
    <w:rsid w:val="00310DA9"/>
    <w:rsid w:val="00313F28"/>
    <w:rsid w:val="003147BE"/>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4964"/>
    <w:rsid w:val="0043627F"/>
    <w:rsid w:val="0043788D"/>
    <w:rsid w:val="004423D5"/>
    <w:rsid w:val="00444865"/>
    <w:rsid w:val="004472D4"/>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2279"/>
    <w:rsid w:val="00513194"/>
    <w:rsid w:val="00522868"/>
    <w:rsid w:val="0052652E"/>
    <w:rsid w:val="00526A99"/>
    <w:rsid w:val="00527F0A"/>
    <w:rsid w:val="00530A2A"/>
    <w:rsid w:val="0053181E"/>
    <w:rsid w:val="00533226"/>
    <w:rsid w:val="005333DE"/>
    <w:rsid w:val="005366A2"/>
    <w:rsid w:val="00540BE6"/>
    <w:rsid w:val="00541330"/>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6D9"/>
    <w:rsid w:val="0075596B"/>
    <w:rsid w:val="00757412"/>
    <w:rsid w:val="0076009B"/>
    <w:rsid w:val="0076203C"/>
    <w:rsid w:val="00762C4B"/>
    <w:rsid w:val="007652A0"/>
    <w:rsid w:val="00766E42"/>
    <w:rsid w:val="00770A3C"/>
    <w:rsid w:val="007737F7"/>
    <w:rsid w:val="00777011"/>
    <w:rsid w:val="0078069B"/>
    <w:rsid w:val="00782D84"/>
    <w:rsid w:val="0078437D"/>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0C07"/>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619C3"/>
    <w:rsid w:val="009636CE"/>
    <w:rsid w:val="00963C2F"/>
    <w:rsid w:val="00964518"/>
    <w:rsid w:val="00965A3F"/>
    <w:rsid w:val="00974851"/>
    <w:rsid w:val="00976A6F"/>
    <w:rsid w:val="009774D9"/>
    <w:rsid w:val="0098025F"/>
    <w:rsid w:val="009826F9"/>
    <w:rsid w:val="00983E33"/>
    <w:rsid w:val="009864B9"/>
    <w:rsid w:val="009877BB"/>
    <w:rsid w:val="00991201"/>
    <w:rsid w:val="0099491B"/>
    <w:rsid w:val="00996DC1"/>
    <w:rsid w:val="009A13CA"/>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5ADC"/>
    <w:rsid w:val="00B05C21"/>
    <w:rsid w:val="00B062C7"/>
    <w:rsid w:val="00B139A5"/>
    <w:rsid w:val="00B14286"/>
    <w:rsid w:val="00B149C7"/>
    <w:rsid w:val="00B16322"/>
    <w:rsid w:val="00B17928"/>
    <w:rsid w:val="00B22819"/>
    <w:rsid w:val="00B22960"/>
    <w:rsid w:val="00B23CF5"/>
    <w:rsid w:val="00B26448"/>
    <w:rsid w:val="00B32601"/>
    <w:rsid w:val="00B35688"/>
    <w:rsid w:val="00B37F52"/>
    <w:rsid w:val="00B404B8"/>
    <w:rsid w:val="00B41278"/>
    <w:rsid w:val="00B4272C"/>
    <w:rsid w:val="00B42F5B"/>
    <w:rsid w:val="00B43863"/>
    <w:rsid w:val="00B44A88"/>
    <w:rsid w:val="00B44FB9"/>
    <w:rsid w:val="00B4650E"/>
    <w:rsid w:val="00B4695D"/>
    <w:rsid w:val="00B47DDC"/>
    <w:rsid w:val="00B5169A"/>
    <w:rsid w:val="00B521AC"/>
    <w:rsid w:val="00B5346A"/>
    <w:rsid w:val="00B5388E"/>
    <w:rsid w:val="00B543BB"/>
    <w:rsid w:val="00B608EA"/>
    <w:rsid w:val="00B610EA"/>
    <w:rsid w:val="00B61E55"/>
    <w:rsid w:val="00B64B1F"/>
    <w:rsid w:val="00B64D8D"/>
    <w:rsid w:val="00B677BC"/>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25B1"/>
    <w:rsid w:val="00C94AE6"/>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153D"/>
    <w:rsid w:val="00E3526F"/>
    <w:rsid w:val="00E365F7"/>
    <w:rsid w:val="00E41479"/>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AFE"/>
    <w:rsid w:val="00EC0E91"/>
    <w:rsid w:val="00EC1A22"/>
    <w:rsid w:val="00EC224D"/>
    <w:rsid w:val="00EC2EB8"/>
    <w:rsid w:val="00EC34F8"/>
    <w:rsid w:val="00EC7769"/>
    <w:rsid w:val="00ED09C3"/>
    <w:rsid w:val="00ED1B42"/>
    <w:rsid w:val="00ED4C0D"/>
    <w:rsid w:val="00ED4EA9"/>
    <w:rsid w:val="00ED5592"/>
    <w:rsid w:val="00ED5930"/>
    <w:rsid w:val="00EE5734"/>
    <w:rsid w:val="00EE6C17"/>
    <w:rsid w:val="00EF0EF1"/>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308"/>
    <w:rsid w:val="00F26D20"/>
    <w:rsid w:val="00F32176"/>
    <w:rsid w:val="00F34ADC"/>
    <w:rsid w:val="00F36C75"/>
    <w:rsid w:val="00F372D8"/>
    <w:rsid w:val="00F43770"/>
    <w:rsid w:val="00F45C99"/>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AE5D5C"/>
    <w:pPr>
      <w:numPr>
        <w:numId w:val="10"/>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5.emf"/><Relationship Id="rId61" Type="http://schemas.openxmlformats.org/officeDocument/2006/relationships/image" Target="media/image47.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oleObject" Target="embeddings/oleObject3.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oleObject" Target="embeddings/oleObject1.bin"/><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E21A3-447A-445B-B27E-5A0D030EF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22491</Words>
  <Characters>128204</Characters>
  <Application>Microsoft Office Word</Application>
  <DocSecurity>0</DocSecurity>
  <Lines>1068</Lines>
  <Paragraphs>300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150395</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2</cp:revision>
  <cp:lastPrinted>2011-09-13T17:15:00Z</cp:lastPrinted>
  <dcterms:created xsi:type="dcterms:W3CDTF">2012-06-14T01:16:00Z</dcterms:created>
  <dcterms:modified xsi:type="dcterms:W3CDTF">2012-06-14T01:16:00Z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4"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5" name="_ms_pID_7253432">
    <vt:lpwstr>D9VDY3LsUaKxFM0Sk0LCdspsREWbUgaLnBeL_x000d_
7BtbfOwJZ3vXblysPXv9emaa6jyX25bn8ZGtQx2W/oqp3/+DwLh+AQUguzxQhvmAehynedkQ_x000d_
1LkqS2I/hKt29uO1CtvRRUbTKdBwxQjY5jzz96esTOI=</vt:lpwstr>
  </property>
</Properties>
</file>