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7"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561D1">
            <w:pPr>
              <w:pStyle w:val="covertext"/>
              <w:rPr>
                <w:b/>
                <w:lang w:eastAsia="ja-JP"/>
              </w:rPr>
            </w:pPr>
            <w:proofErr w:type="spellStart"/>
            <w:r w:rsidRPr="00CF366A">
              <w:rPr>
                <w:b/>
                <w:lang w:eastAsia="ja-JP"/>
              </w:rPr>
              <w:t>TGc_Proposal_</w:t>
            </w:r>
            <w:r w:rsidR="001561D1">
              <w:rPr>
                <w:b/>
                <w:lang w:eastAsia="ja-JP"/>
              </w:rPr>
              <w:t>Anthony</w:t>
            </w:r>
            <w:r w:rsidR="00944C69">
              <w:rPr>
                <w:b/>
                <w:lang w:eastAsia="ja-JP"/>
              </w:rPr>
              <w:t>_</w:t>
            </w:r>
            <w:r w:rsidR="001561D1">
              <w:rPr>
                <w:b/>
                <w:lang w:eastAsia="ja-JP"/>
              </w:rPr>
              <w:t>Chan</w:t>
            </w:r>
            <w:proofErr w:type="spellEnd"/>
            <w:r w:rsidR="00B8609C">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944C69" w:rsidP="00EC7769">
            <w:pPr>
              <w:pStyle w:val="covertext"/>
              <w:rPr>
                <w:rFonts w:eastAsia="SimSun"/>
                <w:lang w:eastAsia="zh-CN"/>
              </w:rPr>
            </w:pPr>
            <w:r>
              <w:rPr>
                <w:rFonts w:eastAsia="SimSun"/>
                <w:lang w:eastAsia="zh-CN"/>
              </w:rPr>
              <w:t xml:space="preserve">September </w:t>
            </w:r>
            <w:r w:rsidR="00AA7F3D">
              <w:rPr>
                <w:rFonts w:eastAsia="SimSun"/>
                <w:lang w:eastAsia="zh-CN"/>
              </w:rPr>
              <w:t>19</w:t>
            </w:r>
            <w:r w:rsidR="002228CA" w:rsidRPr="00740362">
              <w:rPr>
                <w:lang w:eastAsia="ja-JP"/>
              </w:rPr>
              <w:t xml:space="preserve">, </w:t>
            </w:r>
            <w:r w:rsidR="002228CA" w:rsidRPr="00740362">
              <w:rPr>
                <w:rFonts w:hint="eastAsia"/>
                <w:lang w:eastAsia="ja-JP"/>
              </w:rPr>
              <w:t>201</w:t>
            </w:r>
            <w:r w:rsidR="0002223C" w:rsidRPr="006C2201">
              <w:rPr>
                <w:rFonts w:eastAsia="SimSun" w:hint="eastAsia"/>
                <w:lang w:eastAsia="zh-CN"/>
              </w:rPr>
              <w:t>1</w:t>
            </w:r>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AA2D3B">
            <w:pPr>
              <w:pStyle w:val="covertext"/>
            </w:pPr>
            <w:r>
              <w:rPr>
                <w:lang w:eastAsia="ko-KR"/>
              </w:rPr>
              <w:t xml:space="preserve">H </w:t>
            </w:r>
            <w:r w:rsidR="002228CA" w:rsidRPr="00284230">
              <w:rPr>
                <w:rFonts w:eastAsia="SimSun"/>
                <w:lang w:eastAsia="zh-CN"/>
              </w:rPr>
              <w:t xml:space="preserve">Anthony Chan (Huawei), </w:t>
            </w:r>
            <w:r w:rsidR="002228CA">
              <w:t xml:space="preserve"> </w:t>
            </w:r>
            <w:r w:rsidR="002228CA">
              <w:rPr>
                <w:lang w:eastAsia="ko-KR"/>
              </w:rPr>
              <w:t>Junghoon</w:t>
            </w:r>
            <w:r w:rsidR="002228CA" w:rsidRPr="00284230">
              <w:rPr>
                <w:rFonts w:eastAsia="SimSun"/>
                <w:lang w:eastAsia="zh-CN"/>
              </w:rPr>
              <w:t xml:space="preserve"> Jee (ETRI)</w:t>
            </w:r>
            <w:r w:rsidR="003A2EFF">
              <w:rPr>
                <w:rFonts w:eastAsia="SimSun"/>
                <w:lang w:eastAsia="zh-CN"/>
              </w:rPr>
              <w:t xml:space="preserve">, </w:t>
            </w:r>
            <w:proofErr w:type="spellStart"/>
            <w:r w:rsidR="003A2EFF">
              <w:rPr>
                <w:rFonts w:eastAsia="SimSun"/>
                <w:lang w:eastAsia="zh-CN"/>
              </w:rPr>
              <w:t>Changmin</w:t>
            </w:r>
            <w:proofErr w:type="spellEnd"/>
            <w:r w:rsidR="003A2EFF">
              <w:rPr>
                <w:rFonts w:eastAsia="SimSun"/>
                <w:lang w:eastAsia="zh-CN"/>
              </w:rPr>
              <w:t xml:space="preserve"> Park (ETRI), and Yoon Young An (ETRI)</w:t>
            </w:r>
            <w:r w:rsidR="00692605">
              <w:rPr>
                <w:rFonts w:eastAsia="SimSun"/>
                <w:lang w:eastAsia="zh-CN"/>
              </w:rPr>
              <w:t>,</w:t>
            </w:r>
            <w:r w:rsidR="00692605">
              <w:t xml:space="preserve"> </w:t>
            </w:r>
            <w:r w:rsidR="00F173B7">
              <w:t>Dapeng Liu</w:t>
            </w:r>
            <w:r w:rsidR="003C7363">
              <w:rPr>
                <w:bCs/>
                <w:lang w:eastAsia="ja-JP"/>
              </w:rPr>
              <w:t>, Charles E. Perkins (Tellabs)</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2228CA">
            <w:pPr>
              <w:pStyle w:val="covertext"/>
              <w:rPr>
                <w:lang w:eastAsia="ja-JP"/>
              </w:rPr>
            </w:pPr>
            <w:r>
              <w:rPr>
                <w:lang w:eastAsia="ja-JP"/>
              </w:rPr>
              <w:t xml:space="preserve">This </w:t>
            </w:r>
            <w:r>
              <w:rPr>
                <w:rFonts w:eastAsia="Malgun Gothic" w:hint="eastAsia"/>
                <w:lang w:eastAsia="ko-KR"/>
              </w:rPr>
              <w:t xml:space="preserve">document specifies the specification of IEEE 802.21c Single Radio Handover Optimization. </w:t>
            </w:r>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8" w:anchor="6.3" w:tgtFrame="_blank" w:history="1">
              <w:r w:rsidR="00B828EA">
                <w:rPr>
                  <w:rStyle w:val="Hyperlink"/>
                  <w:color w:val="auto"/>
                  <w:sz w:val="20"/>
                  <w:u w:val="none"/>
                </w:rPr>
                <w:t>Clause</w:t>
              </w:r>
              <w:r>
                <w:rPr>
                  <w:rStyle w:val="Hyperlink"/>
                  <w:color w:val="auto"/>
                  <w:sz w:val="20"/>
                  <w:u w:val="none"/>
                </w:rPr>
                <w:t xml:space="preserve"> 6.3 of the IEEE-SA Standards Board Operations Manual</w:t>
              </w:r>
            </w:hyperlink>
            <w:r>
              <w:rPr>
                <w:color w:val="000099"/>
                <w:sz w:val="20"/>
              </w:rPr>
              <w:t xml:space="preserve"> </w:t>
            </w:r>
            <w:r>
              <w:rPr>
                <w:sz w:val="20"/>
              </w:rPr>
              <w:t>&lt;</w:t>
            </w:r>
            <w:hyperlink r:id="rId9"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0" w:history="1">
              <w:r>
                <w:rPr>
                  <w:rStyle w:val="Hyperlink"/>
                  <w:sz w:val="20"/>
                </w:rPr>
                <w:t>http://standards.ieee.org/board/pat/guide.html</w:t>
              </w:r>
            </w:hyperlink>
            <w:r>
              <w:rPr>
                <w:sz w:val="20"/>
              </w:rPr>
              <w:t>&gt;.</w:t>
            </w:r>
          </w:p>
        </w:tc>
      </w:tr>
    </w:tbl>
    <w:p w:rsidR="002228CA" w:rsidRPr="00CD022E" w:rsidRDefault="002228CA" w:rsidP="002228CA">
      <w:pPr>
        <w:rPr>
          <w:rStyle w:val="FollowedHyperlink"/>
          <w:rFonts w:eastAsia="Malgun Gothic"/>
          <w:color w:val="auto"/>
          <w:lang w:eastAsia="ko-KR"/>
        </w:rPr>
      </w:pP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r w:rsidRPr="00D22603">
        <w:lastRenderedPageBreak/>
        <w:t>Overview</w:t>
      </w:r>
    </w:p>
    <w:p w:rsidR="00830A81" w:rsidRPr="00830A81" w:rsidRDefault="00830A81" w:rsidP="00D22603">
      <w:pPr>
        <w:pStyle w:val="Heading2"/>
      </w:pPr>
    </w:p>
    <w:p w:rsidR="00830A81" w:rsidRPr="00830A81" w:rsidRDefault="00830A81" w:rsidP="00D22603">
      <w:pPr>
        <w:pStyle w:val="Heading2"/>
      </w:pPr>
    </w:p>
    <w:p w:rsidR="002228CA" w:rsidRPr="00D22603" w:rsidRDefault="002228CA" w:rsidP="00D22603">
      <w:pPr>
        <w:pStyle w:val="Heading2"/>
      </w:pPr>
      <w:r w:rsidRPr="00D22603">
        <w:t>General</w:t>
      </w:r>
    </w:p>
    <w:p w:rsidR="002228CA" w:rsidRDefault="002228CA" w:rsidP="00EC224D">
      <w:pPr>
        <w:pStyle w:val="Heading1"/>
        <w:rPr>
          <w:lang w:eastAsia="ja-JP"/>
        </w:rPr>
      </w:pPr>
      <w:r>
        <w:rPr>
          <w:lang w:eastAsia="ja-JP"/>
        </w:rPr>
        <w:t>Normative references</w:t>
      </w:r>
    </w:p>
    <w:p w:rsidR="00A84696" w:rsidRDefault="00A84696" w:rsidP="00AD06AA">
      <w:pPr>
        <w:rPr>
          <w:ins w:id="2" w:author="c73782" w:date="2011-09-07T18:26:00Z"/>
          <w:lang w:eastAsia="ja-JP"/>
        </w:rPr>
      </w:pPr>
      <w:ins w:id="3" w:author="c73782" w:date="2011-09-07T18:27:00Z">
        <w:r>
          <w:rPr>
            <w:lang w:eastAsia="ja-JP"/>
          </w:rPr>
          <w:t>IEEE</w:t>
        </w:r>
      </w:ins>
      <w:ins w:id="4" w:author="c73782" w:date="2011-09-07T18:28:00Z">
        <w:r>
          <w:rPr>
            <w:lang w:eastAsia="ja-JP"/>
          </w:rPr>
          <w:t xml:space="preserve"> 802 standard</w:t>
        </w:r>
      </w:ins>
      <w:ins w:id="5" w:author="c73782" w:date="2011-09-07T18:27:00Z">
        <w:r>
          <w:rPr>
            <w:lang w:eastAsia="ja-JP"/>
          </w:rPr>
          <w:t>, “IEEE Draft Standard for Local and metropolitan Area Networks: overview and Architecture</w:t>
        </w:r>
      </w:ins>
      <w:ins w:id="6" w:author="c73782" w:date="2011-09-07T18:28:00Z">
        <w:r w:rsidR="00E82E6E">
          <w:rPr>
            <w:lang w:eastAsia="ja-JP"/>
          </w:rPr>
          <w:t>, P802-D1.</w:t>
        </w:r>
      </w:ins>
      <w:ins w:id="7" w:author="c73782" w:date="2011-09-22T00:40:00Z">
        <w:r w:rsidR="00E82E6E">
          <w:rPr>
            <w:lang w:eastAsia="ja-JP"/>
          </w:rPr>
          <w:t>2</w:t>
        </w:r>
      </w:ins>
      <w:ins w:id="8" w:author="c73782" w:date="2011-09-07T18:28:00Z">
        <w:r>
          <w:rPr>
            <w:lang w:eastAsia="ja-JP"/>
          </w:rPr>
          <w:t>, November 201</w:t>
        </w:r>
      </w:ins>
      <w:ins w:id="9" w:author="c73782" w:date="2011-09-22T00:40:00Z">
        <w:r w:rsidR="00E82E6E">
          <w:rPr>
            <w:lang w:eastAsia="ja-JP"/>
          </w:rPr>
          <w:t>0</w:t>
        </w:r>
      </w:ins>
      <w:ins w:id="10" w:author="c73782" w:date="2011-09-07T18:28:00Z">
        <w:r>
          <w:rPr>
            <w:lang w:eastAsia="ja-JP"/>
          </w:rPr>
          <w:t xml:space="preserve">. </w:t>
        </w:r>
      </w:ins>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r>
        <w:rPr>
          <w:lang w:eastAsia="ja-JP"/>
        </w:rPr>
        <w:t>Definitions</w:t>
      </w:r>
    </w:p>
    <w:p w:rsidR="008366E9" w:rsidRDefault="008366E9" w:rsidP="008366E9">
      <w:pPr>
        <w:rPr>
          <w:lang w:eastAsia="ko-KR"/>
        </w:rPr>
      </w:pPr>
      <w:r>
        <w:rPr>
          <w:lang w:eastAsia="ko-KR"/>
        </w:rPr>
        <w:t xml:space="preserve">Control Plane Gateway: </w:t>
      </w:r>
      <w:r w:rsidR="00F02CA3">
        <w:rPr>
          <w:lang w:eastAsia="ko-KR"/>
        </w:rPr>
        <w:t xml:space="preserve">A gateway </w:t>
      </w:r>
      <w:r>
        <w:rPr>
          <w:lang w:eastAsia="ko-KR"/>
        </w:rPr>
        <w:t xml:space="preserve">in the control plane to bridge the signaling between the MN and the target network via the source network. To the MN, it </w:t>
      </w:r>
      <w:r w:rsidR="00F02CA3">
        <w:rPr>
          <w:lang w:eastAsia="ko-KR"/>
        </w:rPr>
        <w:t xml:space="preserve">acts </w:t>
      </w:r>
      <w:r>
        <w:rPr>
          <w:lang w:eastAsia="ko-KR"/>
        </w:rPr>
        <w:t xml:space="preserve">like </w:t>
      </w:r>
      <w:r w:rsidR="00F02CA3">
        <w:rPr>
          <w:lang w:eastAsia="ko-KR"/>
        </w:rPr>
        <w:t>a virtual</w:t>
      </w:r>
      <w:r>
        <w:rPr>
          <w:lang w:eastAsia="ko-KR"/>
        </w:rPr>
        <w:t xml:space="preserve"> point of attachment (POA)</w:t>
      </w:r>
      <w:r w:rsidR="00F02CA3">
        <w:rPr>
          <w:lang w:eastAsia="ko-KR"/>
        </w:rPr>
        <w:t xml:space="preserve"> </w:t>
      </w:r>
      <w:r w:rsidR="00E72B93">
        <w:rPr>
          <w:lang w:eastAsia="ko-KR"/>
        </w:rPr>
        <w:t>to the target network</w:t>
      </w:r>
      <w:r>
        <w:rPr>
          <w:lang w:eastAsia="ko-KR"/>
        </w:rPr>
        <w:t xml:space="preserve">. It enables such functions as pre-registration and </w:t>
      </w:r>
      <w:r w:rsidR="00DE2FD7">
        <w:rPr>
          <w:lang w:eastAsia="ko-KR"/>
        </w:rPr>
        <w:t xml:space="preserve">proactive </w:t>
      </w:r>
      <w:r>
        <w:rPr>
          <w:lang w:eastAsia="ko-KR"/>
        </w:rPr>
        <w:t xml:space="preserve">authentication of </w:t>
      </w:r>
      <w:r w:rsidR="00F02CA3">
        <w:rPr>
          <w:lang w:eastAsia="ko-KR"/>
        </w:rPr>
        <w:t xml:space="preserve">the </w:t>
      </w:r>
      <w:r>
        <w:rPr>
          <w:lang w:eastAsia="ko-KR"/>
        </w:rPr>
        <w:t xml:space="preserve">MN. </w:t>
      </w:r>
    </w:p>
    <w:p w:rsidR="002228CA" w:rsidRDefault="002228CA" w:rsidP="002228CA">
      <w:pPr>
        <w:rPr>
          <w:ins w:id="11" w:author="c73782" w:date="2011-09-09T12:08:00Z"/>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64071D" w:rsidRDefault="007A6C44" w:rsidP="002228CA">
      <w:pPr>
        <w:rPr>
          <w:ins w:id="12" w:author="c73782" w:date="2011-09-09T12:27:00Z"/>
          <w:lang w:eastAsia="ko-KR"/>
        </w:rPr>
      </w:pPr>
      <w:ins w:id="13" w:author="c73782" w:date="2011-09-09T12:09:00Z">
        <w:r>
          <w:rPr>
            <w:lang w:eastAsia="ko-KR"/>
          </w:rPr>
          <w:t xml:space="preserve">Single </w:t>
        </w:r>
      </w:ins>
      <w:ins w:id="14" w:author="c73782" w:date="2011-09-13T11:37:00Z">
        <w:r w:rsidR="00485314">
          <w:rPr>
            <w:lang w:eastAsia="ko-KR"/>
          </w:rPr>
          <w:t>Radio handover Control</w:t>
        </w:r>
      </w:ins>
      <w:ins w:id="15" w:author="c73782" w:date="2011-09-09T12:09:00Z">
        <w:r>
          <w:rPr>
            <w:lang w:eastAsia="ko-KR"/>
          </w:rPr>
          <w:t xml:space="preserve"> Function</w:t>
        </w:r>
      </w:ins>
      <w:ins w:id="16" w:author="c73782" w:date="2011-09-09T12:10:00Z">
        <w:r>
          <w:rPr>
            <w:lang w:eastAsia="ko-KR"/>
          </w:rPr>
          <w:t xml:space="preserve"> (SRCF)</w:t>
        </w:r>
      </w:ins>
      <w:ins w:id="17" w:author="c73782" w:date="2011-09-09T12:09:00Z">
        <w:r>
          <w:rPr>
            <w:lang w:eastAsia="ko-KR"/>
          </w:rPr>
          <w:t xml:space="preserve">: </w:t>
        </w:r>
      </w:ins>
      <w:ins w:id="18" w:author="c73782" w:date="2011-09-09T12:10:00Z">
        <w:r>
          <w:rPr>
            <w:lang w:eastAsia="ko-KR"/>
          </w:rPr>
          <w:t>A</w:t>
        </w:r>
      </w:ins>
      <w:ins w:id="19" w:author="c73782" w:date="2011-09-09T12:09:00Z">
        <w:r>
          <w:rPr>
            <w:lang w:eastAsia="ko-KR"/>
          </w:rPr>
          <w:t xml:space="preserve"> </w:t>
        </w:r>
      </w:ins>
      <w:ins w:id="20" w:author="c73782" w:date="2011-09-09T12:11:00Z">
        <w:r>
          <w:rPr>
            <w:lang w:eastAsia="ko-KR"/>
          </w:rPr>
          <w:t>m</w:t>
        </w:r>
      </w:ins>
      <w:ins w:id="21" w:author="c73782" w:date="2011-09-09T12:09:00Z">
        <w:r>
          <w:rPr>
            <w:lang w:eastAsia="ko-KR"/>
          </w:rPr>
          <w:t xml:space="preserve">edia </w:t>
        </w:r>
      </w:ins>
      <w:ins w:id="22" w:author="c73782" w:date="2011-09-09T12:11:00Z">
        <w:r>
          <w:rPr>
            <w:lang w:eastAsia="ko-KR"/>
          </w:rPr>
          <w:t>i</w:t>
        </w:r>
      </w:ins>
      <w:ins w:id="23" w:author="c73782" w:date="2011-09-09T12:10:00Z">
        <w:r>
          <w:rPr>
            <w:lang w:eastAsia="ko-KR"/>
          </w:rPr>
          <w:t>ndependent</w:t>
        </w:r>
      </w:ins>
      <w:ins w:id="24" w:author="c73782" w:date="2011-09-09T12:09:00Z">
        <w:r>
          <w:rPr>
            <w:lang w:eastAsia="ko-KR"/>
          </w:rPr>
          <w:t xml:space="preserve"> </w:t>
        </w:r>
      </w:ins>
      <w:ins w:id="25" w:author="c73782" w:date="2011-09-09T12:11:00Z">
        <w:r>
          <w:rPr>
            <w:lang w:eastAsia="ko-KR"/>
          </w:rPr>
          <w:t>c</w:t>
        </w:r>
      </w:ins>
      <w:ins w:id="26" w:author="c73782" w:date="2011-09-09T12:10:00Z">
        <w:r>
          <w:rPr>
            <w:lang w:eastAsia="ko-KR"/>
          </w:rPr>
          <w:t xml:space="preserve">ontrol </w:t>
        </w:r>
      </w:ins>
      <w:ins w:id="27" w:author="c73782" w:date="2011-09-09T12:11:00Z">
        <w:r>
          <w:rPr>
            <w:lang w:eastAsia="ko-KR"/>
          </w:rPr>
          <w:t>f</w:t>
        </w:r>
      </w:ins>
      <w:ins w:id="28" w:author="c73782" w:date="2011-09-09T12:10:00Z">
        <w:r>
          <w:rPr>
            <w:lang w:eastAsia="ko-KR"/>
          </w:rPr>
          <w:t>unction</w:t>
        </w:r>
      </w:ins>
      <w:ins w:id="29" w:author="c73782" w:date="2011-09-09T12:11:00Z">
        <w:r>
          <w:rPr>
            <w:lang w:eastAsia="ko-KR"/>
          </w:rPr>
          <w:t xml:space="preserve"> </w:t>
        </w:r>
        <w:r w:rsidR="0064071D">
          <w:rPr>
            <w:lang w:eastAsia="ko-KR"/>
          </w:rPr>
          <w:t xml:space="preserve">to </w:t>
        </w:r>
      </w:ins>
      <w:ins w:id="30" w:author="c73782" w:date="2011-09-09T12:09:00Z">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ins>
      <w:ins w:id="31" w:author="c73782" w:date="2011-09-09T12:48:00Z">
        <w:r w:rsidR="003C2A52">
          <w:rPr>
            <w:lang w:eastAsia="ko-KR"/>
          </w:rPr>
          <w:t>link-layer</w:t>
        </w:r>
      </w:ins>
      <w:ins w:id="32" w:author="c73782" w:date="2011-09-09T12:09:00Z">
        <w:r w:rsidRPr="007A6C44">
          <w:rPr>
            <w:lang w:eastAsia="ko-KR"/>
          </w:rPr>
          <w:t xml:space="preserve"> PDUs without depending on the existence of the target radio’s physical channel. </w:t>
        </w:r>
      </w:ins>
      <w:ins w:id="33" w:author="c73782" w:date="2011-09-09T12:32:00Z">
        <w:r w:rsidR="00F43770">
          <w:rPr>
            <w:lang w:eastAsia="ko-KR"/>
          </w:rPr>
          <w:t>It</w:t>
        </w:r>
      </w:ins>
      <w:ins w:id="34" w:author="c73782" w:date="2011-09-09T12:09:00Z">
        <w:r w:rsidR="00F43770">
          <w:rPr>
            <w:lang w:eastAsia="ko-KR"/>
          </w:rPr>
          <w:t xml:space="preserve"> u</w:t>
        </w:r>
      </w:ins>
      <w:ins w:id="35" w:author="c73782" w:date="2011-09-09T12:32:00Z">
        <w:r w:rsidR="00F43770">
          <w:rPr>
            <w:lang w:eastAsia="ko-KR"/>
          </w:rPr>
          <w:t>s</w:t>
        </w:r>
      </w:ins>
      <w:ins w:id="36" w:author="c73782" w:date="2011-09-09T12:09:00Z">
        <w:r w:rsidRPr="007A6C44">
          <w:rPr>
            <w:lang w:eastAsia="ko-KR"/>
          </w:rPr>
          <w:t xml:space="preserve">es the available radio’s IP transport to deliver the deactivated target radio’s network entry </w:t>
        </w:r>
      </w:ins>
      <w:ins w:id="37" w:author="c73782" w:date="2011-09-09T12:31:00Z">
        <w:r w:rsidR="00F43770">
          <w:rPr>
            <w:lang w:eastAsia="ko-KR"/>
          </w:rPr>
          <w:t>L2</w:t>
        </w:r>
      </w:ins>
      <w:ins w:id="38" w:author="c73782" w:date="2011-09-09T12:09:00Z">
        <w:r w:rsidRPr="007A6C44">
          <w:rPr>
            <w:lang w:eastAsia="ko-KR"/>
          </w:rPr>
          <w:t xml:space="preserve"> PDUs. </w:t>
        </w:r>
      </w:ins>
      <w:ins w:id="39" w:author="c73782" w:date="2011-09-09T12:41:00Z">
        <w:r w:rsidR="000A37B7">
          <w:rPr>
            <w:lang w:eastAsia="ko-KR"/>
          </w:rPr>
          <w:t xml:space="preserve">It interfaces with the transport layer (e.g., UDP) through the Media Independent Control Service Access Point (MICSAP) so that it may exchange SRC frames with remote SRCF entities through IP transport. </w:t>
        </w:r>
      </w:ins>
      <w:ins w:id="40" w:author="c73782" w:date="2011-09-09T12:47:00Z">
        <w:r w:rsidR="003C2A52" w:rsidRPr="007A6C44">
          <w:rPr>
            <w:lang w:eastAsia="ko-KR"/>
          </w:rPr>
          <w:t xml:space="preserve">The exchanged SRC frames are processed by the SRCF which has the assigned transport layer protocol’s port number. </w:t>
        </w:r>
        <w:r w:rsidR="003C2A52">
          <w:rPr>
            <w:lang w:eastAsia="ko-KR"/>
          </w:rPr>
          <w:t>SRCF</w:t>
        </w:r>
      </w:ins>
      <w:ins w:id="41" w:author="c73782" w:date="2011-09-09T12:41:00Z">
        <w:r w:rsidR="000A37B7">
          <w:rPr>
            <w:lang w:eastAsia="ko-KR"/>
          </w:rPr>
          <w:t xml:space="preserve"> also</w:t>
        </w:r>
      </w:ins>
      <w:ins w:id="42" w:author="c73782" w:date="2011-09-09T12:18:00Z">
        <w:r w:rsidR="003C2A52">
          <w:rPr>
            <w:lang w:eastAsia="ko-KR"/>
          </w:rPr>
          <w:t xml:space="preserve"> interfaces with the link</w:t>
        </w:r>
      </w:ins>
      <w:ins w:id="43" w:author="c73782" w:date="2011-09-09T12:48:00Z">
        <w:r w:rsidR="003C2A52">
          <w:rPr>
            <w:lang w:eastAsia="ko-KR"/>
          </w:rPr>
          <w:t>-</w:t>
        </w:r>
      </w:ins>
      <w:ins w:id="44" w:author="c73782" w:date="2011-09-09T12:18:00Z">
        <w:r w:rsidR="0064071D">
          <w:rPr>
            <w:lang w:eastAsia="ko-KR"/>
          </w:rPr>
          <w:t>layer</w:t>
        </w:r>
      </w:ins>
      <w:ins w:id="45" w:author="c73782" w:date="2011-09-09T12:37:00Z">
        <w:r w:rsidR="000A37B7">
          <w:rPr>
            <w:lang w:eastAsia="ko-KR"/>
          </w:rPr>
          <w:t xml:space="preserve"> (L2)</w:t>
        </w:r>
      </w:ins>
      <w:ins w:id="46" w:author="c73782" w:date="2011-09-09T12:18:00Z">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w:t>
        </w:r>
      </w:ins>
      <w:ins w:id="47" w:author="c73782" w:date="2011-09-09T12:38:00Z">
        <w:r w:rsidR="000A37B7">
          <w:rPr>
            <w:lang w:eastAsia="ko-KR"/>
          </w:rPr>
          <w:t xml:space="preserve"> so that it may </w:t>
        </w:r>
      </w:ins>
      <w:ins w:id="48" w:author="c73782" w:date="2011-09-09T12:41:00Z">
        <w:r w:rsidR="003C2A52">
          <w:rPr>
            <w:lang w:eastAsia="ko-KR"/>
          </w:rPr>
          <w:t xml:space="preserve">provide transport </w:t>
        </w:r>
      </w:ins>
      <w:ins w:id="49" w:author="c73782" w:date="2011-09-09T12:43:00Z">
        <w:r w:rsidR="003C2A52">
          <w:rPr>
            <w:lang w:eastAsia="ko-KR"/>
          </w:rPr>
          <w:t>of</w:t>
        </w:r>
      </w:ins>
      <w:ins w:id="50" w:author="c73782" w:date="2011-09-09T12:41:00Z">
        <w:r w:rsidR="003C2A52">
          <w:rPr>
            <w:lang w:eastAsia="ko-KR"/>
          </w:rPr>
          <w:t xml:space="preserve"> L2 </w:t>
        </w:r>
      </w:ins>
      <w:ins w:id="51" w:author="c73782" w:date="2011-09-09T12:43:00Z">
        <w:r w:rsidR="003C2A52">
          <w:rPr>
            <w:lang w:eastAsia="ko-KR"/>
          </w:rPr>
          <w:t xml:space="preserve">frames </w:t>
        </w:r>
      </w:ins>
      <w:ins w:id="52" w:author="c73782" w:date="2011-09-09T12:41:00Z">
        <w:r w:rsidR="003C2A52">
          <w:rPr>
            <w:lang w:eastAsia="ko-KR"/>
          </w:rPr>
          <w:t xml:space="preserve">of a deactivated target radio </w:t>
        </w:r>
      </w:ins>
      <w:ins w:id="53" w:author="c73782" w:date="2011-09-09T12:44:00Z">
        <w:r w:rsidR="003C2A52">
          <w:rPr>
            <w:lang w:eastAsia="ko-KR"/>
          </w:rPr>
          <w:t>to and from a remote SRCF entity.</w:t>
        </w:r>
      </w:ins>
    </w:p>
    <w:p w:rsidR="007A6C44" w:rsidRPr="00303DD9" w:rsidDel="0030164C" w:rsidRDefault="008531EA" w:rsidP="002228CA">
      <w:pPr>
        <w:rPr>
          <w:del w:id="54" w:author="c73782" w:date="2011-09-09T22:02:00Z"/>
          <w:lang w:eastAsia="ko-KR"/>
        </w:rPr>
      </w:pPr>
      <w:ins w:id="55" w:author="c73782" w:date="2011-09-09T12:25:00Z">
        <w:r>
          <w:rPr>
            <w:lang w:eastAsia="ko-KR"/>
          </w:rPr>
          <w:t xml:space="preserve">Single </w:t>
        </w:r>
      </w:ins>
      <w:ins w:id="56" w:author="c73782" w:date="2011-09-13T11:38:00Z">
        <w:r w:rsidR="00485314">
          <w:rPr>
            <w:lang w:eastAsia="ko-KR"/>
          </w:rPr>
          <w:t>radio handover control</w:t>
        </w:r>
      </w:ins>
      <w:ins w:id="57" w:author="c73782" w:date="2011-09-09T12:26:00Z">
        <w:r>
          <w:rPr>
            <w:lang w:eastAsia="ko-KR"/>
          </w:rPr>
          <w:t xml:space="preserve"> frame: </w:t>
        </w:r>
      </w:ins>
      <w:ins w:id="58" w:author="c73782" w:date="2011-09-09T12:34:00Z">
        <w:r w:rsidR="00F43770">
          <w:rPr>
            <w:lang w:eastAsia="ko-KR"/>
          </w:rPr>
          <w:t xml:space="preserve">A packet which contains the target radio’s network entry </w:t>
        </w:r>
      </w:ins>
      <w:ins w:id="59" w:author="c73782" w:date="2011-09-09T12:48:00Z">
        <w:r w:rsidR="003C2A52">
          <w:rPr>
            <w:lang w:eastAsia="ko-KR"/>
          </w:rPr>
          <w:t>link-layer</w:t>
        </w:r>
      </w:ins>
      <w:ins w:id="60" w:author="c73782" w:date="2011-09-09T12:34:00Z">
        <w:r w:rsidR="00F43770">
          <w:rPr>
            <w:lang w:eastAsia="ko-KR"/>
          </w:rPr>
          <w:t xml:space="preserve"> PDUs in its payload. </w:t>
        </w:r>
      </w:ins>
    </w:p>
    <w:p w:rsidR="002228CA" w:rsidRDefault="002228CA" w:rsidP="00EC224D">
      <w:pPr>
        <w:pStyle w:val="Heading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del w:id="61" w:author="c73782" w:date="2011-09-20T10:51:00Z">
        <w:r w:rsidDel="00CC5B7A">
          <w:rPr>
            <w:lang w:eastAsia="ko-KR"/>
          </w:rPr>
          <w:delText xml:space="preserve">Support </w:delText>
        </w:r>
      </w:del>
      <w:ins w:id="62" w:author="c73782" w:date="2011-09-20T10:51:00Z">
        <w:r w:rsidR="00CC5B7A">
          <w:rPr>
            <w:lang w:eastAsia="ko-KR"/>
          </w:rPr>
          <w:t xml:space="preserve">Selection </w:t>
        </w:r>
      </w:ins>
      <w:r>
        <w:rPr>
          <w:lang w:eastAsia="ko-KR"/>
        </w:rPr>
        <w:t>Functions</w:t>
      </w:r>
    </w:p>
    <w:p w:rsidR="008366E9" w:rsidRDefault="008366E9" w:rsidP="002228CA">
      <w:pPr>
        <w:rPr>
          <w:lang w:eastAsia="ko-KR"/>
        </w:rPr>
      </w:pPr>
      <w:r>
        <w:rPr>
          <w:lang w:eastAsia="ko-KR"/>
        </w:rPr>
        <w:t>C-GW</w:t>
      </w:r>
      <w:r>
        <w:rPr>
          <w:lang w:eastAsia="ko-KR"/>
        </w:rPr>
        <w:tab/>
      </w:r>
      <w:r>
        <w:rPr>
          <w:lang w:eastAsia="ko-KR"/>
        </w:rPr>
        <w:tab/>
        <w:t>Control Plane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0"/>
    <w:bookmarkEnd w:id="1"/>
    <w:p w:rsidR="002228CA" w:rsidRPr="00284230" w:rsidRDefault="002228CA" w:rsidP="00EC224D">
      <w:pPr>
        <w:pStyle w:val="Heading1"/>
        <w:rPr>
          <w:lang w:eastAsia="ja-JP"/>
        </w:rPr>
      </w:pPr>
      <w:r>
        <w:rPr>
          <w:lang w:eastAsia="ja-JP"/>
        </w:rPr>
        <w:t>General architecture</w:t>
      </w:r>
    </w:p>
    <w:p w:rsidR="002228CA" w:rsidRPr="00284230" w:rsidRDefault="002228CA" w:rsidP="00EC224D">
      <w:pPr>
        <w:pStyle w:val="Heading1"/>
        <w:rPr>
          <w:lang w:eastAsia="ja-JP"/>
        </w:rPr>
      </w:pPr>
      <w:r>
        <w:rPr>
          <w:lang w:eastAsia="ja-JP"/>
        </w:rPr>
        <w:t>MIH Services</w:t>
      </w:r>
    </w:p>
    <w:p w:rsidR="00ED1B42" w:rsidRPr="00ED1B42" w:rsidRDefault="00ED1B42" w:rsidP="00ED1B42">
      <w:pPr>
        <w:pStyle w:val="Heading2"/>
        <w:rPr>
          <w:rFonts w:eastAsia="SimSun"/>
          <w:lang w:eastAsia="zh-CN"/>
        </w:rPr>
      </w:pPr>
      <w:r>
        <w:rPr>
          <w:lang w:eastAsia="ja-JP"/>
        </w:rPr>
        <w:t>General</w:t>
      </w:r>
    </w:p>
    <w:p w:rsidR="00ED1B42" w:rsidRPr="00ED1B42" w:rsidRDefault="00ED1B42" w:rsidP="00ED1B42">
      <w:pPr>
        <w:pStyle w:val="Heading2"/>
        <w:rPr>
          <w:rFonts w:eastAsia="SimSun"/>
          <w:lang w:eastAsia="zh-CN"/>
        </w:rPr>
      </w:pPr>
      <w:r>
        <w:rPr>
          <w:lang w:eastAsia="ja-JP"/>
        </w:rPr>
        <w:t>Service management</w:t>
      </w:r>
    </w:p>
    <w:p w:rsidR="002228CA" w:rsidRPr="00F27346" w:rsidRDefault="002228CA" w:rsidP="00ED1B42">
      <w:pPr>
        <w:pStyle w:val="Heading2"/>
        <w:rPr>
          <w:rFonts w:eastAsia="SimSun"/>
          <w:lang w:eastAsia="zh-CN"/>
        </w:rPr>
      </w:pPr>
      <w:r>
        <w:rPr>
          <w:lang w:eastAsia="ja-JP"/>
        </w:rPr>
        <w:t>Media independent event service</w:t>
      </w:r>
    </w:p>
    <w:p w:rsidR="002228CA" w:rsidRPr="00F27346" w:rsidRDefault="002228CA" w:rsidP="00ED1B42">
      <w:pPr>
        <w:pStyle w:val="Heading2"/>
        <w:rPr>
          <w:rFonts w:eastAsia="SimSun"/>
          <w:lang w:eastAsia="zh-CN"/>
        </w:rPr>
      </w:pPr>
      <w:r>
        <w:t>Media independent command service</w:t>
      </w:r>
    </w:p>
    <w:p w:rsidR="002228CA" w:rsidRPr="00ED1B42" w:rsidRDefault="002228CA" w:rsidP="00ED1B42">
      <w:pPr>
        <w:pStyle w:val="Heading2"/>
      </w:pPr>
      <w:r w:rsidRPr="00ED1B42">
        <w:t>Media independent information service</w:t>
      </w:r>
    </w:p>
    <w:p w:rsidR="00ED1B42" w:rsidRDefault="00ED1B42" w:rsidP="00ED1B42">
      <w:pPr>
        <w:pStyle w:val="Heading3"/>
      </w:pPr>
      <w:r>
        <w:t>Information Element</w:t>
      </w:r>
    </w:p>
    <w:p w:rsidR="00ED1B42" w:rsidRPr="00033B37" w:rsidRDefault="00ED1B42" w:rsidP="00ED1B42">
      <w:pPr>
        <w:autoSpaceDE w:val="0"/>
        <w:autoSpaceDN w:val="0"/>
        <w:adjustRightInd w:val="0"/>
        <w:ind w:left="288"/>
        <w:rPr>
          <w:rFonts w:eastAsia="바탕"/>
          <w:color w:val="FF0000"/>
          <w:lang w:eastAsia="ko-KR"/>
        </w:rPr>
      </w:pPr>
      <w:r w:rsidRPr="00033B37">
        <w:rPr>
          <w:rFonts w:eastAsia="바탕" w:hint="eastAsia"/>
          <w:color w:val="FF0000"/>
          <w:lang w:eastAsia="ko-KR"/>
        </w:rPr>
        <w:t xml:space="preserve">The Information Server provides the </w:t>
      </w:r>
      <w:r w:rsidRPr="00033B37">
        <w:rPr>
          <w:rFonts w:eastAsia="바탕"/>
          <w:color w:val="FF0000"/>
          <w:lang w:eastAsia="ko-KR"/>
        </w:rPr>
        <w:t xml:space="preserve">Signal Forwarding Function </w:t>
      </w:r>
      <w:r w:rsidRPr="00033B37">
        <w:rPr>
          <w:rFonts w:eastAsia="바탕" w:hint="eastAsia"/>
          <w:color w:val="FF0000"/>
          <w:lang w:eastAsia="ko-KR"/>
        </w:rPr>
        <w:t xml:space="preserve">(SFF) </w:t>
      </w:r>
      <w:r>
        <w:rPr>
          <w:rFonts w:eastAsia="바탕"/>
          <w:color w:val="FF0000"/>
          <w:lang w:eastAsia="ko-KR"/>
        </w:rPr>
        <w:t>i</w:t>
      </w:r>
      <w:r w:rsidRPr="00033B37">
        <w:rPr>
          <w:rFonts w:eastAsia="바탕"/>
          <w:color w:val="FF0000"/>
          <w:lang w:eastAsia="ko-KR"/>
        </w:rPr>
        <w:t>nformation</w:t>
      </w:r>
      <w:r w:rsidRPr="00033B37">
        <w:rPr>
          <w:rFonts w:eastAsia="바탕" w:hint="eastAsia"/>
          <w:color w:val="FF0000"/>
          <w:lang w:eastAsia="ko-KR"/>
        </w:rPr>
        <w:t xml:space="preserve"> </w:t>
      </w:r>
      <w:r>
        <w:rPr>
          <w:rFonts w:eastAsia="바탕"/>
          <w:color w:val="FF0000"/>
          <w:lang w:eastAsia="ko-KR"/>
        </w:rPr>
        <w:t>and the capability for supporting SRHO f</w:t>
      </w:r>
      <w:r w:rsidRPr="00033B37">
        <w:rPr>
          <w:rFonts w:eastAsia="바탕"/>
          <w:color w:val="FF0000"/>
          <w:lang w:eastAsia="ko-KR"/>
        </w:rPr>
        <w:t>or each of the available access networks. The</w:t>
      </w:r>
      <w:r>
        <w:rPr>
          <w:rFonts w:eastAsia="바탕"/>
          <w:color w:val="FF0000"/>
          <w:lang w:eastAsia="ko-KR"/>
        </w:rPr>
        <w:t xml:space="preserve"> SFF information</w:t>
      </w:r>
      <w:r w:rsidRPr="00033B37">
        <w:rPr>
          <w:rFonts w:eastAsia="바탕"/>
          <w:color w:val="FF0000"/>
          <w:lang w:eastAsia="ko-KR"/>
        </w:rPr>
        <w:t xml:space="preserve"> include</w:t>
      </w:r>
      <w:r>
        <w:rPr>
          <w:rFonts w:eastAsia="바탕"/>
          <w:color w:val="FF0000"/>
          <w:lang w:eastAsia="ko-KR"/>
        </w:rPr>
        <w:t>s</w:t>
      </w:r>
      <w:r w:rsidRPr="00033B37">
        <w:rPr>
          <w:rFonts w:eastAsia="바탕"/>
          <w:color w:val="FF0000"/>
          <w:lang w:eastAsia="ko-KR"/>
        </w:rPr>
        <w:t xml:space="preserve"> SFF addressing information and tunnel management protocol information. </w:t>
      </w:r>
    </w:p>
    <w:p w:rsidR="00ED1B42" w:rsidRDefault="00ED1B42" w:rsidP="00ED1B42">
      <w:pPr>
        <w:autoSpaceDE w:val="0"/>
        <w:autoSpaceDN w:val="0"/>
        <w:adjustRightInd w:val="0"/>
        <w:rPr>
          <w:rFonts w:eastAsia="바탕"/>
          <w:color w:val="FF0000"/>
          <w:lang w:eastAsia="ko-KR"/>
        </w:rPr>
      </w:pPr>
    </w:p>
    <w:p w:rsidR="00ED1B42" w:rsidRPr="00910E68" w:rsidRDefault="00ED1B42" w:rsidP="00ED1B42">
      <w:pPr>
        <w:autoSpaceDE w:val="0"/>
        <w:autoSpaceDN w:val="0"/>
        <w:adjustRightInd w:val="0"/>
        <w:ind w:left="288"/>
        <w:rPr>
          <w:rFonts w:eastAsia="바탕"/>
          <w:color w:val="FF0000"/>
          <w:lang w:eastAsia="ko-KR"/>
        </w:rPr>
      </w:pPr>
      <w:r>
        <w:rPr>
          <w:rFonts w:eastAsia="바탕" w:hint="eastAsia"/>
          <w:color w:val="FF0000"/>
          <w:lang w:eastAsia="ko-KR"/>
        </w:rPr>
        <w:t xml:space="preserve">Table 1 represents the list of </w:t>
      </w:r>
      <w:r w:rsidRPr="00910E68">
        <w:rPr>
          <w:rFonts w:eastAsia="바탕" w:hint="eastAsia"/>
          <w:color w:val="FF0000"/>
          <w:lang w:eastAsia="ko-KR"/>
        </w:rPr>
        <w:t>Information Elements and their semantics</w:t>
      </w:r>
      <w:r>
        <w:rPr>
          <w:rFonts w:eastAsia="바탕"/>
          <w:color w:val="FF0000"/>
          <w:lang w:eastAsia="ko-KR"/>
        </w:rPr>
        <w:t xml:space="preserve"> modified and defined SRHO</w:t>
      </w:r>
      <w:r w:rsidRPr="00910E68">
        <w:rPr>
          <w:rFonts w:eastAsia="바탕" w:hint="eastAsia"/>
          <w:color w:val="FF0000"/>
          <w:lang w:eastAsia="ko-KR"/>
        </w:rPr>
        <w:t>. Each Information Element has an abstract data type (see Annex A for detailed definitions).</w:t>
      </w:r>
    </w:p>
    <w:p w:rsidR="00ED1B42" w:rsidRPr="00EC6675" w:rsidRDefault="00ED1B42" w:rsidP="00ED1B42">
      <w:pPr>
        <w:autoSpaceDE w:val="0"/>
        <w:autoSpaceDN w:val="0"/>
        <w:adjustRightInd w:val="0"/>
        <w:rPr>
          <w:rFonts w:ascii="TimesNewRoman" w:eastAsia="바탕" w:hAnsi="TimesNewRoman" w:cs="TimesNewRoman"/>
          <w:color w:val="FF0000"/>
          <w:lang w:eastAsia="ko-KR"/>
        </w:rPr>
      </w:pPr>
    </w:p>
    <w:p w:rsidR="00ED1B42" w:rsidRPr="00033B37" w:rsidRDefault="00ED1B42" w:rsidP="00ED1B42">
      <w:pPr>
        <w:autoSpaceDE w:val="0"/>
        <w:autoSpaceDN w:val="0"/>
        <w:adjustRightInd w:val="0"/>
        <w:jc w:val="center"/>
        <w:rPr>
          <w:rFonts w:ascii="Arial" w:eastAsia="바탕" w:hAnsi="Arial" w:cs="Arial"/>
          <w:b/>
          <w:color w:val="FF0000"/>
          <w:sz w:val="20"/>
          <w:lang w:eastAsia="ko-KR"/>
        </w:rPr>
      </w:pPr>
      <w:r w:rsidRPr="00033B37">
        <w:rPr>
          <w:rFonts w:ascii="Arial" w:eastAsia="바탕" w:hAnsi="Arial" w:cs="Arial"/>
          <w:b/>
          <w:color w:val="FF0000"/>
          <w:sz w:val="20"/>
          <w:lang w:eastAsia="ko-KR"/>
        </w:rPr>
        <w:t xml:space="preserve">Table </w:t>
      </w:r>
      <w:r>
        <w:rPr>
          <w:rFonts w:ascii="Arial" w:eastAsia="바탕" w:hAnsi="Arial" w:cs="Arial" w:hint="eastAsia"/>
          <w:b/>
          <w:color w:val="FF0000"/>
          <w:sz w:val="20"/>
          <w:lang w:eastAsia="ko-KR"/>
        </w:rPr>
        <w:t>1</w:t>
      </w:r>
      <w:r w:rsidRPr="00033B37">
        <w:rPr>
          <w:rFonts w:ascii="Arial" w:eastAsia="바탕" w:hAnsi="Arial" w:cs="Arial"/>
          <w:b/>
          <w:color w:val="FF0000"/>
          <w:sz w:val="20"/>
          <w:lang w:eastAsia="ko-KR"/>
        </w:rPr>
        <w:t xml:space="preserve"> – Information Element</w:t>
      </w:r>
    </w:p>
    <w:p w:rsidR="00ED1B42" w:rsidRPr="00033B37" w:rsidRDefault="00ED1B42" w:rsidP="00ED1B42">
      <w:pPr>
        <w:autoSpaceDE w:val="0"/>
        <w:autoSpaceDN w:val="0"/>
        <w:adjustRightInd w:val="0"/>
        <w:rPr>
          <w:rFonts w:ascii="TimesNewRoman" w:eastAsia="바탕" w:hAnsi="TimesNewRoman" w:cs="TimesNewRoman"/>
          <w:color w:val="FF0000"/>
          <w:lang w:eastAsia="ko-KR"/>
        </w:rPr>
      </w:pP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134"/>
        <w:gridCol w:w="3830"/>
        <w:gridCol w:w="2265"/>
      </w:tblGrid>
      <w:tr w:rsidR="00ED1B42" w:rsidRPr="00033B37">
        <w:trPr>
          <w:trHeight w:val="439"/>
          <w:tblCellSpacing w:w="0" w:type="dxa"/>
        </w:trPr>
        <w:tc>
          <w:tcPr>
            <w:tcW w:w="3134" w:type="dxa"/>
            <w:vAlign w:val="center"/>
          </w:tcPr>
          <w:p w:rsidR="00ED1B42" w:rsidRPr="00D73FE2" w:rsidRDefault="00ED1B42" w:rsidP="008524E8">
            <w:pPr>
              <w:jc w:val="center"/>
              <w:rPr>
                <w:b/>
                <w:color w:val="FF0000"/>
                <w:sz w:val="22"/>
                <w:szCs w:val="22"/>
              </w:rPr>
            </w:pPr>
            <w:r w:rsidRPr="00D73FE2">
              <w:rPr>
                <w:b/>
                <w:color w:val="FF0000"/>
                <w:sz w:val="22"/>
                <w:szCs w:val="22"/>
              </w:rPr>
              <w:t>Name of information element</w:t>
            </w:r>
          </w:p>
        </w:tc>
        <w:tc>
          <w:tcPr>
            <w:tcW w:w="3830" w:type="dxa"/>
            <w:vAlign w:val="center"/>
          </w:tcPr>
          <w:p w:rsidR="00ED1B42" w:rsidRPr="00D73FE2" w:rsidRDefault="00ED1B42" w:rsidP="008524E8">
            <w:pPr>
              <w:jc w:val="center"/>
              <w:rPr>
                <w:b/>
                <w:color w:val="FF0000"/>
                <w:sz w:val="22"/>
                <w:szCs w:val="22"/>
              </w:rPr>
            </w:pPr>
            <w:r w:rsidRPr="00D73FE2">
              <w:rPr>
                <w:b/>
                <w:color w:val="FF0000"/>
                <w:sz w:val="22"/>
                <w:szCs w:val="22"/>
              </w:rPr>
              <w:t>Description</w:t>
            </w:r>
          </w:p>
        </w:tc>
        <w:tc>
          <w:tcPr>
            <w:tcW w:w="2265" w:type="dxa"/>
            <w:vAlign w:val="center"/>
          </w:tcPr>
          <w:p w:rsidR="00ED1B42" w:rsidRPr="00D73FE2" w:rsidRDefault="00ED1B42" w:rsidP="008524E8">
            <w:pPr>
              <w:jc w:val="center"/>
              <w:rPr>
                <w:b/>
                <w:color w:val="FF0000"/>
                <w:sz w:val="22"/>
                <w:szCs w:val="22"/>
              </w:rPr>
            </w:pPr>
            <w:r w:rsidRPr="00D73FE2">
              <w:rPr>
                <w:b/>
                <w:color w:val="FF0000"/>
                <w:sz w:val="22"/>
                <w:szCs w:val="22"/>
              </w:rPr>
              <w:t>Data type</w:t>
            </w:r>
          </w:p>
        </w:tc>
      </w:tr>
      <w:tr w:rsidR="00ED1B42" w:rsidRPr="00033B37">
        <w:trPr>
          <w:trHeight w:val="483"/>
          <w:tblCellSpacing w:w="0" w:type="dxa"/>
        </w:trPr>
        <w:tc>
          <w:tcPr>
            <w:tcW w:w="9229" w:type="dxa"/>
            <w:gridSpan w:val="3"/>
            <w:vAlign w:val="center"/>
          </w:tcPr>
          <w:p w:rsidR="00ED1B42" w:rsidRPr="00D73FE2" w:rsidRDefault="00ED1B42" w:rsidP="008524E8">
            <w:pPr>
              <w:jc w:val="center"/>
              <w:rPr>
                <w:rFonts w:eastAsia="Malgun Gothic"/>
                <w:color w:val="FF0000"/>
                <w:sz w:val="22"/>
                <w:szCs w:val="20"/>
                <w:lang w:eastAsia="ko-KR"/>
              </w:rPr>
            </w:pPr>
            <w:r w:rsidRPr="00D73FE2">
              <w:rPr>
                <w:rFonts w:hint="eastAsia"/>
                <w:b/>
                <w:color w:val="FF0000"/>
                <w:sz w:val="22"/>
                <w:szCs w:val="22"/>
              </w:rPr>
              <w:t xml:space="preserve">Access </w:t>
            </w:r>
            <w:r w:rsidRPr="00D73FE2">
              <w:rPr>
                <w:b/>
                <w:color w:val="FF0000"/>
                <w:sz w:val="22"/>
                <w:szCs w:val="22"/>
              </w:rPr>
              <w:t>network</w:t>
            </w:r>
            <w:r w:rsidRPr="00D73FE2">
              <w:rPr>
                <w:rFonts w:hint="eastAsia"/>
                <w:b/>
                <w:color w:val="FF0000"/>
                <w:sz w:val="22"/>
                <w:szCs w:val="22"/>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IE_NET_CAPABILITIES</w:t>
            </w:r>
          </w:p>
        </w:tc>
        <w:tc>
          <w:tcPr>
            <w:tcW w:w="3830" w:type="dxa"/>
            <w:tcBorders>
              <w:left w:val="single" w:sz="4" w:space="0" w:color="000000"/>
              <w:right w:val="single" w:sz="4" w:space="0" w:color="auto"/>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 xml:space="preserve">Bitmap of access network </w:t>
            </w:r>
            <w:r w:rsidRPr="00D73FE2">
              <w:rPr>
                <w:color w:val="FF0000"/>
                <w:sz w:val="22"/>
                <w:szCs w:val="20"/>
              </w:rPr>
              <w:t>capabilities</w:t>
            </w:r>
            <w:r w:rsidRPr="00D73FE2">
              <w:rPr>
                <w:rFonts w:hint="eastAsia"/>
                <w:color w:val="FF0000"/>
                <w:sz w:val="22"/>
                <w:szCs w:val="20"/>
              </w:rPr>
              <w:t>.</w:t>
            </w:r>
          </w:p>
        </w:tc>
        <w:tc>
          <w:tcPr>
            <w:tcW w:w="2265" w:type="dxa"/>
            <w:tcBorders>
              <w:left w:val="single" w:sz="4" w:space="0" w:color="auto"/>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NET_CAP</w:t>
            </w:r>
          </w:p>
        </w:tc>
      </w:tr>
      <w:tr w:rsidR="00ED1B42" w:rsidRPr="00033B37">
        <w:trPr>
          <w:trHeight w:val="483"/>
          <w:tblCellSpacing w:w="0" w:type="dxa"/>
        </w:trPr>
        <w:tc>
          <w:tcPr>
            <w:tcW w:w="9229" w:type="dxa"/>
            <w:gridSpan w:val="3"/>
            <w:vAlign w:val="center"/>
          </w:tcPr>
          <w:p w:rsidR="00ED1B42" w:rsidRPr="00D73FE2" w:rsidRDefault="00ED1B42" w:rsidP="008524E8">
            <w:pPr>
              <w:jc w:val="center"/>
              <w:rPr>
                <w:b/>
                <w:color w:val="FF0000"/>
                <w:sz w:val="22"/>
                <w:szCs w:val="22"/>
              </w:rPr>
            </w:pPr>
            <w:r w:rsidRPr="00D73FE2">
              <w:rPr>
                <w:b/>
                <w:color w:val="FF0000"/>
                <w:sz w:val="22"/>
                <w:szCs w:val="22"/>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8524E8">
            <w:pPr>
              <w:ind w:left="113"/>
              <w:rPr>
                <w:color w:val="FF0000"/>
                <w:sz w:val="22"/>
                <w:szCs w:val="22"/>
              </w:rPr>
            </w:pPr>
            <w:r w:rsidRPr="00D73FE2">
              <w:rPr>
                <w:color w:val="FF0000"/>
                <w:sz w:val="22"/>
                <w:szCs w:val="20"/>
              </w:rPr>
              <w:t xml:space="preserve">IE_SFF_IP_ADDR </w:t>
            </w:r>
          </w:p>
        </w:tc>
        <w:tc>
          <w:tcPr>
            <w:tcW w:w="3830" w:type="dxa"/>
            <w:vAlign w:val="center"/>
          </w:tcPr>
          <w:p w:rsidR="00ED1B42" w:rsidRPr="00D73FE2" w:rsidRDefault="00ED1B42" w:rsidP="008524E8">
            <w:pPr>
              <w:ind w:left="113"/>
              <w:rPr>
                <w:color w:val="FF0000"/>
                <w:sz w:val="22"/>
                <w:szCs w:val="22"/>
              </w:rPr>
            </w:pPr>
            <w:r w:rsidRPr="00D73FE2">
              <w:rPr>
                <w:rFonts w:eastAsia="Malgun Gothic" w:hint="eastAsia"/>
                <w:color w:val="FF0000"/>
                <w:sz w:val="22"/>
                <w:szCs w:val="20"/>
                <w:lang w:eastAsia="ko-KR"/>
              </w:rPr>
              <w:t>I</w:t>
            </w:r>
            <w:r w:rsidRPr="00D73FE2">
              <w:rPr>
                <w:rFonts w:eastAsia="Malgun Gothic"/>
                <w:color w:val="FF0000"/>
                <w:sz w:val="22"/>
                <w:szCs w:val="20"/>
                <w:lang w:eastAsia="ko-KR"/>
              </w:rPr>
              <w:t>P address of SFF</w:t>
            </w:r>
          </w:p>
        </w:tc>
        <w:tc>
          <w:tcPr>
            <w:tcW w:w="2265" w:type="dxa"/>
            <w:vAlign w:val="center"/>
          </w:tcPr>
          <w:p w:rsidR="00ED1B42" w:rsidRPr="00D73FE2" w:rsidRDefault="00ED1B42" w:rsidP="008524E8">
            <w:pPr>
              <w:ind w:left="113"/>
              <w:rPr>
                <w:color w:val="FF0000"/>
                <w:sz w:val="22"/>
                <w:szCs w:val="22"/>
              </w:rPr>
            </w:pPr>
            <w:r w:rsidRPr="00D73FE2">
              <w:rPr>
                <w:color w:val="FF0000"/>
                <w:sz w:val="22"/>
                <w:szCs w:val="20"/>
              </w:rPr>
              <w:t>IP_ADDR</w:t>
            </w:r>
          </w:p>
        </w:tc>
      </w:tr>
      <w:tr w:rsidR="00ED1B42" w:rsidRPr="00033B37">
        <w:trPr>
          <w:trHeight w:val="625"/>
          <w:tblCellSpacing w:w="0" w:type="dxa"/>
        </w:trPr>
        <w:tc>
          <w:tcPr>
            <w:tcW w:w="3134" w:type="dxa"/>
            <w:vAlign w:val="center"/>
          </w:tcPr>
          <w:p w:rsidR="00ED1B42" w:rsidRPr="00D73FE2" w:rsidRDefault="00ED1B42" w:rsidP="008524E8">
            <w:pPr>
              <w:ind w:left="113"/>
              <w:rPr>
                <w:color w:val="FF0000"/>
                <w:sz w:val="22"/>
                <w:szCs w:val="22"/>
              </w:rPr>
            </w:pPr>
            <w:r w:rsidRPr="00D73FE2">
              <w:rPr>
                <w:color w:val="FF0000"/>
                <w:sz w:val="22"/>
                <w:szCs w:val="20"/>
              </w:rPr>
              <w:t>IE_SFF_TUNN_MGMT_PRTO</w:t>
            </w:r>
          </w:p>
        </w:tc>
        <w:tc>
          <w:tcPr>
            <w:tcW w:w="3830" w:type="dxa"/>
            <w:vAlign w:val="center"/>
          </w:tcPr>
          <w:p w:rsidR="00ED1B42" w:rsidRPr="00D73FE2" w:rsidRDefault="00ED1B42" w:rsidP="008524E8">
            <w:pPr>
              <w:ind w:left="113"/>
              <w:rPr>
                <w:color w:val="FF0000"/>
                <w:sz w:val="22"/>
                <w:szCs w:val="22"/>
              </w:rPr>
            </w:pPr>
            <w:r w:rsidRPr="00D73FE2">
              <w:rPr>
                <w:rFonts w:eastAsia="Malgun Gothic"/>
                <w:color w:val="FF0000"/>
                <w:sz w:val="22"/>
                <w:szCs w:val="20"/>
                <w:lang w:eastAsia="ko-KR"/>
              </w:rPr>
              <w:t>Type of tunnel management protocol supported</w:t>
            </w:r>
            <w:r w:rsidRPr="00D73FE2">
              <w:rPr>
                <w:color w:val="FF0000"/>
                <w:sz w:val="22"/>
                <w:szCs w:val="20"/>
              </w:rPr>
              <w:t>.</w:t>
            </w:r>
          </w:p>
        </w:tc>
        <w:tc>
          <w:tcPr>
            <w:tcW w:w="2265" w:type="dxa"/>
            <w:vAlign w:val="center"/>
          </w:tcPr>
          <w:p w:rsidR="00ED1B42" w:rsidRPr="00D73FE2" w:rsidRDefault="00ED1B42" w:rsidP="008524E8">
            <w:pPr>
              <w:ind w:left="113"/>
              <w:rPr>
                <w:color w:val="FF0000"/>
                <w:sz w:val="22"/>
                <w:szCs w:val="22"/>
              </w:rPr>
            </w:pPr>
            <w:r w:rsidRPr="00D73FE2">
              <w:rPr>
                <w:color w:val="FF0000"/>
                <w:sz w:val="22"/>
                <w:szCs w:val="20"/>
              </w:rPr>
              <w:t>IP_TUNN_MGMT</w:t>
            </w:r>
          </w:p>
        </w:tc>
      </w:tr>
      <w:tr w:rsidR="00ED1B42" w:rsidRPr="00033B37">
        <w:trPr>
          <w:trHeight w:val="663"/>
          <w:tblCellSpacing w:w="0" w:type="dxa"/>
        </w:trPr>
        <w:tc>
          <w:tcPr>
            <w:tcW w:w="3134" w:type="dxa"/>
            <w:vAlign w:val="center"/>
          </w:tcPr>
          <w:p w:rsidR="00ED1B42" w:rsidRPr="00D73FE2" w:rsidRDefault="00ED1B42" w:rsidP="008524E8">
            <w:pPr>
              <w:ind w:left="113"/>
              <w:rPr>
                <w:color w:val="FF0000"/>
                <w:sz w:val="22"/>
                <w:szCs w:val="22"/>
              </w:rPr>
            </w:pPr>
            <w:r w:rsidRPr="00D73FE2">
              <w:rPr>
                <w:rFonts w:eastAsia="Malgun Gothic" w:hint="eastAsia"/>
                <w:color w:val="FF0000"/>
                <w:sz w:val="22"/>
                <w:szCs w:val="20"/>
                <w:lang w:eastAsia="ko-KR"/>
              </w:rPr>
              <w:t>IE_</w:t>
            </w:r>
            <w:r w:rsidRPr="00D73FE2">
              <w:rPr>
                <w:rFonts w:eastAsia="Malgun Gothic"/>
                <w:color w:val="FF0000"/>
                <w:sz w:val="22"/>
                <w:szCs w:val="20"/>
                <w:lang w:eastAsia="ko-KR"/>
              </w:rPr>
              <w:t>SFF</w:t>
            </w:r>
            <w:r w:rsidRPr="00D73FE2">
              <w:rPr>
                <w:rFonts w:eastAsia="Malgun Gothic" w:hint="eastAsia"/>
                <w:color w:val="FF0000"/>
                <w:sz w:val="22"/>
                <w:szCs w:val="20"/>
                <w:lang w:eastAsia="ko-KR"/>
              </w:rPr>
              <w:t>_</w:t>
            </w:r>
            <w:r w:rsidRPr="00D73FE2">
              <w:rPr>
                <w:rFonts w:eastAsia="Malgun Gothic"/>
                <w:color w:val="FF0000"/>
                <w:sz w:val="22"/>
                <w:szCs w:val="20"/>
                <w:lang w:eastAsia="ko-KR"/>
              </w:rPr>
              <w:t>FQDN</w:t>
            </w:r>
          </w:p>
        </w:tc>
        <w:tc>
          <w:tcPr>
            <w:tcW w:w="3830" w:type="dxa"/>
            <w:vAlign w:val="center"/>
          </w:tcPr>
          <w:p w:rsidR="00ED1B42" w:rsidRPr="00D73FE2" w:rsidRDefault="00ED1B42" w:rsidP="008524E8">
            <w:pPr>
              <w:ind w:left="113"/>
              <w:rPr>
                <w:color w:val="FF0000"/>
                <w:sz w:val="22"/>
                <w:szCs w:val="22"/>
              </w:rPr>
            </w:pPr>
            <w:r w:rsidRPr="00D73FE2">
              <w:rPr>
                <w:color w:val="FF0000"/>
                <w:sz w:val="22"/>
                <w:szCs w:val="20"/>
              </w:rPr>
              <w:t>FQDN of SFF</w:t>
            </w:r>
            <w:r w:rsidRPr="00D73FE2">
              <w:rPr>
                <w:rFonts w:eastAsia="Malgun Gothic" w:hint="eastAsia"/>
                <w:color w:val="FF0000"/>
                <w:sz w:val="22"/>
                <w:szCs w:val="20"/>
                <w:lang w:eastAsia="ko-KR"/>
              </w:rPr>
              <w:t>.</w:t>
            </w:r>
          </w:p>
        </w:tc>
        <w:tc>
          <w:tcPr>
            <w:tcW w:w="2265" w:type="dxa"/>
            <w:vAlign w:val="center"/>
          </w:tcPr>
          <w:p w:rsidR="00ED1B42" w:rsidRPr="00D73FE2" w:rsidRDefault="00ED1B42" w:rsidP="008524E8">
            <w:pPr>
              <w:ind w:left="113"/>
              <w:rPr>
                <w:color w:val="FF0000"/>
                <w:sz w:val="22"/>
                <w:szCs w:val="22"/>
              </w:rPr>
            </w:pPr>
            <w:r w:rsidRPr="00D73FE2">
              <w:rPr>
                <w:rFonts w:eastAsia="Malgun Gothic"/>
                <w:color w:val="FF0000"/>
                <w:sz w:val="22"/>
                <w:szCs w:val="20"/>
                <w:lang w:eastAsia="ko-KR"/>
              </w:rPr>
              <w:t>FQDN</w:t>
            </w:r>
          </w:p>
        </w:tc>
      </w:tr>
    </w:tbl>
    <w:p w:rsidR="00ED1B42" w:rsidRDefault="00ED1B42" w:rsidP="00ED1B42">
      <w:pPr>
        <w:pStyle w:val="Heading3"/>
      </w:pPr>
      <w:r>
        <w:t>IE Containers</w:t>
      </w:r>
    </w:p>
    <w:p w:rsidR="00ED1B42" w:rsidRPr="00531F08" w:rsidRDefault="00ED1B42" w:rsidP="00ED1B42">
      <w:pPr>
        <w:autoSpaceDE w:val="0"/>
        <w:autoSpaceDN w:val="0"/>
        <w:adjustRightInd w:val="0"/>
        <w:ind w:left="288"/>
        <w:rPr>
          <w:rFonts w:eastAsia="바탕"/>
          <w:color w:val="FF0000"/>
          <w:lang w:eastAsia="ko-KR"/>
        </w:rPr>
      </w:pPr>
      <w:r w:rsidRPr="00910E68">
        <w:rPr>
          <w:rFonts w:eastAsia="바탕" w:hint="eastAsia"/>
          <w:color w:val="FF0000"/>
          <w:lang w:eastAsia="ko-KR"/>
        </w:rPr>
        <w:t>In the binary representation method, the Information Element Container</w:t>
      </w:r>
      <w:r w:rsidRPr="00910E68">
        <w:rPr>
          <w:rFonts w:eastAsia="바탕"/>
          <w:color w:val="FF0000"/>
          <w:lang w:eastAsia="ko-KR"/>
        </w:rPr>
        <w:t>s</w:t>
      </w:r>
      <w:r w:rsidRPr="00910E68">
        <w:rPr>
          <w:rFonts w:eastAsia="바탕" w:hint="eastAsia"/>
          <w:color w:val="FF0000"/>
          <w:lang w:eastAsia="ko-KR"/>
        </w:rPr>
        <w:t xml:space="preserve"> </w:t>
      </w:r>
      <w:r w:rsidRPr="00910E68">
        <w:rPr>
          <w:rFonts w:eastAsia="바탕"/>
          <w:color w:val="FF0000"/>
          <w:lang w:eastAsia="ko-KR"/>
        </w:rPr>
        <w:t xml:space="preserve">are </w:t>
      </w:r>
      <w:r w:rsidRPr="00910E68">
        <w:rPr>
          <w:rFonts w:eastAsia="바탕" w:hint="eastAsia"/>
          <w:color w:val="FF0000"/>
          <w:lang w:eastAsia="ko-KR"/>
        </w:rPr>
        <w:t>defined</w:t>
      </w:r>
      <w:r>
        <w:rPr>
          <w:rFonts w:eastAsia="바탕"/>
          <w:color w:val="FF0000"/>
          <w:lang w:eastAsia="ko-KR"/>
        </w:rPr>
        <w:t xml:space="preserve">. </w:t>
      </w:r>
      <w:r w:rsidRPr="00033B37">
        <w:rPr>
          <w:rFonts w:eastAsia="바탕" w:hint="eastAsia"/>
          <w:color w:val="FF0000"/>
          <w:lang w:eastAsia="ko-KR"/>
        </w:rPr>
        <w:t xml:space="preserve">The containers </w:t>
      </w:r>
      <w:r>
        <w:rPr>
          <w:rFonts w:eastAsia="바탕"/>
          <w:color w:val="FF0000"/>
          <w:lang w:eastAsia="ko-KR"/>
        </w:rPr>
        <w:t>are</w:t>
      </w:r>
      <w:r w:rsidRPr="00033B37">
        <w:rPr>
          <w:rFonts w:eastAsia="바탕" w:hint="eastAsia"/>
          <w:color w:val="FF0000"/>
          <w:lang w:eastAsia="ko-KR"/>
        </w:rPr>
        <w:t xml:space="preserve"> used in the type-length-value (TLV) based query method.</w:t>
      </w:r>
      <w:r>
        <w:rPr>
          <w:rFonts w:eastAsia="바탕"/>
          <w:color w:val="FF0000"/>
          <w:lang w:eastAsia="ko-KR"/>
        </w:rPr>
        <w:t xml:space="preserve"> A new Information Element</w:t>
      </w:r>
      <w:r w:rsidRPr="00910E68">
        <w:rPr>
          <w:rFonts w:eastAsia="바탕" w:hint="eastAsia"/>
          <w:color w:val="FF0000"/>
          <w:lang w:eastAsia="ko-KR"/>
        </w:rPr>
        <w:t xml:space="preserve">, namely </w:t>
      </w:r>
      <w:r w:rsidRPr="00910E68">
        <w:rPr>
          <w:rFonts w:eastAsia="바탕"/>
          <w:color w:val="FF0000"/>
          <w:lang w:eastAsia="ko-KR"/>
        </w:rPr>
        <w:t xml:space="preserve">the </w:t>
      </w:r>
      <w:r w:rsidRPr="00910E68">
        <w:rPr>
          <w:rFonts w:eastAsia="바탕" w:hint="eastAsia"/>
          <w:color w:val="FF0000"/>
          <w:lang w:eastAsia="ko-KR"/>
        </w:rPr>
        <w:t>IE_CONTAINER_SFF</w:t>
      </w:r>
      <w:r>
        <w:rPr>
          <w:rFonts w:eastAsia="바탕" w:hint="eastAsia"/>
          <w:color w:val="FF0000"/>
          <w:lang w:eastAsia="ko-KR"/>
        </w:rPr>
        <w:t xml:space="preserve">, </w:t>
      </w:r>
      <w:r>
        <w:rPr>
          <w:rFonts w:eastAsia="바탕"/>
          <w:color w:val="FF0000"/>
          <w:lang w:eastAsia="ko-KR"/>
        </w:rPr>
        <w:t>is defined for SRHO.</w:t>
      </w:r>
    </w:p>
    <w:p w:rsidR="00ED1B42" w:rsidRPr="00033B37" w:rsidRDefault="00ED1B42" w:rsidP="00ED1B42">
      <w:pPr>
        <w:autoSpaceDE w:val="0"/>
        <w:autoSpaceDN w:val="0"/>
        <w:adjustRightInd w:val="0"/>
        <w:rPr>
          <w:rFonts w:ascii="TimesNewRoman" w:eastAsia="바탕" w:hAnsi="TimesNewRoman" w:cs="TimesNewRoman"/>
          <w:color w:val="FF0000"/>
          <w:lang w:eastAsia="ko-KR"/>
        </w:rPr>
      </w:pPr>
    </w:p>
    <w:p w:rsidR="00ED1B42" w:rsidRPr="001C56E3" w:rsidRDefault="00ED1B42" w:rsidP="00ED1B42">
      <w:pPr>
        <w:numPr>
          <w:ilvl w:val="0"/>
          <w:numId w:val="9"/>
        </w:numPr>
        <w:tabs>
          <w:tab w:val="num" w:pos="720"/>
        </w:tabs>
        <w:autoSpaceDE w:val="0"/>
        <w:autoSpaceDN w:val="0"/>
        <w:adjustRightInd w:val="0"/>
        <w:spacing w:before="0" w:after="0"/>
        <w:ind w:left="720" w:hanging="360"/>
        <w:jc w:val="left"/>
        <w:rPr>
          <w:rFonts w:eastAsia="바탕" w:cs="TimesNewRoman"/>
          <w:color w:val="FF0000"/>
          <w:lang w:eastAsia="ko-KR"/>
        </w:rPr>
      </w:pPr>
      <w:r>
        <w:rPr>
          <w:rFonts w:eastAsia="바탕" w:cs="TimesNewRoman"/>
          <w:b/>
          <w:color w:val="FF0000"/>
          <w:lang w:eastAsia="ko-KR"/>
        </w:rPr>
        <w:t>IE_CONTAINER_SFF</w:t>
      </w:r>
      <w:r w:rsidRPr="00E108F2">
        <w:rPr>
          <w:rFonts w:eastAsia="바탕" w:cs="TimesNewRoman"/>
          <w:color w:val="FF0000"/>
          <w:lang w:eastAsia="ko-KR"/>
        </w:rPr>
        <w:t xml:space="preserve"> – contains </w:t>
      </w:r>
      <w:r>
        <w:rPr>
          <w:rFonts w:eastAsia="바탕" w:cs="TimesNewRoman"/>
          <w:color w:val="FF0000"/>
          <w:lang w:eastAsia="ko-KR"/>
        </w:rPr>
        <w:t xml:space="preserve">all the </w:t>
      </w:r>
      <w:r w:rsidRPr="00E108F2">
        <w:rPr>
          <w:rFonts w:eastAsia="바탕" w:cs="TimesNewRoman"/>
          <w:color w:val="FF0000"/>
          <w:lang w:eastAsia="ko-KR"/>
        </w:rPr>
        <w:t>information</w:t>
      </w:r>
      <w:r>
        <w:rPr>
          <w:rFonts w:eastAsia="바탕" w:cs="TimesNewRoman"/>
          <w:color w:val="FF0000"/>
          <w:lang w:eastAsia="ko-KR"/>
        </w:rPr>
        <w:t xml:space="preserve"> depicting a SFF</w:t>
      </w:r>
      <w:r w:rsidRPr="00E108F2">
        <w:rPr>
          <w:rFonts w:eastAsia="바탕" w:cs="TimesNewRoman"/>
          <w:color w:val="FF0000"/>
          <w:lang w:eastAsia="ko-KR"/>
        </w:rPr>
        <w:t xml:space="preserve"> as shown in </w:t>
      </w:r>
      <w:r>
        <w:rPr>
          <w:rFonts w:eastAsia="바탕" w:cs="TimesNewRoman"/>
          <w:color w:val="FF0000"/>
          <w:lang w:eastAsia="ko-KR"/>
        </w:rPr>
        <w:t>Table</w:t>
      </w:r>
      <w:r w:rsidRPr="00E108F2">
        <w:rPr>
          <w:rFonts w:eastAsia="바탕" w:cs="TimesNewRoman"/>
          <w:color w:val="FF0000"/>
          <w:lang w:eastAsia="ko-KR"/>
        </w:rPr>
        <w:t xml:space="preserve"> </w:t>
      </w:r>
      <w:r>
        <w:rPr>
          <w:rFonts w:eastAsia="바탕" w:cs="TimesNewRoman"/>
          <w:color w:val="FF0000"/>
          <w:lang w:eastAsia="ko-KR"/>
        </w:rPr>
        <w:t>2</w:t>
      </w:r>
      <w:r w:rsidRPr="00E108F2">
        <w:rPr>
          <w:rFonts w:eastAsia="바탕" w:cs="TimesNewRoman"/>
          <w:color w:val="FF0000"/>
          <w:lang w:eastAsia="ko-KR"/>
        </w:rPr>
        <w:t xml:space="preserve">. </w:t>
      </w:r>
    </w:p>
    <w:p w:rsidR="00ED1B42" w:rsidRPr="009C48FF" w:rsidRDefault="00ED1B42" w:rsidP="00ED1B42">
      <w:pPr>
        <w:autoSpaceDE w:val="0"/>
        <w:autoSpaceDN w:val="0"/>
        <w:adjustRightInd w:val="0"/>
        <w:rPr>
          <w:rFonts w:ascii="Arial" w:eastAsia="바탕" w:hAnsi="Arial" w:cs="TimesNewRoman"/>
          <w:lang w:eastAsia="ko-KR"/>
        </w:rPr>
      </w:pPr>
    </w:p>
    <w:p w:rsidR="00ED1B42" w:rsidRPr="009C48FF" w:rsidRDefault="00ED1B42" w:rsidP="00ED1B42">
      <w:pPr>
        <w:autoSpaceDE w:val="0"/>
        <w:autoSpaceDN w:val="0"/>
        <w:adjustRightInd w:val="0"/>
        <w:jc w:val="center"/>
        <w:rPr>
          <w:rFonts w:ascii="Arial" w:eastAsia="바탕" w:hAnsi="Arial" w:cs="Arial"/>
          <w:b/>
          <w:color w:val="FF0000"/>
          <w:sz w:val="20"/>
          <w:lang w:eastAsia="ko-KR"/>
        </w:rPr>
      </w:pPr>
      <w:r w:rsidRPr="009C48FF">
        <w:rPr>
          <w:rFonts w:ascii="Arial" w:eastAsia="바탕" w:hAnsi="Arial" w:cs="Arial"/>
          <w:b/>
          <w:color w:val="FF0000"/>
          <w:sz w:val="20"/>
          <w:lang w:eastAsia="ko-KR"/>
        </w:rPr>
        <w:t xml:space="preserve">Table </w:t>
      </w:r>
      <w:r>
        <w:rPr>
          <w:rFonts w:ascii="Arial" w:eastAsia="바탕" w:hAnsi="Arial" w:cs="Arial"/>
          <w:b/>
          <w:color w:val="FF0000"/>
          <w:sz w:val="20"/>
          <w:lang w:eastAsia="ko-KR"/>
        </w:rPr>
        <w:t>2</w:t>
      </w:r>
      <w:r w:rsidRPr="009C48FF">
        <w:rPr>
          <w:rFonts w:ascii="Arial" w:eastAsia="바탕" w:hAnsi="Arial" w:cs="Arial"/>
          <w:b/>
          <w:color w:val="FF0000"/>
          <w:sz w:val="20"/>
          <w:lang w:eastAsia="ko-KR"/>
        </w:rPr>
        <w:t xml:space="preserve"> – IE_CONTAINER_SFF definition</w:t>
      </w:r>
    </w:p>
    <w:p w:rsidR="00ED1B42" w:rsidRPr="009C48FF" w:rsidRDefault="00ED1B42" w:rsidP="00ED1B42">
      <w:pPr>
        <w:autoSpaceDE w:val="0"/>
        <w:autoSpaceDN w:val="0"/>
        <w:adjustRightInd w:val="0"/>
        <w:rPr>
          <w:rFonts w:eastAsia="바탕" w:cs="TimesNewRoman"/>
          <w:sz w:val="20"/>
          <w:lang w:eastAsia="ko-KR"/>
        </w:rPr>
      </w:pP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trPr>
          <w:trHeight w:val="474"/>
          <w:tblCellSpacing w:w="0" w:type="dxa"/>
        </w:trPr>
        <w:tc>
          <w:tcPr>
            <w:tcW w:w="4350" w:type="dxa"/>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바탕" w:cs="TimesNewRoman"/>
                <w:b/>
                <w:bCs/>
                <w:color w:val="FF0000"/>
                <w:sz w:val="22"/>
                <w:lang w:eastAsia="ko-KR"/>
              </w:rPr>
              <w:t>Information element ID</w:t>
            </w:r>
            <w:r w:rsidRPr="00531F08">
              <w:rPr>
                <w:rFonts w:eastAsia="바탕" w:cs="TimesNewRoman"/>
                <w:color w:val="FF0000"/>
                <w:sz w:val="22"/>
                <w:lang w:eastAsia="ko-KR"/>
              </w:rPr>
              <w:t xml:space="preserve"> = (see Table </w:t>
            </w:r>
            <w:r w:rsidRPr="00531F08">
              <w:rPr>
                <w:rFonts w:eastAsia="바탕" w:cs="TimesNewRoman" w:hint="eastAsia"/>
                <w:color w:val="FF0000"/>
                <w:sz w:val="22"/>
                <w:lang w:eastAsia="ko-KR"/>
              </w:rPr>
              <w:t>B</w:t>
            </w:r>
            <w:r w:rsidRPr="00531F08">
              <w:rPr>
                <w:rFonts w:eastAsia="바탕" w:cs="TimesNewRoman"/>
                <w:color w:val="FF0000"/>
                <w:sz w:val="22"/>
                <w:lang w:eastAsia="ko-KR"/>
              </w:rPr>
              <w:t>.1)</w:t>
            </w:r>
          </w:p>
        </w:tc>
        <w:tc>
          <w:tcPr>
            <w:tcW w:w="4879" w:type="dxa"/>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바탕" w:cs="TimesNewRoman"/>
                <w:b/>
                <w:bCs/>
                <w:color w:val="FF0000"/>
                <w:sz w:val="22"/>
                <w:lang w:eastAsia="ko-KR"/>
              </w:rPr>
              <w:t>Length</w:t>
            </w:r>
            <w:r w:rsidRPr="00531F08">
              <w:rPr>
                <w:rFonts w:eastAsia="바탕" w:cs="TimesNewRoman"/>
                <w:color w:val="FF0000"/>
                <w:sz w:val="22"/>
                <w:lang w:eastAsia="ko-KR"/>
              </w:rPr>
              <w:t xml:space="preserve"> = </w:t>
            </w:r>
            <w:r w:rsidRPr="00531F08">
              <w:rPr>
                <w:rFonts w:eastAsia="바탕" w:cs="TimesNewRoman"/>
                <w:i/>
                <w:iCs/>
                <w:color w:val="FF0000"/>
                <w:sz w:val="22"/>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color w:val="FF0000"/>
                <w:sz w:val="22"/>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color w:val="FF0000"/>
                <w:sz w:val="22"/>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Malgun Gothic" w:hint="eastAsia"/>
                <w:color w:val="FF0000"/>
                <w:sz w:val="22"/>
                <w:szCs w:val="20"/>
                <w:lang w:eastAsia="ko-KR"/>
              </w:rPr>
              <w:t>IE_</w:t>
            </w:r>
            <w:r w:rsidRPr="00531F08">
              <w:rPr>
                <w:rFonts w:eastAsia="Malgun Gothic"/>
                <w:color w:val="FF0000"/>
                <w:sz w:val="22"/>
                <w:szCs w:val="20"/>
                <w:lang w:eastAsia="ko-KR"/>
              </w:rPr>
              <w:t>SFF_FQDN</w:t>
            </w:r>
          </w:p>
        </w:tc>
      </w:tr>
    </w:tbl>
    <w:p w:rsidR="00ED1B42" w:rsidRDefault="00ED1B42" w:rsidP="00ED1B42">
      <w:pPr>
        <w:rPr>
          <w:rFonts w:ascii="Arial" w:eastAsia="Malgun Gothic" w:hAnsi="Arial" w:cs="Arial"/>
          <w:b/>
          <w:color w:val="FF0000"/>
          <w:lang w:eastAsia="ko-KR"/>
        </w:rPr>
      </w:pPr>
    </w:p>
    <w:p w:rsidR="002228CA" w:rsidRPr="00284230" w:rsidRDefault="002228CA" w:rsidP="00EC224D">
      <w:pPr>
        <w:pStyle w:val="Heading1"/>
      </w:pPr>
      <w:r>
        <w:lastRenderedPageBreak/>
        <w:t>Service access point (SAP) and primitives</w:t>
      </w:r>
    </w:p>
    <w:p w:rsidR="002228CA" w:rsidRPr="00284230" w:rsidRDefault="002228CA" w:rsidP="00EC224D">
      <w:pPr>
        <w:pStyle w:val="Heading1"/>
        <w:rPr>
          <w:rFonts w:eastAsia="Malgun Gothic"/>
          <w:lang w:eastAsia="ko-KR"/>
        </w:rPr>
      </w:pPr>
      <w:r>
        <w:t>Media independent handover protocols</w:t>
      </w:r>
    </w:p>
    <w:p w:rsidR="002228CA" w:rsidRPr="00BE0E85" w:rsidRDefault="002228CA" w:rsidP="00EC224D">
      <w:pPr>
        <w:pStyle w:val="Heading1"/>
        <w:rPr>
          <w:lang w:eastAsia="ko-KR"/>
        </w:rPr>
      </w:pPr>
      <w:r w:rsidRPr="00BE0E85">
        <w:rPr>
          <w:rFonts w:hint="eastAsia"/>
          <w:lang w:eastAsia="ko-KR"/>
        </w:rPr>
        <w:t xml:space="preserve">Single Radio Handover </w:t>
      </w:r>
    </w:p>
    <w:p w:rsidR="002228CA" w:rsidRPr="00BE0E85" w:rsidRDefault="002228CA" w:rsidP="002228CA">
      <w:pPr>
        <w:pStyle w:val="Heading2"/>
        <w:rPr>
          <w:lang w:eastAsia="ko-KR"/>
        </w:rPr>
      </w:pPr>
      <w:r w:rsidRPr="00BE0E85">
        <w:rPr>
          <w:rFonts w:hint="eastAsia"/>
          <w:lang w:eastAsia="ko-KR"/>
        </w:rPr>
        <w:t>Introduction</w:t>
      </w:r>
    </w:p>
    <w:p w:rsidR="002228CA" w:rsidRDefault="002228CA" w:rsidP="002228CA">
      <w:pPr>
        <w:pStyle w:val="Heading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Pr>
          <w:rFonts w:eastAsia="Malgun Gothic" w:hint="eastAsia"/>
          <w:lang w:eastAsia="ko-KR"/>
        </w:rPr>
        <w:t>technologies</w:t>
      </w:r>
      <w:r w:rsidRPr="00303DD9">
        <w:rPr>
          <w:lang w:eastAsia="ko-KR"/>
        </w:rPr>
        <w:t>.</w:t>
      </w:r>
    </w:p>
    <w:p w:rsidR="002228CA" w:rsidRPr="00303DD9" w:rsidRDefault="002228CA" w:rsidP="002228CA">
      <w:pPr>
        <w:pStyle w:val="Heading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Pr>
          <w:rFonts w:eastAsia="Malgun Gothic" w:hint="eastAsia"/>
          <w:lang w:eastAsia="ko-KR"/>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63" w:name="OLE_LINK3"/>
      <w:r w:rsidRPr="00A252B2">
        <w:rPr>
          <w:lang w:val="it-IT" w:eastAsia="ko-KR"/>
        </w:rPr>
        <w:t xml:space="preserve">Single radio versus dual radio handover </w:t>
      </w:r>
    </w:p>
    <w:bookmarkEnd w:id="63"/>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w:t>
      </w:r>
      <w:r w:rsidRPr="00303DD9">
        <w:rPr>
          <w:lang w:eastAsia="ko-KR"/>
        </w:rPr>
        <w:lastRenderedPageBreak/>
        <w:t>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Pr>
          <w:rFonts w:eastAsia="Malgun Gothic" w:hint="eastAsia"/>
          <w:lang w:eastAsia="ko-KR"/>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Pr>
          <w:rFonts w:eastAsia="Malgun Gothic" w:hint="eastAsia"/>
          <w:lang w:eastAsia="ko-KR"/>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9.2)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9.</w:t>
      </w:r>
      <w:r>
        <w:rPr>
          <w:lang w:eastAsia="ko-KR"/>
        </w:rPr>
        <w:t xml:space="preserve">5 and </w:t>
      </w:r>
      <w:r w:rsidR="00020598">
        <w:rPr>
          <w:lang w:eastAsia="ko-KR"/>
        </w:rPr>
        <w:t>9</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9.3) to optimize the handover performance.</w:t>
      </w:r>
    </w:p>
    <w:p w:rsidR="002228CA" w:rsidRPr="00303DD9" w:rsidRDefault="002228CA" w:rsidP="002228CA">
      <w:pPr>
        <w:rPr>
          <w:lang w:eastAsia="ko-KR"/>
        </w:rPr>
      </w:pPr>
      <w:r w:rsidRPr="00303DD9">
        <w:rPr>
          <w:lang w:eastAsia="ko-KR"/>
        </w:rPr>
        <w:lastRenderedPageBreak/>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9.2. </w:t>
      </w:r>
    </w:p>
    <w:p w:rsidR="002228CA" w:rsidRPr="00303DD9" w:rsidRDefault="002228CA" w:rsidP="002228CA">
      <w:pPr>
        <w:pStyle w:val="Heading2"/>
        <w:rPr>
          <w:rFonts w:eastAsia="Malgun Gothic"/>
          <w:lang w:eastAsia="ko-KR"/>
        </w:rPr>
      </w:pPr>
      <w:r w:rsidRPr="00303DD9">
        <w:rPr>
          <w:rFonts w:eastAsia="Malgun Gothic" w:hint="eastAsia"/>
          <w:lang w:eastAsia="ko-KR"/>
        </w:rPr>
        <w:t>Requirements of Single Radio Handover</w:t>
      </w:r>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Malgun Gothic"/>
          <w:lang w:eastAsia="ko-KR"/>
        </w:rPr>
      </w:pPr>
      <w:r>
        <w:rPr>
          <w:rFonts w:eastAsia="Malgun Gothic"/>
          <w:lang w:eastAsia="ko-KR"/>
        </w:rPr>
        <w:t xml:space="preserve">General Requirements; </w:t>
      </w:r>
    </w:p>
    <w:p w:rsidR="002228CA" w:rsidRPr="00614DA0" w:rsidRDefault="002228CA" w:rsidP="002228CA">
      <w:pPr>
        <w:numPr>
          <w:ilvl w:val="0"/>
          <w:numId w:val="35"/>
        </w:numPr>
        <w:rPr>
          <w:rFonts w:eastAsia="Malgun Gothic"/>
          <w:lang w:eastAsia="ko-KR"/>
        </w:rPr>
      </w:pPr>
      <w:r>
        <w:rPr>
          <w:rFonts w:eastAsia="Malgun Gothic" w:hint="eastAsia"/>
          <w:lang w:eastAsia="ko-KR"/>
        </w:rPr>
        <w:t xml:space="preserve">The defined </w:t>
      </w:r>
      <w:r>
        <w:rPr>
          <w:rFonts w:eastAsia="Malgun Gothic"/>
          <w:lang w:eastAsia="ko-KR"/>
        </w:rPr>
        <w:t>mechanism</w:t>
      </w:r>
      <w:r>
        <w:rPr>
          <w:rFonts w:eastAsia="Malgun Gothic"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614DA0" w:rsidRDefault="002228CA" w:rsidP="002228CA">
      <w:pPr>
        <w:numPr>
          <w:ilvl w:val="0"/>
          <w:numId w:val="35"/>
        </w:numPr>
        <w:rPr>
          <w:rFonts w:eastAsia="Malgun Gothic"/>
          <w:lang w:eastAsia="ko-KR"/>
        </w:r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045558" w:rsidRDefault="002228CA" w:rsidP="00045558">
      <w:pPr>
        <w:numPr>
          <w:ilvl w:val="0"/>
          <w:numId w:val="35"/>
        </w:numPr>
        <w:rPr>
          <w:rFonts w:eastAsia="Malgun Gothic"/>
          <w:lang w:eastAsia="ko-KR"/>
        </w:rPr>
      </w:pPr>
      <w:r w:rsidRPr="00F319B0">
        <w:rPr>
          <w:rFonts w:hint="eastAsia"/>
        </w:rPr>
        <w:t>T</w:t>
      </w:r>
      <w:r w:rsidRPr="00F319B0">
        <w:t>h</w:t>
      </w:r>
      <w:r w:rsidRPr="00F319B0">
        <w:rPr>
          <w:rFonts w:hint="eastAsia"/>
        </w:rPr>
        <w:t>e impact on existing access network</w:t>
      </w:r>
      <w:r>
        <w:rPr>
          <w:rFonts w:eastAsia="Malgun Gothic" w:hint="eastAsia"/>
          <w:lang w:eastAsia="ko-KR"/>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Malgun Gothic"/>
          <w:lang w:eastAsia="ko-KR"/>
        </w:rPr>
      </w:pPr>
      <w:r>
        <w:rPr>
          <w:rFonts w:eastAsia="Malgun Gothic"/>
          <w:lang w:eastAsia="ko-KR"/>
        </w:rPr>
        <w:t xml:space="preserve">Functional Requirements; </w:t>
      </w:r>
    </w:p>
    <w:p w:rsidR="002228CA" w:rsidRPr="00F319B0" w:rsidRDefault="002228CA" w:rsidP="002228CA">
      <w:pPr>
        <w:numPr>
          <w:ilvl w:val="0"/>
          <w:numId w:val="36"/>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Pr>
          <w:rFonts w:eastAsia="Malgun Gothic" w:hint="eastAsia"/>
          <w:lang w:eastAsia="ko-KR"/>
        </w:rPr>
        <w:t xml:space="preserve"> for single radio </w:t>
      </w:r>
      <w:r>
        <w:rPr>
          <w:rFonts w:eastAsia="Malgun Gothic"/>
          <w:lang w:eastAsia="ko-KR"/>
        </w:rPr>
        <w:t>mobile</w:t>
      </w:r>
      <w:r>
        <w:rPr>
          <w:rFonts w:eastAsia="Malgun Gothic" w:hint="eastAsia"/>
          <w:lang w:eastAsia="ko-KR"/>
        </w:rPr>
        <w:t xml:space="preserve"> station</w:t>
      </w:r>
      <w:r w:rsidRPr="00F319B0">
        <w:rPr>
          <w:rFonts w:hint="eastAsia"/>
        </w:rPr>
        <w:t>.</w:t>
      </w:r>
    </w:p>
    <w:p w:rsidR="002228CA" w:rsidRDefault="002228CA" w:rsidP="00A252B2">
      <w:pPr>
        <w:numPr>
          <w:ilvl w:val="0"/>
          <w:numId w:val="36"/>
        </w:numPr>
        <w:rPr>
          <w:rFonts w:eastAsia="Malgun Gothic"/>
          <w:lang w:eastAsia="ko-KR"/>
        </w:rPr>
      </w:pPr>
      <w:r w:rsidRPr="00F319B0">
        <w:rPr>
          <w:rFonts w:hint="eastAsia"/>
        </w:rPr>
        <w:lastRenderedPageBreak/>
        <w:t>The mechanism shall define the tunneling mechanism to deliver the pre-registration messages.</w:t>
      </w:r>
    </w:p>
    <w:p w:rsidR="002228CA" w:rsidRDefault="002228CA" w:rsidP="00A252B2">
      <w:pPr>
        <w:numPr>
          <w:ilvl w:val="0"/>
          <w:numId w:val="36"/>
        </w:numPr>
        <w:rPr>
          <w:rFonts w:eastAsia="Malgun Gothic"/>
          <w:lang w:eastAsia="ko-KR"/>
        </w:rPr>
      </w:pPr>
      <w:r>
        <w:rPr>
          <w:rFonts w:eastAsia="Malgun Gothic" w:hint="eastAsia"/>
          <w:lang w:eastAsia="ko-KR"/>
        </w:rPr>
        <w:t xml:space="preserve">The defined </w:t>
      </w:r>
      <w:r>
        <w:rPr>
          <w:rFonts w:eastAsia="Malgun Gothic"/>
          <w:lang w:eastAsia="ko-KR"/>
        </w:rPr>
        <w:t>mechanism</w:t>
      </w:r>
      <w:r>
        <w:rPr>
          <w:rFonts w:eastAsia="Malgun Gothic" w:hint="eastAsia"/>
          <w:lang w:eastAsia="ko-KR"/>
        </w:rPr>
        <w:t xml:space="preserve"> shall provide a way to control pre-registered states and deliver pre-registered contexts to enable </w:t>
      </w:r>
      <w:r>
        <w:rPr>
          <w:rFonts w:eastAsia="Malgun Gothic"/>
          <w:lang w:eastAsia="ko-KR"/>
        </w:rPr>
        <w:t>single</w:t>
      </w:r>
      <w:r>
        <w:rPr>
          <w:rFonts w:eastAsia="Malgun Gothic" w:hint="eastAsia"/>
          <w:lang w:eastAsia="ko-KR"/>
        </w:rPr>
        <w:t>-radio operation.</w:t>
      </w:r>
    </w:p>
    <w:p w:rsidR="002228CA" w:rsidRPr="00F319B0" w:rsidRDefault="002228CA" w:rsidP="00D25A35">
      <w:pPr>
        <w:numPr>
          <w:ilvl w:val="0"/>
          <w:numId w:val="36"/>
        </w:numPr>
      </w:pPr>
      <w:r>
        <w:rPr>
          <w:rFonts w:eastAsia="Malgun Gothic" w:hint="eastAsia"/>
          <w:lang w:eastAsia="ko-KR"/>
        </w:rPr>
        <w:t xml:space="preserve">The </w:t>
      </w:r>
      <w:r>
        <w:rPr>
          <w:rFonts w:eastAsia="Malgun Gothic"/>
          <w:lang w:eastAsia="ko-KR"/>
        </w:rPr>
        <w:t>mechanism</w:t>
      </w:r>
      <w:r>
        <w:rPr>
          <w:rFonts w:eastAsia="Malgun Gothic" w:hint="eastAsia"/>
          <w:lang w:eastAsia="ko-KR"/>
        </w:rPr>
        <w:t xml:space="preserve"> shall assist the mobile station </w:t>
      </w:r>
      <w:r w:rsidRPr="00F319B0">
        <w:t xml:space="preserve">to detect the presence of </w:t>
      </w:r>
      <w:r>
        <w:rPr>
          <w:rFonts w:eastAsia="Malgun Gothic" w:hint="eastAsia"/>
          <w:lang w:eastAsia="ko-KR"/>
        </w:rPr>
        <w:t xml:space="preserve">single radio enabling entity at the network before </w:t>
      </w:r>
      <w:r w:rsidRPr="00F319B0">
        <w:t xml:space="preserve">attaching to the </w:t>
      </w:r>
      <w:r>
        <w:rPr>
          <w:rFonts w:eastAsia="Malgun Gothic" w:hint="eastAsia"/>
          <w:lang w:eastAsia="ko-KR"/>
        </w:rPr>
        <w:t xml:space="preserve">target </w:t>
      </w:r>
      <w:r w:rsidRPr="00F319B0">
        <w:t>access network</w:t>
      </w:r>
      <w:r w:rsidRPr="00F319B0">
        <w:rPr>
          <w:rFonts w:hint="eastAsia"/>
        </w:rPr>
        <w:t>.</w:t>
      </w:r>
    </w:p>
    <w:p w:rsidR="002228CA" w:rsidRPr="00013761" w:rsidRDefault="002228CA" w:rsidP="007A67D5">
      <w:pPr>
        <w:numPr>
          <w:ilvl w:val="0"/>
          <w:numId w:val="36"/>
        </w:numPr>
        <w:rPr>
          <w:rFonts w:eastAsia="Malgun Gothic"/>
          <w:lang w:eastAsia="ko-KR"/>
        </w:rPr>
      </w:pPr>
      <w:r>
        <w:rPr>
          <w:rFonts w:eastAsia="Malgun Gothic" w:hint="eastAsia"/>
          <w:lang w:eastAsia="ko-KR"/>
        </w:rPr>
        <w:t xml:space="preserve">The </w:t>
      </w:r>
      <w:r>
        <w:rPr>
          <w:rFonts w:eastAsia="Malgun Gothic"/>
          <w:lang w:eastAsia="ko-KR"/>
        </w:rPr>
        <w:t>mechanism</w:t>
      </w:r>
      <w:r>
        <w:rPr>
          <w:rFonts w:eastAsia="Malgun Gothic" w:hint="eastAsia"/>
          <w:lang w:eastAsia="ko-KR"/>
        </w:rPr>
        <w:t xml:space="preserve"> shall </w:t>
      </w:r>
      <w:r w:rsidRPr="00F319B0">
        <w:t xml:space="preserve">assist the </w:t>
      </w:r>
      <w:r>
        <w:rPr>
          <w:rFonts w:eastAsia="Malgun Gothic"/>
          <w:lang w:eastAsia="ko-KR"/>
        </w:rPr>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Pr>
          <w:rFonts w:eastAsia="Malgun Gothic"/>
          <w:lang w:eastAsia="ko-KR"/>
        </w:rPr>
        <w:t>mobile</w:t>
      </w:r>
      <w:r>
        <w:rPr>
          <w:rFonts w:eastAsia="Malgun Gothic" w:hint="eastAsia"/>
          <w:lang w:eastAsia="ko-KR"/>
        </w:rPr>
        <w:t xml:space="preserve"> station and single radio</w:t>
      </w:r>
      <w:r>
        <w:rPr>
          <w:rFonts w:eastAsia="Malgun Gothic"/>
          <w:lang w:eastAsia="ko-KR"/>
        </w:rPr>
        <w:t xml:space="preserve"> enabling entity at the network.</w:t>
      </w:r>
      <w:r>
        <w:rPr>
          <w:rFonts w:eastAsia="Malgun Gothic" w:hint="eastAsia"/>
          <w:lang w:eastAsia="ko-KR"/>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RATs accesses on </w:t>
      </w:r>
      <w:r>
        <w:rPr>
          <w:rFonts w:eastAsia="Malgun Gothic" w:hint="eastAsia"/>
          <w:lang w:eastAsia="ko-KR"/>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Pr>
          <w:rFonts w:eastAsia="Malgun Gothic" w:hint="eastAsia"/>
          <w:lang w:eastAsia="ko-KR"/>
        </w:rPr>
        <w:t>WiFi</w:t>
      </w:r>
      <w:proofErr w:type="spellEnd"/>
      <w:r>
        <w:rPr>
          <w:rFonts w:eastAsia="Malgun Gothic" w:hint="eastAsia"/>
          <w:lang w:eastAsia="ko-KR"/>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Pr>
          <w:rFonts w:eastAsia="Malgun Gothic" w:hint="eastAsia"/>
          <w:lang w:eastAsia="ko-KR"/>
        </w:rPr>
        <w:t xml:space="preserve">it </w:t>
      </w:r>
      <w:r w:rsidRPr="00284230">
        <w:rPr>
          <w:rFonts w:hint="eastAsia"/>
        </w:rPr>
        <w:t xml:space="preserve">supports </w:t>
      </w:r>
      <w:r>
        <w:rPr>
          <w:rFonts w:eastAsia="Malgun Gothic" w:hint="eastAsia"/>
          <w:lang w:eastAsia="ko-KR"/>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Heading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MN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xml:space="preserve">), the capability to communicate between </w:t>
      </w:r>
      <w:r w:rsidRPr="00303DD9">
        <w:rPr>
          <w:lang w:eastAsia="ko-KR"/>
        </w:rPr>
        <w:lastRenderedPageBreak/>
        <w:t>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Heading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from a source network to a target network is shown in Figure 9.1.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678DD" w:rsidP="002228CA">
      <w:r>
        <w:rPr>
          <w:noProof/>
        </w:rPr>
        <w:drawing>
          <wp:inline distT="0" distB="0" distL="0" distR="0">
            <wp:extent cx="5943600" cy="276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276860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Figure 9.1.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Between 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Between 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Between 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Between 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lastRenderedPageBreak/>
        <w:t>Between 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 xml:space="preserve">The control function in MN and in the source network may use this </w:t>
      </w:r>
      <w:r w:rsidR="00832D8F">
        <w:rPr>
          <w:lang w:eastAsia="ko-KR"/>
        </w:rPr>
        <w:t xml:space="preserve">source </w:t>
      </w:r>
      <w:r w:rsidRPr="00560E93">
        <w:rPr>
          <w:lang w:eastAsia="ko-KR"/>
        </w:rPr>
        <w:t>link to transport control plane messages.</w:t>
      </w:r>
    </w:p>
    <w:p w:rsidR="002228CA" w:rsidRDefault="002228CA" w:rsidP="002228CA">
      <w:pPr>
        <w:numPr>
          <w:ilvl w:val="0"/>
          <w:numId w:val="32"/>
        </w:numPr>
        <w:rPr>
          <w:lang w:eastAsia="ko-KR"/>
        </w:rPr>
      </w:pPr>
      <w:r>
        <w:rPr>
          <w:lang w:eastAsia="ko-KR"/>
        </w:rPr>
        <w:t xml:space="preserve">Between MN and target network: </w:t>
      </w:r>
      <w:r w:rsidRPr="00560E93">
        <w:rPr>
          <w:lang w:eastAsia="ko-KR"/>
        </w:rPr>
        <w:t xml:space="preserve">The link between MN and the target network is </w:t>
      </w:r>
      <w:proofErr w:type="gramStart"/>
      <w:r w:rsidRPr="00560E93">
        <w:rPr>
          <w:lang w:eastAsia="ko-KR"/>
        </w:rPr>
        <w:t>virtual</w:t>
      </w:r>
      <w:proofErr w:type="gramEnd"/>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2228CA" w:rsidRDefault="002228CA" w:rsidP="002228CA">
      <w:pPr>
        <w:ind w:left="720"/>
        <w:rPr>
          <w:lang w:eastAsia="ko-KR"/>
        </w:rPr>
      </w:pPr>
      <w:r w:rsidRPr="00560E93">
        <w:rPr>
          <w:lang w:eastAsia="ko-KR"/>
        </w:rPr>
        <w:t>The control function in MN and in the target network may use this link to transport control plane messages.</w:t>
      </w:r>
    </w:p>
    <w:p w:rsidR="002228CA" w:rsidRPr="00DC037E" w:rsidRDefault="002228CA" w:rsidP="002228CA">
      <w:pPr>
        <w:rPr>
          <w:lang w:eastAsia="ko-KR"/>
        </w:rPr>
      </w:pPr>
      <w:r w:rsidRPr="00DC037E">
        <w:rPr>
          <w:lang w:eastAsia="ko-KR"/>
        </w:rPr>
        <w:t xml:space="preserve">The </w:t>
      </w:r>
      <w:r w:rsidR="00613502">
        <w:rPr>
          <w:lang w:eastAsia="ko-KR"/>
        </w:rPr>
        <w:t>I</w:t>
      </w:r>
      <w:r w:rsidRPr="00DC037E">
        <w:rPr>
          <w:lang w:eastAsia="ko-KR"/>
        </w:rPr>
        <w:t xml:space="preserve">nformation </w:t>
      </w:r>
      <w:r w:rsidR="00E76ED1">
        <w:rPr>
          <w:lang w:eastAsia="ko-KR"/>
        </w:rPr>
        <w:t>R</w:t>
      </w:r>
      <w:r w:rsidR="00613502">
        <w:rPr>
          <w:lang w:eastAsia="ko-KR"/>
        </w:rPr>
        <w:t>epository</w:t>
      </w:r>
      <w:r w:rsidR="00613502" w:rsidRPr="00DC037E">
        <w:rPr>
          <w:lang w:eastAsia="ko-KR"/>
        </w:rPr>
        <w:t xml:space="preserve"> </w:t>
      </w:r>
      <w:r w:rsidRPr="00DC037E">
        <w:rPr>
          <w:lang w:eastAsia="ko-KR"/>
        </w:rPr>
        <w:t xml:space="preserve">may reside in the source network or the target network, and is accessible from both networks.  It contains network information needed to make handover decision, such as the availability of candidate target network etc.  In particular, a media independent information server </w:t>
      </w:r>
      <w:r w:rsidR="00613502">
        <w:rPr>
          <w:lang w:eastAsia="ko-KR"/>
        </w:rPr>
        <w:t xml:space="preserve">(IS) </w:t>
      </w:r>
      <w:r w:rsidRPr="00DC037E">
        <w:rPr>
          <w:lang w:eastAsia="ko-KR"/>
        </w:rPr>
        <w:t>is used for information expressed in media independent format.</w:t>
      </w:r>
      <w:r w:rsidR="00613502">
        <w:rPr>
          <w:lang w:eastAsia="ko-KR"/>
        </w:rPr>
        <w:t xml:space="preserve"> </w:t>
      </w:r>
      <w:r w:rsidR="00061DE5">
        <w:rPr>
          <w:lang w:eastAsia="ko-KR"/>
        </w:rPr>
        <w:t xml:space="preserve">The Information </w:t>
      </w:r>
      <w:r w:rsidR="00E76ED1">
        <w:rPr>
          <w:lang w:eastAsia="ko-KR"/>
        </w:rPr>
        <w:t>R</w:t>
      </w:r>
      <w:r w:rsidR="00061DE5">
        <w:rPr>
          <w:lang w:eastAsia="ko-KR"/>
        </w:rPr>
        <w:t xml:space="preserve">epository may also be implemented in such a network information </w:t>
      </w:r>
      <w:r w:rsidR="00E76ED1">
        <w:rPr>
          <w:lang w:eastAsia="ko-KR"/>
        </w:rPr>
        <w:t>r</w:t>
      </w:r>
      <w:r w:rsidR="00061DE5">
        <w:rPr>
          <w:lang w:eastAsia="ko-KR"/>
        </w:rPr>
        <w:t xml:space="preserve">epository as part of </w:t>
      </w:r>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2228CA" w:rsidRDefault="002228CA" w:rsidP="008D4EE1">
      <w:pPr>
        <w:rPr>
          <w:ins w:id="64" w:author="c73782" w:date="2011-09-09T17:10:00Z"/>
          <w:lang w:eastAsia="ko-KR"/>
        </w:rPr>
      </w:pPr>
      <w:r>
        <w:rPr>
          <w:lang w:eastAsia="ko-KR"/>
        </w:rPr>
        <w:t xml:space="preserve">The source network and the target network may communicate with each other. </w:t>
      </w:r>
      <w:r w:rsidR="008D4EE1">
        <w:rPr>
          <w:lang w:eastAsia="ko-KR"/>
        </w:rPr>
        <w:t>For example, s</w:t>
      </w:r>
      <w:r>
        <w:rPr>
          <w:lang w:eastAsia="ko-KR"/>
        </w:rPr>
        <w:t xml:space="preserve">hortly after handover, packets delivered to the source network may be forwarded or tunneled to the target network. </w:t>
      </w:r>
    </w:p>
    <w:p w:rsidR="00000000" w:rsidRDefault="00184934">
      <w:pPr>
        <w:pStyle w:val="Heading3"/>
        <w:rPr>
          <w:lang w:eastAsia="ko-KR"/>
        </w:rPr>
        <w:pPrChange w:id="65" w:author="c73782" w:date="2011-09-09T17:10:00Z">
          <w:pPr/>
        </w:pPrChange>
      </w:pPr>
      <w:ins w:id="66" w:author="c73782" w:date="2011-09-09T17:10:00Z">
        <w:r>
          <w:rPr>
            <w:lang w:eastAsia="ko-KR"/>
          </w:rPr>
          <w:t>Control Plane Gateway</w:t>
        </w:r>
      </w:ins>
    </w:p>
    <w:p w:rsidR="006B4FCB" w:rsidRPr="006B4FCB" w:rsidRDefault="00832D8F" w:rsidP="006B4FCB">
      <w:pPr>
        <w:rPr>
          <w:lang w:eastAsia="ko-KR"/>
        </w:rPr>
      </w:pPr>
      <w:r>
        <w:rPr>
          <w:lang w:eastAsia="ko-KR"/>
        </w:rPr>
        <w:t xml:space="preserve">The Control Plane Gateway (C-GW) bridges the control plane signaling between the MN and the target network via the source network. </w:t>
      </w:r>
      <w:r w:rsidR="00E96AFE">
        <w:rPr>
          <w:lang w:eastAsia="ko-KR"/>
        </w:rPr>
        <w:t xml:space="preserve">When the MN signals to the C-GW as if signaling to a point of attachment (POA), the target POA may signal to the C-GW which acts like a virtual MN. The C-GW may also behave like a virtual POA to signal with the target POA. </w:t>
      </w:r>
      <w:r w:rsidR="006B4FCB" w:rsidRPr="006B4FCB">
        <w:rPr>
          <w:lang w:eastAsia="ko-KR"/>
        </w:rPr>
        <w:t xml:space="preserve">The control frames from the MN tunneled via the source network to the target network are consumed at the C-GW, which processes these control frames. Before replying to the control frames, the C-GW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DE1CC9" w:rsidRDefault="00DE1CC9" w:rsidP="00832D8F">
      <w:pPr>
        <w:rPr>
          <w:lang w:eastAsia="ko-KR"/>
        </w:rPr>
      </w:pPr>
      <w:r>
        <w:rPr>
          <w:lang w:eastAsia="ko-KR"/>
        </w:rPr>
        <w:t xml:space="preserve">The C-GW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C-GW functions may be </w:t>
      </w:r>
      <w:r w:rsidR="00F45C99">
        <w:rPr>
          <w:lang w:eastAsia="ko-KR"/>
        </w:rPr>
        <w:t xml:space="preserve">implemented in </w:t>
      </w:r>
      <w:r>
        <w:rPr>
          <w:lang w:eastAsia="ko-KR"/>
        </w:rPr>
        <w:t>the Signal Forwarding Function (SFF)</w:t>
      </w:r>
      <w:r w:rsidR="00077D56">
        <w:rPr>
          <w:lang w:eastAsia="ko-KR"/>
        </w:rPr>
        <w:t xml:space="preserve"> and the existing functions of</w:t>
      </w:r>
      <w:r>
        <w:rPr>
          <w:lang w:eastAsia="ko-KR"/>
        </w:rPr>
        <w:t xml:space="preserve"> </w:t>
      </w:r>
      <w:r w:rsidR="00077D56">
        <w:rPr>
          <w:lang w:eastAsia="ko-KR"/>
        </w:rPr>
        <w:t>ASN-GW.</w:t>
      </w:r>
    </w:p>
    <w:p w:rsidR="00632C30" w:rsidRDefault="00632C30" w:rsidP="00832D8F">
      <w:pPr>
        <w:rPr>
          <w:lang w:eastAsia="ko-KR"/>
        </w:rPr>
      </w:pPr>
      <w:r>
        <w:rPr>
          <w:lang w:eastAsia="ko-KR"/>
        </w:rPr>
        <w:t xml:space="preserve">In a target 3GPP network, the C-GW functions may be </w:t>
      </w:r>
      <w:r w:rsidR="00077D56">
        <w:rPr>
          <w:lang w:eastAsia="ko-KR"/>
        </w:rPr>
        <w:t>implemented in the</w:t>
      </w:r>
      <w:r>
        <w:rPr>
          <w:lang w:eastAsia="ko-KR"/>
        </w:rPr>
        <w:t xml:space="preserve"> </w:t>
      </w:r>
      <w:r w:rsidR="00F45C99">
        <w:rPr>
          <w:lang w:eastAsia="ko-KR"/>
        </w:rPr>
        <w:t>3GPP-SFF</w:t>
      </w:r>
      <w:r>
        <w:rPr>
          <w:lang w:eastAsia="ko-KR"/>
        </w:rPr>
        <w:t xml:space="preserve"> and the </w:t>
      </w:r>
      <w:r w:rsidR="00077D56">
        <w:rPr>
          <w:lang w:eastAsia="ko-KR"/>
        </w:rPr>
        <w:t xml:space="preserve">existing functions of </w:t>
      </w:r>
      <w:r w:rsidRPr="0084249B">
        <w:rPr>
          <w:lang w:eastAsia="ko-KR"/>
        </w:rPr>
        <w:t>Mobility Management Entity (MME)</w:t>
      </w:r>
      <w:r>
        <w:rPr>
          <w:lang w:eastAsia="ko-KR"/>
        </w:rPr>
        <w:t xml:space="preserve">. </w:t>
      </w:r>
    </w:p>
    <w:p w:rsidR="00077D56" w:rsidRDefault="00077D56" w:rsidP="00832D8F">
      <w:pPr>
        <w:rPr>
          <w:lang w:eastAsia="ko-KR"/>
        </w:rPr>
      </w:pPr>
      <w:r>
        <w:rPr>
          <w:lang w:eastAsia="ko-KR"/>
        </w:rPr>
        <w:lastRenderedPageBreak/>
        <w:t>In a target 3GPP2 network, the C-GW functions may be implemented in the HRPD-SFF and the existing functions of the Packet Control Function (PCF).</w:t>
      </w:r>
    </w:p>
    <w:p w:rsidR="00832D8F" w:rsidRDefault="00832D8F" w:rsidP="00832D8F">
      <w:pPr>
        <w:rPr>
          <w:ins w:id="67" w:author="c73782" w:date="2011-09-09T17:11:00Z"/>
          <w:lang w:eastAsia="ko-KR"/>
        </w:rPr>
      </w:pPr>
      <w:r>
        <w:rPr>
          <w:lang w:eastAsia="ko-KR"/>
        </w:rPr>
        <w:t xml:space="preserve">A control signal between the MN and the C-GW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000000" w:rsidRDefault="00184934">
      <w:pPr>
        <w:pStyle w:val="Heading3"/>
        <w:rPr>
          <w:ins w:id="68" w:author="c73782" w:date="2011-09-09T17:12:00Z"/>
          <w:lang w:eastAsia="ko-KR"/>
        </w:rPr>
        <w:pPrChange w:id="69" w:author="c73782" w:date="2011-09-09T17:12:00Z">
          <w:pPr/>
        </w:pPrChange>
      </w:pPr>
      <w:ins w:id="70" w:author="c73782" w:date="2011-09-09T17:11:00Z">
        <w:r>
          <w:rPr>
            <w:lang w:eastAsia="ko-KR"/>
          </w:rPr>
          <w:t xml:space="preserve">Single </w:t>
        </w:r>
      </w:ins>
      <w:ins w:id="71" w:author="c73782" w:date="2011-09-13T11:38:00Z">
        <w:r w:rsidR="00485314">
          <w:rPr>
            <w:lang w:eastAsia="ko-KR"/>
          </w:rPr>
          <w:t xml:space="preserve">Radio handover </w:t>
        </w:r>
      </w:ins>
      <w:ins w:id="72" w:author="c73782" w:date="2011-09-13T11:39:00Z">
        <w:r w:rsidR="00485314">
          <w:rPr>
            <w:lang w:eastAsia="ko-KR"/>
          </w:rPr>
          <w:t>C</w:t>
        </w:r>
      </w:ins>
      <w:ins w:id="73" w:author="c73782" w:date="2011-09-13T11:38:00Z">
        <w:r w:rsidR="00485314">
          <w:rPr>
            <w:lang w:eastAsia="ko-KR"/>
          </w:rPr>
          <w:t>ontrol</w:t>
        </w:r>
      </w:ins>
      <w:ins w:id="74" w:author="c73782" w:date="2011-09-09T17:11:00Z">
        <w:r>
          <w:rPr>
            <w:lang w:eastAsia="ko-KR"/>
          </w:rPr>
          <w:t xml:space="preserve"> Function</w:t>
        </w:r>
      </w:ins>
    </w:p>
    <w:p w:rsidR="00DA177D" w:rsidRDefault="00DA177D" w:rsidP="00184934">
      <w:pPr>
        <w:rPr>
          <w:ins w:id="75" w:author="c73782" w:date="2011-09-09T22:49:00Z"/>
          <w:lang w:eastAsia="ko-KR"/>
        </w:rPr>
      </w:pPr>
      <w:proofErr w:type="gramStart"/>
      <w:ins w:id="76" w:author="c73782" w:date="2011-09-09T22:49:00Z">
        <w:r>
          <w:rPr>
            <w:lang w:eastAsia="ko-KR"/>
          </w:rPr>
          <w:t>To prepare for handover, the target radio exchanges link-layer network entry PDU</w:t>
        </w:r>
      </w:ins>
      <w:ins w:id="77" w:author="c73782" w:date="2011-09-09T22:51:00Z">
        <w:r>
          <w:rPr>
            <w:lang w:eastAsia="ko-KR"/>
          </w:rPr>
          <w:t>’s with the target POA at the target network.</w:t>
        </w:r>
        <w:proofErr w:type="gramEnd"/>
        <w:r>
          <w:rPr>
            <w:lang w:eastAsia="ko-KR"/>
          </w:rPr>
          <w:t xml:space="preserve"> These network entry PDU’s can be the same </w:t>
        </w:r>
      </w:ins>
      <w:ins w:id="78" w:author="c73782" w:date="2011-09-09T22:52:00Z">
        <w:r w:rsidR="00B22819">
          <w:rPr>
            <w:lang w:eastAsia="ko-KR"/>
          </w:rPr>
          <w:t xml:space="preserve">PDU’s that would be exchanged if the target link were active. </w:t>
        </w:r>
      </w:ins>
      <w:ins w:id="79" w:author="c73782" w:date="2011-09-09T22:53:00Z">
        <w:r w:rsidR="00B22819">
          <w:rPr>
            <w:lang w:eastAsia="ko-KR"/>
          </w:rPr>
          <w:t xml:space="preserve">There is no guarantee that the target link is available during a single radio handover. </w:t>
        </w:r>
      </w:ins>
      <w:ins w:id="80" w:author="c73782" w:date="2011-09-09T22:54:00Z">
        <w:r w:rsidR="00B22819">
          <w:rPr>
            <w:lang w:eastAsia="ko-KR"/>
          </w:rPr>
          <w:t xml:space="preserve">A single </w:t>
        </w:r>
      </w:ins>
      <w:ins w:id="81" w:author="c73782" w:date="2011-09-13T11:38:00Z">
        <w:r w:rsidR="00485314">
          <w:rPr>
            <w:lang w:eastAsia="ko-KR"/>
          </w:rPr>
          <w:t>radio handover control</w:t>
        </w:r>
      </w:ins>
      <w:ins w:id="82" w:author="c73782" w:date="2011-09-09T22:54:00Z">
        <w:r w:rsidR="00B22819">
          <w:rPr>
            <w:lang w:eastAsia="ko-KR"/>
          </w:rPr>
          <w:t xml:space="preserve"> function</w:t>
        </w:r>
      </w:ins>
      <w:ins w:id="83" w:author="c73782" w:date="2011-09-09T23:09:00Z">
        <w:r w:rsidR="00364938">
          <w:rPr>
            <w:lang w:eastAsia="ko-KR"/>
          </w:rPr>
          <w:t xml:space="preserve"> (SRCF)</w:t>
        </w:r>
      </w:ins>
      <w:ins w:id="84" w:author="c73782" w:date="2011-09-09T22:54:00Z">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w:t>
        </w:r>
      </w:ins>
      <w:ins w:id="85" w:author="c73782" w:date="2011-09-09T22:55:00Z">
        <w:r w:rsidR="00B22819">
          <w:rPr>
            <w:lang w:eastAsia="ko-KR"/>
          </w:rPr>
          <w:t xml:space="preserve">’s without depending on the existence of the target radio’s physical channel but </w:t>
        </w:r>
      </w:ins>
      <w:ins w:id="86" w:author="c73782" w:date="2011-09-09T22:58:00Z">
        <w:r w:rsidR="00B22819">
          <w:rPr>
            <w:lang w:eastAsia="ko-KR"/>
          </w:rPr>
          <w:t>with the help of</w:t>
        </w:r>
      </w:ins>
      <w:ins w:id="87" w:author="c73782" w:date="2011-09-09T22:55:00Z">
        <w:r w:rsidR="00B22819">
          <w:rPr>
            <w:lang w:eastAsia="ko-KR"/>
          </w:rPr>
          <w:t xml:space="preserve"> the active source radio. </w:t>
        </w:r>
      </w:ins>
    </w:p>
    <w:p w:rsidR="00364938" w:rsidRDefault="002A55FB" w:rsidP="00B22819">
      <w:pPr>
        <w:rPr>
          <w:ins w:id="88" w:author="c73782" w:date="2011-09-09T23:10:00Z"/>
          <w:lang w:eastAsia="ko-KR"/>
        </w:rPr>
      </w:pPr>
      <w:ins w:id="89" w:author="c73782" w:date="2011-09-09T17:23:00Z">
        <w:r>
          <w:rPr>
            <w:lang w:eastAsia="ko-KR"/>
          </w:rPr>
          <w:t xml:space="preserve">Figure 9.2 shows the </w:t>
        </w:r>
      </w:ins>
      <w:ins w:id="90" w:author="c73782" w:date="2011-09-09T17:13:00Z">
        <w:r w:rsidR="00184934">
          <w:rPr>
            <w:lang w:eastAsia="ko-KR"/>
          </w:rPr>
          <w:t xml:space="preserve">Single </w:t>
        </w:r>
      </w:ins>
      <w:ins w:id="91" w:author="c73782" w:date="2011-09-13T11:39:00Z">
        <w:r w:rsidR="00485314">
          <w:rPr>
            <w:lang w:eastAsia="ko-KR"/>
          </w:rPr>
          <w:t>R</w:t>
        </w:r>
      </w:ins>
      <w:ins w:id="92" w:author="c73782" w:date="2011-09-13T11:38:00Z">
        <w:r w:rsidR="00485314">
          <w:rPr>
            <w:lang w:eastAsia="ko-KR"/>
          </w:rPr>
          <w:t xml:space="preserve">adio handover </w:t>
        </w:r>
      </w:ins>
      <w:ins w:id="93" w:author="c73782" w:date="2011-09-13T11:39:00Z">
        <w:r w:rsidR="00485314">
          <w:rPr>
            <w:lang w:eastAsia="ko-KR"/>
          </w:rPr>
          <w:t>C</w:t>
        </w:r>
      </w:ins>
      <w:ins w:id="94" w:author="c73782" w:date="2011-09-13T11:38:00Z">
        <w:r w:rsidR="00485314">
          <w:rPr>
            <w:lang w:eastAsia="ko-KR"/>
          </w:rPr>
          <w:t>ontrol</w:t>
        </w:r>
      </w:ins>
      <w:ins w:id="95" w:author="c73782" w:date="2011-09-09T17:13:00Z">
        <w:r w:rsidR="00184934">
          <w:rPr>
            <w:lang w:eastAsia="ko-KR"/>
          </w:rPr>
          <w:t xml:space="preserve"> Function (SRCF)</w:t>
        </w:r>
      </w:ins>
      <w:ins w:id="96" w:author="c73782" w:date="2011-09-09T17:51:00Z">
        <w:r w:rsidR="00A460E7">
          <w:rPr>
            <w:lang w:eastAsia="ko-KR"/>
          </w:rPr>
          <w:t xml:space="preserve"> in a multiple interface </w:t>
        </w:r>
      </w:ins>
      <w:ins w:id="97" w:author="c73782" w:date="2011-09-09T22:47:00Z">
        <w:r w:rsidR="00DA177D">
          <w:rPr>
            <w:lang w:eastAsia="ko-KR"/>
          </w:rPr>
          <w:t>node</w:t>
        </w:r>
      </w:ins>
      <w:ins w:id="98" w:author="c73782" w:date="2011-09-09T17:51:00Z">
        <w:r w:rsidR="00A460E7">
          <w:rPr>
            <w:lang w:eastAsia="ko-KR"/>
          </w:rPr>
          <w:t>.</w:t>
        </w:r>
      </w:ins>
      <w:ins w:id="99" w:author="c73782" w:date="2011-09-09T22:59:00Z">
        <w:r w:rsidR="00B22819">
          <w:rPr>
            <w:lang w:eastAsia="ko-KR"/>
          </w:rPr>
          <w:t xml:space="preserve"> The SRCF is a media independent control function </w:t>
        </w:r>
      </w:ins>
      <w:ins w:id="100" w:author="c73782" w:date="2011-09-12T15:57:00Z">
        <w:r w:rsidR="008C6E9A">
          <w:rPr>
            <w:lang w:eastAsia="ko-KR"/>
          </w:rPr>
          <w:t xml:space="preserve">(MICF) </w:t>
        </w:r>
      </w:ins>
      <w:ins w:id="101" w:author="c73782" w:date="2011-09-09T22:59:00Z">
        <w:r w:rsidR="00B22819">
          <w:rPr>
            <w:lang w:eastAsia="ko-KR"/>
          </w:rPr>
          <w:t>in the control plane, which is defined in the 802-</w:t>
        </w:r>
      </w:ins>
      <w:ins w:id="102" w:author="c73782" w:date="2011-09-10T17:04:00Z">
        <w:r w:rsidR="00E82E6E">
          <w:rPr>
            <w:lang w:eastAsia="ko-KR"/>
          </w:rPr>
          <w:t>201</w:t>
        </w:r>
      </w:ins>
      <w:ins w:id="103" w:author="c73782" w:date="2011-09-22T00:40:00Z">
        <w:r w:rsidR="00E82E6E">
          <w:rPr>
            <w:lang w:eastAsia="ko-KR"/>
          </w:rPr>
          <w:t>0</w:t>
        </w:r>
      </w:ins>
      <w:ins w:id="104" w:author="c73782" w:date="2011-09-10T17:04:00Z">
        <w:r w:rsidR="000F48A2">
          <w:rPr>
            <w:lang w:eastAsia="ko-KR"/>
          </w:rPr>
          <w:t xml:space="preserve"> </w:t>
        </w:r>
      </w:ins>
      <w:ins w:id="105" w:author="c73782" w:date="2011-09-09T22:59:00Z">
        <w:r w:rsidR="00B22819">
          <w:rPr>
            <w:lang w:eastAsia="ko-KR"/>
          </w:rPr>
          <w:t>architecture</w:t>
        </w:r>
      </w:ins>
      <w:ins w:id="106" w:author="c73782" w:date="2011-09-10T17:04:00Z">
        <w:r w:rsidR="000F48A2">
          <w:rPr>
            <w:lang w:eastAsia="ko-KR"/>
          </w:rPr>
          <w:t xml:space="preserve"> </w:t>
        </w:r>
        <w:r w:rsidR="000F48A2">
          <w:t>[IEEE P802-D1.</w:t>
        </w:r>
      </w:ins>
      <w:ins w:id="107" w:author="c73782" w:date="2011-09-22T00:40:00Z">
        <w:r w:rsidR="00E82E6E">
          <w:t>2</w:t>
        </w:r>
      </w:ins>
      <w:ins w:id="108" w:author="c73782" w:date="2011-09-10T17:04:00Z">
        <w:r w:rsidR="000F48A2">
          <w:t>]</w:t>
        </w:r>
      </w:ins>
      <w:ins w:id="109" w:author="c73782" w:date="2011-09-09T22:59:00Z">
        <w:r w:rsidR="00B22819">
          <w:rPr>
            <w:lang w:eastAsia="ko-KR"/>
          </w:rPr>
          <w:t xml:space="preserve">. </w:t>
        </w:r>
      </w:ins>
    </w:p>
    <w:p w:rsidR="002A55FB" w:rsidRDefault="00AA56BE" w:rsidP="00184934">
      <w:pPr>
        <w:rPr>
          <w:ins w:id="110" w:author="c73782" w:date="2011-09-09T17:44:00Z"/>
        </w:rPr>
      </w:pPr>
      <w:ins w:id="111" w:author="c73782" w:date="2011-09-21T09:08:00Z">
        <w:r>
          <w:rPr>
            <w:noProof/>
          </w:rPr>
          <w:drawing>
            <wp:inline distT="0" distB="0" distL="0" distR="0">
              <wp:extent cx="2520176" cy="3097446"/>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520221" cy="3097502"/>
                      </a:xfrm>
                      <a:prstGeom prst="rect">
                        <a:avLst/>
                      </a:prstGeom>
                      <a:noFill/>
                      <a:ln w="9525">
                        <a:noFill/>
                        <a:miter lim="800000"/>
                        <a:headEnd/>
                        <a:tailEnd/>
                      </a:ln>
                    </pic:spPr>
                  </pic:pic>
                </a:graphicData>
              </a:graphic>
            </wp:inline>
          </w:drawing>
        </w:r>
      </w:ins>
    </w:p>
    <w:p w:rsidR="00A460E7" w:rsidRDefault="00A460E7" w:rsidP="00184934">
      <w:pPr>
        <w:rPr>
          <w:ins w:id="112" w:author="c73782" w:date="2011-09-09T17:24:00Z"/>
          <w:lang w:eastAsia="ko-KR"/>
        </w:rPr>
      </w:pPr>
      <w:proofErr w:type="gramStart"/>
      <w:ins w:id="113" w:author="c73782" w:date="2011-09-09T17:44:00Z">
        <w:r>
          <w:t>Figure 9.2.</w:t>
        </w:r>
        <w:proofErr w:type="gramEnd"/>
        <w:r>
          <w:t xml:space="preserve"> </w:t>
        </w:r>
      </w:ins>
      <w:proofErr w:type="gramStart"/>
      <w:ins w:id="114" w:author="c73782" w:date="2011-09-09T17:45:00Z">
        <w:r>
          <w:t xml:space="preserve">Single </w:t>
        </w:r>
      </w:ins>
      <w:ins w:id="115" w:author="c73782" w:date="2011-09-13T11:38:00Z">
        <w:r w:rsidR="00485314">
          <w:t xml:space="preserve">Radio handover </w:t>
        </w:r>
      </w:ins>
      <w:ins w:id="116" w:author="c73782" w:date="2011-09-13T11:39:00Z">
        <w:r w:rsidR="00485314">
          <w:t>C</w:t>
        </w:r>
      </w:ins>
      <w:ins w:id="117" w:author="c73782" w:date="2011-09-13T11:38:00Z">
        <w:r w:rsidR="00485314">
          <w:t>ontrol</w:t>
        </w:r>
      </w:ins>
      <w:ins w:id="118" w:author="c73782" w:date="2011-09-09T17:45:00Z">
        <w:r>
          <w:t xml:space="preserve"> Function (SRCF) </w:t>
        </w:r>
      </w:ins>
      <w:ins w:id="119" w:author="c73782" w:date="2011-09-09T17:49:00Z">
        <w:r>
          <w:t xml:space="preserve">of a multiple interface </w:t>
        </w:r>
      </w:ins>
      <w:ins w:id="120" w:author="c73782" w:date="2011-09-09T17:50:00Z">
        <w:r>
          <w:t xml:space="preserve">mobile </w:t>
        </w:r>
      </w:ins>
      <w:ins w:id="121" w:author="c73782" w:date="2011-09-09T17:49:00Z">
        <w:r>
          <w:t xml:space="preserve">node </w:t>
        </w:r>
      </w:ins>
      <w:ins w:id="122" w:author="c73782" w:date="2011-09-09T17:45:00Z">
        <w:r>
          <w:t>as a Media I</w:t>
        </w:r>
      </w:ins>
      <w:ins w:id="123" w:author="c73782" w:date="2011-09-09T17:46:00Z">
        <w:r>
          <w:t xml:space="preserve">ndependent Control Function (MICF) </w:t>
        </w:r>
      </w:ins>
      <w:ins w:id="124" w:author="c73782" w:date="2011-09-09T17:48:00Z">
        <w:r>
          <w:t>in the media independent</w:t>
        </w:r>
      </w:ins>
      <w:ins w:id="125" w:author="c73782" w:date="2011-09-09T17:49:00Z">
        <w:r>
          <w:t xml:space="preserve"> control </w:t>
        </w:r>
      </w:ins>
      <w:ins w:id="126" w:author="c73782" w:date="2011-09-09T17:48:00Z">
        <w:r>
          <w:t>plane</w:t>
        </w:r>
      </w:ins>
      <w:ins w:id="127" w:author="c73782" w:date="2011-09-09T17:46:00Z">
        <w:r>
          <w:t>.</w:t>
        </w:r>
        <w:proofErr w:type="gramEnd"/>
        <w:r>
          <w:t xml:space="preserve"> </w:t>
        </w:r>
      </w:ins>
    </w:p>
    <w:p w:rsidR="00184934" w:rsidDel="00A94626" w:rsidRDefault="00364938" w:rsidP="00184934">
      <w:pPr>
        <w:rPr>
          <w:del w:id="128" w:author="c73782" w:date="2011-09-09T18:19:00Z"/>
          <w:lang w:eastAsia="ko-KR"/>
        </w:rPr>
      </w:pPr>
      <w:ins w:id="129" w:author="c73782" w:date="2011-09-09T23:10:00Z">
        <w:r>
          <w:rPr>
            <w:lang w:eastAsia="ko-KR"/>
          </w:rPr>
          <w:t>The SRCF interfaces with the IP/UDP layer through the Media Independent Control Service Access Point (MICSAP)</w:t>
        </w:r>
      </w:ins>
      <w:ins w:id="130" w:author="c73782" w:date="2011-09-13T16:42:00Z">
        <w:r w:rsidR="00A94626">
          <w:rPr>
            <w:lang w:eastAsia="ko-KR"/>
          </w:rPr>
          <w:t>, and the SRCF has assigned transport layer protocol</w:t>
        </w:r>
      </w:ins>
      <w:ins w:id="131" w:author="c73782" w:date="2011-09-13T16:43:00Z">
        <w:r w:rsidR="00A94626">
          <w:rPr>
            <w:lang w:eastAsia="ko-KR"/>
          </w:rPr>
          <w:t xml:space="preserve">’s port number. </w:t>
        </w:r>
      </w:ins>
      <w:ins w:id="132" w:author="c73782" w:date="2011-09-13T16:44:00Z">
        <w:r w:rsidR="00293892">
          <w:rPr>
            <w:lang w:eastAsia="ko-KR"/>
          </w:rPr>
          <w:t xml:space="preserve">Therefore, </w:t>
        </w:r>
      </w:ins>
      <w:ins w:id="133" w:author="c73782" w:date="2011-09-13T16:51:00Z">
        <w:r w:rsidR="00293892">
          <w:rPr>
            <w:lang w:eastAsia="ko-KR"/>
          </w:rPr>
          <w:t xml:space="preserve">the SRCF in this local node may exchange single radio handover control (SRC) </w:t>
        </w:r>
        <w:r w:rsidR="00293892">
          <w:rPr>
            <w:lang w:eastAsia="ko-KR"/>
          </w:rPr>
          <w:lastRenderedPageBreak/>
          <w:t xml:space="preserve">frames with the SRCF of a remote node as long as there is IP/UDP connection between these two nodes. </w:t>
        </w:r>
      </w:ins>
      <w:ins w:id="134" w:author="c73782" w:date="2011-09-13T16:53:00Z">
        <w:r w:rsidR="00293892">
          <w:rPr>
            <w:lang w:eastAsia="ko-KR"/>
          </w:rPr>
          <w:t xml:space="preserve">The </w:t>
        </w:r>
      </w:ins>
      <w:ins w:id="135" w:author="c73782" w:date="2011-09-13T16:57:00Z">
        <w:r w:rsidR="00C52FB5">
          <w:rPr>
            <w:lang w:eastAsia="ko-KR"/>
          </w:rPr>
          <w:t>SRC frame</w:t>
        </w:r>
      </w:ins>
      <w:ins w:id="136" w:author="c73782" w:date="2011-09-13T17:04:00Z">
        <w:r w:rsidR="00C52FB5">
          <w:rPr>
            <w:lang w:eastAsia="ko-KR"/>
          </w:rPr>
          <w:t>s</w:t>
        </w:r>
      </w:ins>
      <w:ins w:id="137" w:author="c73782" w:date="2011-09-13T16:57:00Z">
        <w:r w:rsidR="00C52FB5">
          <w:rPr>
            <w:lang w:eastAsia="ko-KR"/>
          </w:rPr>
          <w:t xml:space="preserve"> </w:t>
        </w:r>
      </w:ins>
      <w:ins w:id="138" w:author="c73782" w:date="2011-09-13T16:53:00Z">
        <w:r w:rsidR="00293892">
          <w:rPr>
            <w:lang w:eastAsia="ko-KR"/>
          </w:rPr>
          <w:t xml:space="preserve">are processed by the SRCF in the </w:t>
        </w:r>
      </w:ins>
      <w:ins w:id="139" w:author="c73782" w:date="2011-09-13T17:05:00Z">
        <w:r w:rsidR="00C52FB5">
          <w:rPr>
            <w:lang w:eastAsia="ko-KR"/>
          </w:rPr>
          <w:t xml:space="preserve">destination of the IP/UDP packets carrying the SRC frames. </w:t>
        </w:r>
      </w:ins>
    </w:p>
    <w:p w:rsidR="00A94626" w:rsidRDefault="00A94626" w:rsidP="00184934">
      <w:pPr>
        <w:rPr>
          <w:ins w:id="140" w:author="c73782" w:date="2011-09-13T16:34:00Z"/>
          <w:lang w:eastAsia="ko-KR"/>
        </w:rPr>
      </w:pPr>
      <w:ins w:id="141" w:author="c73782" w:date="2011-09-13T16:34: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w:t>
        </w:r>
      </w:ins>
      <w:ins w:id="142" w:author="c73782" w:date="2011-09-13T17:09:00Z">
        <w:r w:rsidR="00C8298A">
          <w:rPr>
            <w:lang w:eastAsia="ko-KR"/>
          </w:rPr>
          <w:t xml:space="preserve">of a deactivated </w:t>
        </w:r>
      </w:ins>
      <w:ins w:id="143" w:author="c73782" w:date="2011-09-13T17:14:00Z">
        <w:r w:rsidR="00C8298A">
          <w:rPr>
            <w:lang w:eastAsia="ko-KR"/>
          </w:rPr>
          <w:t>link</w:t>
        </w:r>
      </w:ins>
      <w:ins w:id="144" w:author="c73782" w:date="2011-09-13T17:09:00Z">
        <w:r w:rsidR="00C8298A">
          <w:rPr>
            <w:lang w:eastAsia="ko-KR"/>
          </w:rPr>
          <w:t xml:space="preserve"> (e.g., interface 2) </w:t>
        </w:r>
      </w:ins>
      <w:ins w:id="145" w:author="c73782" w:date="2011-09-13T17:08:00Z">
        <w:r w:rsidR="00C8298A">
          <w:rPr>
            <w:lang w:eastAsia="ko-KR"/>
          </w:rPr>
          <w:t>may therefore be</w:t>
        </w:r>
      </w:ins>
      <w:ins w:id="146" w:author="c73782" w:date="2011-09-13T16:34:00Z">
        <w:r>
          <w:rPr>
            <w:lang w:eastAsia="ko-KR"/>
          </w:rPr>
          <w:t xml:space="preserve"> encapsulated with a SRCF header to constitute a SRC frame, which is </w:t>
        </w:r>
      </w:ins>
      <w:ins w:id="147" w:author="c73782" w:date="2011-09-13T17:08:00Z">
        <w:r w:rsidR="00C8298A">
          <w:rPr>
            <w:lang w:eastAsia="ko-KR"/>
          </w:rPr>
          <w:t xml:space="preserve">then </w:t>
        </w:r>
      </w:ins>
      <w:ins w:id="148" w:author="c73782" w:date="2011-09-13T17:16:00Z">
        <w:r w:rsidR="000A718D">
          <w:rPr>
            <w:lang w:eastAsia="ko-KR"/>
          </w:rPr>
          <w:t>exchanged</w:t>
        </w:r>
      </w:ins>
      <w:ins w:id="149" w:author="c73782" w:date="2011-09-13T16:34:00Z">
        <w:r>
          <w:rPr>
            <w:lang w:eastAsia="ko-KR"/>
          </w:rPr>
          <w:t xml:space="preserve"> </w:t>
        </w:r>
      </w:ins>
      <w:ins w:id="150" w:author="c73782" w:date="2011-09-13T17:19:00Z">
        <w:r w:rsidR="000A718D">
          <w:rPr>
            <w:lang w:eastAsia="ko-KR"/>
          </w:rPr>
          <w:t xml:space="preserve">via an active link </w:t>
        </w:r>
      </w:ins>
      <w:ins w:id="151" w:author="c73782" w:date="2011-09-13T16:34:00Z">
        <w:r>
          <w:rPr>
            <w:lang w:eastAsia="ko-KR"/>
          </w:rPr>
          <w:t xml:space="preserve">between the </w:t>
        </w:r>
      </w:ins>
      <w:ins w:id="152" w:author="c73782" w:date="2011-09-13T17:15:00Z">
        <w:r w:rsidR="00C8298A">
          <w:rPr>
            <w:lang w:eastAsia="ko-KR"/>
          </w:rPr>
          <w:t>SRCF</w:t>
        </w:r>
      </w:ins>
      <w:ins w:id="153" w:author="c73782" w:date="2011-09-13T17:16:00Z">
        <w:r w:rsidR="000A718D">
          <w:rPr>
            <w:lang w:eastAsia="ko-KR"/>
          </w:rPr>
          <w:t>’s</w:t>
        </w:r>
      </w:ins>
      <w:ins w:id="154" w:author="c73782" w:date="2011-09-13T17:15:00Z">
        <w:r w:rsidR="00C8298A">
          <w:rPr>
            <w:lang w:eastAsia="ko-KR"/>
          </w:rPr>
          <w:t xml:space="preserve"> of a local and </w:t>
        </w:r>
      </w:ins>
      <w:ins w:id="155" w:author="c73782" w:date="2011-09-13T17:16:00Z">
        <w:r w:rsidR="000A718D">
          <w:rPr>
            <w:lang w:eastAsia="ko-KR"/>
          </w:rPr>
          <w:t xml:space="preserve">a </w:t>
        </w:r>
      </w:ins>
      <w:ins w:id="156" w:author="c73782" w:date="2011-09-13T17:15:00Z">
        <w:r w:rsidR="00C8298A">
          <w:rPr>
            <w:lang w:eastAsia="ko-KR"/>
          </w:rPr>
          <w:t xml:space="preserve">remote </w:t>
        </w:r>
      </w:ins>
      <w:ins w:id="157" w:author="c73782" w:date="2011-09-13T17:16:00Z">
        <w:r w:rsidR="000A718D">
          <w:rPr>
            <w:lang w:eastAsia="ko-KR"/>
          </w:rPr>
          <w:t xml:space="preserve">node </w:t>
        </w:r>
      </w:ins>
      <w:ins w:id="158" w:author="c73782" w:date="2011-09-13T17:18:00Z">
        <w:r w:rsidR="000A718D">
          <w:rPr>
            <w:lang w:eastAsia="ko-KR"/>
          </w:rPr>
          <w:t xml:space="preserve">using the </w:t>
        </w:r>
      </w:ins>
      <w:ins w:id="159" w:author="c73782" w:date="2011-09-13T17:16:00Z">
        <w:r w:rsidR="000A718D">
          <w:rPr>
            <w:lang w:eastAsia="ko-KR"/>
          </w:rPr>
          <w:t xml:space="preserve">IP/UDP connection between the two nodes. </w:t>
        </w:r>
      </w:ins>
      <w:ins w:id="160" w:author="c73782" w:date="2011-09-13T16:34:00Z">
        <w:r>
          <w:rPr>
            <w:lang w:eastAsia="ko-KR"/>
          </w:rPr>
          <w:t xml:space="preserve"> </w:t>
        </w:r>
      </w:ins>
    </w:p>
    <w:p w:rsidR="00000000" w:rsidRDefault="003069F4">
      <w:pPr>
        <w:pStyle w:val="Heading3"/>
        <w:rPr>
          <w:ins w:id="161" w:author="c73782" w:date="2011-09-09T18:43:00Z"/>
          <w:lang w:eastAsia="ko-KR"/>
        </w:rPr>
        <w:pPrChange w:id="162" w:author="c73782" w:date="2011-09-09T18:44:00Z">
          <w:pPr/>
        </w:pPrChange>
      </w:pPr>
      <w:ins w:id="163" w:author="c73782" w:date="2011-09-09T18:43:00Z">
        <w:r>
          <w:rPr>
            <w:lang w:eastAsia="ko-KR"/>
          </w:rPr>
          <w:t>Transport of L2 network entry PDU</w:t>
        </w:r>
      </w:ins>
      <w:ins w:id="164" w:author="c73782" w:date="2011-09-09T22:41:00Z">
        <w:r w:rsidR="00F13A2F">
          <w:rPr>
            <w:lang w:eastAsia="ko-KR"/>
          </w:rPr>
          <w:t xml:space="preserve"> of the target radio</w:t>
        </w:r>
      </w:ins>
    </w:p>
    <w:p w:rsidR="00F66252" w:rsidRDefault="0030164C" w:rsidP="00184934">
      <w:pPr>
        <w:rPr>
          <w:ins w:id="165" w:author="c73782" w:date="2011-09-10T17:07:00Z"/>
          <w:lang w:eastAsia="ko-KR"/>
        </w:rPr>
      </w:pPr>
      <w:ins w:id="166" w:author="c73782" w:date="2011-09-09T22:08:00Z">
        <w:r>
          <w:rPr>
            <w:lang w:eastAsia="ko-KR"/>
          </w:rPr>
          <w:t xml:space="preserve">The transport of L2 network entry PDU’s </w:t>
        </w:r>
      </w:ins>
      <w:ins w:id="167" w:author="c73782" w:date="2011-09-09T22:09:00Z">
        <w:r>
          <w:rPr>
            <w:lang w:eastAsia="ko-KR"/>
          </w:rPr>
          <w:t>of</w:t>
        </w:r>
      </w:ins>
      <w:ins w:id="168" w:author="c73782" w:date="2011-09-09T22:08:00Z">
        <w:r>
          <w:rPr>
            <w:lang w:eastAsia="ko-KR"/>
          </w:rPr>
          <w:t xml:space="preserve"> the target radio </w:t>
        </w:r>
      </w:ins>
      <w:ins w:id="169" w:author="c73782" w:date="2011-09-09T22:09:00Z">
        <w:r>
          <w:rPr>
            <w:lang w:eastAsia="ko-KR"/>
          </w:rPr>
          <w:t xml:space="preserve">between the MN </w:t>
        </w:r>
      </w:ins>
      <w:ins w:id="170" w:author="c73782" w:date="2011-09-09T22:08:00Z">
        <w:r>
          <w:rPr>
            <w:lang w:eastAsia="ko-KR"/>
          </w:rPr>
          <w:t>and the C-GW</w:t>
        </w:r>
      </w:ins>
      <w:ins w:id="171" w:author="c73782" w:date="2011-09-09T22:09:00Z">
        <w:r>
          <w:rPr>
            <w:lang w:eastAsia="ko-KR"/>
          </w:rPr>
          <w:t xml:space="preserve"> in the target network</w:t>
        </w:r>
      </w:ins>
      <w:ins w:id="172" w:author="c73782" w:date="2011-09-09T22:08:00Z">
        <w:r>
          <w:rPr>
            <w:lang w:eastAsia="ko-KR"/>
          </w:rPr>
          <w:t xml:space="preserve"> is enabled by th</w:t>
        </w:r>
      </w:ins>
      <w:ins w:id="173" w:author="c73782" w:date="2011-09-09T18:41:00Z">
        <w:r w:rsidR="003069F4">
          <w:rPr>
            <w:lang w:eastAsia="ko-KR"/>
          </w:rPr>
          <w:t>e</w:t>
        </w:r>
      </w:ins>
      <w:ins w:id="174" w:author="c73782" w:date="2011-09-09T23:14:00Z">
        <w:r w:rsidR="009203EA">
          <w:rPr>
            <w:lang w:eastAsia="ko-KR"/>
          </w:rPr>
          <w:t xml:space="preserve"> </w:t>
        </w:r>
        <w:proofErr w:type="spellStart"/>
        <w:r w:rsidR="009203EA">
          <w:rPr>
            <w:lang w:eastAsia="ko-KR"/>
          </w:rPr>
          <w:t>MiCLSAP</w:t>
        </w:r>
        <w:proofErr w:type="spellEnd"/>
        <w:r w:rsidR="009203EA">
          <w:rPr>
            <w:lang w:eastAsia="ko-KR"/>
          </w:rPr>
          <w:t xml:space="preserve"> </w:t>
        </w:r>
      </w:ins>
      <w:ins w:id="175" w:author="c73782" w:date="2011-09-09T23:15:00Z">
        <w:r w:rsidR="009203EA">
          <w:rPr>
            <w:lang w:eastAsia="ko-KR"/>
          </w:rPr>
          <w:t xml:space="preserve">to the SRCF </w:t>
        </w:r>
      </w:ins>
      <w:ins w:id="176" w:author="c73782" w:date="2011-09-09T23:14:00Z">
        <w:r w:rsidR="009203EA">
          <w:rPr>
            <w:lang w:eastAsia="ko-KR"/>
          </w:rPr>
          <w:t>and the</w:t>
        </w:r>
      </w:ins>
      <w:ins w:id="177" w:author="c73782" w:date="2011-09-09T18:41:00Z">
        <w:r w:rsidR="003069F4">
          <w:rPr>
            <w:lang w:eastAsia="ko-KR"/>
          </w:rPr>
          <w:t xml:space="preserve"> </w:t>
        </w:r>
      </w:ins>
      <w:ins w:id="178" w:author="c73782" w:date="2011-09-12T16:26:00Z">
        <w:r w:rsidR="008C6E9A">
          <w:rPr>
            <w:lang w:eastAsia="ko-KR"/>
          </w:rPr>
          <w:t xml:space="preserve">communication between the SRCF </w:t>
        </w:r>
      </w:ins>
      <w:ins w:id="179" w:author="c73782" w:date="2011-09-09T18:41:00Z">
        <w:r w:rsidR="003069F4">
          <w:rPr>
            <w:lang w:eastAsia="ko-KR"/>
          </w:rPr>
          <w:t>in t</w:t>
        </w:r>
        <w:r>
          <w:rPr>
            <w:lang w:eastAsia="ko-KR"/>
          </w:rPr>
          <w:t>he MN and the SRCF in the C-GW</w:t>
        </w:r>
      </w:ins>
      <w:ins w:id="180" w:author="c73782" w:date="2011-09-09T22:07:00Z">
        <w:r>
          <w:rPr>
            <w:lang w:eastAsia="ko-KR"/>
          </w:rPr>
          <w:t xml:space="preserve"> as shown in Figure 9.3</w:t>
        </w:r>
      </w:ins>
      <w:ins w:id="181" w:author="c73782" w:date="2011-09-10T17:05:00Z">
        <w:r w:rsidR="000F48A2">
          <w:rPr>
            <w:lang w:eastAsia="ko-KR"/>
          </w:rPr>
          <w:t>.</w:t>
        </w:r>
      </w:ins>
    </w:p>
    <w:p w:rsidR="000F48A2" w:rsidRDefault="000F48A2" w:rsidP="00184934">
      <w:pPr>
        <w:rPr>
          <w:ins w:id="182" w:author="c73782" w:date="2011-09-09T18:40:00Z"/>
          <w:lang w:eastAsia="ko-KR"/>
        </w:rPr>
      </w:pPr>
      <w:ins w:id="183" w:author="c73782" w:date="2011-09-10T17:07:00Z">
        <w:r>
          <w:rPr>
            <w:lang w:eastAsia="ko-KR"/>
          </w:rPr>
          <w:t>(a)</w:t>
        </w:r>
      </w:ins>
    </w:p>
    <w:p w:rsidR="00F66252" w:rsidRDefault="00AA56BE" w:rsidP="00184934">
      <w:pPr>
        <w:rPr>
          <w:ins w:id="184" w:author="c73782" w:date="2011-09-10T17:07:00Z"/>
        </w:rPr>
      </w:pPr>
      <w:ins w:id="185" w:author="c73782" w:date="2011-09-21T09:09:00Z">
        <w:r>
          <w:rPr>
            <w:noProof/>
          </w:rPr>
          <w:drawing>
            <wp:inline distT="0" distB="0" distL="0" distR="0">
              <wp:extent cx="5943600" cy="3267759"/>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3600" cy="3267759"/>
                      </a:xfrm>
                      <a:prstGeom prst="rect">
                        <a:avLst/>
                      </a:prstGeom>
                      <a:noFill/>
                      <a:ln w="9525">
                        <a:noFill/>
                        <a:miter lim="800000"/>
                        <a:headEnd/>
                        <a:tailEnd/>
                      </a:ln>
                    </pic:spPr>
                  </pic:pic>
                </a:graphicData>
              </a:graphic>
            </wp:inline>
          </w:drawing>
        </w:r>
      </w:ins>
    </w:p>
    <w:p w:rsidR="000F48A2" w:rsidRDefault="000F48A2" w:rsidP="00184934">
      <w:pPr>
        <w:rPr>
          <w:ins w:id="186" w:author="c73782" w:date="2011-09-10T17:12:00Z"/>
        </w:rPr>
      </w:pPr>
      <w:ins w:id="187" w:author="c73782" w:date="2011-09-10T17:07:00Z">
        <w:r>
          <w:t>(b)</w:t>
        </w:r>
      </w:ins>
    </w:p>
    <w:p w:rsidR="000F48A2" w:rsidRDefault="00AA56BE" w:rsidP="00184934">
      <w:pPr>
        <w:rPr>
          <w:ins w:id="188" w:author="c73782" w:date="2011-09-09T18:42:00Z"/>
        </w:rPr>
      </w:pPr>
      <w:ins w:id="189" w:author="c73782" w:date="2011-09-21T09:13:00Z">
        <w:r>
          <w:rPr>
            <w:noProof/>
          </w:rPr>
          <w:lastRenderedPageBreak/>
          <w:drawing>
            <wp:inline distT="0" distB="0" distL="0" distR="0">
              <wp:extent cx="2553988" cy="3311912"/>
              <wp:effectExtent l="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553793" cy="3311659"/>
                      </a:xfrm>
                      <a:prstGeom prst="rect">
                        <a:avLst/>
                      </a:prstGeom>
                      <a:noFill/>
                      <a:ln w="9525">
                        <a:noFill/>
                        <a:miter lim="800000"/>
                        <a:headEnd/>
                        <a:tailEnd/>
                      </a:ln>
                    </pic:spPr>
                  </pic:pic>
                </a:graphicData>
              </a:graphic>
            </wp:inline>
          </w:drawing>
        </w:r>
      </w:ins>
    </w:p>
    <w:p w:rsidR="000F48A2" w:rsidRDefault="003069F4" w:rsidP="000F48A2">
      <w:pPr>
        <w:jc w:val="left"/>
        <w:rPr>
          <w:ins w:id="190" w:author="c73782" w:date="2011-09-10T17:06:00Z"/>
        </w:rPr>
      </w:pPr>
      <w:proofErr w:type="gramStart"/>
      <w:ins w:id="191" w:author="c73782" w:date="2011-09-09T18:42:00Z">
        <w:r>
          <w:t>Figure 9.3.</w:t>
        </w:r>
        <w:proofErr w:type="gramEnd"/>
        <w:r>
          <w:t xml:space="preserve"> </w:t>
        </w:r>
      </w:ins>
      <w:proofErr w:type="gramStart"/>
      <w:ins w:id="192" w:author="c73782" w:date="2011-09-12T16:25:00Z">
        <w:r w:rsidR="008C6E9A" w:rsidRPr="008C6E9A">
          <w:t xml:space="preserve">Transport of L2 frame of target interface using the communication between the SRCF in the MN and the SRCF in </w:t>
        </w:r>
      </w:ins>
      <w:ins w:id="193" w:author="c73782" w:date="2011-09-09T18:42:00Z">
        <w:r>
          <w:t>the C-GW.</w:t>
        </w:r>
        <w:proofErr w:type="gramEnd"/>
        <w:r>
          <w:t xml:space="preserve"> </w:t>
        </w:r>
      </w:ins>
      <w:ins w:id="194" w:author="c73782" w:date="2011-09-10T17:06:00Z">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ins>
      <w:ins w:id="195" w:author="c73782" w:date="2011-09-22T00:44:00Z">
        <w:r w:rsidR="00E82E6E" w:rsidRPr="00E82E6E">
          <w:t xml:space="preserve"> </w:t>
        </w:r>
        <w:proofErr w:type="gramStart"/>
        <w:r w:rsidR="00E82E6E">
          <w:t>shows</w:t>
        </w:r>
        <w:proofErr w:type="gramEnd"/>
        <w:r w:rsidR="00E82E6E">
          <w:t xml:space="preserve"> the resulting packets with cross-layer encapsulation after passing through these two SAP’s.</w:t>
        </w:r>
      </w:ins>
    </w:p>
    <w:p w:rsidR="003069F4" w:rsidRDefault="003069F4" w:rsidP="00184934">
      <w:pPr>
        <w:rPr>
          <w:ins w:id="196" w:author="c73782" w:date="2011-09-09T23:17:00Z"/>
        </w:rPr>
      </w:pPr>
      <w:ins w:id="197" w:author="c73782" w:date="2011-09-09T18:44:00Z">
        <w:r>
          <w:t xml:space="preserve">Lacking </w:t>
        </w:r>
      </w:ins>
      <w:ins w:id="198" w:author="c73782" w:date="2011-09-09T22:11:00Z">
        <w:r w:rsidR="00E365F7">
          <w:t xml:space="preserve">physical </w:t>
        </w:r>
      </w:ins>
      <w:ins w:id="199" w:author="c73782" w:date="2011-09-09T18:44:00Z">
        <w:r>
          <w:t xml:space="preserve">connection between the target radio and the target network </w:t>
        </w:r>
      </w:ins>
      <w:ins w:id="200" w:author="c73782" w:date="2011-09-09T23:10:00Z">
        <w:r w:rsidR="00364938">
          <w:t>d</w:t>
        </w:r>
      </w:ins>
      <w:ins w:id="201" w:author="c73782" w:date="2011-09-09T23:11:00Z">
        <w:r w:rsidR="00364938">
          <w:t>uring</w:t>
        </w:r>
      </w:ins>
      <w:ins w:id="202" w:author="c73782" w:date="2011-09-09T18:44:00Z">
        <w:r>
          <w:t xml:space="preserve"> a single radio handover, </w:t>
        </w:r>
      </w:ins>
      <w:ins w:id="203" w:author="c73782" w:date="2011-09-09T18:48:00Z">
        <w:r>
          <w:t>a</w:t>
        </w:r>
      </w:ins>
      <w:ins w:id="204" w:author="c73782" w:date="2011-09-09T18:44:00Z">
        <w:r>
          <w:t xml:space="preserve"> L2 network entry PDU of the target radio </w:t>
        </w:r>
      </w:ins>
      <w:ins w:id="205" w:author="c73782" w:date="2011-09-09T22:12:00Z">
        <w:r w:rsidR="00E365F7">
          <w:t>uses</w:t>
        </w:r>
      </w:ins>
      <w:ins w:id="206" w:author="c73782" w:date="2011-09-09T18:44:00Z">
        <w:r>
          <w:t xml:space="preserve"> </w:t>
        </w:r>
      </w:ins>
      <w:ins w:id="207" w:author="c73782" w:date="2011-09-09T22:13:00Z">
        <w:r w:rsidR="00E365F7">
          <w:t xml:space="preserve">the </w:t>
        </w:r>
      </w:ins>
      <w:ins w:id="208" w:author="c73782" w:date="2011-09-09T22:15:00Z">
        <w:r w:rsidR="00E365F7">
          <w:t xml:space="preserve">service from </w:t>
        </w:r>
      </w:ins>
      <w:ins w:id="209" w:author="c73782" w:date="2011-09-09T18:44:00Z">
        <w:r>
          <w:t xml:space="preserve">SRCF. </w:t>
        </w:r>
      </w:ins>
      <w:ins w:id="210" w:author="c73782" w:date="2011-09-09T22:14:00Z">
        <w:r w:rsidR="00E365F7">
          <w:t xml:space="preserve">Passing to the SRCF via the </w:t>
        </w:r>
        <w:proofErr w:type="spellStart"/>
        <w:r w:rsidR="00E365F7">
          <w:t>MiCLSAP</w:t>
        </w:r>
        <w:proofErr w:type="spellEnd"/>
        <w:r w:rsidR="00E365F7">
          <w:t xml:space="preserve">, </w:t>
        </w:r>
      </w:ins>
      <w:ins w:id="211" w:author="c73782" w:date="2011-09-09T22:15:00Z">
        <w:r w:rsidR="00E365F7">
          <w:t>the L2 PDU</w:t>
        </w:r>
      </w:ins>
      <w:ins w:id="212" w:author="c73782" w:date="2011-09-09T18:44:00Z">
        <w:r>
          <w:t xml:space="preserve"> becomes the payload of an SRC frame in </w:t>
        </w:r>
      </w:ins>
      <w:ins w:id="213" w:author="c73782" w:date="2011-09-09T22:15:00Z">
        <w:r w:rsidR="00E365F7">
          <w:t xml:space="preserve">the media independent control </w:t>
        </w:r>
      </w:ins>
      <w:ins w:id="214" w:author="c73782" w:date="2011-09-12T16:02:00Z">
        <w:r w:rsidR="008C6E9A">
          <w:t xml:space="preserve">function </w:t>
        </w:r>
      </w:ins>
      <w:ins w:id="215" w:author="c73782" w:date="2011-09-09T22:15:00Z">
        <w:r w:rsidR="00E365F7">
          <w:t xml:space="preserve">of </w:t>
        </w:r>
      </w:ins>
      <w:ins w:id="216" w:author="c73782" w:date="2011-09-09T18:44:00Z">
        <w:r>
          <w:t xml:space="preserve">the MN. </w:t>
        </w:r>
      </w:ins>
      <w:ins w:id="217" w:author="c73782" w:date="2011-09-09T23:11:00Z">
        <w:r w:rsidR="00364938">
          <w:t>Only t</w:t>
        </w:r>
      </w:ins>
      <w:ins w:id="218" w:author="c73782" w:date="2011-09-09T22:17:00Z">
        <w:r w:rsidR="00E365F7">
          <w:t xml:space="preserve">he </w:t>
        </w:r>
      </w:ins>
      <w:ins w:id="219" w:author="c73782" w:date="2011-09-09T22:18:00Z">
        <w:r w:rsidR="00E365F7">
          <w:t>source</w:t>
        </w:r>
      </w:ins>
      <w:ins w:id="220" w:author="c73782" w:date="2011-09-09T22:16:00Z">
        <w:r w:rsidR="00E365F7">
          <w:t xml:space="preserve"> radio</w:t>
        </w:r>
      </w:ins>
      <w:ins w:id="221" w:author="c73782" w:date="2011-09-09T22:19:00Z">
        <w:r w:rsidR="00E365F7">
          <w:t xml:space="preserve"> is</w:t>
        </w:r>
      </w:ins>
      <w:ins w:id="222" w:author="c73782" w:date="2011-09-09T22:16:00Z">
        <w:r w:rsidR="00E365F7">
          <w:t xml:space="preserve"> fully capable </w:t>
        </w:r>
      </w:ins>
      <w:ins w:id="223" w:author="c73782" w:date="2011-09-09T22:21:00Z">
        <w:r w:rsidR="00546908">
          <w:t>of</w:t>
        </w:r>
      </w:ins>
      <w:ins w:id="224" w:author="c73782" w:date="2011-09-09T22:16:00Z">
        <w:r w:rsidR="00E365F7">
          <w:t xml:space="preserve"> transmit</w:t>
        </w:r>
      </w:ins>
      <w:ins w:id="225" w:author="c73782" w:date="2011-09-09T22:21:00Z">
        <w:r w:rsidR="00546908">
          <w:t xml:space="preserve">ting </w:t>
        </w:r>
      </w:ins>
      <w:ins w:id="226" w:author="c73782" w:date="2011-09-09T22:16:00Z">
        <w:r w:rsidR="00546908">
          <w:t>and receiv</w:t>
        </w:r>
      </w:ins>
      <w:ins w:id="227" w:author="c73782" w:date="2011-09-09T22:21:00Z">
        <w:r w:rsidR="00546908">
          <w:t xml:space="preserve">ing </w:t>
        </w:r>
      </w:ins>
      <w:ins w:id="228" w:author="c73782" w:date="2011-09-09T23:13:00Z">
        <w:r w:rsidR="009203EA">
          <w:t>IP/UDP packets to/</w:t>
        </w:r>
      </w:ins>
      <w:ins w:id="229" w:author="c73782" w:date="2011-09-09T22:21:00Z">
        <w:r w:rsidR="00546908">
          <w:t>from the source access network</w:t>
        </w:r>
      </w:ins>
      <w:ins w:id="230" w:author="c73782" w:date="2011-09-09T23:13:00Z">
        <w:r w:rsidR="009203EA">
          <w:t>,</w:t>
        </w:r>
      </w:ins>
      <w:ins w:id="231" w:author="c73782" w:date="2011-09-09T22:21:00Z">
        <w:r w:rsidR="00546908">
          <w:t xml:space="preserve"> which has IP connection to the target network through the Internet. Th</w:t>
        </w:r>
      </w:ins>
      <w:ins w:id="232" w:author="c73782" w:date="2011-09-09T22:22:00Z">
        <w:r w:rsidR="00546908">
          <w:t>e</w:t>
        </w:r>
      </w:ins>
      <w:ins w:id="233" w:author="c73782" w:date="2011-09-09T18:49:00Z">
        <w:r>
          <w:t xml:space="preserve">re is </w:t>
        </w:r>
      </w:ins>
      <w:ins w:id="234" w:author="c73782" w:date="2011-09-09T22:22:00Z">
        <w:r w:rsidR="00546908">
          <w:t xml:space="preserve">therefore </w:t>
        </w:r>
      </w:ins>
      <w:ins w:id="235" w:author="c73782" w:date="2011-09-09T18:49:00Z">
        <w:r>
          <w:t xml:space="preserve">IP/UDP transport between the source radio and the </w:t>
        </w:r>
      </w:ins>
      <w:ins w:id="236" w:author="c73782" w:date="2011-09-09T18:51:00Z">
        <w:r>
          <w:t xml:space="preserve">C-GW of the </w:t>
        </w:r>
      </w:ins>
      <w:ins w:id="237" w:author="c73782" w:date="2011-09-09T18:49:00Z">
        <w:r>
          <w:t>target network</w:t>
        </w:r>
      </w:ins>
      <w:ins w:id="238" w:author="c73782" w:date="2011-09-09T18:52:00Z">
        <w:r>
          <w:t xml:space="preserve"> via the source interface</w:t>
        </w:r>
      </w:ins>
      <w:ins w:id="239" w:author="c73782" w:date="2011-09-09T18:49:00Z">
        <w:r>
          <w:t xml:space="preserve">. </w:t>
        </w:r>
      </w:ins>
      <w:ins w:id="240" w:author="c73782" w:date="2011-09-09T22:23:00Z">
        <w:r w:rsidR="00546908">
          <w:t>Building on the IP/UDP layer through</w:t>
        </w:r>
      </w:ins>
      <w:ins w:id="241" w:author="c73782" w:date="2011-09-09T18:51:00Z">
        <w:r>
          <w:t xml:space="preserve"> the MICSAP, the </w:t>
        </w:r>
      </w:ins>
      <w:ins w:id="242" w:author="c73782" w:date="2011-09-09T22:24:00Z">
        <w:r w:rsidR="00546908">
          <w:t xml:space="preserve">SRCF </w:t>
        </w:r>
      </w:ins>
      <w:ins w:id="243" w:author="c73782" w:date="2011-09-12T16:03:00Z">
        <w:r w:rsidR="008C6E9A">
          <w:t>at the MN may therefore communicate</w:t>
        </w:r>
      </w:ins>
      <w:ins w:id="244" w:author="c73782" w:date="2011-09-12T16:04:00Z">
        <w:r w:rsidR="008C6E9A">
          <w:t xml:space="preserve"> with</w:t>
        </w:r>
      </w:ins>
      <w:ins w:id="245" w:author="c73782" w:date="2011-09-09T18:51:00Z">
        <w:r>
          <w:t xml:space="preserve"> the SRCF </w:t>
        </w:r>
      </w:ins>
      <w:ins w:id="246" w:author="c73782" w:date="2011-09-09T18:52:00Z">
        <w:r w:rsidR="00D5202A">
          <w:t xml:space="preserve">at the C-GW. </w:t>
        </w:r>
      </w:ins>
    </w:p>
    <w:p w:rsidR="007546D9" w:rsidRDefault="007546D9" w:rsidP="00D22603">
      <w:pPr>
        <w:pStyle w:val="Heading3"/>
        <w:rPr>
          <w:ins w:id="247" w:author="c73782" w:date="2011-09-09T23:17:00Z"/>
          <w:lang w:eastAsia="ko-KR"/>
        </w:rPr>
      </w:pPr>
      <w:ins w:id="248" w:author="c73782" w:date="2011-09-09T23:17:00Z">
        <w:r>
          <w:rPr>
            <w:lang w:eastAsia="ko-KR"/>
          </w:rPr>
          <w:t>Communicati</w:t>
        </w:r>
      </w:ins>
      <w:ins w:id="249" w:author="c73782" w:date="2011-09-10T08:09:00Z">
        <w:r w:rsidR="00EB3ADE">
          <w:rPr>
            <w:lang w:eastAsia="ko-KR"/>
          </w:rPr>
          <w:t>o</w:t>
        </w:r>
      </w:ins>
      <w:ins w:id="250" w:author="c73782" w:date="2011-09-09T23:17:00Z">
        <w:r>
          <w:rPr>
            <w:lang w:eastAsia="ko-KR"/>
          </w:rPr>
          <w:t>n between the MN and the target P</w:t>
        </w:r>
      </w:ins>
      <w:ins w:id="251" w:author="c73782" w:date="2011-09-13T17:22:00Z">
        <w:r w:rsidR="000A718D">
          <w:rPr>
            <w:lang w:eastAsia="ko-KR"/>
          </w:rPr>
          <w:t>O</w:t>
        </w:r>
      </w:ins>
      <w:ins w:id="252" w:author="c73782" w:date="2011-09-09T23:17:00Z">
        <w:r>
          <w:rPr>
            <w:lang w:eastAsia="ko-KR"/>
          </w:rPr>
          <w:t>A</w:t>
        </w:r>
      </w:ins>
    </w:p>
    <w:p w:rsidR="007546D9" w:rsidRDefault="007546D9" w:rsidP="00832D8F">
      <w:pPr>
        <w:rPr>
          <w:ins w:id="253" w:author="c73782" w:date="2011-09-10T08:14:00Z"/>
          <w:lang w:eastAsia="ko-KR"/>
        </w:rPr>
      </w:pPr>
      <w:ins w:id="254" w:author="c73782" w:date="2011-09-09T23:18:00Z">
        <w:r>
          <w:rPr>
            <w:lang w:eastAsia="ko-KR"/>
          </w:rPr>
          <w:t xml:space="preserve">The </w:t>
        </w:r>
      </w:ins>
      <w:ins w:id="255" w:author="c73782" w:date="2011-09-20T10:53:00Z">
        <w:r w:rsidR="00CC5B7A">
          <w:rPr>
            <w:lang w:eastAsia="ko-KR"/>
          </w:rPr>
          <w:t>MN</w:t>
        </w:r>
      </w:ins>
      <w:ins w:id="256" w:author="c73782" w:date="2011-09-09T23:18:00Z">
        <w:r>
          <w:rPr>
            <w:lang w:eastAsia="ko-KR"/>
          </w:rPr>
          <w:t xml:space="preserve"> need</w:t>
        </w:r>
      </w:ins>
      <w:ins w:id="257" w:author="c73782" w:date="2011-09-13T17:22:00Z">
        <w:r w:rsidR="000A718D">
          <w:rPr>
            <w:lang w:eastAsia="ko-KR"/>
          </w:rPr>
          <w:t>s</w:t>
        </w:r>
      </w:ins>
      <w:ins w:id="258" w:author="c73782" w:date="2011-09-09T23:18:00Z">
        <w:r>
          <w:rPr>
            <w:lang w:eastAsia="ko-KR"/>
          </w:rPr>
          <w:t xml:space="preserve"> to communicate eventually with the target P</w:t>
        </w:r>
      </w:ins>
      <w:ins w:id="259" w:author="c73782" w:date="2011-09-13T17:22:00Z">
        <w:r w:rsidR="000A718D">
          <w:rPr>
            <w:lang w:eastAsia="ko-KR"/>
          </w:rPr>
          <w:t>O</w:t>
        </w:r>
      </w:ins>
      <w:ins w:id="260" w:author="c73782" w:date="2011-09-09T23:18:00Z">
        <w:r>
          <w:rPr>
            <w:lang w:eastAsia="ko-KR"/>
          </w:rPr>
          <w:t>A to prepare for handover by performing network access procedure with the target access network.</w:t>
        </w:r>
      </w:ins>
      <w:ins w:id="261" w:author="c73782" w:date="2011-09-09T23:19:00Z">
        <w:r>
          <w:rPr>
            <w:lang w:eastAsia="ko-KR"/>
          </w:rPr>
          <w:t xml:space="preserve"> </w:t>
        </w:r>
      </w:ins>
      <w:ins w:id="262" w:author="c73782" w:date="2011-09-13T17:26:00Z">
        <w:r w:rsidR="00A27E39">
          <w:rPr>
            <w:lang w:eastAsia="ko-KR"/>
          </w:rPr>
          <w:t>The first part of this communication is th</w:t>
        </w:r>
      </w:ins>
      <w:ins w:id="263" w:author="c73782" w:date="2011-09-09T23:19:00Z">
        <w:r>
          <w:rPr>
            <w:lang w:eastAsia="ko-KR"/>
          </w:rPr>
          <w:t>e transpor</w:t>
        </w:r>
        <w:r w:rsidR="00A27E39">
          <w:rPr>
            <w:lang w:eastAsia="ko-KR"/>
          </w:rPr>
          <w:t>t of IP/UDP packets to the C-GW</w:t>
        </w:r>
      </w:ins>
      <w:ins w:id="264" w:author="c73782" w:date="2011-09-13T17:26:00Z">
        <w:r w:rsidR="00A27E39">
          <w:rPr>
            <w:lang w:eastAsia="ko-KR"/>
          </w:rPr>
          <w:t>, and t</w:t>
        </w:r>
      </w:ins>
      <w:ins w:id="265" w:author="c73782" w:date="2011-09-09T23:22:00Z">
        <w:r w:rsidR="00AA1F46">
          <w:rPr>
            <w:lang w:eastAsia="ko-KR"/>
          </w:rPr>
          <w:t xml:space="preserve">he </w:t>
        </w:r>
      </w:ins>
      <w:ins w:id="266" w:author="c73782" w:date="2011-09-13T17:27:00Z">
        <w:r w:rsidR="00A27E39">
          <w:rPr>
            <w:lang w:eastAsia="ko-KR"/>
          </w:rPr>
          <w:t>MN</w:t>
        </w:r>
      </w:ins>
      <w:ins w:id="267" w:author="c73782" w:date="2011-09-09T23:22:00Z">
        <w:r w:rsidR="00AA1F46">
          <w:rPr>
            <w:lang w:eastAsia="ko-KR"/>
          </w:rPr>
          <w:t xml:space="preserve"> may query the I</w:t>
        </w:r>
      </w:ins>
      <w:ins w:id="268" w:author="c73782" w:date="2011-09-09T23:23:00Z">
        <w:r w:rsidR="00AA1F46">
          <w:rPr>
            <w:lang w:eastAsia="ko-KR"/>
          </w:rPr>
          <w:t>nformation Repository to find the IP address of the C-GW in order to use</w:t>
        </w:r>
      </w:ins>
      <w:ins w:id="269" w:author="c73782" w:date="2011-09-09T23:24:00Z">
        <w:r w:rsidR="00AA1F46">
          <w:rPr>
            <w:lang w:eastAsia="ko-KR"/>
          </w:rPr>
          <w:t xml:space="preserve"> this</w:t>
        </w:r>
      </w:ins>
      <w:ins w:id="270" w:author="c73782" w:date="2011-09-09T23:23:00Z">
        <w:r w:rsidR="00AA1F46">
          <w:rPr>
            <w:lang w:eastAsia="ko-KR"/>
          </w:rPr>
          <w:t xml:space="preserve"> IP/UDP transport. </w:t>
        </w:r>
      </w:ins>
      <w:ins w:id="271" w:author="c73782" w:date="2011-09-09T23:25:00Z">
        <w:r w:rsidR="00AA1F46">
          <w:rPr>
            <w:lang w:eastAsia="ko-KR"/>
          </w:rPr>
          <w:t xml:space="preserve">The </w:t>
        </w:r>
      </w:ins>
      <w:ins w:id="272" w:author="c73782" w:date="2011-09-13T17:27:00Z">
        <w:r w:rsidR="00A27E39">
          <w:rPr>
            <w:lang w:eastAsia="ko-KR"/>
          </w:rPr>
          <w:t>second</w:t>
        </w:r>
      </w:ins>
      <w:ins w:id="273" w:author="c73782" w:date="2011-09-09T23:25:00Z">
        <w:r w:rsidR="00AA1F46">
          <w:rPr>
            <w:lang w:eastAsia="ko-KR"/>
          </w:rPr>
          <w:t xml:space="preserve"> part of this communication depends on whether the target </w:t>
        </w:r>
      </w:ins>
      <w:ins w:id="274" w:author="c73782" w:date="2011-09-09T23:26:00Z">
        <w:r w:rsidR="00AA1F46">
          <w:rPr>
            <w:lang w:eastAsia="ko-KR"/>
          </w:rPr>
          <w:t>POA</w:t>
        </w:r>
      </w:ins>
      <w:ins w:id="275" w:author="c73782" w:date="2011-09-09T23:25:00Z">
        <w:r w:rsidR="00AA1F46">
          <w:rPr>
            <w:lang w:eastAsia="ko-KR"/>
          </w:rPr>
          <w:t xml:space="preserve"> supports MICF in the 802-architecture or whether it is a legacy POA </w:t>
        </w:r>
      </w:ins>
      <w:ins w:id="276" w:author="c73782" w:date="2011-09-09T23:26:00Z">
        <w:r w:rsidR="00AA1F46">
          <w:rPr>
            <w:lang w:eastAsia="ko-KR"/>
          </w:rPr>
          <w:t xml:space="preserve">lacking such support. </w:t>
        </w:r>
      </w:ins>
    </w:p>
    <w:p w:rsidR="00EB3ADE" w:rsidRDefault="00EB3ADE" w:rsidP="00832D8F">
      <w:pPr>
        <w:rPr>
          <w:ins w:id="277" w:author="c73782" w:date="2011-09-10T08:20:00Z"/>
          <w:lang w:eastAsia="ko-KR"/>
        </w:rPr>
      </w:pPr>
      <w:ins w:id="278" w:author="c73782" w:date="2011-09-10T08:14:00Z">
        <w:r>
          <w:rPr>
            <w:lang w:eastAsia="ko-KR"/>
          </w:rPr>
          <w:t xml:space="preserve">If the target POA supports MICF, the network entry L2 frame </w:t>
        </w:r>
      </w:ins>
      <w:ins w:id="279" w:author="c73782" w:date="2011-09-13T17:31:00Z">
        <w:r w:rsidR="00A27E39">
          <w:rPr>
            <w:lang w:eastAsia="ko-KR"/>
          </w:rPr>
          <w:t>is</w:t>
        </w:r>
      </w:ins>
      <w:ins w:id="280" w:author="c73782" w:date="2011-09-10T08:14:00Z">
        <w:r>
          <w:rPr>
            <w:lang w:eastAsia="ko-KR"/>
          </w:rPr>
          <w:t xml:space="preserve"> </w:t>
        </w:r>
      </w:ins>
      <w:ins w:id="281" w:author="c73782" w:date="2011-09-13T17:30:00Z">
        <w:r w:rsidR="00A27E39">
          <w:rPr>
            <w:lang w:eastAsia="ko-KR"/>
          </w:rPr>
          <w:t xml:space="preserve">encapsulated into SRC frames to </w:t>
        </w:r>
      </w:ins>
      <w:ins w:id="282" w:author="c73782" w:date="2011-09-10T08:14:00Z">
        <w:r w:rsidR="00A27E39">
          <w:rPr>
            <w:lang w:eastAsia="ko-KR"/>
          </w:rPr>
          <w:t>forward</w:t>
        </w:r>
        <w:r>
          <w:rPr>
            <w:lang w:eastAsia="ko-KR"/>
          </w:rPr>
          <w:t xml:space="preserve"> to the target radio </w:t>
        </w:r>
      </w:ins>
      <w:ins w:id="283" w:author="c73782" w:date="2011-09-10T08:16:00Z">
        <w:r>
          <w:rPr>
            <w:lang w:eastAsia="ko-KR"/>
          </w:rPr>
          <w:t>as shown in Figure 9.4</w:t>
        </w:r>
      </w:ins>
      <w:ins w:id="284" w:author="c73782" w:date="2011-09-10T08:14:00Z">
        <w:r>
          <w:rPr>
            <w:lang w:eastAsia="ko-KR"/>
          </w:rPr>
          <w:t>.</w:t>
        </w:r>
      </w:ins>
    </w:p>
    <w:p w:rsidR="00111AAE" w:rsidRDefault="00111AAE" w:rsidP="00832D8F">
      <w:pPr>
        <w:rPr>
          <w:ins w:id="285" w:author="c73782" w:date="2011-09-10T08:17:00Z"/>
          <w:lang w:eastAsia="ko-KR"/>
        </w:rPr>
      </w:pPr>
      <w:ins w:id="286" w:author="c73782" w:date="2011-09-10T08:20:00Z">
        <w:r>
          <w:rPr>
            <w:lang w:eastAsia="ko-KR"/>
          </w:rPr>
          <w:lastRenderedPageBreak/>
          <w:t>(a)</w:t>
        </w:r>
      </w:ins>
    </w:p>
    <w:p w:rsidR="00EB3ADE" w:rsidRDefault="00AA56BE" w:rsidP="00832D8F">
      <w:pPr>
        <w:rPr>
          <w:ins w:id="287" w:author="c73782" w:date="2011-09-10T16:51:00Z"/>
        </w:rPr>
      </w:pPr>
      <w:ins w:id="288" w:author="c73782" w:date="2011-09-21T09:29:00Z">
        <w:r>
          <w:rPr>
            <w:noProof/>
          </w:rPr>
          <w:drawing>
            <wp:inline distT="0" distB="0" distL="0" distR="0">
              <wp:extent cx="5943600" cy="2391801"/>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43600" cy="2391801"/>
                      </a:xfrm>
                      <a:prstGeom prst="rect">
                        <a:avLst/>
                      </a:prstGeom>
                      <a:noFill/>
                      <a:ln w="9525">
                        <a:noFill/>
                        <a:miter lim="800000"/>
                        <a:headEnd/>
                        <a:tailEnd/>
                      </a:ln>
                    </pic:spPr>
                  </pic:pic>
                </a:graphicData>
              </a:graphic>
            </wp:inline>
          </w:drawing>
        </w:r>
      </w:ins>
    </w:p>
    <w:p w:rsidR="005366A2" w:rsidRDefault="005366A2" w:rsidP="00832D8F">
      <w:pPr>
        <w:rPr>
          <w:ins w:id="289" w:author="c73782" w:date="2011-09-10T16:51:00Z"/>
        </w:rPr>
      </w:pPr>
      <w:ins w:id="290" w:author="c73782" w:date="2011-09-10T16:51:00Z">
        <w:r>
          <w:t>(b)</w:t>
        </w:r>
      </w:ins>
    </w:p>
    <w:p w:rsidR="005366A2" w:rsidRDefault="00AA56BE" w:rsidP="00832D8F">
      <w:pPr>
        <w:rPr>
          <w:ins w:id="291" w:author="c73782" w:date="2011-09-10T08:18:00Z"/>
        </w:rPr>
      </w:pPr>
      <w:ins w:id="292" w:author="c73782" w:date="2011-09-21T22:13:00Z">
        <w:r>
          <w:rPr>
            <w:noProof/>
          </w:rPr>
          <w:drawing>
            <wp:inline distT="0" distB="0" distL="0" distR="0">
              <wp:extent cx="4716780" cy="3623945"/>
              <wp:effectExtent l="0" t="0" r="0" b="0"/>
              <wp:docPr id="1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4716780" cy="3623945"/>
                      </a:xfrm>
                      <a:prstGeom prst="rect">
                        <a:avLst/>
                      </a:prstGeom>
                      <a:noFill/>
                      <a:ln w="9525">
                        <a:noFill/>
                        <a:miter lim="800000"/>
                        <a:headEnd/>
                        <a:tailEnd/>
                      </a:ln>
                    </pic:spPr>
                  </pic:pic>
                </a:graphicData>
              </a:graphic>
            </wp:inline>
          </w:drawing>
        </w:r>
      </w:ins>
    </w:p>
    <w:p w:rsidR="00111AAE" w:rsidRDefault="00111AAE" w:rsidP="00111AAE">
      <w:pPr>
        <w:jc w:val="left"/>
        <w:rPr>
          <w:ins w:id="293" w:author="c73782" w:date="2011-09-10T08:20:00Z"/>
        </w:rPr>
      </w:pPr>
      <w:proofErr w:type="gramStart"/>
      <w:ins w:id="294" w:author="c73782" w:date="2011-09-10T08:19:00Z">
        <w:r>
          <w:t>Figure 9.4.</w:t>
        </w:r>
        <w:proofErr w:type="gramEnd"/>
        <w:r>
          <w:t xml:space="preserve"> </w:t>
        </w:r>
        <w:proofErr w:type="gramStart"/>
        <w:r>
          <w:t>Transport of the target radio L2 control frame as a payload of a media independent control frame between the MN and the C-GW via the source radio interface,</w:t>
        </w:r>
        <w:r w:rsidRPr="009D07D7">
          <w:t xml:space="preserve"> </w:t>
        </w:r>
        <w:r>
          <w:t>in the absence of the target link.</w:t>
        </w:r>
        <w:proofErr w:type="gramEnd"/>
        <w:r>
          <w:t xml:space="preserve"> The C-GW bridges between the MN source link and the target POA. (a) </w:t>
        </w:r>
        <w:proofErr w:type="gramStart"/>
        <w:r>
          <w:t>shows</w:t>
        </w:r>
        <w:proofErr w:type="gramEnd"/>
        <w:r>
          <w:t xml:space="preserve"> the transport through using </w:t>
        </w:r>
        <w:proofErr w:type="spellStart"/>
        <w:r>
          <w:t>MiCLSAP</w:t>
        </w:r>
        <w:proofErr w:type="spellEnd"/>
        <w:r>
          <w:t xml:space="preserve"> and MICSAP. (b) </w:t>
        </w:r>
      </w:ins>
      <w:proofErr w:type="gramStart"/>
      <w:ins w:id="295" w:author="c73782" w:date="2011-09-22T00:44:00Z">
        <w:r w:rsidR="00E82E6E">
          <w:t>shows</w:t>
        </w:r>
        <w:proofErr w:type="gramEnd"/>
        <w:r w:rsidR="00E82E6E">
          <w:t xml:space="preserve"> the resulting packets with cross-layer encapsulation after passing through these two SAP’s.</w:t>
        </w:r>
      </w:ins>
    </w:p>
    <w:p w:rsidR="003E7BC8" w:rsidRDefault="00111AAE" w:rsidP="00111AAE">
      <w:pPr>
        <w:jc w:val="left"/>
        <w:rPr>
          <w:ins w:id="296" w:author="c73782" w:date="2011-09-10T08:26:00Z"/>
        </w:rPr>
      </w:pPr>
      <w:ins w:id="297" w:author="c73782" w:date="2011-09-10T08:22:00Z">
        <w:r>
          <w:lastRenderedPageBreak/>
          <w:t xml:space="preserve">The MN will need to acquire information of the candidate target </w:t>
        </w:r>
        <w:proofErr w:type="spellStart"/>
        <w:r>
          <w:t>PoA</w:t>
        </w:r>
        <w:proofErr w:type="spellEnd"/>
        <w:r>
          <w:t xml:space="preserve">, such as by querying the Information Repository. </w:t>
        </w:r>
      </w:ins>
    </w:p>
    <w:p w:rsidR="003E7BC8" w:rsidRDefault="00111AAE" w:rsidP="00111AAE">
      <w:pPr>
        <w:jc w:val="left"/>
        <w:rPr>
          <w:ins w:id="298" w:author="c73782" w:date="2011-09-10T08:26:00Z"/>
        </w:rPr>
      </w:pPr>
      <w:ins w:id="299" w:author="c73782" w:date="2011-09-10T08:20:00Z">
        <w:r>
          <w:t xml:space="preserve">If MN knows the IP address of the target </w:t>
        </w:r>
      </w:ins>
      <w:ins w:id="300" w:author="c73782" w:date="2011-09-12T18:21:00Z">
        <w:r w:rsidR="008B1847">
          <w:t>POA</w:t>
        </w:r>
      </w:ins>
      <w:ins w:id="301" w:author="c73782" w:date="2011-09-10T08:20:00Z">
        <w:r>
          <w:t xml:space="preserve">, there is then </w:t>
        </w:r>
      </w:ins>
      <w:ins w:id="302" w:author="c73782" w:date="2011-09-12T18:20:00Z">
        <w:r w:rsidR="008B1847">
          <w:t xml:space="preserve">communication between the </w:t>
        </w:r>
      </w:ins>
      <w:ins w:id="303" w:author="c73782" w:date="2011-09-10T08:20:00Z">
        <w:r>
          <w:t xml:space="preserve">SRCF </w:t>
        </w:r>
      </w:ins>
      <w:ins w:id="304" w:author="c73782" w:date="2011-09-12T18:21:00Z">
        <w:r w:rsidR="008B1847">
          <w:t>in</w:t>
        </w:r>
      </w:ins>
      <w:ins w:id="305" w:author="c73782" w:date="2011-09-10T22:47:00Z">
        <w:r w:rsidR="00CE2038">
          <w:t xml:space="preserve"> the MN and </w:t>
        </w:r>
      </w:ins>
      <w:ins w:id="306" w:author="c73782" w:date="2011-09-10T08:20:00Z">
        <w:r w:rsidR="00CE2038">
          <w:t xml:space="preserve">the </w:t>
        </w:r>
      </w:ins>
      <w:ins w:id="307" w:author="c73782" w:date="2011-09-12T18:21:00Z">
        <w:r w:rsidR="008B1847">
          <w:t xml:space="preserve">SRCF in the </w:t>
        </w:r>
      </w:ins>
      <w:ins w:id="308" w:author="c73782" w:date="2011-09-10T08:20:00Z">
        <w:r w:rsidR="00CE2038">
          <w:t xml:space="preserve">target </w:t>
        </w:r>
      </w:ins>
      <w:ins w:id="309" w:author="c73782" w:date="2011-09-12T18:21:00Z">
        <w:r w:rsidR="008B1847">
          <w:t>POA</w:t>
        </w:r>
      </w:ins>
      <w:ins w:id="310" w:author="c73782" w:date="2011-09-12T18:22:00Z">
        <w:r w:rsidR="008B1847">
          <w:t xml:space="preserve"> using IP/UDP transport</w:t>
        </w:r>
      </w:ins>
      <w:ins w:id="311" w:author="c73782" w:date="2011-09-10T08:20:00Z">
        <w:r w:rsidR="00CE2038">
          <w:t xml:space="preserve">, so that the SRC frames are exchanged between them. </w:t>
        </w:r>
      </w:ins>
    </w:p>
    <w:p w:rsidR="003B77D7" w:rsidRDefault="00111AAE" w:rsidP="00111AAE">
      <w:pPr>
        <w:jc w:val="left"/>
        <w:rPr>
          <w:ins w:id="312" w:author="c73782" w:date="2011-09-10T22:59:00Z"/>
        </w:rPr>
      </w:pPr>
      <w:ins w:id="313" w:author="c73782" w:date="2011-09-10T08:20:00Z">
        <w:r>
          <w:t xml:space="preserve">If MN </w:t>
        </w:r>
      </w:ins>
      <w:ins w:id="314" w:author="c73782" w:date="2011-09-10T08:26:00Z">
        <w:r w:rsidR="003E7BC8">
          <w:t>does not</w:t>
        </w:r>
      </w:ins>
      <w:ins w:id="315" w:author="c73782" w:date="2011-09-10T08:25:00Z">
        <w:r w:rsidR="003E7BC8">
          <w:t xml:space="preserve"> know</w:t>
        </w:r>
      </w:ins>
      <w:ins w:id="316" w:author="c73782" w:date="2011-09-10T08:24:00Z">
        <w:r w:rsidR="003E7BC8">
          <w:t xml:space="preserve"> </w:t>
        </w:r>
      </w:ins>
      <w:ins w:id="317" w:author="c73782" w:date="2011-09-10T08:20:00Z">
        <w:r>
          <w:t xml:space="preserve">the IP address of the </w:t>
        </w:r>
      </w:ins>
      <w:ins w:id="318" w:author="c73782" w:date="2011-09-13T17:35:00Z">
        <w:r w:rsidR="00510388">
          <w:t>target POA</w:t>
        </w:r>
      </w:ins>
      <w:ins w:id="319" w:author="c73782" w:date="2011-09-10T08:20:00Z">
        <w:r>
          <w:t xml:space="preserve">, </w:t>
        </w:r>
      </w:ins>
      <w:ins w:id="320" w:author="c73782" w:date="2011-09-10T08:25:00Z">
        <w:r w:rsidR="003E7BC8">
          <w:t xml:space="preserve">it will </w:t>
        </w:r>
      </w:ins>
      <w:ins w:id="321" w:author="c73782" w:date="2011-09-10T08:27:00Z">
        <w:r w:rsidR="003E7BC8">
          <w:t>need to</w:t>
        </w:r>
      </w:ins>
      <w:ins w:id="322" w:author="c73782" w:date="2011-09-10T08:25:00Z">
        <w:r w:rsidR="00510388">
          <w:t xml:space="preserve"> </w:t>
        </w:r>
      </w:ins>
      <w:ins w:id="323" w:author="c73782" w:date="2011-09-13T17:37:00Z">
        <w:r w:rsidR="00510388">
          <w:t>have some means, such as</w:t>
        </w:r>
      </w:ins>
      <w:ins w:id="324" w:author="c73782" w:date="2011-09-10T08:25:00Z">
        <w:r w:rsidR="003E7BC8">
          <w:t xml:space="preserve"> the link-layer identification</w:t>
        </w:r>
      </w:ins>
      <w:ins w:id="325" w:author="c73782" w:date="2011-09-13T17:37:00Z">
        <w:r w:rsidR="00510388">
          <w:t>,</w:t>
        </w:r>
      </w:ins>
      <w:ins w:id="326" w:author="c73782" w:date="2011-09-10T08:25:00Z">
        <w:r w:rsidR="003E7BC8">
          <w:t xml:space="preserve"> of the target P</w:t>
        </w:r>
      </w:ins>
      <w:ins w:id="327" w:author="c73782" w:date="2011-09-12T18:22:00Z">
        <w:r w:rsidR="008B1847">
          <w:t>O</w:t>
        </w:r>
      </w:ins>
      <w:ins w:id="328" w:author="c73782" w:date="2011-09-10T08:25:00Z">
        <w:r w:rsidR="003E7BC8">
          <w:t xml:space="preserve">A </w:t>
        </w:r>
      </w:ins>
      <w:ins w:id="329" w:author="c73782" w:date="2011-09-13T17:37:00Z">
        <w:r w:rsidR="00510388">
          <w:t xml:space="preserve">in order to </w:t>
        </w:r>
      </w:ins>
      <w:ins w:id="330" w:author="c73782" w:date="2011-09-13T17:38:00Z">
        <w:r w:rsidR="00510388">
          <w:t xml:space="preserve">perform network entry procedure. </w:t>
        </w:r>
      </w:ins>
      <w:ins w:id="331" w:author="c73782" w:date="2011-09-10T08:27:00Z">
        <w:r w:rsidR="003E7BC8">
          <w:t>T</w:t>
        </w:r>
      </w:ins>
      <w:ins w:id="332" w:author="c73782" w:date="2011-09-10T08:20:00Z">
        <w:r>
          <w:t>he SRC frame is first sent</w:t>
        </w:r>
      </w:ins>
      <w:ins w:id="333" w:author="c73782" w:date="2011-09-10T23:15:00Z">
        <w:r w:rsidR="00DF2A62">
          <w:t xml:space="preserve"> as </w:t>
        </w:r>
      </w:ins>
      <w:ins w:id="334" w:author="c73782" w:date="2011-09-13T17:42:00Z">
        <w:r w:rsidR="00510388">
          <w:t xml:space="preserve">the payload of </w:t>
        </w:r>
      </w:ins>
      <w:ins w:id="335" w:author="c73782" w:date="2011-09-10T23:15:00Z">
        <w:r w:rsidR="00DF2A62">
          <w:t>an IP/UDP packet destined</w:t>
        </w:r>
      </w:ins>
      <w:ins w:id="336" w:author="c73782" w:date="2011-09-10T08:20:00Z">
        <w:r>
          <w:t xml:space="preserve"> to the C-GW</w:t>
        </w:r>
      </w:ins>
      <w:ins w:id="337" w:author="c73782" w:date="2011-09-10T22:49:00Z">
        <w:r w:rsidR="00CE2038">
          <w:t xml:space="preserve"> as described in </w:t>
        </w:r>
      </w:ins>
      <w:ins w:id="338" w:author="c73782" w:date="2011-09-11T09:53:00Z">
        <w:r w:rsidR="0034545D">
          <w:t>Clause</w:t>
        </w:r>
      </w:ins>
      <w:ins w:id="339" w:author="c73782" w:date="2011-09-10T22:49:00Z">
        <w:r w:rsidR="00CE2038">
          <w:t xml:space="preserve"> 9.4.3. The SRC frame</w:t>
        </w:r>
      </w:ins>
      <w:ins w:id="340" w:author="c73782" w:date="2011-09-10T08:28:00Z">
        <w:r w:rsidR="00CE2038">
          <w:t xml:space="preserve"> contain</w:t>
        </w:r>
      </w:ins>
      <w:ins w:id="341" w:author="c73782" w:date="2011-09-10T22:49:00Z">
        <w:r w:rsidR="00CE2038">
          <w:t>s</w:t>
        </w:r>
      </w:ins>
      <w:ins w:id="342" w:author="c73782" w:date="2011-09-10T08:28:00Z">
        <w:r w:rsidR="006D5DFC">
          <w:t xml:space="preserve"> information </w:t>
        </w:r>
      </w:ins>
      <w:ins w:id="343" w:author="c73782" w:date="2011-09-10T22:50:00Z">
        <w:r w:rsidR="00CE2038">
          <w:t xml:space="preserve">for the target network to identify </w:t>
        </w:r>
      </w:ins>
      <w:ins w:id="344" w:author="c73782" w:date="2011-09-10T08:28:00Z">
        <w:r w:rsidR="006D5DFC">
          <w:t xml:space="preserve">the target </w:t>
        </w:r>
        <w:proofErr w:type="spellStart"/>
        <w:r w:rsidR="006D5DFC">
          <w:t>PoA</w:t>
        </w:r>
        <w:proofErr w:type="spellEnd"/>
        <w:r w:rsidR="006D5DFC">
          <w:t>.</w:t>
        </w:r>
      </w:ins>
      <w:ins w:id="345" w:author="c73782" w:date="2011-09-10T08:20:00Z">
        <w:r>
          <w:t xml:space="preserve"> </w:t>
        </w:r>
      </w:ins>
      <w:ins w:id="346" w:author="c73782" w:date="2011-09-10T16:53:00Z">
        <w:r w:rsidR="00F05C5F">
          <w:t xml:space="preserve">The C-GW </w:t>
        </w:r>
      </w:ins>
      <w:ins w:id="347" w:author="c73782" w:date="2011-09-10T16:57:00Z">
        <w:r w:rsidR="00F05C5F">
          <w:t xml:space="preserve">will </w:t>
        </w:r>
      </w:ins>
      <w:ins w:id="348" w:author="c73782" w:date="2011-09-10T16:55:00Z">
        <w:r w:rsidR="00F05C5F">
          <w:t xml:space="preserve">find out the IP address of the target </w:t>
        </w:r>
        <w:proofErr w:type="spellStart"/>
        <w:r w:rsidR="00F05C5F">
          <w:t>PoA</w:t>
        </w:r>
        <w:proofErr w:type="spellEnd"/>
        <w:r w:rsidR="00F05C5F">
          <w:t xml:space="preserve"> </w:t>
        </w:r>
      </w:ins>
      <w:ins w:id="349" w:author="c73782" w:date="2011-09-10T16:57:00Z">
        <w:r w:rsidR="00F05C5F">
          <w:t>and use this address as the</w:t>
        </w:r>
      </w:ins>
      <w:ins w:id="350" w:author="c73782" w:date="2011-09-10T16:56:00Z">
        <w:r w:rsidR="00F05C5F">
          <w:t xml:space="preserve"> destination address of </w:t>
        </w:r>
      </w:ins>
      <w:ins w:id="351" w:author="c73782" w:date="2011-09-13T17:44:00Z">
        <w:r w:rsidR="00510388">
          <w:t xml:space="preserve">an IP/UDP packet containing </w:t>
        </w:r>
      </w:ins>
      <w:ins w:id="352" w:author="c73782" w:date="2011-09-10T16:56:00Z">
        <w:r w:rsidR="00F05C5F">
          <w:t xml:space="preserve">the SRC frame </w:t>
        </w:r>
      </w:ins>
      <w:ins w:id="353" w:author="c73782" w:date="2011-09-13T17:44:00Z">
        <w:r w:rsidR="00510388">
          <w:t xml:space="preserve">as payload </w:t>
        </w:r>
      </w:ins>
      <w:ins w:id="354" w:author="c73782" w:date="2011-09-10T16:57:00Z">
        <w:r w:rsidR="00F05C5F">
          <w:t xml:space="preserve">to forward to the target </w:t>
        </w:r>
        <w:proofErr w:type="spellStart"/>
        <w:r w:rsidR="00F05C5F">
          <w:t>PoA</w:t>
        </w:r>
        <w:proofErr w:type="spellEnd"/>
        <w:r w:rsidR="00F05C5F">
          <w:t>. In o</w:t>
        </w:r>
      </w:ins>
      <w:ins w:id="355" w:author="c73782" w:date="2011-09-12T18:23:00Z">
        <w:r w:rsidR="008B1847">
          <w:t>ther</w:t>
        </w:r>
      </w:ins>
      <w:ins w:id="356" w:author="c73782" w:date="2011-09-10T16:57:00Z">
        <w:r w:rsidR="00F05C5F">
          <w:t xml:space="preserve"> words, the C-GW functions </w:t>
        </w:r>
        <w:r w:rsidR="00CE2038">
          <w:t xml:space="preserve">like a proxy for the MN to send the target radio L2 network entry packets </w:t>
        </w:r>
      </w:ins>
      <w:ins w:id="357" w:author="c73782" w:date="2011-09-10T22:52:00Z">
        <w:r w:rsidR="00CE2038">
          <w:t>to</w:t>
        </w:r>
      </w:ins>
      <w:ins w:id="358" w:author="c73782" w:date="2011-09-10T16:57:00Z">
        <w:r w:rsidR="00F05C5F">
          <w:t xml:space="preserve"> the target POA. </w:t>
        </w:r>
      </w:ins>
    </w:p>
    <w:p w:rsidR="00510388" w:rsidRDefault="003B77D7" w:rsidP="00111AAE">
      <w:pPr>
        <w:jc w:val="left"/>
        <w:rPr>
          <w:ins w:id="359" w:author="c73782" w:date="2011-09-13T17:45:00Z"/>
        </w:rPr>
      </w:pPr>
      <w:ins w:id="360" w:author="c73782" w:date="2011-09-10T22:59:00Z">
        <w:r>
          <w:t>The reply by the target POA is transported in a similar manner. If the target link were available, the target POA will send</w:t>
        </w:r>
      </w:ins>
      <w:ins w:id="361" w:author="c73782" w:date="2011-09-10T23:01:00Z">
        <w:r>
          <w:t xml:space="preserve"> a</w:t>
        </w:r>
      </w:ins>
      <w:ins w:id="362" w:author="c73782" w:date="2011-09-10T22:59:00Z">
        <w:r>
          <w:t xml:space="preserve"> L2 message back to the target radio of the MN. Lacking this target link, th</w:t>
        </w:r>
      </w:ins>
      <w:ins w:id="363" w:author="c73782" w:date="2011-09-10T23:01:00Z">
        <w:r>
          <w:t>is</w:t>
        </w:r>
      </w:ins>
      <w:ins w:id="364" w:author="c73782" w:date="2011-09-10T22:59:00Z">
        <w:r>
          <w:t xml:space="preserve"> L2 </w:t>
        </w:r>
      </w:ins>
      <w:ins w:id="365" w:author="c73782" w:date="2011-09-12T18:23:00Z">
        <w:r w:rsidR="008B1847">
          <w:t>message</w:t>
        </w:r>
      </w:ins>
      <w:ins w:id="366" w:author="c73782" w:date="2011-09-10T23:01:00Z">
        <w:r>
          <w:t xml:space="preserve"> </w:t>
        </w:r>
      </w:ins>
      <w:ins w:id="367" w:author="c73782" w:date="2011-09-10T22:56:00Z">
        <w:r w:rsidR="00CE2038">
          <w:t xml:space="preserve">is passed through the </w:t>
        </w:r>
        <w:proofErr w:type="spellStart"/>
        <w:r w:rsidR="00CE2038">
          <w:t>MiCLSAP</w:t>
        </w:r>
        <w:proofErr w:type="spellEnd"/>
        <w:r w:rsidR="00CE2038">
          <w:t xml:space="preserve"> </w:t>
        </w:r>
      </w:ins>
      <w:ins w:id="368" w:author="c73782" w:date="2011-09-10T22:57:00Z">
        <w:r>
          <w:t xml:space="preserve">to become the payload of an SRC frame. </w:t>
        </w:r>
      </w:ins>
    </w:p>
    <w:p w:rsidR="00111AAE" w:rsidRDefault="003B77D7" w:rsidP="00111AAE">
      <w:pPr>
        <w:jc w:val="left"/>
        <w:rPr>
          <w:ins w:id="369" w:author="c73782" w:date="2011-09-13T17:50:00Z"/>
        </w:rPr>
      </w:pPr>
      <w:ins w:id="370" w:author="c73782" w:date="2011-09-10T23:06:00Z">
        <w:r>
          <w:t>If the target POA had received the SRC frame from the MN</w:t>
        </w:r>
      </w:ins>
      <w:ins w:id="371" w:author="c73782" w:date="2011-09-10T23:07:00Z">
        <w:r>
          <w:t xml:space="preserve">, </w:t>
        </w:r>
      </w:ins>
      <w:ins w:id="372" w:author="c73782" w:date="2011-09-10T23:02:00Z">
        <w:r>
          <w:t xml:space="preserve">this </w:t>
        </w:r>
      </w:ins>
      <w:ins w:id="373" w:author="c73782" w:date="2011-09-10T23:19:00Z">
        <w:r w:rsidR="00444865">
          <w:t xml:space="preserve">reply </w:t>
        </w:r>
      </w:ins>
      <w:ins w:id="374" w:author="c73782" w:date="2011-09-10T23:02:00Z">
        <w:r>
          <w:t xml:space="preserve">SRC frame </w:t>
        </w:r>
      </w:ins>
      <w:ins w:id="375" w:author="c73782" w:date="2011-09-10T23:18:00Z">
        <w:r w:rsidR="00444865">
          <w:t xml:space="preserve">uses IP/UDP transport with an IP address destined </w:t>
        </w:r>
      </w:ins>
      <w:ins w:id="376" w:author="c73782" w:date="2011-09-10T23:02:00Z">
        <w:r>
          <w:t>to the MN</w:t>
        </w:r>
      </w:ins>
      <w:ins w:id="377" w:author="c73782" w:date="2011-09-10T23:07:00Z">
        <w:r>
          <w:t>. Yet</w:t>
        </w:r>
      </w:ins>
      <w:ins w:id="378" w:author="c73782" w:date="2011-09-12T18:23:00Z">
        <w:r w:rsidR="008B1847">
          <w:t xml:space="preserve"> if</w:t>
        </w:r>
      </w:ins>
      <w:ins w:id="379" w:author="c73782" w:date="2011-09-10T23:07:00Z">
        <w:r>
          <w:t xml:space="preserve"> </w:t>
        </w:r>
      </w:ins>
      <w:ins w:id="380" w:author="c73782" w:date="2011-09-10T23:19:00Z">
        <w:r w:rsidR="00444865">
          <w:t>the target POA</w:t>
        </w:r>
      </w:ins>
      <w:ins w:id="381" w:author="c73782" w:date="2011-09-10T23:07:00Z">
        <w:r>
          <w:t xml:space="preserve"> had received the SRC frame from the C-GW, </w:t>
        </w:r>
      </w:ins>
      <w:ins w:id="382" w:author="c73782" w:date="2011-09-10T23:19:00Z">
        <w:r w:rsidR="00444865">
          <w:t>the reply SRC frame</w:t>
        </w:r>
      </w:ins>
      <w:ins w:id="383" w:author="c73782" w:date="2011-09-10T23:07:00Z">
        <w:r w:rsidR="00DF2A62">
          <w:t xml:space="preserve"> </w:t>
        </w:r>
      </w:ins>
      <w:ins w:id="384" w:author="c73782" w:date="2011-09-10T23:08:00Z">
        <w:r w:rsidR="00DF2A62">
          <w:t>will</w:t>
        </w:r>
      </w:ins>
      <w:ins w:id="385" w:author="c73782" w:date="2011-09-10T23:02:00Z">
        <w:r>
          <w:t xml:space="preserve"> </w:t>
        </w:r>
      </w:ins>
      <w:ins w:id="386" w:author="c73782" w:date="2011-09-10T23:20:00Z">
        <w:r w:rsidR="00444865">
          <w:t>first use IP/UDP transport with an IP addres</w:t>
        </w:r>
      </w:ins>
      <w:ins w:id="387" w:author="c73782" w:date="2011-09-12T18:24:00Z">
        <w:r w:rsidR="008B1847">
          <w:t>s</w:t>
        </w:r>
      </w:ins>
      <w:ins w:id="388" w:author="c73782" w:date="2011-09-10T23:20:00Z">
        <w:r w:rsidR="00444865">
          <w:t xml:space="preserve"> destined to the </w:t>
        </w:r>
      </w:ins>
      <w:ins w:id="389" w:author="c73782" w:date="2011-09-10T23:02:00Z">
        <w:r>
          <w:t>C-GW</w:t>
        </w:r>
      </w:ins>
      <w:ins w:id="390" w:author="c73782" w:date="2011-09-10T23:21:00Z">
        <w:r w:rsidR="00444865">
          <w:t>. At the C-GW, the IP/UDP header is extracted</w:t>
        </w:r>
      </w:ins>
      <w:ins w:id="391" w:author="c73782" w:date="2011-09-10T23:23:00Z">
        <w:r w:rsidR="00444865">
          <w:t xml:space="preserve"> at the MICSAP at the input interface of the C-GW</w:t>
        </w:r>
      </w:ins>
      <w:ins w:id="392" w:author="c73782" w:date="2011-09-10T23:21:00Z">
        <w:r w:rsidR="00444865">
          <w:t xml:space="preserve"> to </w:t>
        </w:r>
      </w:ins>
      <w:ins w:id="393" w:author="c73782" w:date="2011-09-10T23:23:00Z">
        <w:r w:rsidR="00444865">
          <w:t>retrieve</w:t>
        </w:r>
      </w:ins>
      <w:ins w:id="394" w:author="c73782" w:date="2011-09-10T23:21:00Z">
        <w:r w:rsidR="00444865">
          <w:t xml:space="preserve"> </w:t>
        </w:r>
      </w:ins>
      <w:ins w:id="395" w:author="c73782" w:date="2011-09-10T23:23:00Z">
        <w:r w:rsidR="00444865">
          <w:t xml:space="preserve">the SRC frame. The SRCF function will </w:t>
        </w:r>
      </w:ins>
      <w:ins w:id="396" w:author="c73782" w:date="2011-09-10T23:24:00Z">
        <w:r w:rsidR="00444865">
          <w:t xml:space="preserve">pass </w:t>
        </w:r>
      </w:ins>
      <w:ins w:id="397" w:author="c73782" w:date="2011-09-12T18:25:00Z">
        <w:r w:rsidR="008B1847">
          <w:t>the SRC frame</w:t>
        </w:r>
      </w:ins>
      <w:ins w:id="398" w:author="c73782" w:date="2011-09-10T23:24:00Z">
        <w:r w:rsidR="00444865">
          <w:t xml:space="preserve"> through the MICSAP at the output interface of the C-GW to form a new </w:t>
        </w:r>
      </w:ins>
      <w:ins w:id="399" w:author="c73782" w:date="2011-09-10T23:05:00Z">
        <w:r>
          <w:t xml:space="preserve">IP/UDP </w:t>
        </w:r>
      </w:ins>
      <w:ins w:id="400" w:author="c73782" w:date="2011-09-10T23:25:00Z">
        <w:r w:rsidR="00444865">
          <w:t xml:space="preserve">packet with an IP </w:t>
        </w:r>
      </w:ins>
      <w:ins w:id="401" w:author="c73782" w:date="2011-09-10T23:04:00Z">
        <w:r>
          <w:t xml:space="preserve">address </w:t>
        </w:r>
      </w:ins>
      <w:ins w:id="402" w:author="c73782" w:date="2011-09-10T23:25:00Z">
        <w:r w:rsidR="00444865">
          <w:t xml:space="preserve">destined to the MN. </w:t>
        </w:r>
      </w:ins>
      <w:ins w:id="403" w:author="c73782" w:date="2011-09-10T23:06:00Z">
        <w:r>
          <w:t xml:space="preserve"> </w:t>
        </w:r>
      </w:ins>
    </w:p>
    <w:p w:rsidR="00AC71D9" w:rsidRDefault="00F81426" w:rsidP="00F81426">
      <w:pPr>
        <w:jc w:val="left"/>
        <w:rPr>
          <w:ins w:id="404" w:author="c73782" w:date="2011-09-13T17:51:00Z"/>
          <w:lang w:eastAsia="ko-KR"/>
        </w:rPr>
      </w:pPr>
      <w:ins w:id="405" w:author="c73782" w:date="2011-09-11T09:27:00Z">
        <w:r>
          <w:rPr>
            <w:lang w:eastAsia="ko-KR"/>
          </w:rPr>
          <w:t xml:space="preserve">If the target POA’s are legacy POA’s lacking MICF support, </w:t>
        </w:r>
      </w:ins>
      <w:ins w:id="406" w:author="c73782" w:date="2011-09-13T17:57:00Z">
        <w:r w:rsidR="007332D7">
          <w:rPr>
            <w:lang w:eastAsia="ko-KR"/>
          </w:rPr>
          <w:t>the C-GW will need other communication mechanism in order to proxy between the MN and the target POA</w:t>
        </w:r>
      </w:ins>
      <w:ins w:id="407" w:author="c73782" w:date="2011-09-13T17:56:00Z">
        <w:r w:rsidR="007332D7">
          <w:rPr>
            <w:lang w:eastAsia="ko-KR"/>
          </w:rPr>
          <w:t xml:space="preserve">. </w:t>
        </w:r>
      </w:ins>
    </w:p>
    <w:p w:rsidR="00AC71D9" w:rsidRDefault="00AC71D9" w:rsidP="00AC71D9">
      <w:pPr>
        <w:rPr>
          <w:ins w:id="408" w:author="c73782" w:date="2011-09-13T17:50:00Z"/>
          <w:lang w:eastAsia="ko-KR"/>
        </w:rPr>
      </w:pPr>
      <w:ins w:id="409" w:author="c73782" w:date="2011-09-13T17:50:00Z">
        <w:r>
          <w:t>Figure 9.</w:t>
        </w:r>
      </w:ins>
      <w:ins w:id="410" w:author="c73782" w:date="2011-09-13T17:56:00Z">
        <w:r w:rsidR="007332D7">
          <w:t>5</w:t>
        </w:r>
      </w:ins>
      <w:ins w:id="411" w:author="c73782" w:date="2011-09-13T17:50:00Z">
        <w:r>
          <w:t xml:space="preserve"> </w:t>
        </w:r>
        <w:r>
          <w:rPr>
            <w:rFonts w:eastAsia="Malgun Gothic"/>
            <w:lang w:eastAsia="ko-KR"/>
          </w:rPr>
          <w:t xml:space="preserve">shows the transport of </w:t>
        </w:r>
      </w:ins>
      <w:ins w:id="412" w:author="c73782" w:date="2011-09-13T17:51:00Z">
        <w:r>
          <w:rPr>
            <w:rFonts w:eastAsia="Malgun Gothic"/>
            <w:lang w:eastAsia="ko-KR"/>
          </w:rPr>
          <w:t>target radio</w:t>
        </w:r>
      </w:ins>
      <w:ins w:id="413" w:author="c73782" w:date="2011-09-13T17:50:00Z">
        <w:r>
          <w:rPr>
            <w:rFonts w:eastAsia="Malgun Gothic"/>
            <w:lang w:eastAsia="ko-KR"/>
          </w:rPr>
          <w:t xml:space="preserve"> L2 frames between the MN and the </w:t>
        </w:r>
      </w:ins>
      <w:ins w:id="414" w:author="c73782" w:date="2011-09-13T17:51:00Z">
        <w:r>
          <w:rPr>
            <w:rFonts w:eastAsia="Malgun Gothic"/>
            <w:lang w:eastAsia="ko-KR"/>
          </w:rPr>
          <w:t>target network</w:t>
        </w:r>
      </w:ins>
      <w:ins w:id="415" w:author="c73782" w:date="2011-09-13T17:50:00Z">
        <w:r>
          <w:rPr>
            <w:rFonts w:eastAsia="Malgun Gothic"/>
            <w:lang w:eastAsia="ko-KR"/>
          </w:rPr>
          <w:t xml:space="preserve"> when the MN, the </w:t>
        </w:r>
      </w:ins>
      <w:ins w:id="416" w:author="c73782" w:date="2011-09-13T17:52:00Z">
        <w:r>
          <w:rPr>
            <w:rFonts w:eastAsia="Malgun Gothic"/>
            <w:lang w:eastAsia="ko-KR"/>
          </w:rPr>
          <w:t>C-GW</w:t>
        </w:r>
      </w:ins>
      <w:ins w:id="417" w:author="c73782" w:date="2011-09-13T17:50:00Z">
        <w:r>
          <w:rPr>
            <w:rFonts w:eastAsia="Malgun Gothic"/>
            <w:lang w:eastAsia="ko-KR"/>
          </w:rPr>
          <w:t xml:space="preserve"> support single radio handover control function (SRCF), which is a media independent control function (MICF) in the IEEE 802-2012?? Architecture</w:t>
        </w:r>
      </w:ins>
      <w:ins w:id="418" w:author="c73782" w:date="2011-09-13T17:53:00Z">
        <w:r>
          <w:rPr>
            <w:rFonts w:eastAsia="Malgun Gothic"/>
            <w:lang w:eastAsia="ko-KR"/>
          </w:rPr>
          <w:t>, but</w:t>
        </w:r>
      </w:ins>
      <w:ins w:id="419" w:author="c73782" w:date="2011-09-13T17:50:00Z">
        <w:r>
          <w:rPr>
            <w:rFonts w:eastAsia="Malgun Gothic"/>
            <w:lang w:eastAsia="ko-KR"/>
          </w:rPr>
          <w:t xml:space="preserve"> the</w:t>
        </w:r>
        <w:r>
          <w:rPr>
            <w:lang w:eastAsia="ko-KR"/>
          </w:rPr>
          <w:t xml:space="preserve"> </w:t>
        </w:r>
        <w:r>
          <w:t xml:space="preserve">target </w:t>
        </w:r>
      </w:ins>
      <w:ins w:id="420" w:author="c73782" w:date="2011-09-13T17:52:00Z">
        <w:r>
          <w:t>POA</w:t>
        </w:r>
      </w:ins>
      <w:ins w:id="421" w:author="c73782" w:date="2011-09-13T17:50:00Z">
        <w:r>
          <w:rPr>
            <w:lang w:eastAsia="ko-KR"/>
          </w:rPr>
          <w:t xml:space="preserve"> are legacy </w:t>
        </w:r>
      </w:ins>
      <w:ins w:id="422" w:author="c73782" w:date="2011-09-13T17:52:00Z">
        <w:r>
          <w:t>POA</w:t>
        </w:r>
      </w:ins>
      <w:ins w:id="423" w:author="c73782" w:date="2011-09-13T17:50:00Z">
        <w:r>
          <w:rPr>
            <w:lang w:eastAsia="ko-KR"/>
          </w:rPr>
          <w:t>’s lacking MICF support.</w:t>
        </w:r>
      </w:ins>
    </w:p>
    <w:p w:rsidR="00AC71D9" w:rsidRDefault="00AC71D9" w:rsidP="00AC71D9">
      <w:pPr>
        <w:rPr>
          <w:ins w:id="424" w:author="c73782" w:date="2011-09-13T17:49:00Z"/>
          <w:lang w:eastAsia="ko-KR"/>
        </w:rPr>
      </w:pPr>
      <w:ins w:id="425" w:author="c73782" w:date="2011-09-13T17:49:00Z">
        <w:r>
          <w:rPr>
            <w:lang w:eastAsia="ko-KR"/>
          </w:rPr>
          <w:t xml:space="preserve">Lacking MICF support in the </w:t>
        </w:r>
      </w:ins>
      <w:ins w:id="426" w:author="c73782" w:date="2011-09-13T17:53:00Z">
        <w:r>
          <w:rPr>
            <w:lang w:eastAsia="ko-KR"/>
          </w:rPr>
          <w:t>target POA</w:t>
        </w:r>
      </w:ins>
      <w:ins w:id="427" w:author="c73782" w:date="2011-09-13T17:49:00Z">
        <w:r>
          <w:rPr>
            <w:lang w:eastAsia="ko-KR"/>
          </w:rPr>
          <w:t xml:space="preserve">, the </w:t>
        </w:r>
      </w:ins>
      <w:ins w:id="428" w:author="c73782" w:date="2011-09-13T17:53:00Z">
        <w:r>
          <w:t>C</w:t>
        </w:r>
      </w:ins>
      <w:ins w:id="429" w:author="c73782" w:date="2011-09-13T17:49:00Z">
        <w:r>
          <w:t>-GW</w:t>
        </w:r>
        <w:r>
          <w:rPr>
            <w:lang w:eastAsia="ko-KR"/>
          </w:rPr>
          <w:t xml:space="preserve"> and the </w:t>
        </w:r>
        <w:r>
          <w:t xml:space="preserve">target </w:t>
        </w:r>
      </w:ins>
      <w:ins w:id="430" w:author="c73782" w:date="2011-09-13T17:53:00Z">
        <w:r>
          <w:t>POA</w:t>
        </w:r>
      </w:ins>
      <w:ins w:id="431" w:author="c73782" w:date="2011-09-13T17:49: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AC71D9" w:rsidRDefault="00AC71D9" w:rsidP="00AC71D9">
      <w:pPr>
        <w:jc w:val="left"/>
        <w:rPr>
          <w:ins w:id="432" w:author="c73782" w:date="2011-09-11T09:28:00Z"/>
          <w:lang w:eastAsia="ko-KR"/>
        </w:rPr>
      </w:pPr>
      <w:ins w:id="433" w:author="c73782" w:date="2011-09-13T17:49:00Z">
        <w:r>
          <w:rPr>
            <w:lang w:eastAsia="ko-KR"/>
          </w:rPr>
          <w:t xml:space="preserve">The </w:t>
        </w:r>
      </w:ins>
      <w:ins w:id="434" w:author="c73782" w:date="2011-09-13T17:55:00Z">
        <w:r>
          <w:t>C</w:t>
        </w:r>
      </w:ins>
      <w:ins w:id="435" w:author="c73782" w:date="2011-09-13T17:49:00Z">
        <w:r>
          <w:t>-GW</w:t>
        </w:r>
        <w:r>
          <w:rPr>
            <w:lang w:eastAsia="ko-KR"/>
          </w:rPr>
          <w:t xml:space="preserve"> may then proxy between the MN and the </w:t>
        </w:r>
        <w:r>
          <w:t xml:space="preserve">target </w:t>
        </w:r>
      </w:ins>
      <w:ins w:id="436" w:author="c73782" w:date="2011-09-13T17:55:00Z">
        <w:r>
          <w:t>POA</w:t>
        </w:r>
      </w:ins>
      <w:ins w:id="437" w:author="c73782" w:date="2011-09-13T17:49:00Z">
        <w:r>
          <w:rPr>
            <w:lang w:eastAsia="ko-KR"/>
          </w:rPr>
          <w:t xml:space="preserve"> using SRCF to communicate with MN and using some other control messages to communicate with the target network. These control messages need to be comprehensive enough so that the </w:t>
        </w:r>
      </w:ins>
      <w:ins w:id="438" w:author="c73782" w:date="2011-09-13T17:55:00Z">
        <w:r>
          <w:t>C</w:t>
        </w:r>
      </w:ins>
      <w:ins w:id="439" w:author="c73782" w:date="2011-09-13T17:49:00Z">
        <w:r>
          <w:t>-GW</w:t>
        </w:r>
        <w:r>
          <w:rPr>
            <w:lang w:eastAsia="ko-KR"/>
          </w:rPr>
          <w:t xml:space="preserve"> may map the message contents exchanged with the MN with that exchanged with the </w:t>
        </w:r>
        <w:r>
          <w:t xml:space="preserve">target </w:t>
        </w:r>
      </w:ins>
      <w:ins w:id="440" w:author="c73782" w:date="2011-09-13T17:55:00Z">
        <w:r>
          <w:t>POA</w:t>
        </w:r>
      </w:ins>
      <w:ins w:id="441" w:author="c73782" w:date="2011-09-13T17:49:00Z">
        <w:r>
          <w:t xml:space="preserve"> in performing </w:t>
        </w:r>
      </w:ins>
      <w:ins w:id="442" w:author="c73782" w:date="2011-09-13T17:55:00Z">
        <w:r>
          <w:t xml:space="preserve">the </w:t>
        </w:r>
      </w:ins>
      <w:ins w:id="443" w:author="c73782" w:date="2011-09-13T17:49:00Z">
        <w:r>
          <w:t>proxy function</w:t>
        </w:r>
        <w:r>
          <w:rPr>
            <w:lang w:eastAsia="ko-KR"/>
          </w:rPr>
          <w:t>.</w:t>
        </w:r>
      </w:ins>
    </w:p>
    <w:p w:rsidR="00BE1946" w:rsidRDefault="004A034F" w:rsidP="00111AAE">
      <w:pPr>
        <w:jc w:val="left"/>
        <w:rPr>
          <w:ins w:id="444" w:author="c73782" w:date="2011-09-10T23:35:00Z"/>
          <w:lang w:eastAsia="ko-KR"/>
        </w:rPr>
      </w:pPr>
      <w:ins w:id="445" w:author="c73782" w:date="2011-09-11T09:38:00Z">
        <w:r>
          <w:rPr>
            <w:lang w:eastAsia="ko-KR"/>
          </w:rPr>
          <w:t xml:space="preserve"> </w:t>
        </w:r>
      </w:ins>
      <w:ins w:id="446" w:author="c73782" w:date="2011-09-10T23:35:00Z">
        <w:r w:rsidR="00BE1946">
          <w:rPr>
            <w:lang w:eastAsia="ko-KR"/>
          </w:rPr>
          <w:t>(a)</w:t>
        </w:r>
      </w:ins>
    </w:p>
    <w:p w:rsidR="00BE1946" w:rsidRDefault="00AA56BE" w:rsidP="00111AAE">
      <w:pPr>
        <w:jc w:val="left"/>
        <w:rPr>
          <w:ins w:id="447" w:author="c73782" w:date="2011-09-10T23:35:00Z"/>
        </w:rPr>
      </w:pPr>
      <w:ins w:id="448" w:author="c73782" w:date="2011-09-21T09:59:00Z">
        <w:r>
          <w:rPr>
            <w:noProof/>
          </w:rPr>
          <w:lastRenderedPageBreak/>
          <w:drawing>
            <wp:inline distT="0" distB="0" distL="0" distR="0">
              <wp:extent cx="5943600" cy="2852152"/>
              <wp:effectExtent l="0" t="0" r="0" b="0"/>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943600" cy="2852152"/>
                      </a:xfrm>
                      <a:prstGeom prst="rect">
                        <a:avLst/>
                      </a:prstGeom>
                      <a:noFill/>
                      <a:ln w="9525">
                        <a:noFill/>
                        <a:miter lim="800000"/>
                        <a:headEnd/>
                        <a:tailEnd/>
                      </a:ln>
                    </pic:spPr>
                  </pic:pic>
                </a:graphicData>
              </a:graphic>
            </wp:inline>
          </w:drawing>
        </w:r>
      </w:ins>
    </w:p>
    <w:p w:rsidR="00BE1946" w:rsidRDefault="00BE1946" w:rsidP="00111AAE">
      <w:pPr>
        <w:jc w:val="left"/>
        <w:rPr>
          <w:ins w:id="449" w:author="c73782" w:date="2011-09-10T23:35:00Z"/>
        </w:rPr>
      </w:pPr>
      <w:ins w:id="450" w:author="c73782" w:date="2011-09-10T23:35:00Z">
        <w:r>
          <w:t>(b)</w:t>
        </w:r>
      </w:ins>
    </w:p>
    <w:p w:rsidR="00BE1946" w:rsidRDefault="00AA56BE" w:rsidP="00111AAE">
      <w:pPr>
        <w:jc w:val="left"/>
        <w:rPr>
          <w:ins w:id="451" w:author="c73782" w:date="2011-09-10T23:38:00Z"/>
        </w:rPr>
      </w:pPr>
      <w:ins w:id="452" w:author="c73782" w:date="2011-09-21T09:57:00Z">
        <w:r>
          <w:rPr>
            <w:noProof/>
          </w:rPr>
          <w:drawing>
            <wp:inline distT="0" distB="0" distL="0" distR="0">
              <wp:extent cx="4716780" cy="3623945"/>
              <wp:effectExtent l="0" t="0" r="0"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716780" cy="3623945"/>
                      </a:xfrm>
                      <a:prstGeom prst="rect">
                        <a:avLst/>
                      </a:prstGeom>
                      <a:noFill/>
                      <a:ln w="9525">
                        <a:noFill/>
                        <a:miter lim="800000"/>
                        <a:headEnd/>
                        <a:tailEnd/>
                      </a:ln>
                    </pic:spPr>
                  </pic:pic>
                </a:graphicData>
              </a:graphic>
            </wp:inline>
          </w:drawing>
        </w:r>
      </w:ins>
    </w:p>
    <w:p w:rsidR="0078437D" w:rsidRDefault="00BE1946" w:rsidP="0078437D">
      <w:pPr>
        <w:jc w:val="left"/>
        <w:rPr>
          <w:ins w:id="453" w:author="c73782" w:date="2011-09-10T23:41:00Z"/>
        </w:rPr>
      </w:pPr>
      <w:proofErr w:type="gramStart"/>
      <w:ins w:id="454" w:author="c73782" w:date="2011-09-10T23:38:00Z">
        <w:r>
          <w:t>Figure 9.</w:t>
        </w:r>
        <w:r w:rsidR="0078437D">
          <w:t>5</w:t>
        </w:r>
        <w:r>
          <w:t>.</w:t>
        </w:r>
        <w:proofErr w:type="gramEnd"/>
        <w:r>
          <w:t xml:space="preserve"> </w:t>
        </w:r>
        <w:proofErr w:type="gramStart"/>
        <w:r>
          <w:t>Transport of the target radio L2 control frame as a payload of a media independent control frame between the MN and the C-GW via the source radio interface (if1),</w:t>
        </w:r>
        <w:r w:rsidRPr="009D07D7">
          <w:t xml:space="preserve"> </w:t>
        </w:r>
        <w:r>
          <w:t>in the absence the target link.</w:t>
        </w:r>
        <w:proofErr w:type="gramEnd"/>
        <w:r>
          <w:t xml:space="preserve"> The C-GW communicates with the </w:t>
        </w:r>
      </w:ins>
      <w:ins w:id="455" w:author="c73782" w:date="2011-09-10T23:40:00Z">
        <w:r w:rsidR="0078437D">
          <w:t xml:space="preserve">target </w:t>
        </w:r>
      </w:ins>
      <w:ins w:id="456" w:author="c73782" w:date="2011-09-10T23:38:00Z">
        <w:r>
          <w:t xml:space="preserve">POA </w:t>
        </w:r>
      </w:ins>
      <w:ins w:id="457" w:author="c73782" w:date="2011-09-10T23:39:00Z">
        <w:r w:rsidR="0078437D">
          <w:t>using other control messages in order to proxy between the MN and the target POA</w:t>
        </w:r>
      </w:ins>
      <w:ins w:id="458" w:author="c73782" w:date="2011-09-10T23:38:00Z">
        <w:r>
          <w:t>.</w:t>
        </w:r>
      </w:ins>
      <w:ins w:id="459" w:author="c73782" w:date="2011-09-10T23:41:00Z">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ins>
      <w:proofErr w:type="gramStart"/>
      <w:ins w:id="460" w:author="c73782" w:date="2011-09-22T00:44:00Z">
        <w:r w:rsidR="00E82E6E">
          <w:t>shows</w:t>
        </w:r>
        <w:proofErr w:type="gramEnd"/>
        <w:r w:rsidR="00E82E6E">
          <w:t xml:space="preserve"> the resulting packets with cross-layer encapsulation after passing through these two SAP’s.</w:t>
        </w:r>
      </w:ins>
    </w:p>
    <w:p w:rsidR="00B02DED" w:rsidRPr="00EC2EB8" w:rsidDel="00444865" w:rsidRDefault="00832D8F" w:rsidP="00832D8F">
      <w:pPr>
        <w:rPr>
          <w:del w:id="461" w:author="c73782" w:date="2011-09-10T23:27:00Z"/>
          <w:rFonts w:eastAsia="SimSun"/>
          <w:lang w:eastAsia="zh-CN"/>
        </w:rPr>
      </w:pPr>
      <w:del w:id="462" w:author="c73782" w:date="2011-09-10T23:33:00Z">
        <w:r w:rsidDel="00BE1946">
          <w:rPr>
            <w:lang w:eastAsia="ko-KR"/>
          </w:rPr>
          <w:lastRenderedPageBreak/>
          <w:delText>Figure 9.</w:delText>
        </w:r>
      </w:del>
      <w:del w:id="463" w:author="c73782" w:date="2011-09-09T18:53:00Z">
        <w:r w:rsidDel="00D5202A">
          <w:rPr>
            <w:lang w:eastAsia="ko-KR"/>
          </w:rPr>
          <w:delText>2</w:delText>
        </w:r>
      </w:del>
      <w:del w:id="464" w:author="c73782" w:date="2011-09-10T23:33:00Z">
        <w:r w:rsidDel="00BE1946">
          <w:rPr>
            <w:lang w:eastAsia="ko-KR"/>
          </w:rPr>
          <w:delText xml:space="preserve"> shows </w:delText>
        </w:r>
      </w:del>
      <w:del w:id="465" w:author="c73782" w:date="2011-09-09T22:45:00Z">
        <w:r w:rsidDel="00DA177D">
          <w:rPr>
            <w:lang w:eastAsia="ko-KR"/>
          </w:rPr>
          <w:delText xml:space="preserve">an example of </w:delText>
        </w:r>
      </w:del>
      <w:del w:id="466" w:author="c73782" w:date="2011-09-10T23:33:00Z">
        <w:r w:rsidDel="00BE1946">
          <w:rPr>
            <w:lang w:eastAsia="ko-KR"/>
          </w:rPr>
          <w:delText xml:space="preserve">the transport of target network L2 control frame when there is only source link between the source radio interface (if1) and the source POS, but no target link between the target radio interface (if2) and the target POS. The control frame of the target radio, shown at the left most of the figure, is encapsulated as a payload inside a media independent (MI) control frame. </w:delText>
        </w:r>
      </w:del>
      <w:del w:id="467" w:author="c73782" w:date="2011-09-07T16:52:00Z">
        <w:r w:rsidRPr="00EC2EB8" w:rsidDel="00EC2EB8">
          <w:rPr>
            <w:lang w:eastAsia="ko-KR"/>
          </w:rPr>
          <w:delText xml:space="preserve">This </w:delText>
        </w:r>
      </w:del>
      <w:del w:id="468" w:author="c73782" w:date="2011-09-10T23:33:00Z">
        <w:r w:rsidRPr="00EC2EB8" w:rsidDel="00BE1946">
          <w:rPr>
            <w:lang w:eastAsia="ko-KR"/>
          </w:rPr>
          <w:delText xml:space="preserve">MI </w:delText>
        </w:r>
      </w:del>
      <w:del w:id="469" w:author="c73782" w:date="2011-09-07T16:53:00Z">
        <w:r w:rsidRPr="00EC2EB8" w:rsidDel="00EC2EB8">
          <w:rPr>
            <w:lang w:eastAsia="ko-KR"/>
          </w:rPr>
          <w:delText xml:space="preserve">control </w:delText>
        </w:r>
      </w:del>
      <w:del w:id="470" w:author="c73782" w:date="2011-09-10T23:33:00Z">
        <w:r w:rsidRPr="00EC2EB8" w:rsidDel="00BE1946">
          <w:rPr>
            <w:lang w:eastAsia="ko-KR"/>
          </w:rPr>
          <w:delText xml:space="preserve">frame may </w:delText>
        </w:r>
      </w:del>
      <w:del w:id="471" w:author="c73782" w:date="2011-09-07T16:53:00Z">
        <w:r w:rsidRPr="00EC2EB8" w:rsidDel="00EC2EB8">
          <w:rPr>
            <w:lang w:eastAsia="ko-KR"/>
          </w:rPr>
          <w:delText xml:space="preserve">then </w:delText>
        </w:r>
      </w:del>
      <w:del w:id="472" w:author="c73782" w:date="2011-09-10T23:33:00Z">
        <w:r w:rsidRPr="00EC2EB8" w:rsidDel="00BE1946">
          <w:rPr>
            <w:lang w:eastAsia="ko-KR"/>
          </w:rPr>
          <w:delText>be transported as an IP packet. The MN may therefore use the source link to send this IP packet to the C-GW at the target network through the source PO</w:delText>
        </w:r>
        <w:r w:rsidR="00DE1CC9" w:rsidRPr="00EC2EB8" w:rsidDel="00BE1946">
          <w:rPr>
            <w:lang w:eastAsia="ko-KR"/>
          </w:rPr>
          <w:delText>A</w:delText>
        </w:r>
        <w:r w:rsidRPr="00EC2EB8" w:rsidDel="00BE1946">
          <w:rPr>
            <w:lang w:eastAsia="ko-KR"/>
          </w:rPr>
          <w:delText xml:space="preserve">. </w:delText>
        </w:r>
      </w:del>
    </w:p>
    <w:p w:rsidR="00832D8F" w:rsidDel="00444865" w:rsidRDefault="00832D8F" w:rsidP="006A2F3F">
      <w:pPr>
        <w:jc w:val="left"/>
        <w:rPr>
          <w:del w:id="473" w:author="c73782" w:date="2011-09-10T23:27:00Z"/>
        </w:rPr>
      </w:pPr>
      <w:del w:id="474" w:author="c73782" w:date="2011-09-10T23:27:00Z">
        <w:r w:rsidDel="00444865">
          <w:delText>Figure 9.</w:delText>
        </w:r>
      </w:del>
      <w:del w:id="475" w:author="c73782" w:date="2011-09-09T18:53:00Z">
        <w:r w:rsidDel="00D5202A">
          <w:delText>2</w:delText>
        </w:r>
      </w:del>
      <w:del w:id="476" w:author="c73782" w:date="2011-09-10T23:27:00Z">
        <w:r w:rsidDel="00444865">
          <w:delText>. Transport of the target radio L2 control frame as a payload of a media independent control frame between the MN and the C-GW via the source radio interface,</w:delText>
        </w:r>
        <w:r w:rsidRPr="009D07D7" w:rsidDel="00444865">
          <w:delText xml:space="preserve"> </w:delText>
        </w:r>
        <w:r w:rsidDel="00444865">
          <w:delText xml:space="preserve">in the absence of the target link. </w:delText>
        </w:r>
      </w:del>
    </w:p>
    <w:p w:rsidR="00945B2F" w:rsidDel="009D1E41" w:rsidRDefault="00832D8F" w:rsidP="00832D8F">
      <w:pPr>
        <w:rPr>
          <w:del w:id="477" w:author="c73782" w:date="2011-09-07T18:12:00Z"/>
          <w:lang w:eastAsia="ko-KR"/>
        </w:rPr>
      </w:pPr>
      <w:del w:id="478" w:author="c73782" w:date="2011-09-10T23:32:00Z">
        <w:r w:rsidDel="00BE1946">
          <w:rPr>
            <w:lang w:eastAsia="ko-KR"/>
          </w:rPr>
          <w:delText xml:space="preserve">In order that the C-GW may act like a POA, the implementation may depend on the capability of the target network. </w:delText>
        </w:r>
      </w:del>
    </w:p>
    <w:p w:rsidR="00832D8F" w:rsidDel="0078437D" w:rsidRDefault="00832D8F" w:rsidP="00832D8F">
      <w:pPr>
        <w:rPr>
          <w:del w:id="479" w:author="c73782" w:date="2011-09-10T23:41:00Z"/>
          <w:lang w:eastAsia="ko-KR"/>
        </w:rPr>
      </w:pPr>
      <w:del w:id="480" w:author="c73782" w:date="2011-09-07T17:59:00Z">
        <w:r w:rsidDel="00945B2F">
          <w:rPr>
            <w:lang w:eastAsia="ko-KR"/>
          </w:rPr>
          <w:delText xml:space="preserve">The C-GW may communicate with the target POA so that it may send reply to the MN on behalf of the POA. </w:delText>
        </w:r>
      </w:del>
      <w:del w:id="481" w:author="c73782" w:date="2011-09-07T18:12:00Z">
        <w:r w:rsidDel="009D1E41">
          <w:rPr>
            <w:lang w:eastAsia="ko-KR"/>
          </w:rPr>
          <w:delText>Within the target network, t</w:delText>
        </w:r>
      </w:del>
      <w:del w:id="482" w:author="c73782" w:date="2011-09-07T18:13:00Z">
        <w:r w:rsidDel="009D1E41">
          <w:rPr>
            <w:lang w:eastAsia="ko-KR"/>
          </w:rPr>
          <w:delText>he C-GW and the target PO</w:delText>
        </w:r>
        <w:r w:rsidR="00DE1CC9" w:rsidDel="009D1E41">
          <w:rPr>
            <w:lang w:eastAsia="ko-KR"/>
          </w:rPr>
          <w:delText>A</w:delText>
        </w:r>
        <w:r w:rsidDel="009D1E41">
          <w:rPr>
            <w:lang w:eastAsia="ko-KR"/>
          </w:rPr>
          <w:delText xml:space="preserve"> may exchange messages according to the specifications of the target network, as is shown in Figure 9.2.</w:delText>
        </w:r>
      </w:del>
      <w:del w:id="483" w:author="c73782" w:date="2011-09-10T23:41:00Z">
        <w:r w:rsidDel="0078437D">
          <w:rPr>
            <w:lang w:eastAsia="ko-KR"/>
          </w:rPr>
          <w:delText xml:space="preserve"> </w:delText>
        </w:r>
      </w:del>
    </w:p>
    <w:p w:rsidR="00000000" w:rsidRDefault="00832D8F">
      <w:pPr>
        <w:spacing w:before="0"/>
        <w:rPr>
          <w:del w:id="484" w:author="c73782" w:date="2011-09-07T17:55:00Z"/>
          <w:lang w:eastAsia="ko-KR"/>
        </w:rPr>
        <w:pPrChange w:id="485" w:author="c73782" w:date="2011-09-07T18:13:00Z">
          <w:pPr/>
        </w:pPrChange>
      </w:pPr>
      <w:del w:id="486" w:author="c73782" w:date="2011-09-07T18:06:00Z">
        <w:r w:rsidDel="00945B2F">
          <w:rPr>
            <w:lang w:eastAsia="ko-KR"/>
          </w:rPr>
          <w:delText xml:space="preserve">Alternatively, if the target POA supports the media independent frame, the C-GW </w:delText>
        </w:r>
      </w:del>
      <w:del w:id="487" w:author="c73782" w:date="2011-09-07T17:58:00Z">
        <w:r w:rsidDel="008E30B7">
          <w:rPr>
            <w:lang w:eastAsia="ko-KR"/>
          </w:rPr>
          <w:delText xml:space="preserve">may forward the MIC frame from the MN via the source network to the target POA and also forward the reply from target POA to the MN via the source network. </w:delText>
        </w:r>
      </w:del>
      <w:del w:id="488" w:author="c73782" w:date="2011-09-07T18:06:00Z">
        <w:r w:rsidDel="00945B2F">
          <w:rPr>
            <w:lang w:eastAsia="ko-KR"/>
          </w:rPr>
          <w:delText xml:space="preserve">This </w:delText>
        </w:r>
        <w:r w:rsidR="00A71373" w:rsidDel="00945B2F">
          <w:rPr>
            <w:lang w:eastAsia="ko-KR"/>
          </w:rPr>
          <w:delText xml:space="preserve">relay </w:delText>
        </w:r>
        <w:r w:rsidDel="00945B2F">
          <w:rPr>
            <w:lang w:eastAsia="ko-KR"/>
          </w:rPr>
          <w:delText>function alternative is shown in Figure 9.3.</w:delText>
        </w:r>
      </w:del>
    </w:p>
    <w:p w:rsidR="00000000" w:rsidRDefault="00AA56BE">
      <w:pPr>
        <w:spacing w:before="0"/>
        <w:rPr>
          <w:del w:id="489" w:author="c73782" w:date="2011-09-07T17:55:00Z"/>
        </w:rPr>
        <w:pPrChange w:id="490" w:author="c73782" w:date="2011-09-07T18:13:00Z">
          <w:pPr/>
        </w:pPrChange>
      </w:pPr>
    </w:p>
    <w:p w:rsidR="00000000" w:rsidRDefault="00832D8F">
      <w:pPr>
        <w:spacing w:before="0"/>
        <w:rPr>
          <w:del w:id="491" w:author="c73782" w:date="2011-09-10T23:41:00Z"/>
        </w:rPr>
        <w:pPrChange w:id="492" w:author="c73782" w:date="2011-09-07T18:13:00Z">
          <w:pPr>
            <w:jc w:val="left"/>
          </w:pPr>
        </w:pPrChange>
      </w:pPr>
      <w:del w:id="493" w:author="c73782" w:date="2011-09-10T23:41:00Z">
        <w:r w:rsidDel="0078437D">
          <w:delText>Figure 9.3. Transport of the target radio L2 control frame as a payload of a media independent control frame between the MN and the C-GW via the source radio interface (if1),</w:delText>
        </w:r>
        <w:r w:rsidRPr="009D07D7" w:rsidDel="0078437D">
          <w:delText xml:space="preserve"> </w:delText>
        </w:r>
        <w:r w:rsidDel="0078437D">
          <w:delText xml:space="preserve">in the absence the target link. </w:delText>
        </w:r>
        <w:r w:rsidR="00B02DED" w:rsidDel="0078437D">
          <w:delText>The C-GW communicates with the POA and acts like a virtual POA.</w:delText>
        </w:r>
      </w:del>
    </w:p>
    <w:p w:rsidR="00083FA2" w:rsidRPr="00A95458" w:rsidRDefault="00083FA2" w:rsidP="00083FA2">
      <w:pPr>
        <w:pStyle w:val="Heading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Pr>
          <w:rFonts w:eastAsia="Malgun Gothic" w:hint="eastAsia"/>
          <w:lang w:eastAsia="ko-KR"/>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9.</w:t>
      </w:r>
      <w:del w:id="494" w:author="c73782" w:date="2011-09-11T09:54:00Z">
        <w:r w:rsidDel="00EE6C17">
          <w:rPr>
            <w:lang w:eastAsia="ko-KR"/>
          </w:rPr>
          <w:delText>7</w:delText>
        </w:r>
      </w:del>
      <w:ins w:id="495" w:author="c73782" w:date="2011-09-11T09:54:00Z">
        <w:r w:rsidR="00EE6C17">
          <w:rPr>
            <w:lang w:eastAsia="ko-KR"/>
          </w:rPr>
          <w:t>8</w:t>
        </w:r>
      </w:ins>
      <w:r>
        <w:rPr>
          <w:lang w:eastAsia="ko-KR"/>
        </w:rPr>
        <w:t xml:space="preserve">) </w:t>
      </w:r>
      <w:proofErr w:type="gramStart"/>
      <w:r>
        <w:rPr>
          <w:lang w:eastAsia="ko-KR"/>
        </w:rPr>
        <w:t>and</w:t>
      </w:r>
      <w:proofErr w:type="gramEnd"/>
      <w:r>
        <w:rPr>
          <w:lang w:eastAsia="ko-KR"/>
        </w:rPr>
        <w:t xml:space="preserve"> </w:t>
      </w:r>
      <w:r w:rsidRPr="007E0D1E">
        <w:rPr>
          <w:lang w:eastAsia="ko-KR"/>
        </w:rPr>
        <w:t>messages (</w:t>
      </w:r>
      <w:r w:rsidR="00B828EA">
        <w:rPr>
          <w:lang w:eastAsia="ko-KR"/>
        </w:rPr>
        <w:t>Clause</w:t>
      </w:r>
      <w:r w:rsidRPr="007E0D1E">
        <w:rPr>
          <w:lang w:eastAsia="ko-KR"/>
        </w:rPr>
        <w:t xml:space="preserve"> 9.</w:t>
      </w:r>
      <w:del w:id="496" w:author="c73782" w:date="2011-09-11T09:54:00Z">
        <w:r w:rsidDel="00EE6C17">
          <w:rPr>
            <w:lang w:eastAsia="ko-KR"/>
          </w:rPr>
          <w:delText>8</w:delText>
        </w:r>
      </w:del>
      <w:ins w:id="497" w:author="c73782" w:date="2011-09-11T09:54:00Z">
        <w:r w:rsidR="00EE6C17">
          <w:rPr>
            <w:lang w:eastAsia="ko-KR"/>
          </w:rPr>
          <w:t>9</w:t>
        </w:r>
      </w:ins>
      <w:r w:rsidRPr="007E0D1E">
        <w:rPr>
          <w:lang w:eastAsia="ko-KR"/>
        </w:rPr>
        <w:t>).</w:t>
      </w:r>
      <w:r>
        <w:rPr>
          <w:lang w:eastAsia="ko-KR"/>
        </w:rPr>
        <w:t xml:space="preserve"> </w:t>
      </w:r>
      <w:r w:rsidR="00556637" w:rsidRPr="00EA26EA">
        <w:rPr>
          <w:rFonts w:ascii="Times" w:eastAsia="Malgun Gothic" w:hAnsi="Times" w:cs="Arial" w:hint="eastAsia"/>
          <w:bCs/>
          <w:iCs/>
          <w:szCs w:val="20"/>
          <w:lang w:eastAsia="ko-KR"/>
        </w:rPr>
        <w:t xml:space="preserve">This </w:t>
      </w:r>
      <w:r w:rsidR="00B828EA">
        <w:rPr>
          <w:rFonts w:ascii="Times" w:eastAsia="Malgun Gothic" w:hAnsi="Times" w:cs="Arial" w:hint="eastAsia"/>
          <w:bCs/>
          <w:iCs/>
          <w:szCs w:val="20"/>
          <w:lang w:eastAsia="ko-KR"/>
        </w:rPr>
        <w:t>Clause</w:t>
      </w:r>
      <w:r w:rsidR="00556637" w:rsidRPr="00EA26EA">
        <w:rPr>
          <w:rFonts w:ascii="Times" w:eastAsia="Malgun Gothic" w:hAnsi="Times" w:cs="Arial" w:hint="eastAsia"/>
          <w:bCs/>
          <w:iCs/>
          <w:szCs w:val="20"/>
          <w:lang w:eastAsia="ko-KR"/>
        </w:rPr>
        <w:t xml:space="preserve"> describes </w:t>
      </w:r>
      <w:r w:rsidR="00556637" w:rsidRPr="00EA26EA">
        <w:rPr>
          <w:rFonts w:ascii="Times" w:eastAsia="Malgun Gothic" w:hAnsi="Times" w:cs="Arial"/>
          <w:bCs/>
          <w:iCs/>
          <w:szCs w:val="20"/>
          <w:lang w:eastAsia="ko-KR"/>
        </w:rPr>
        <w:t>overall</w:t>
      </w:r>
      <w:r w:rsidR="00556637" w:rsidRPr="00EA26EA">
        <w:rPr>
          <w:rFonts w:ascii="Times" w:eastAsia="Malgun Gothic" w:hAnsi="Times" w:cs="Arial" w:hint="eastAsia"/>
          <w:bCs/>
          <w:iCs/>
          <w:szCs w:val="20"/>
          <w:lang w:eastAsia="ko-KR"/>
        </w:rPr>
        <w:t xml:space="preserve"> procedures of </w:t>
      </w:r>
      <w:r w:rsidR="00556637" w:rsidRPr="00EA26EA">
        <w:rPr>
          <w:rFonts w:ascii="Times" w:eastAsia="Malgun Gothic"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9.</w:t>
      </w:r>
      <w:r>
        <w:rPr>
          <w:lang w:eastAsia="ko-KR"/>
        </w:rPr>
        <w:t>6</w:t>
      </w:r>
      <w:r w:rsidR="00556637" w:rsidRPr="00EA26EA">
        <w:rPr>
          <w:rFonts w:ascii="Times" w:eastAsia="Malgun Gothic" w:hAnsi="Times" w:cs="Arial" w:hint="eastAsia"/>
          <w:bCs/>
          <w:iCs/>
          <w:szCs w:val="20"/>
          <w:lang w:eastAsia="ko-KR"/>
        </w:rPr>
        <w:t xml:space="preserve">. </w:t>
      </w:r>
      <w:proofErr w:type="gramStart"/>
      <w:r w:rsidR="00556637">
        <w:rPr>
          <w:rFonts w:ascii="Times" w:eastAsia="Malgun Gothic" w:hAnsi="Times" w:cs="Arial" w:hint="eastAsia"/>
          <w:bCs/>
          <w:iCs/>
          <w:szCs w:val="20"/>
          <w:lang w:eastAsia="ko-KR"/>
        </w:rPr>
        <w:t xml:space="preserve">Figure </w:t>
      </w:r>
      <w:r w:rsidR="00556637">
        <w:rPr>
          <w:rFonts w:ascii="Times" w:eastAsia="Malgun Gothic" w:hAnsi="Times" w:cs="Arial"/>
          <w:bCs/>
          <w:iCs/>
          <w:szCs w:val="20"/>
          <w:lang w:eastAsia="ko-KR"/>
        </w:rPr>
        <w:t>9.</w:t>
      </w:r>
      <w:proofErr w:type="gramEnd"/>
      <w:del w:id="498" w:author="c73782" w:date="2011-09-11T09:52:00Z">
        <w:r w:rsidR="00832D8F" w:rsidDel="0034545D">
          <w:rPr>
            <w:rFonts w:ascii="Times" w:eastAsia="Malgun Gothic" w:hAnsi="Times" w:cs="Arial"/>
            <w:bCs/>
            <w:iCs/>
            <w:szCs w:val="20"/>
            <w:lang w:eastAsia="ko-KR"/>
          </w:rPr>
          <w:delText>4</w:delText>
        </w:r>
        <w:r w:rsidR="00556637" w:rsidDel="0034545D">
          <w:rPr>
            <w:rFonts w:ascii="Times" w:eastAsia="Malgun Gothic" w:hAnsi="Times" w:cs="Arial" w:hint="eastAsia"/>
            <w:bCs/>
            <w:iCs/>
            <w:szCs w:val="20"/>
            <w:lang w:eastAsia="ko-KR"/>
          </w:rPr>
          <w:delText xml:space="preserve"> </w:delText>
        </w:r>
      </w:del>
      <w:ins w:id="499" w:author="c73782" w:date="2011-09-11T09:52:00Z">
        <w:r w:rsidR="0034545D">
          <w:rPr>
            <w:rFonts w:ascii="Times" w:eastAsia="Malgun Gothic" w:hAnsi="Times" w:cs="Arial"/>
            <w:bCs/>
            <w:iCs/>
            <w:szCs w:val="20"/>
            <w:lang w:eastAsia="ko-KR"/>
          </w:rPr>
          <w:t>6</w:t>
        </w:r>
        <w:r w:rsidR="0034545D">
          <w:rPr>
            <w:rFonts w:ascii="Times" w:eastAsia="Malgun Gothic" w:hAnsi="Times" w:cs="Arial" w:hint="eastAsia"/>
            <w:bCs/>
            <w:iCs/>
            <w:szCs w:val="20"/>
            <w:lang w:eastAsia="ko-KR"/>
          </w:rPr>
          <w:t xml:space="preserve"> </w:t>
        </w:r>
      </w:ins>
      <w:proofErr w:type="gramStart"/>
      <w:r w:rsidR="00556637">
        <w:rPr>
          <w:rFonts w:ascii="Times" w:eastAsia="Malgun Gothic" w:hAnsi="Times" w:cs="Arial" w:hint="eastAsia"/>
          <w:bCs/>
          <w:iCs/>
          <w:szCs w:val="20"/>
          <w:lang w:eastAsia="ko-KR"/>
        </w:rPr>
        <w:t>shows</w:t>
      </w:r>
      <w:proofErr w:type="gramEnd"/>
      <w:r w:rsidR="00556637">
        <w:rPr>
          <w:rFonts w:ascii="Times" w:eastAsia="Malgun Gothic" w:hAnsi="Times" w:cs="Arial" w:hint="eastAsia"/>
          <w:bCs/>
          <w:iCs/>
          <w:szCs w:val="20"/>
          <w:lang w:eastAsia="ko-KR"/>
        </w:rPr>
        <w:t xml:space="preserve">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678DD" w:rsidP="00556637">
      <w:pPr>
        <w:rPr>
          <w:rFonts w:ascii="Arial" w:eastAsia="SimSun" w:hAnsi="Arial" w:cs="Arial"/>
          <w:b/>
          <w:bCs/>
          <w:i/>
          <w:iCs/>
          <w:color w:val="002060"/>
          <w:sz w:val="20"/>
          <w:szCs w:val="20"/>
          <w:lang w:eastAsia="zh-CN"/>
        </w:rPr>
      </w:pPr>
      <w:r>
        <w:rPr>
          <w:noProof/>
        </w:rPr>
        <w:lastRenderedPageBreak/>
        <w:drawing>
          <wp:inline distT="0" distB="0" distL="0" distR="0">
            <wp:extent cx="5943600" cy="320865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43600" cy="3208655"/>
                    </a:xfrm>
                    <a:prstGeom prst="rect">
                      <a:avLst/>
                    </a:prstGeom>
                    <a:noFill/>
                    <a:ln w="9525">
                      <a:noFill/>
                      <a:miter lim="800000"/>
                      <a:headEnd/>
                      <a:tailEnd/>
                    </a:ln>
                  </pic:spPr>
                </pic:pic>
              </a:graphicData>
            </a:graphic>
          </wp:inline>
        </w:drawing>
      </w:r>
    </w:p>
    <w:p w:rsidR="00556637" w:rsidRDefault="00556637" w:rsidP="00556637">
      <w:pPr>
        <w:jc w:val="center"/>
        <w:rPr>
          <w:rFonts w:ascii="Times" w:eastAsia="Malgun Gothic" w:hAnsi="Times" w:cs="Arial"/>
          <w:bCs/>
          <w:iCs/>
          <w:szCs w:val="20"/>
          <w:lang w:eastAsia="ko-KR"/>
        </w:rPr>
      </w:pPr>
      <w:proofErr w:type="gramStart"/>
      <w:r w:rsidRPr="00EA26EA">
        <w:rPr>
          <w:rFonts w:ascii="Times" w:eastAsia="Malgun Gothic" w:hAnsi="Times" w:cs="Arial" w:hint="eastAsia"/>
          <w:b/>
          <w:bCs/>
          <w:iCs/>
          <w:szCs w:val="20"/>
          <w:lang w:eastAsia="ko-KR"/>
        </w:rPr>
        <w:t xml:space="preserve">Figure </w:t>
      </w:r>
      <w:r>
        <w:rPr>
          <w:rFonts w:ascii="Times" w:eastAsia="Malgun Gothic" w:hAnsi="Times" w:cs="Arial"/>
          <w:b/>
          <w:bCs/>
          <w:iCs/>
          <w:szCs w:val="20"/>
          <w:lang w:eastAsia="ko-KR"/>
        </w:rPr>
        <w:t>9.</w:t>
      </w:r>
      <w:proofErr w:type="gramEnd"/>
      <w:del w:id="500" w:author="c73782" w:date="2011-09-11T09:52:00Z">
        <w:r w:rsidR="00832D8F" w:rsidDel="0034545D">
          <w:rPr>
            <w:rFonts w:ascii="Times" w:eastAsia="SimSun" w:hAnsi="Times" w:cs="Arial"/>
            <w:b/>
            <w:bCs/>
            <w:iCs/>
            <w:szCs w:val="20"/>
            <w:lang w:eastAsia="zh-CN"/>
          </w:rPr>
          <w:delText>4</w:delText>
        </w:r>
        <w:r w:rsidR="002B3DA4" w:rsidRPr="00EA26EA" w:rsidDel="0034545D">
          <w:rPr>
            <w:rFonts w:ascii="Times" w:eastAsia="Malgun Gothic" w:hAnsi="Times" w:cs="Arial" w:hint="eastAsia"/>
            <w:bCs/>
            <w:iCs/>
            <w:szCs w:val="20"/>
            <w:lang w:eastAsia="ko-KR"/>
          </w:rPr>
          <w:delText xml:space="preserve"> </w:delText>
        </w:r>
      </w:del>
      <w:ins w:id="501" w:author="c73782" w:date="2011-09-11T09:52:00Z">
        <w:r w:rsidR="0034545D">
          <w:rPr>
            <w:rFonts w:ascii="Times" w:eastAsia="SimSun" w:hAnsi="Times" w:cs="Arial"/>
            <w:b/>
            <w:bCs/>
            <w:iCs/>
            <w:szCs w:val="20"/>
            <w:lang w:eastAsia="zh-CN"/>
          </w:rPr>
          <w:t>6</w:t>
        </w:r>
        <w:r w:rsidR="0034545D" w:rsidRPr="00EA26EA">
          <w:rPr>
            <w:rFonts w:ascii="Times" w:eastAsia="Malgun Gothic" w:hAnsi="Times" w:cs="Arial" w:hint="eastAsia"/>
            <w:bCs/>
            <w:iCs/>
            <w:szCs w:val="20"/>
            <w:lang w:eastAsia="ko-KR"/>
          </w:rPr>
          <w:t xml:space="preserve"> </w:t>
        </w:r>
      </w:ins>
      <w:r w:rsidRPr="00EA26EA">
        <w:rPr>
          <w:rFonts w:ascii="Times" w:eastAsia="Malgun Gothic" w:hAnsi="Times" w:cs="Arial"/>
          <w:bCs/>
          <w:iCs/>
          <w:szCs w:val="20"/>
          <w:lang w:eastAsia="ko-KR"/>
        </w:rPr>
        <w:t>–</w:t>
      </w:r>
      <w:r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Pr>
          <w:rFonts w:ascii="Times" w:eastAsia="Malgun Gothic" w:hAnsi="Times" w:cs="Arial"/>
          <w:bCs/>
          <w:iCs/>
          <w:szCs w:val="20"/>
          <w:lang w:eastAsia="ko-KR"/>
        </w:rPr>
        <w:t xml:space="preserve"> process is to ascertain whether</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network available to handover to?</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Information Repository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Such </w:t>
      </w:r>
      <w:r w:rsidRPr="00A66A83">
        <w:rPr>
          <w:rFonts w:eastAsia="Malgun Gothic"/>
          <w:lang w:eastAsia="ko-KR"/>
        </w:rPr>
        <w:t>information</w:t>
      </w:r>
      <w:r w:rsidRPr="00A66A83">
        <w:rPr>
          <w:rFonts w:eastAsia="Malgun Gothic" w:hint="eastAsia"/>
          <w:lang w:eastAsia="ko-KR"/>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Pr>
          <w:rFonts w:ascii="Times" w:eastAsia="Malgun Gothic" w:hAnsi="Times" w:cs="Arial" w:hint="eastAsia"/>
          <w:bCs/>
          <w:iCs/>
          <w:szCs w:val="20"/>
          <w:lang w:eastAsia="ko-KR"/>
        </w:rPr>
        <w:t>C-GW</w:t>
      </w:r>
      <w:r w:rsidRPr="00766E42">
        <w:rPr>
          <w:rFonts w:ascii="Times" w:eastAsia="Malgun Gothic" w:hAnsi="Times" w:cs="Arial"/>
          <w:bCs/>
          <w:iCs/>
          <w:szCs w:val="20"/>
          <w:lang w:eastAsia="ko-KR"/>
        </w:rPr>
        <w:t xml:space="preserve"> on the candidate network.</w:t>
      </w:r>
      <w:r w:rsidRPr="00A66A83">
        <w:rPr>
          <w:rFonts w:eastAsia="Malgun Gothic" w:hint="eastAsia"/>
          <w:lang w:eastAsia="ko-KR"/>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proofErr w:type="spellStart"/>
      <w:r>
        <w:rPr>
          <w:rFonts w:ascii="Times" w:eastAsia="Malgun Gothic" w:hAnsi="Times" w:cs="Arial"/>
          <w:bCs/>
          <w:iCs/>
          <w:szCs w:val="20"/>
          <w:lang w:eastAsia="ko-KR"/>
        </w:rPr>
        <w:t>PoAs</w:t>
      </w:r>
      <w:proofErr w:type="spellEnd"/>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Handover Decision process may involve the following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w:t>
      </w:r>
      <w:r w:rsidRPr="0074376E">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target network is selected and the control plane gateway to that network is discovered.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Malgun Gothic" w:hAnsi="Times" w:cs="Arial"/>
          <w:bCs/>
          <w:iCs/>
          <w:szCs w:val="20"/>
          <w:lang w:eastAsia="ko-KR"/>
        </w:rPr>
        <w:t>target POA</w:t>
      </w:r>
      <w:r>
        <w:rPr>
          <w:rFonts w:ascii="Times" w:eastAsia="Malgun Gothic" w:hAnsi="Times" w:cs="Arial"/>
          <w:bCs/>
          <w:iCs/>
          <w:szCs w:val="20"/>
          <w:lang w:eastAsia="ko-KR"/>
        </w:rPr>
        <w:t xml:space="preserve"> in the target network subjecting to the single radio handover assumptions in Clause 9.3.</w:t>
      </w:r>
    </w:p>
    <w:p w:rsidR="00832D8F" w:rsidRDefault="00832D8F" w:rsidP="00832D8F">
      <w:pPr>
        <w:rPr>
          <w:rFonts w:eastAsia="Malgun Gothic"/>
          <w:lang w:eastAsia="ko-KR"/>
        </w:rPr>
      </w:pPr>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Pre-registration</w:t>
      </w:r>
      <w:r>
        <w:rPr>
          <w:rFonts w:ascii="Times" w:eastAsia="Malgun Gothic" w:hAnsi="Times" w:cs="Arial"/>
          <w:bCs/>
          <w:iCs/>
          <w:szCs w:val="20"/>
          <w:lang w:eastAsia="ko-KR"/>
        </w:rPr>
        <w:t xml:space="preserve"> process</w:t>
      </w:r>
      <w:r w:rsidRPr="00083FA2">
        <w:rPr>
          <w:rFonts w:ascii="Times" w:eastAsia="Malgun Gothic" w:hAnsi="Times" w:cs="Arial"/>
          <w:bCs/>
          <w:iCs/>
          <w:szCs w:val="20"/>
          <w:lang w:eastAsia="ko-KR"/>
        </w:rPr>
        <w:t xml:space="preserve">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D50E2B">
        <w:rPr>
          <w:rFonts w:eastAsia="Malgun Gothic"/>
          <w:lang w:eastAsia="ko-KR"/>
        </w:rPr>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C-GW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p>
    <w:p w:rsidR="00832D8F" w:rsidRPr="00083FA2" w:rsidRDefault="00ED5930" w:rsidP="00832D8F">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Optionally, the pre-registration process may occur before the network selection process </w:t>
      </w:r>
      <w:r w:rsidR="00832D8F">
        <w:rPr>
          <w:rFonts w:ascii="Times" w:eastAsia="Malgun Gothic" w:hAnsi="Times" w:cs="Arial"/>
          <w:bCs/>
          <w:iCs/>
          <w:szCs w:val="20"/>
          <w:lang w:eastAsia="ko-KR"/>
        </w:rPr>
        <w:t xml:space="preserve">as in the case of </w:t>
      </w:r>
      <w:proofErr w:type="spellStart"/>
      <w:r w:rsidR="00832D8F">
        <w:rPr>
          <w:rFonts w:ascii="Times" w:eastAsia="Malgun Gothic" w:hAnsi="Times" w:cs="Arial"/>
          <w:bCs/>
          <w:iCs/>
          <w:szCs w:val="20"/>
          <w:lang w:eastAsia="ko-KR"/>
        </w:rPr>
        <w:t>WiMAX</w:t>
      </w:r>
      <w:proofErr w:type="spellEnd"/>
      <w:r w:rsidR="00832D8F">
        <w:rPr>
          <w:rFonts w:ascii="Times" w:eastAsia="Malgun Gothic" w:hAnsi="Times" w:cs="Arial"/>
          <w:bCs/>
          <w:iCs/>
          <w:szCs w:val="20"/>
          <w:lang w:eastAsia="ko-KR"/>
        </w:rPr>
        <w:t xml:space="preserve">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Pr>
          <w:rFonts w:ascii="Times" w:eastAsia="Malgun Gothic" w:hAnsi="Times" w:cs="Arial"/>
          <w:bCs/>
          <w:iCs/>
          <w:szCs w:val="20"/>
          <w:lang w:eastAsia="ko-KR"/>
        </w:rPr>
        <w:t xml:space="preserve"> process. Here,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Malgun Gothic" w:hAnsi="Times" w:cs="Arial"/>
          <w:bCs/>
          <w:iCs/>
          <w:szCs w:val="20"/>
          <w:lang w:eastAsia="ko-KR"/>
        </w:rPr>
        <w:t xml:space="preserve">the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502" w:name="OLE_LINK1"/>
      <w:bookmarkStart w:id="503"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502"/>
      <w:bookmarkEnd w:id="503"/>
      <w:ins w:id="504" w:author="c73782" w:date="2011-09-14T18:12:00Z">
        <w:r w:rsidR="00CC3D0E">
          <w:rPr>
            <w:lang w:eastAsia="ko-KR"/>
          </w:rPr>
          <w:t xml:space="preserve"> for IP-based mobility management protocol</w:t>
        </w:r>
      </w:ins>
      <w:r>
        <w:rPr>
          <w:lang w:eastAsia="ko-KR"/>
        </w:rPr>
        <w:t xml:space="preserve">, and future incoming packets are then routed to the target radio. </w:t>
      </w:r>
    </w:p>
    <w:p w:rsidR="00556637" w:rsidRDefault="008366E9" w:rsidP="00556637">
      <w:pPr>
        <w:pStyle w:val="Heading2"/>
        <w:rPr>
          <w:rFonts w:eastAsia="Malgun Gothic"/>
          <w:lang w:eastAsia="ko-KR"/>
        </w:rPr>
      </w:pPr>
      <w:r>
        <w:rPr>
          <w:rFonts w:eastAsia="Malgun Gothic"/>
          <w:lang w:eastAsia="ko-KR"/>
        </w:rPr>
        <w:t xml:space="preserve">Examples of SRHO </w:t>
      </w:r>
    </w:p>
    <w:p w:rsidR="001F1CA6" w:rsidRDefault="001F1CA6" w:rsidP="001F1CA6">
      <w:pPr>
        <w:pStyle w:val="Heading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505" w:author="c73782" w:date="2011-09-12T18:28:00Z">
        <w:r w:rsidR="00092888" w:rsidDel="00A9251A">
          <w:rPr>
            <w:rFonts w:eastAsia="SimSun"/>
            <w:lang w:eastAsia="zh-CN"/>
          </w:rPr>
          <w:delText>5</w:delText>
        </w:r>
      </w:del>
      <w:ins w:id="506" w:author="c73782" w:date="2011-09-12T18:28:00Z">
        <w:r w:rsidR="00A9251A">
          <w:rPr>
            <w:rFonts w:eastAsia="SimSun"/>
            <w:lang w:eastAsia="zh-CN"/>
          </w:rPr>
          <w:t>7</w:t>
        </w:r>
      </w:ins>
      <w:r w:rsidRPr="006C2201">
        <w:rPr>
          <w:rFonts w:eastAsia="SimSun" w:hint="eastAsia"/>
          <w:lang w:eastAsia="zh-CN"/>
        </w:rPr>
        <w:t xml:space="preserve">. </w:t>
      </w:r>
    </w:p>
    <w:p w:rsidR="001F1CA6" w:rsidRPr="00C91786" w:rsidRDefault="00F678DD" w:rsidP="001F1CA6">
      <w:pPr>
        <w:rPr>
          <w:lang w:eastAsia="ko-KR"/>
        </w:rPr>
      </w:pPr>
      <w:r>
        <w:rPr>
          <w:noProof/>
        </w:rPr>
        <w:drawing>
          <wp:inline distT="0" distB="0" distL="0" distR="0">
            <wp:extent cx="5943600" cy="282765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43600" cy="2827655"/>
                    </a:xfrm>
                    <a:prstGeom prst="rect">
                      <a:avLst/>
                    </a:prstGeom>
                    <a:noFill/>
                    <a:ln w="9525">
                      <a:noFill/>
                      <a:miter lim="800000"/>
                      <a:headEnd/>
                      <a:tailEnd/>
                    </a:ln>
                  </pic:spPr>
                </pic:pic>
              </a:graphicData>
            </a:graphic>
          </wp:inline>
        </w:drawing>
      </w:r>
      <w:r w:rsidR="006A2F3F" w:rsidRPr="006A2F3F">
        <w:t xml:space="preserve"> </w:t>
      </w:r>
    </w:p>
    <w:p w:rsidR="00AD7711" w:rsidRDefault="00AD7711" w:rsidP="00AD7711">
      <w:pPr>
        <w:jc w:val="center"/>
        <w:rPr>
          <w:rFonts w:eastAsia="SimSun"/>
          <w:lang w:eastAsia="zh-CN"/>
        </w:rPr>
      </w:pPr>
      <w:proofErr w:type="gramStart"/>
      <w:r>
        <w:rPr>
          <w:rFonts w:eastAsia="SimSun" w:hint="eastAsia"/>
          <w:lang w:eastAsia="zh-CN"/>
        </w:rPr>
        <w:t>Figure 9.</w:t>
      </w:r>
      <w:proofErr w:type="gramEnd"/>
      <w:del w:id="507" w:author="c73782" w:date="2011-09-12T18:28:00Z">
        <w:r w:rsidR="00546BE8" w:rsidDel="00A9251A">
          <w:rPr>
            <w:rFonts w:eastAsia="SimSun"/>
            <w:lang w:eastAsia="zh-CN"/>
          </w:rPr>
          <w:delText>5</w:delText>
        </w:r>
        <w:r w:rsidDel="00A9251A">
          <w:rPr>
            <w:rFonts w:eastAsia="SimSun" w:hint="eastAsia"/>
            <w:lang w:eastAsia="zh-CN"/>
          </w:rPr>
          <w:delText xml:space="preserve"> </w:delText>
        </w:r>
      </w:del>
      <w:proofErr w:type="gramStart"/>
      <w:ins w:id="508" w:author="c73782" w:date="2011-09-12T18:28:00Z">
        <w:r w:rsidR="00A9251A">
          <w:rPr>
            <w:rFonts w:eastAsia="SimSun"/>
            <w:lang w:eastAsia="zh-CN"/>
          </w:rPr>
          <w:t>7</w:t>
        </w:r>
        <w:r w:rsidR="00A9251A">
          <w:rPr>
            <w:rFonts w:eastAsia="SimSun" w:hint="eastAsia"/>
            <w:lang w:eastAsia="zh-CN"/>
          </w:rPr>
          <w:t xml:space="preserve"> </w:t>
        </w:r>
      </w:ins>
      <w:r>
        <w:rPr>
          <w:rFonts w:eastAsia="SimSun"/>
          <w:lang w:eastAsia="zh-CN"/>
        </w:rPr>
        <w:t>WLAN to</w:t>
      </w:r>
      <w:r>
        <w:rPr>
          <w:rFonts w:eastAsia="SimSun" w:hint="eastAsia"/>
          <w:lang w:eastAsia="zh-CN"/>
        </w:rPr>
        <w:t xml:space="preserve"> </w:t>
      </w:r>
      <w:proofErr w:type="spellStart"/>
      <w:r>
        <w:rPr>
          <w:rFonts w:eastAsia="SimSun" w:hint="eastAsia"/>
          <w:lang w:eastAsia="zh-CN"/>
        </w:rPr>
        <w:t>WiM</w:t>
      </w:r>
      <w:r w:rsidR="00092888">
        <w:rPr>
          <w:rFonts w:eastAsia="SimSun"/>
          <w:lang w:eastAsia="zh-CN"/>
        </w:rPr>
        <w:t>AX</w:t>
      </w:r>
      <w:proofErr w:type="spellEnd"/>
      <w:r>
        <w:rPr>
          <w:rFonts w:eastAsia="SimSun" w:hint="eastAsia"/>
          <w:lang w:eastAsia="zh-CN"/>
        </w:rPr>
        <w:t xml:space="preserve"> single radio handover </w:t>
      </w:r>
      <w:r>
        <w:rPr>
          <w:rFonts w:eastAsia="SimSun"/>
          <w:lang w:eastAsia="zh-CN"/>
        </w:rPr>
        <w:t>reference model.</w:t>
      </w:r>
      <w:proofErr w:type="gramEnd"/>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BodyText"/>
        <w:rPr>
          <w:rFonts w:eastAsia="SimSun"/>
          <w:b w:val="0"/>
          <w:lang w:eastAsia="zh-CN"/>
        </w:rPr>
      </w:pPr>
      <w:moveToRangeStart w:id="509" w:author="c73782" w:date="2011-09-13T16:09:00Z" w:name="move303693519"/>
      <w:moveTo w:id="510" w:author="c73782" w:date="2011-09-13T16:09:00Z">
        <w:r>
          <w:rPr>
            <w:rFonts w:eastAsia="SimSun"/>
            <w:b w:val="0"/>
            <w:lang w:eastAsia="zh-CN"/>
          </w:rPr>
          <w:lastRenderedPageBreak/>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moveTo>
    </w:p>
    <w:moveToRangeEnd w:id="509"/>
    <w:p w:rsidR="002D0F09" w:rsidRPr="002D0F09" w:rsidRDefault="00AD7711" w:rsidP="00AD7711">
      <w:pPr>
        <w:pStyle w:val="BodyText"/>
        <w:rPr>
          <w:rFonts w:eastAsia="SimSun"/>
          <w:b w:val="0"/>
          <w:lang w:eastAsia="zh-CN"/>
        </w:rPr>
      </w:pPr>
      <w:r w:rsidRPr="00DF5885">
        <w:rPr>
          <w:rFonts w:eastAsia="SimSun"/>
          <w:b w:val="0"/>
          <w:lang w:eastAsia="zh-CN"/>
        </w:rPr>
        <w:t xml:space="preserve">The C-GW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A57DAA" w:rsidDel="003F5A8D" w:rsidRDefault="00A57DAA" w:rsidP="00A57DAA">
      <w:pPr>
        <w:pStyle w:val="BodyText"/>
        <w:rPr>
          <w:rFonts w:eastAsia="SimSun"/>
          <w:b w:val="0"/>
          <w:lang w:eastAsia="zh-CN"/>
        </w:rPr>
      </w:pPr>
      <w:moveFromRangeStart w:id="511" w:author="c73782" w:date="2011-09-13T16:09:00Z" w:name="move303693519"/>
      <w:moveFrom w:id="512" w:author="c73782" w:date="2011-09-13T16:09:00Z">
        <w:r w:rsidDel="003F5A8D">
          <w:rPr>
            <w:rFonts w:eastAsia="SimSun"/>
            <w:b w:val="0"/>
            <w:lang w:eastAsia="zh-CN"/>
          </w:rPr>
          <w:t>The WiMAX Signal Forwarding Function (SFF) is defined in WiMAX Forum</w:t>
        </w:r>
        <w:r w:rsidR="00744606" w:rsidDel="003F5A8D">
          <w:rPr>
            <w:rFonts w:eastAsia="SimSun"/>
            <w:b w:val="0"/>
            <w:lang w:eastAsia="zh-CN"/>
          </w:rPr>
          <w:t xml:space="preserve"> standard</w:t>
        </w:r>
        <w:r w:rsidDel="003F5A8D">
          <w:rPr>
            <w:rFonts w:eastAsia="SimSun"/>
            <w:b w:val="0"/>
            <w:lang w:eastAsia="zh-CN"/>
          </w:rPr>
          <w:t xml:space="preserve">. It may co-locate at the ASN-GW. Yet in the event that it is not co-located there, it may communicate with the ASN-GW using </w:t>
        </w:r>
        <w:r w:rsidR="00C84593" w:rsidDel="003F5A8D">
          <w:rPr>
            <w:rFonts w:eastAsia="SimSun"/>
            <w:b w:val="0"/>
            <w:lang w:eastAsia="zh-CN"/>
          </w:rPr>
          <w:t xml:space="preserve">R6 </w:t>
        </w:r>
        <w:r w:rsidDel="003F5A8D">
          <w:rPr>
            <w:rFonts w:eastAsia="SimSun"/>
            <w:b w:val="0"/>
            <w:lang w:eastAsia="zh-CN"/>
          </w:rPr>
          <w:t>interface.</w:t>
        </w:r>
      </w:moveFrom>
    </w:p>
    <w:moveFromRangeEnd w:id="511"/>
    <w:p w:rsidR="00DF5885" w:rsidRPr="00086EB2" w:rsidRDefault="00DF5885" w:rsidP="00AD7711">
      <w:pPr>
        <w:pStyle w:val="BodyText"/>
        <w:rPr>
          <w:rFonts w:eastAsia="Malgun Gothic"/>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BodyText"/>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BodyText"/>
        <w:rPr>
          <w:rFonts w:eastAsia="Malgun Gothic"/>
          <w:b w:val="0"/>
          <w:lang w:eastAsia="ko-KR"/>
        </w:rPr>
      </w:pPr>
      <w:r>
        <w:rPr>
          <w:b w:val="0"/>
        </w:rPr>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BodyText"/>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000000" w:rsidRDefault="009C0B9F">
      <w:pPr>
        <w:pStyle w:val="Heading4"/>
        <w:rPr>
          <w:ins w:id="513" w:author="c73782" w:date="2011-09-13T15:57:00Z"/>
          <w:lang w:eastAsia="ko-KR"/>
        </w:rPr>
        <w:pPrChange w:id="514" w:author="c73782" w:date="2011-09-13T15:58:00Z">
          <w:pPr/>
        </w:pPrChange>
      </w:pPr>
      <w:ins w:id="515" w:author="c73782" w:date="2011-09-13T15:57:00Z">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ins>
    </w:p>
    <w:p w:rsidR="007955AC" w:rsidRDefault="007955AC" w:rsidP="007955AC">
      <w:pPr>
        <w:rPr>
          <w:ins w:id="516" w:author="c73782" w:date="2011-09-13T11:06:00Z"/>
          <w:rFonts w:eastAsia="Malgun Gothic"/>
          <w:lang w:eastAsia="ko-KR"/>
        </w:rPr>
      </w:pPr>
      <w:ins w:id="517" w:author="c73782" w:date="2011-09-13T11:06:00Z">
        <w:r>
          <w:rPr>
            <w:rFonts w:eastAsia="Malgun Gothic"/>
            <w:lang w:eastAsia="ko-KR"/>
          </w:rPr>
          <w:t xml:space="preserve">Figure 9.8 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w:t>
        </w:r>
      </w:ins>
      <w:ins w:id="518" w:author="c73782" w:date="2011-09-13T11:12:00Z">
        <w:r w:rsidR="00C312E8">
          <w:rPr>
            <w:rFonts w:eastAsia="Malgun Gothic"/>
            <w:lang w:eastAsia="ko-KR"/>
          </w:rPr>
          <w:t xml:space="preserve"> when the MN, </w:t>
        </w:r>
      </w:ins>
      <w:ins w:id="519" w:author="c73782" w:date="2011-09-13T11:13:00Z">
        <w:r w:rsidR="00C312E8">
          <w:rPr>
            <w:rFonts w:eastAsia="Malgun Gothic"/>
            <w:lang w:eastAsia="ko-KR"/>
          </w:rPr>
          <w:t xml:space="preserve">the co-located SFF/ASN-GW and the target </w:t>
        </w:r>
        <w:proofErr w:type="spellStart"/>
        <w:r w:rsidR="00C312E8">
          <w:rPr>
            <w:rFonts w:eastAsia="Malgun Gothic"/>
            <w:lang w:eastAsia="ko-KR"/>
          </w:rPr>
          <w:t>WiMAX</w:t>
        </w:r>
        <w:proofErr w:type="spellEnd"/>
        <w:r w:rsidR="00C312E8">
          <w:rPr>
            <w:rFonts w:eastAsia="Malgun Gothic"/>
            <w:lang w:eastAsia="ko-KR"/>
          </w:rPr>
          <w:t xml:space="preserve"> BS all support </w:t>
        </w:r>
      </w:ins>
      <w:ins w:id="520" w:author="c73782" w:date="2011-09-13T11:16:00Z">
        <w:r w:rsidR="00C312E8">
          <w:rPr>
            <w:rFonts w:eastAsia="Malgun Gothic"/>
            <w:lang w:eastAsia="ko-KR"/>
          </w:rPr>
          <w:t>single radio handover control function (SRCF), which is a media independent control function (MICF) in the</w:t>
        </w:r>
      </w:ins>
      <w:ins w:id="521" w:author="c73782" w:date="2011-09-13T11:13:00Z">
        <w:r w:rsidR="00C312E8">
          <w:rPr>
            <w:rFonts w:eastAsia="Malgun Gothic"/>
            <w:lang w:eastAsia="ko-KR"/>
          </w:rPr>
          <w:t xml:space="preserve"> </w:t>
        </w:r>
      </w:ins>
      <w:ins w:id="522" w:author="c73782" w:date="2011-09-22T00:41:00Z">
        <w:r w:rsidR="00E82E6E">
          <w:rPr>
            <w:lang w:eastAsia="ko-KR"/>
          </w:rPr>
          <w:t xml:space="preserve">802-2010 architecture </w:t>
        </w:r>
        <w:r w:rsidR="00E82E6E">
          <w:t>[IEEE P802-D1.2]</w:t>
        </w:r>
        <w:r w:rsidR="00E82E6E">
          <w:rPr>
            <w:lang w:eastAsia="ko-KR"/>
          </w:rPr>
          <w:t>.</w:t>
        </w:r>
      </w:ins>
      <w:ins w:id="523" w:author="c73782" w:date="2011-09-13T11:06:00Z">
        <w:r>
          <w:rPr>
            <w:rFonts w:eastAsia="Malgun Gothic"/>
            <w:lang w:eastAsia="ko-KR"/>
          </w:rPr>
          <w:t xml:space="preserve"> </w:t>
        </w:r>
      </w:ins>
    </w:p>
    <w:p w:rsidR="007955AC" w:rsidRDefault="007955AC" w:rsidP="007955AC">
      <w:pPr>
        <w:rPr>
          <w:ins w:id="524" w:author="c73782" w:date="2011-09-21T10:04:00Z"/>
          <w:rFonts w:eastAsia="Malgun Gothic"/>
          <w:lang w:eastAsia="ko-KR"/>
        </w:rPr>
      </w:pPr>
      <w:ins w:id="525" w:author="c73782" w:date="2011-09-13T11:05:00Z">
        <w:r>
          <w:rPr>
            <w:rFonts w:eastAsia="Malgun Gothic"/>
            <w:lang w:eastAsia="ko-KR"/>
          </w:rPr>
          <w:t>(a)</w:t>
        </w:r>
      </w:ins>
    </w:p>
    <w:p w:rsidR="002D5B17" w:rsidRDefault="00AA56BE" w:rsidP="007955AC">
      <w:pPr>
        <w:rPr>
          <w:ins w:id="526" w:author="c73782" w:date="2011-09-13T11:05:00Z"/>
          <w:rFonts w:eastAsia="Malgun Gothic"/>
          <w:lang w:eastAsia="ko-KR"/>
        </w:rPr>
      </w:pPr>
      <w:ins w:id="527" w:author="c73782" w:date="2011-09-21T10:06:00Z">
        <w:r>
          <w:rPr>
            <w:noProof/>
          </w:rPr>
          <w:lastRenderedPageBreak/>
          <w:drawing>
            <wp:inline distT="0" distB="0" distL="0" distR="0">
              <wp:extent cx="5943600" cy="2345114"/>
              <wp:effectExtent l="0" t="0" r="0" b="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943600" cy="2345114"/>
                      </a:xfrm>
                      <a:prstGeom prst="rect">
                        <a:avLst/>
                      </a:prstGeom>
                      <a:noFill/>
                      <a:ln w="9525">
                        <a:noFill/>
                        <a:miter lim="800000"/>
                        <a:headEnd/>
                        <a:tailEnd/>
                      </a:ln>
                    </pic:spPr>
                  </pic:pic>
                </a:graphicData>
              </a:graphic>
            </wp:inline>
          </w:drawing>
        </w:r>
      </w:ins>
    </w:p>
    <w:p w:rsidR="007955AC" w:rsidRDefault="007955AC" w:rsidP="007955AC">
      <w:pPr>
        <w:rPr>
          <w:ins w:id="528" w:author="c73782" w:date="2011-09-13T11:05:00Z"/>
        </w:rPr>
      </w:pPr>
    </w:p>
    <w:p w:rsidR="007955AC" w:rsidRDefault="007955AC" w:rsidP="007955AC">
      <w:pPr>
        <w:rPr>
          <w:ins w:id="529" w:author="c73782" w:date="2011-09-21T10:50:00Z"/>
        </w:rPr>
      </w:pPr>
      <w:ins w:id="530" w:author="c73782" w:date="2011-09-13T11:05:00Z">
        <w:r>
          <w:t>(b)</w:t>
        </w:r>
      </w:ins>
    </w:p>
    <w:p w:rsidR="007955AC" w:rsidRDefault="00AA56BE" w:rsidP="007955AC">
      <w:pPr>
        <w:rPr>
          <w:ins w:id="531" w:author="c73782" w:date="2011-09-13T11:05:00Z"/>
        </w:rPr>
      </w:pPr>
      <w:ins w:id="532" w:author="c73782" w:date="2011-09-21T10:50:00Z">
        <w:r>
          <w:rPr>
            <w:noProof/>
          </w:rPr>
          <w:drawing>
            <wp:inline distT="0" distB="0" distL="0" distR="0">
              <wp:extent cx="4872990" cy="3623945"/>
              <wp:effectExtent l="0" t="0" r="0" b="0"/>
              <wp:docPr id="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4872990" cy="3623945"/>
                      </a:xfrm>
                      <a:prstGeom prst="rect">
                        <a:avLst/>
                      </a:prstGeom>
                      <a:noFill/>
                      <a:ln w="9525">
                        <a:noFill/>
                        <a:miter lim="800000"/>
                        <a:headEnd/>
                        <a:tailEnd/>
                      </a:ln>
                    </pic:spPr>
                  </pic:pic>
                </a:graphicData>
              </a:graphic>
            </wp:inline>
          </w:drawing>
        </w:r>
      </w:ins>
    </w:p>
    <w:p w:rsidR="007955AC" w:rsidRDefault="007955AC" w:rsidP="007955AC">
      <w:pPr>
        <w:jc w:val="left"/>
        <w:rPr>
          <w:ins w:id="533" w:author="c73782" w:date="2011-09-13T11:05:00Z"/>
        </w:rPr>
      </w:pPr>
      <w:proofErr w:type="gramStart"/>
      <w:ins w:id="534" w:author="c73782" w:date="2011-09-13T11:05:00Z">
        <w:r>
          <w:t>Figure 9.8.</w:t>
        </w:r>
        <w:proofErr w:type="gramEnd"/>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WLAN link </w:t>
        </w:r>
      </w:ins>
      <w:ins w:id="535" w:author="c73782" w:date="2011-09-13T12:40:00Z">
        <w:r w:rsidR="006A4492">
          <w:t xml:space="preserve">at the left </w:t>
        </w:r>
      </w:ins>
      <w:ins w:id="536" w:author="c73782" w:date="2011-09-13T11:05:00Z">
        <w:r>
          <w:t xml:space="preserve">and in the absence of the target </w:t>
        </w:r>
        <w:proofErr w:type="spellStart"/>
        <w:r>
          <w:t>WiMAX</w:t>
        </w:r>
        <w:proofErr w:type="spellEnd"/>
        <w:r>
          <w:t xml:space="preserve"> link</w:t>
        </w:r>
      </w:ins>
      <w:ins w:id="537" w:author="c73782" w:date="2011-09-13T12:40:00Z">
        <w:r w:rsidR="006A4492">
          <w:t xml:space="preserve"> at the right</w:t>
        </w:r>
      </w:ins>
      <w:ins w:id="538" w:author="c73782" w:date="2011-09-13T11:05:00Z">
        <w:r>
          <w:t xml:space="preserve">. </w:t>
        </w:r>
        <w:proofErr w:type="gramStart"/>
        <w:r>
          <w:t xml:space="preserve">The co-located SFF/ASN-GW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ins>
      <w:proofErr w:type="gramStart"/>
      <w:ins w:id="539" w:author="c73782" w:date="2011-09-22T00:45:00Z">
        <w:r w:rsidR="00E82E6E">
          <w:t>shows</w:t>
        </w:r>
        <w:proofErr w:type="gramEnd"/>
        <w:r w:rsidR="00E82E6E">
          <w:t xml:space="preserve"> the resulting packets with cross-layer encapsulation after passing through these two SAP’s.</w:t>
        </w:r>
      </w:ins>
    </w:p>
    <w:p w:rsidR="007955AC" w:rsidRDefault="007955AC" w:rsidP="007955AC">
      <w:pPr>
        <w:jc w:val="left"/>
        <w:rPr>
          <w:ins w:id="540" w:author="c73782" w:date="2011-09-13T11:05:00Z"/>
        </w:rPr>
      </w:pPr>
      <w:proofErr w:type="gramStart"/>
      <w:ins w:id="541" w:author="c73782" w:date="2011-09-13T11:05:00Z">
        <w:r>
          <w:lastRenderedPageBreak/>
          <w:t xml:space="preserve">The </w:t>
        </w:r>
        <w:r>
          <w:rPr>
            <w:lang w:eastAsia="ko-KR"/>
          </w:rPr>
          <w:t xml:space="preserve"> SRCF</w:t>
        </w:r>
        <w:proofErr w:type="gramEnd"/>
        <w:r>
          <w:rPr>
            <w:lang w:eastAsia="ko-KR"/>
          </w:rPr>
          <w:t xml:space="preserve"> interfaces with the IP/UDP layer through the Media Independent Control Service Access Point (MICSAP). </w:t>
        </w:r>
      </w:ins>
      <w:ins w:id="542" w:author="c73782" w:date="2011-09-13T11:30:00Z">
        <w:r w:rsidR="00B47DDC">
          <w:rPr>
            <w:lang w:eastAsia="ko-KR"/>
          </w:rPr>
          <w:t>T</w:t>
        </w:r>
      </w:ins>
      <w:ins w:id="543" w:author="c73782" w:date="2011-09-13T11:05:00Z">
        <w:r>
          <w:rPr>
            <w:lang w:eastAsia="ko-KR"/>
          </w:rPr>
          <w:t>he source WLAN link</w:t>
        </w:r>
      </w:ins>
      <w:ins w:id="544" w:author="c73782" w:date="2011-09-13T11:31:00Z">
        <w:r w:rsidR="00B47DDC">
          <w:rPr>
            <w:lang w:eastAsia="ko-KR"/>
          </w:rPr>
          <w:t xml:space="preserve"> enables the IP/UDP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w:t>
        </w:r>
      </w:ins>
      <w:ins w:id="545" w:author="c73782" w:date="2011-09-13T11:32:00Z">
        <w:r w:rsidR="00485314">
          <w:rPr>
            <w:lang w:eastAsia="ko-KR"/>
          </w:rPr>
          <w:t xml:space="preserve">ASN </w:t>
        </w:r>
      </w:ins>
      <w:ins w:id="546" w:author="c73782" w:date="2011-09-13T11:33:00Z">
        <w:r w:rsidR="00485314">
          <w:rPr>
            <w:lang w:eastAsia="ko-KR"/>
          </w:rPr>
          <w:t>through the Internet or the</w:t>
        </w:r>
      </w:ins>
      <w:ins w:id="547" w:author="c73782" w:date="2011-09-13T11:32:00Z">
        <w:r w:rsidR="00485314">
          <w:rPr>
            <w:lang w:eastAsia="ko-KR"/>
          </w:rPr>
          <w:t xml:space="preserve"> </w:t>
        </w:r>
        <w:proofErr w:type="spellStart"/>
        <w:r w:rsidR="00485314">
          <w:rPr>
            <w:lang w:eastAsia="ko-KR"/>
          </w:rPr>
          <w:t>WiMAX</w:t>
        </w:r>
        <w:proofErr w:type="spellEnd"/>
        <w:r w:rsidR="00485314">
          <w:rPr>
            <w:lang w:eastAsia="ko-KR"/>
          </w:rPr>
          <w:t xml:space="preserve"> CSN</w:t>
        </w:r>
      </w:ins>
      <w:ins w:id="548" w:author="c73782" w:date="2011-09-13T11:05:00Z">
        <w:r>
          <w:rPr>
            <w:lang w:eastAsia="ko-KR"/>
          </w:rPr>
          <w:t>. Therefore single radio</w:t>
        </w:r>
      </w:ins>
      <w:ins w:id="549" w:author="c73782" w:date="2011-09-13T11:36:00Z">
        <w:r w:rsidR="00485314">
          <w:rPr>
            <w:lang w:eastAsia="ko-KR"/>
          </w:rPr>
          <w:t xml:space="preserve"> handover</w:t>
        </w:r>
      </w:ins>
      <w:ins w:id="550" w:author="c73782" w:date="2011-09-13T11:05:00Z">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IP/UDP transport. </w:t>
        </w:r>
      </w:ins>
    </w:p>
    <w:p w:rsidR="007955AC" w:rsidRDefault="007955AC" w:rsidP="007955AC">
      <w:pPr>
        <w:rPr>
          <w:ins w:id="551" w:author="c73782" w:date="2011-09-13T11:05:00Z"/>
          <w:lang w:eastAsia="ko-KR"/>
        </w:rPr>
      </w:pPr>
      <w:ins w:id="552" w:author="c73782" w:date="2011-09-13T11:0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ins>
      <w:ins w:id="553" w:author="c73782" w:date="2011-09-13T11:41:00Z">
        <w:r w:rsidR="00485314">
          <w:rPr>
            <w:lang w:eastAsia="ko-KR"/>
          </w:rPr>
          <w:t xml:space="preserve"> or the co-located </w:t>
        </w:r>
        <w:r w:rsidR="009214C1">
          <w:rPr>
            <w:lang w:eastAsia="ko-KR"/>
          </w:rPr>
          <w:t>SFF/ASN-GW</w:t>
        </w:r>
      </w:ins>
      <w:ins w:id="554" w:author="c73782" w:date="2011-09-13T11:05:00Z">
        <w:r>
          <w:rPr>
            <w:lang w:eastAsia="ko-KR"/>
          </w:rPr>
          <w:t xml:space="preserve">. </w:t>
        </w:r>
      </w:ins>
    </w:p>
    <w:p w:rsidR="006B62B2" w:rsidRDefault="007955AC" w:rsidP="007955AC">
      <w:pPr>
        <w:jc w:val="left"/>
        <w:rPr>
          <w:ins w:id="555" w:author="c73782" w:date="2011-09-13T12:00:00Z"/>
        </w:rPr>
      </w:pPr>
      <w:ins w:id="556" w:author="c73782" w:date="2011-09-13T11:05:00Z">
        <w:r>
          <w:t xml:space="preserve">The MN will query the Information Repository to </w:t>
        </w:r>
      </w:ins>
      <w:ins w:id="557" w:author="c73782" w:date="2011-09-13T11:42:00Z">
        <w:r w:rsidR="009214C1">
          <w:t>find the</w:t>
        </w:r>
      </w:ins>
      <w:ins w:id="558" w:author="c73782" w:date="2011-09-13T11:05:00Z">
        <w:r>
          <w:t xml:space="preserve"> candidate target </w:t>
        </w:r>
      </w:ins>
      <w:proofErr w:type="spellStart"/>
      <w:ins w:id="559" w:author="c73782" w:date="2011-09-13T11:44:00Z">
        <w:r w:rsidR="009214C1">
          <w:t>WiMAX</w:t>
        </w:r>
        <w:proofErr w:type="spellEnd"/>
        <w:r w:rsidR="009214C1">
          <w:t xml:space="preserve"> BS</w:t>
        </w:r>
      </w:ins>
      <w:ins w:id="560" w:author="c73782" w:date="2011-09-13T11:05:00Z">
        <w:r>
          <w:t>.</w:t>
        </w:r>
      </w:ins>
      <w:ins w:id="561" w:author="c73782" w:date="2011-09-13T11:48:00Z">
        <w:r w:rsidR="009214C1">
          <w:t xml:space="preserve"> Based on the information from the Information Repository, the MN</w:t>
        </w:r>
      </w:ins>
      <w:ins w:id="562" w:author="c73782" w:date="2011-09-13T11:05:00Z">
        <w:r>
          <w:t xml:space="preserve"> will </w:t>
        </w:r>
      </w:ins>
      <w:ins w:id="563" w:author="c73782" w:date="2011-09-13T11:45:00Z">
        <w:r w:rsidR="009214C1">
          <w:t>then</w:t>
        </w:r>
      </w:ins>
      <w:ins w:id="564" w:author="c73782" w:date="2011-09-13T11:43:00Z">
        <w:r w:rsidR="009214C1">
          <w:t xml:space="preserve"> have some means to identify the </w:t>
        </w:r>
      </w:ins>
      <w:ins w:id="565" w:author="c73782" w:date="2011-09-13T11:49:00Z">
        <w:r w:rsidR="009214C1">
          <w:t xml:space="preserve">target </w:t>
        </w:r>
      </w:ins>
      <w:proofErr w:type="spellStart"/>
      <w:ins w:id="566" w:author="c73782" w:date="2011-09-13T11:43:00Z">
        <w:r w:rsidR="009214C1">
          <w:t>WiMAX</w:t>
        </w:r>
        <w:proofErr w:type="spellEnd"/>
        <w:r w:rsidR="009214C1">
          <w:t xml:space="preserve"> BS, such as the link-layer </w:t>
        </w:r>
      </w:ins>
      <w:ins w:id="567" w:author="c73782" w:date="2011-09-13T11:48:00Z">
        <w:r w:rsidR="009214C1">
          <w:t xml:space="preserve">address </w:t>
        </w:r>
      </w:ins>
      <w:ins w:id="568" w:author="c73782" w:date="2011-09-13T11:43:00Z">
        <w:r w:rsidR="009214C1">
          <w:t xml:space="preserve">in order to </w:t>
        </w:r>
      </w:ins>
      <w:ins w:id="569" w:author="c73782" w:date="2011-09-13T11:05:00Z">
        <w:r>
          <w:t xml:space="preserve">perform network entry procedure to the </w:t>
        </w:r>
        <w:proofErr w:type="spellStart"/>
        <w:r w:rsidR="009214C1">
          <w:t>WiMAX</w:t>
        </w:r>
        <w:proofErr w:type="spellEnd"/>
        <w:r w:rsidR="009214C1">
          <w:t xml:space="preserve"> network using L2 packets</w:t>
        </w:r>
      </w:ins>
      <w:ins w:id="570" w:author="c73782" w:date="2011-09-13T11:48:00Z">
        <w:r w:rsidR="009214C1">
          <w:t xml:space="preserve">. </w:t>
        </w:r>
      </w:ins>
    </w:p>
    <w:p w:rsidR="007955AC" w:rsidRDefault="006B62B2" w:rsidP="007955AC">
      <w:pPr>
        <w:jc w:val="left"/>
        <w:rPr>
          <w:ins w:id="571" w:author="c73782" w:date="2011-09-13T11:05:00Z"/>
        </w:rPr>
      </w:pPr>
      <w:ins w:id="572" w:author="c73782" w:date="2011-09-13T11:54:00Z">
        <w:r>
          <w:t>It is required that the Information Repository need to know the IP address of the SFF/ASN-GW</w:t>
        </w:r>
      </w:ins>
      <w:ins w:id="573" w:author="c73782" w:date="2011-09-13T11:57:00Z">
        <w:r>
          <w:t>, so that the MN and the SFF/ASN-GW can exchange SRC frames using IP/UDP transport</w:t>
        </w:r>
      </w:ins>
      <w:ins w:id="574" w:author="c73782" w:date="2011-09-13T11:54:00Z">
        <w:r>
          <w:t>.</w:t>
        </w:r>
      </w:ins>
      <w:ins w:id="575" w:author="c73782" w:date="2011-09-13T12:01:00Z">
        <w:r>
          <w:t xml:space="preserve"> </w:t>
        </w:r>
      </w:ins>
      <w:ins w:id="576" w:author="c73782" w:date="2011-09-13T11:55:00Z">
        <w:r>
          <w:t>However</w:t>
        </w:r>
      </w:ins>
      <w:ins w:id="577" w:author="c73782" w:date="2011-09-13T11:59:00Z">
        <w:r>
          <w:t>, it</w:t>
        </w:r>
      </w:ins>
      <w:ins w:id="578" w:author="c73782" w:date="2011-09-13T11:55:00Z">
        <w:r>
          <w:t xml:space="preserve"> may or may not be practical </w:t>
        </w:r>
      </w:ins>
      <w:ins w:id="579" w:author="c73782" w:date="2011-09-13T11:59:00Z">
        <w:r>
          <w:t xml:space="preserve">for MN </w:t>
        </w:r>
      </w:ins>
      <w:ins w:id="580" w:author="c73782" w:date="2011-09-13T11:55:00Z">
        <w:r>
          <w:t xml:space="preserve">to know the IP address of the target </w:t>
        </w:r>
        <w:proofErr w:type="spellStart"/>
        <w:r>
          <w:t>WiMAX</w:t>
        </w:r>
        <w:proofErr w:type="spellEnd"/>
        <w:r>
          <w:t xml:space="preserve"> BS.</w:t>
        </w:r>
      </w:ins>
    </w:p>
    <w:p w:rsidR="007955AC" w:rsidRDefault="007955AC" w:rsidP="007955AC">
      <w:pPr>
        <w:jc w:val="left"/>
        <w:rPr>
          <w:ins w:id="581" w:author="c73782" w:date="2011-09-13T11:05:00Z"/>
        </w:rPr>
      </w:pPr>
      <w:ins w:id="582" w:author="c73782" w:date="2011-09-13T11:05:00Z">
        <w:r>
          <w:t xml:space="preserve">If </w:t>
        </w:r>
      </w:ins>
      <w:ins w:id="583" w:author="c73782" w:date="2011-09-13T12:01:00Z">
        <w:r w:rsidR="001E5D83">
          <w:t xml:space="preserve">the </w:t>
        </w:r>
      </w:ins>
      <w:ins w:id="584" w:author="c73782" w:date="2011-09-13T11:05:00Z">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IP/UDP transport. </w:t>
        </w:r>
      </w:ins>
    </w:p>
    <w:p w:rsidR="001E5D83" w:rsidRDefault="007955AC" w:rsidP="007955AC">
      <w:pPr>
        <w:jc w:val="left"/>
        <w:rPr>
          <w:ins w:id="585" w:author="c73782" w:date="2011-09-13T12:05:00Z"/>
        </w:rPr>
      </w:pPr>
      <w:ins w:id="586" w:author="c73782" w:date="2011-09-13T11:05:00Z">
        <w:r>
          <w:t xml:space="preserve">If </w:t>
        </w:r>
      </w:ins>
      <w:ins w:id="587" w:author="c73782" w:date="2011-09-13T12:01:00Z">
        <w:r w:rsidR="001E5D83">
          <w:t xml:space="preserve">the </w:t>
        </w:r>
      </w:ins>
      <w:ins w:id="588" w:author="c73782" w:date="2011-09-13T11:05:00Z">
        <w:r>
          <w:t xml:space="preserve">MN does not know the IP address of the target </w:t>
        </w:r>
        <w:proofErr w:type="spellStart"/>
        <w:r>
          <w:t>WiMAX</w:t>
        </w:r>
        <w:proofErr w:type="spellEnd"/>
        <w:r>
          <w:t xml:space="preserve"> BS</w:t>
        </w:r>
        <w:r w:rsidR="00510388">
          <w:t xml:space="preserve">, it will </w:t>
        </w:r>
      </w:ins>
      <w:ins w:id="589" w:author="c73782" w:date="2011-09-13T17:41:00Z">
        <w:r w:rsidR="00510388">
          <w:t>need at least something</w:t>
        </w:r>
      </w:ins>
      <w:ins w:id="590" w:author="c73782" w:date="2011-09-13T12:02:00Z">
        <w:r w:rsidR="001E5D83">
          <w:t xml:space="preserve">, such as </w:t>
        </w:r>
      </w:ins>
      <w:ins w:id="591" w:author="c73782" w:date="2011-09-13T11:05:00Z">
        <w:r>
          <w:t xml:space="preserve">the link-layer </w:t>
        </w:r>
      </w:ins>
      <w:ins w:id="592" w:author="c73782" w:date="2011-09-13T12:02:00Z">
        <w:r w:rsidR="001E5D83">
          <w:t xml:space="preserve">address, to identify </w:t>
        </w:r>
      </w:ins>
      <w:ins w:id="593" w:author="c73782" w:date="2011-09-13T11:05:00Z">
        <w:r>
          <w:t xml:space="preserve">the target </w:t>
        </w:r>
        <w:proofErr w:type="spellStart"/>
        <w:r>
          <w:t>WiMAX</w:t>
        </w:r>
        <w:proofErr w:type="spellEnd"/>
        <w:r>
          <w:t xml:space="preserve"> BS. The SRC frame is first sent as the payload of an IP/UDP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an IP/UDP packet containing the SRC frame as payload to forward to the target </w:t>
        </w:r>
        <w:proofErr w:type="spellStart"/>
        <w:r>
          <w:t>WiMAX</w:t>
        </w:r>
        <w:proofErr w:type="spellEnd"/>
        <w:r>
          <w:t xml:space="preserve"> BS. </w:t>
        </w:r>
      </w:ins>
    </w:p>
    <w:p w:rsidR="007955AC" w:rsidRDefault="007955AC" w:rsidP="007955AC">
      <w:pPr>
        <w:jc w:val="left"/>
        <w:rPr>
          <w:ins w:id="594" w:author="c73782" w:date="2011-09-13T11:05:00Z"/>
        </w:rPr>
      </w:pPr>
      <w:ins w:id="595" w:author="c73782" w:date="2011-09-13T11:05:00Z">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ins>
    </w:p>
    <w:p w:rsidR="007955AC" w:rsidRDefault="007955AC" w:rsidP="007955AC">
      <w:pPr>
        <w:jc w:val="left"/>
        <w:rPr>
          <w:ins w:id="596" w:author="c73782" w:date="2011-09-13T12:07:00Z"/>
        </w:rPr>
      </w:pPr>
      <w:ins w:id="597" w:author="c73782" w:date="2011-09-13T11:05:00Z">
        <w:r>
          <w:t xml:space="preserve">If the target POA had received the SRC frame from the MN, the reply SRC frame uses IP/UDP transport with an IP address destined to the MN. Yet if the target </w:t>
        </w:r>
        <w:proofErr w:type="spellStart"/>
        <w:r>
          <w:t>WiMAX</w:t>
        </w:r>
        <w:proofErr w:type="spellEnd"/>
        <w:r>
          <w:t xml:space="preserve"> BS had received the SRC frame from the co-located SFF/ASN-GW, the reply SRC frame will first use IP/UDP transport with an IP address destined to the C-GW. At the co-located SFF/ASN-GW, the IP/UDP header is extracted at the MICSAP at the input interface of the co-located SFF/ASN-GW to retrieve the SRC frame. The SRCF function will pass the SRC frame through the MICSAP at the output interface of the co-located SFF/ASN-GW to form a new IP/UDP packet with an IP address destined to the MN.  </w:t>
        </w:r>
      </w:ins>
    </w:p>
    <w:p w:rsidR="00000000" w:rsidRDefault="001E5D83">
      <w:pPr>
        <w:rPr>
          <w:ins w:id="598" w:author="c73782" w:date="2011-09-13T12:08:00Z"/>
          <w:lang w:eastAsia="ko-KR"/>
        </w:rPr>
        <w:pPrChange w:id="599" w:author="c73782" w:date="2011-09-13T12:08:00Z">
          <w:pPr>
            <w:jc w:val="left"/>
          </w:pPr>
        </w:pPrChange>
      </w:pPr>
      <w:ins w:id="600" w:author="c73782" w:date="2011-09-13T12:07:00Z">
        <w:r>
          <w:lastRenderedPageBreak/>
          <w:t xml:space="preserve">Figure 9.9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ins w:id="601" w:author="c73782" w:date="2011-09-13T12:08:00Z">
        <w:r>
          <w:rPr>
            <w:rFonts w:eastAsia="Malgun Gothic"/>
            <w:lang w:eastAsia="ko-KR"/>
          </w:rPr>
          <w:t>Yet the</w:t>
        </w:r>
      </w:ins>
      <w:ins w:id="602" w:author="c73782" w:date="2011-09-13T11:05:00Z">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ins>
      <w:ins w:id="603" w:author="c73782" w:date="2011-09-13T12:08:00Z">
        <w:r>
          <w:rPr>
            <w:lang w:eastAsia="ko-KR"/>
          </w:rPr>
          <w:t>.</w:t>
        </w:r>
      </w:ins>
    </w:p>
    <w:p w:rsidR="007955AC" w:rsidRDefault="007955AC" w:rsidP="007955AC">
      <w:pPr>
        <w:rPr>
          <w:ins w:id="604" w:author="c73782" w:date="2011-09-13T11:05:00Z"/>
          <w:rFonts w:eastAsia="SimSun"/>
          <w:lang w:eastAsia="zh-CN"/>
        </w:rPr>
      </w:pPr>
      <w:ins w:id="605" w:author="c73782" w:date="2011-09-13T11:05:00Z">
        <w:r>
          <w:rPr>
            <w:rFonts w:eastAsia="SimSun"/>
            <w:lang w:eastAsia="zh-CN"/>
          </w:rPr>
          <w:t>(a)</w:t>
        </w:r>
      </w:ins>
    </w:p>
    <w:p w:rsidR="007955AC" w:rsidRDefault="00AA56BE" w:rsidP="007955AC">
      <w:pPr>
        <w:rPr>
          <w:ins w:id="606" w:author="c73782" w:date="2011-09-13T11:05:00Z"/>
        </w:rPr>
      </w:pPr>
      <w:ins w:id="607" w:author="c73782" w:date="2011-09-21T22:27:00Z">
        <w:r>
          <w:rPr>
            <w:noProof/>
          </w:rPr>
          <w:drawing>
            <wp:inline distT="0" distB="0" distL="0" distR="0">
              <wp:extent cx="5943600" cy="2846006"/>
              <wp:effectExtent l="0" t="0" r="0" b="0"/>
              <wp:docPr id="1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5943600" cy="2846006"/>
                      </a:xfrm>
                      <a:prstGeom prst="rect">
                        <a:avLst/>
                      </a:prstGeom>
                      <a:noFill/>
                      <a:ln w="9525">
                        <a:noFill/>
                        <a:miter lim="800000"/>
                        <a:headEnd/>
                        <a:tailEnd/>
                      </a:ln>
                    </pic:spPr>
                  </pic:pic>
                </a:graphicData>
              </a:graphic>
            </wp:inline>
          </w:drawing>
        </w:r>
      </w:ins>
    </w:p>
    <w:p w:rsidR="007955AC" w:rsidRDefault="007955AC" w:rsidP="007955AC">
      <w:pPr>
        <w:rPr>
          <w:ins w:id="608" w:author="c73782" w:date="2011-09-13T11:05:00Z"/>
        </w:rPr>
      </w:pPr>
      <w:ins w:id="609" w:author="c73782" w:date="2011-09-13T11:05:00Z">
        <w:r>
          <w:t>(b)</w:t>
        </w:r>
      </w:ins>
    </w:p>
    <w:p w:rsidR="007955AC" w:rsidRDefault="00AA56BE" w:rsidP="007955AC">
      <w:pPr>
        <w:rPr>
          <w:ins w:id="610" w:author="c73782" w:date="2011-09-13T11:05:00Z"/>
        </w:rPr>
      </w:pPr>
      <w:ins w:id="611" w:author="c73782" w:date="2011-09-21T22:28:00Z">
        <w:r>
          <w:rPr>
            <w:noProof/>
          </w:rPr>
          <w:drawing>
            <wp:inline distT="0" distB="0" distL="0" distR="0">
              <wp:extent cx="4940300" cy="3401060"/>
              <wp:effectExtent l="0" t="0" r="0" b="0"/>
              <wp:docPr id="1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4940300" cy="3401060"/>
                      </a:xfrm>
                      <a:prstGeom prst="rect">
                        <a:avLst/>
                      </a:prstGeom>
                      <a:noFill/>
                      <a:ln w="9525">
                        <a:noFill/>
                        <a:miter lim="800000"/>
                        <a:headEnd/>
                        <a:tailEnd/>
                      </a:ln>
                    </pic:spPr>
                  </pic:pic>
                </a:graphicData>
              </a:graphic>
            </wp:inline>
          </w:drawing>
        </w:r>
      </w:ins>
    </w:p>
    <w:p w:rsidR="007955AC" w:rsidRDefault="007955AC" w:rsidP="007955AC">
      <w:pPr>
        <w:jc w:val="left"/>
        <w:rPr>
          <w:ins w:id="612" w:author="c73782" w:date="2011-09-13T11:05:00Z"/>
        </w:rPr>
      </w:pPr>
      <w:proofErr w:type="gramStart"/>
      <w:ins w:id="613" w:author="c73782" w:date="2011-09-13T11:05:00Z">
        <w:r>
          <w:lastRenderedPageBreak/>
          <w:t>Figure 9.9.</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WLAN link </w:t>
        </w:r>
      </w:ins>
      <w:ins w:id="614" w:author="c73782" w:date="2011-09-13T12:40:00Z">
        <w:r w:rsidR="006A4492">
          <w:t xml:space="preserve">at the left </w:t>
        </w:r>
      </w:ins>
      <w:ins w:id="615" w:author="c73782" w:date="2011-09-13T11:05:00Z">
        <w:r>
          <w:t xml:space="preserve">and in the absence of the target </w:t>
        </w:r>
        <w:proofErr w:type="spellStart"/>
        <w:r>
          <w:t>WiMAX</w:t>
        </w:r>
        <w:proofErr w:type="spellEnd"/>
        <w:r>
          <w:t xml:space="preserve"> link</w:t>
        </w:r>
      </w:ins>
      <w:ins w:id="616" w:author="c73782" w:date="2011-09-13T12:40:00Z">
        <w:r w:rsidR="006A4492">
          <w:t xml:space="preserve"> at the right</w:t>
        </w:r>
      </w:ins>
      <w:ins w:id="617" w:author="c73782" w:date="2011-09-13T11:05:00Z">
        <w:r>
          <w:t>.</w:t>
        </w:r>
        <w:proofErr w:type="gramEnd"/>
        <w:r>
          <w:t xml:space="preserve"> The co-located SFF/ASN-GW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SFF/ASN-GW through using </w:t>
        </w:r>
        <w:proofErr w:type="spellStart"/>
        <w:r>
          <w:t>MiCLSAP</w:t>
        </w:r>
        <w:proofErr w:type="spellEnd"/>
        <w:r>
          <w:t xml:space="preserve"> and MICSAP. (b) </w:t>
        </w:r>
      </w:ins>
      <w:proofErr w:type="gramStart"/>
      <w:ins w:id="618" w:author="c73782" w:date="2011-09-22T00:45:00Z">
        <w:r w:rsidR="00E82E6E">
          <w:t>shows</w:t>
        </w:r>
        <w:proofErr w:type="gramEnd"/>
        <w:r w:rsidR="00E82E6E">
          <w:t xml:space="preserve"> the resulting packets with cross-layer encapsulation after passing through these two SAP’s.</w:t>
        </w:r>
      </w:ins>
    </w:p>
    <w:p w:rsidR="00000000" w:rsidRDefault="007021F9">
      <w:pPr>
        <w:rPr>
          <w:ins w:id="619" w:author="c73782" w:date="2011-09-13T12:24:00Z"/>
          <w:lang w:eastAsia="ko-KR"/>
        </w:rPr>
        <w:pPrChange w:id="620" w:author="c73782" w:date="2011-09-13T12:09:00Z">
          <w:pPr>
            <w:pStyle w:val="BodyText"/>
          </w:pPr>
        </w:pPrChange>
      </w:pPr>
      <w:ins w:id="621" w:author="c73782" w:date="2011-09-13T12:24:00Z">
        <w:r>
          <w:rPr>
            <w:lang w:eastAsia="ko-KR"/>
          </w:rPr>
          <w:t xml:space="preserve">Lacking MICF support in the </w:t>
        </w:r>
        <w:proofErr w:type="spellStart"/>
        <w:r>
          <w:rPr>
            <w:lang w:eastAsia="ko-KR"/>
          </w:rPr>
          <w:t>WiMAX</w:t>
        </w:r>
        <w:proofErr w:type="spellEnd"/>
        <w:r>
          <w:rPr>
            <w:lang w:eastAsia="ko-KR"/>
          </w:rPr>
          <w:t xml:space="preserve"> BS, t</w:t>
        </w:r>
      </w:ins>
      <w:ins w:id="622" w:author="c73782" w:date="2011-09-13T12:09:00Z">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ins>
      <w:ins w:id="623" w:author="c73782" w:date="2011-09-13T12:24:00Z">
        <w:r>
          <w:rPr>
            <w:lang w:eastAsia="ko-KR"/>
          </w:rPr>
          <w:t>Certain control messages may already exist in the target network for network management purposes</w:t>
        </w:r>
      </w:ins>
      <w:ins w:id="624" w:author="c73782" w:date="2011-09-13T12:28:00Z">
        <w:r>
          <w:rPr>
            <w:lang w:eastAsia="ko-KR"/>
          </w:rPr>
          <w:t>.</w:t>
        </w:r>
      </w:ins>
      <w:ins w:id="625" w:author="c73782" w:date="2011-09-13T12:24:00Z">
        <w:r>
          <w:rPr>
            <w:lang w:eastAsia="ko-KR"/>
          </w:rPr>
          <w:t xml:space="preserve"> </w:t>
        </w:r>
      </w:ins>
      <w:ins w:id="626" w:author="c73782" w:date="2011-09-13T12:29:00Z">
        <w:r>
          <w:rPr>
            <w:lang w:eastAsia="ko-KR"/>
          </w:rPr>
          <w:t>T</w:t>
        </w:r>
      </w:ins>
      <w:ins w:id="627" w:author="c73782" w:date="2011-09-13T12:24:00Z">
        <w:r>
          <w:rPr>
            <w:lang w:eastAsia="ko-KR"/>
          </w:rPr>
          <w:t>he specific control messages needed may be defined in the specific target network</w:t>
        </w:r>
      </w:ins>
      <w:ins w:id="628" w:author="c73782" w:date="2011-09-13T12:28:00Z">
        <w:r>
          <w:rPr>
            <w:lang w:eastAsia="ko-KR"/>
          </w:rPr>
          <w:t xml:space="preserve"> such as an extension (R6+) of the R6 interface</w:t>
        </w:r>
      </w:ins>
      <w:ins w:id="629" w:author="c73782" w:date="2011-09-13T12:24:00Z">
        <w:r>
          <w:rPr>
            <w:lang w:eastAsia="ko-KR"/>
          </w:rPr>
          <w:t xml:space="preserve"> and is outside the scope of this standard. </w:t>
        </w:r>
      </w:ins>
    </w:p>
    <w:p w:rsidR="00000000" w:rsidRDefault="001514D4">
      <w:pPr>
        <w:rPr>
          <w:del w:id="630" w:author="c73782" w:date="2011-09-13T12:09:00Z"/>
          <w:lang w:eastAsia="ko-KR"/>
        </w:rPr>
        <w:pPrChange w:id="631" w:author="c73782" w:date="2011-09-13T12:09:00Z">
          <w:pPr>
            <w:pStyle w:val="BodyText"/>
          </w:pPr>
        </w:pPrChange>
      </w:pPr>
      <w:ins w:id="632" w:author="c73782" w:date="2011-09-13T12:21:00Z">
        <w:r>
          <w:rPr>
            <w:lang w:eastAsia="ko-KR"/>
          </w:rPr>
          <w:t>T</w:t>
        </w:r>
      </w:ins>
      <w:ins w:id="633" w:author="c73782" w:date="2011-09-13T12:09:00Z">
        <w:r w:rsidR="001E5D83">
          <w:rPr>
            <w:lang w:eastAsia="ko-KR"/>
          </w:rPr>
          <w:t xml:space="preserve">he </w:t>
        </w:r>
        <w:r w:rsidR="001E5D83">
          <w:t>co-located SFF/ASN-GW</w:t>
        </w:r>
        <w:r w:rsidR="001E5D83">
          <w:rPr>
            <w:lang w:eastAsia="ko-KR"/>
          </w:rPr>
          <w:t xml:space="preserve"> </w:t>
        </w:r>
      </w:ins>
      <w:ins w:id="634" w:author="c73782" w:date="2011-09-13T12:21:00Z">
        <w:r>
          <w:rPr>
            <w:lang w:eastAsia="ko-KR"/>
          </w:rPr>
          <w:t xml:space="preserve">may then </w:t>
        </w:r>
      </w:ins>
      <w:ins w:id="635" w:author="c73782" w:date="2011-09-13T12:09:00Z">
        <w:r>
          <w:rPr>
            <w:lang w:eastAsia="ko-KR"/>
          </w:rPr>
          <w:t>prox</w:t>
        </w:r>
      </w:ins>
      <w:ins w:id="636" w:author="c73782" w:date="2011-09-13T12:21:00Z">
        <w:r>
          <w:rPr>
            <w:lang w:eastAsia="ko-KR"/>
          </w:rPr>
          <w:t>y</w:t>
        </w:r>
      </w:ins>
      <w:ins w:id="637" w:author="c73782" w:date="2011-09-13T12:09:00Z">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ins>
      <w:ins w:id="638" w:author="c73782" w:date="2011-09-13T12:20:00Z">
        <w:r>
          <w:rPr>
            <w:lang w:eastAsia="ko-KR"/>
          </w:rPr>
          <w:t xml:space="preserve">control </w:t>
        </w:r>
      </w:ins>
      <w:ins w:id="639" w:author="c73782" w:date="2011-09-13T12:09:00Z">
        <w:r w:rsidR="001E5D83">
          <w:rPr>
            <w:lang w:eastAsia="ko-KR"/>
          </w:rPr>
          <w:t xml:space="preserve">messages need to be comprehensive enough so that the </w:t>
        </w:r>
        <w:r w:rsidR="001E5D83">
          <w:t>co-located SFF/ASN-GW</w:t>
        </w:r>
        <w:r w:rsidR="001E5D83">
          <w:rPr>
            <w:lang w:eastAsia="ko-KR"/>
          </w:rPr>
          <w:t xml:space="preserve"> may map the message</w:t>
        </w:r>
      </w:ins>
      <w:ins w:id="640" w:author="c73782" w:date="2011-09-13T12:22:00Z">
        <w:r w:rsidR="007021F9">
          <w:rPr>
            <w:lang w:eastAsia="ko-KR"/>
          </w:rPr>
          <w:t xml:space="preserve"> contents</w:t>
        </w:r>
      </w:ins>
      <w:ins w:id="641" w:author="c73782" w:date="2011-09-13T12:09:00Z">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ins>
      <w:ins w:id="642" w:author="c73782" w:date="2011-09-13T12:22:00Z">
        <w:r w:rsidR="007021F9">
          <w:t xml:space="preserve"> in performing proxy function</w:t>
        </w:r>
      </w:ins>
      <w:ins w:id="643" w:author="c73782" w:date="2011-09-13T12:09:00Z">
        <w:r w:rsidR="001E5D83">
          <w:rPr>
            <w:lang w:eastAsia="ko-KR"/>
          </w:rPr>
          <w:t xml:space="preserve">. </w:t>
        </w:r>
      </w:ins>
    </w:p>
    <w:p w:rsidR="00294CF9" w:rsidRDefault="00294CF9" w:rsidP="00294CF9">
      <w:pPr>
        <w:rPr>
          <w:ins w:id="644" w:author="c73782" w:date="2011-09-13T12:44:00Z"/>
          <w:rFonts w:eastAsia="Malgun Gothic"/>
          <w:lang w:eastAsia="ko-KR"/>
        </w:rPr>
      </w:pPr>
      <w:ins w:id="645" w:author="c73782" w:date="2011-09-13T12:42:00Z">
        <w:r>
          <w:t xml:space="preserve">Figure 9.10 </w:t>
        </w:r>
        <w:r>
          <w:rPr>
            <w:rFonts w:eastAsia="Malgun Gothic"/>
            <w:lang w:eastAsia="ko-KR"/>
          </w:rPr>
          <w:t>shows the</w:t>
        </w:r>
      </w:ins>
      <w:ins w:id="646" w:author="c73782" w:date="2011-09-22T00:13:00Z">
        <w:r w:rsidR="006A1DF6">
          <w:rPr>
            <w:rFonts w:eastAsia="Malgun Gothic"/>
            <w:lang w:eastAsia="ko-KR"/>
          </w:rPr>
          <w:t xml:space="preserve"> packet used in the</w:t>
        </w:r>
      </w:ins>
      <w:ins w:id="647" w:author="c73782" w:date="2011-09-13T12:42:00Z">
        <w:r>
          <w:rPr>
            <w:rFonts w:eastAsia="Malgun Gothic"/>
            <w:lang w:eastAsia="ko-KR"/>
          </w:rPr>
          <w:t xml:space="preserve"> transport of </w:t>
        </w:r>
        <w:proofErr w:type="spellStart"/>
        <w:r>
          <w:rPr>
            <w:rFonts w:eastAsia="Malgun Gothic"/>
            <w:lang w:eastAsia="ko-KR"/>
          </w:rPr>
          <w:t>WiMAX</w:t>
        </w:r>
        <w:proofErr w:type="spellEnd"/>
        <w:r>
          <w:rPr>
            <w:rFonts w:eastAsia="Malgun Gothic"/>
            <w:lang w:eastAsia="ko-KR"/>
          </w:rPr>
          <w:t xml:space="preserve"> L2 frames between the MN and </w:t>
        </w:r>
      </w:ins>
      <w:ins w:id="648" w:author="c73782" w:date="2011-09-13T14:09:00Z">
        <w:r w:rsidR="001F46BD">
          <w:rPr>
            <w:rFonts w:eastAsia="Malgun Gothic"/>
            <w:lang w:eastAsia="ko-KR"/>
          </w:rPr>
          <w:t>legacy</w:t>
        </w:r>
      </w:ins>
      <w:ins w:id="649" w:author="c73782" w:date="2011-09-13T12:42:00Z">
        <w:r>
          <w:rPr>
            <w:rFonts w:eastAsia="Malgun Gothic"/>
            <w:lang w:eastAsia="ko-KR"/>
          </w:rPr>
          <w:t xml:space="preserve"> </w:t>
        </w:r>
        <w:proofErr w:type="spellStart"/>
        <w:r>
          <w:rPr>
            <w:rFonts w:eastAsia="Malgun Gothic"/>
            <w:lang w:eastAsia="ko-KR"/>
          </w:rPr>
          <w:t>WiMAX</w:t>
        </w:r>
        <w:proofErr w:type="spellEnd"/>
        <w:r>
          <w:rPr>
            <w:rFonts w:eastAsia="Malgun Gothic"/>
            <w:lang w:eastAsia="ko-KR"/>
          </w:rPr>
          <w:t xml:space="preserve"> ASN whe</w:t>
        </w:r>
      </w:ins>
      <w:ins w:id="650" w:author="c73782" w:date="2011-09-13T14:10:00Z">
        <w:r w:rsidR="001F46BD">
          <w:rPr>
            <w:rFonts w:eastAsia="Malgun Gothic"/>
            <w:lang w:eastAsia="ko-KR"/>
          </w:rPr>
          <w:t>re</w:t>
        </w:r>
      </w:ins>
      <w:ins w:id="651" w:author="c73782" w:date="2011-09-13T12:42:00Z">
        <w:r>
          <w:rPr>
            <w:rFonts w:eastAsia="Malgun Gothic"/>
            <w:lang w:eastAsia="ko-KR"/>
          </w:rPr>
          <w:t xml:space="preserve"> </w:t>
        </w:r>
      </w:ins>
      <w:ins w:id="652" w:author="c73782" w:date="2011-09-13T12:43:00Z">
        <w:r>
          <w:rPr>
            <w:rFonts w:eastAsia="Malgun Gothic"/>
            <w:lang w:eastAsia="ko-KR"/>
          </w:rPr>
          <w:t>the</w:t>
        </w:r>
      </w:ins>
      <w:ins w:id="653" w:author="c73782" w:date="2011-09-13T12:42:00Z">
        <w:r>
          <w:rPr>
            <w:rFonts w:eastAsia="Malgun Gothic"/>
            <w:lang w:eastAsia="ko-KR"/>
          </w:rPr>
          <w:t xml:space="preserve"> single radio handover control function (SRCF)</w:t>
        </w:r>
      </w:ins>
      <w:ins w:id="654" w:author="c73782" w:date="2011-09-13T12:43:00Z">
        <w:r>
          <w:rPr>
            <w:rFonts w:eastAsia="Malgun Gothic"/>
            <w:lang w:eastAsia="ko-KR"/>
          </w:rPr>
          <w:t xml:space="preserve"> is supported </w:t>
        </w:r>
      </w:ins>
      <w:ins w:id="655" w:author="c73782" w:date="2011-09-13T12:44:00Z">
        <w:r>
          <w:rPr>
            <w:rFonts w:eastAsia="Malgun Gothic"/>
            <w:lang w:eastAsia="ko-KR"/>
          </w:rPr>
          <w:t xml:space="preserve">neither </w:t>
        </w:r>
      </w:ins>
      <w:ins w:id="656" w:author="c73782" w:date="2011-09-13T12:43:00Z">
        <w:r>
          <w:rPr>
            <w:rFonts w:eastAsia="Malgun Gothic"/>
            <w:lang w:eastAsia="ko-KR"/>
          </w:rPr>
          <w:t xml:space="preserve">between the MN and the SFF/ASN-GW </w:t>
        </w:r>
      </w:ins>
      <w:ins w:id="657" w:author="c73782" w:date="2011-09-13T12:44:00Z">
        <w:r>
          <w:rPr>
            <w:rFonts w:eastAsia="Malgun Gothic"/>
            <w:lang w:eastAsia="ko-KR"/>
          </w:rPr>
          <w:t xml:space="preserve">nor between the SFF/ASN-GW and the target </w:t>
        </w:r>
        <w:proofErr w:type="spellStart"/>
        <w:r>
          <w:rPr>
            <w:rFonts w:eastAsia="Malgun Gothic"/>
            <w:lang w:eastAsia="ko-KR"/>
          </w:rPr>
          <w:t>WiMAX</w:t>
        </w:r>
        <w:proofErr w:type="spellEnd"/>
        <w:r>
          <w:rPr>
            <w:rFonts w:eastAsia="Malgun Gothic"/>
            <w:lang w:eastAsia="ko-KR"/>
          </w:rPr>
          <w:t xml:space="preserve"> BS.</w:t>
        </w:r>
      </w:ins>
    </w:p>
    <w:p w:rsidR="00294CF9" w:rsidRDefault="00294CF9" w:rsidP="00294CF9">
      <w:pPr>
        <w:rPr>
          <w:ins w:id="658" w:author="c73782" w:date="2011-09-13T12:42:00Z"/>
          <w:lang w:eastAsia="ko-KR"/>
        </w:rPr>
      </w:pPr>
    </w:p>
    <w:p w:rsidR="00000000" w:rsidRDefault="00AA56BE">
      <w:pPr>
        <w:rPr>
          <w:ins w:id="659" w:author="c73782" w:date="2011-09-13T12:41:00Z"/>
        </w:rPr>
        <w:pPrChange w:id="660" w:author="c73782" w:date="2011-09-13T12:09:00Z">
          <w:pPr>
            <w:pStyle w:val="BodyText"/>
          </w:pPr>
        </w:pPrChange>
      </w:pPr>
      <w:ins w:id="661" w:author="c73782" w:date="2011-09-22T00:19:00Z">
        <w:r>
          <w:rPr>
            <w:noProof/>
          </w:rPr>
          <w:drawing>
            <wp:inline distT="0" distB="0" distL="0" distR="0">
              <wp:extent cx="5943600" cy="1750100"/>
              <wp:effectExtent l="0" t="0" r="0" b="0"/>
              <wp:docPr id="1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srcRect/>
                      <a:stretch>
                        <a:fillRect/>
                      </a:stretch>
                    </pic:blipFill>
                    <pic:spPr bwMode="auto">
                      <a:xfrm>
                        <a:off x="0" y="0"/>
                        <a:ext cx="5943600" cy="1750100"/>
                      </a:xfrm>
                      <a:prstGeom prst="rect">
                        <a:avLst/>
                      </a:prstGeom>
                      <a:noFill/>
                      <a:ln w="9525">
                        <a:noFill/>
                        <a:miter lim="800000"/>
                        <a:headEnd/>
                        <a:tailEnd/>
                      </a:ln>
                    </pic:spPr>
                  </pic:pic>
                </a:graphicData>
              </a:graphic>
            </wp:inline>
          </w:drawing>
        </w:r>
      </w:ins>
    </w:p>
    <w:p w:rsidR="00000000" w:rsidRDefault="006A4492">
      <w:pPr>
        <w:jc w:val="left"/>
        <w:rPr>
          <w:ins w:id="662" w:author="c73782" w:date="2011-09-13T12:45:00Z"/>
        </w:rPr>
        <w:pPrChange w:id="663" w:author="c73782" w:date="2011-09-13T12:41:00Z">
          <w:pPr>
            <w:pStyle w:val="BodyText"/>
          </w:pPr>
        </w:pPrChange>
      </w:pPr>
      <w:proofErr w:type="gramStart"/>
      <w:ins w:id="664" w:author="c73782" w:date="2011-09-13T12:41:00Z">
        <w:r>
          <w:t>Figure 9.10.</w:t>
        </w:r>
        <w:proofErr w:type="gramEnd"/>
        <w:r>
          <w:t xml:space="preserve"> </w:t>
        </w:r>
      </w:ins>
      <w:ins w:id="665" w:author="c73782" w:date="2011-09-22T00:19:00Z">
        <w:r w:rsidR="006A1DF6">
          <w:t>Packet used in the t</w:t>
        </w:r>
      </w:ins>
      <w:ins w:id="666" w:author="c73782" w:date="2011-09-13T12:41:00Z">
        <w:r>
          <w:t xml:space="preserve">ransport of the target radio L2 control frame as a payload of a media independent control frame between the MN and the </w:t>
        </w:r>
        <w:proofErr w:type="spellStart"/>
        <w:r>
          <w:t>WiMAX</w:t>
        </w:r>
        <w:proofErr w:type="spellEnd"/>
        <w:r>
          <w:t xml:space="preserve"> network via the source WLAN link and in the absence of the target </w:t>
        </w:r>
        <w:proofErr w:type="spellStart"/>
        <w:r>
          <w:t>WiMAX</w:t>
        </w:r>
        <w:proofErr w:type="spellEnd"/>
        <w:r>
          <w:t xml:space="preserve"> link. The co-located SFF/ASN-GW proxies between the MN and the target </w:t>
        </w:r>
        <w:proofErr w:type="spellStart"/>
        <w:r>
          <w:t>WiMAX</w:t>
        </w:r>
        <w:proofErr w:type="spellEnd"/>
        <w:r>
          <w:t xml:space="preserve"> BS using an extension of Rx interface to communicate with the MN and using an extension of R6 interface to communicate with the target </w:t>
        </w:r>
        <w:proofErr w:type="spellStart"/>
        <w:r>
          <w:t>WiMAX</w:t>
        </w:r>
        <w:proofErr w:type="spellEnd"/>
        <w:r>
          <w:t xml:space="preserve"> BS. </w:t>
        </w:r>
      </w:ins>
    </w:p>
    <w:p w:rsidR="00294CF9" w:rsidRDefault="00294CF9" w:rsidP="00294CF9">
      <w:pPr>
        <w:rPr>
          <w:ins w:id="667" w:author="c73782" w:date="2011-09-13T12:45:00Z"/>
          <w:lang w:eastAsia="ko-KR"/>
        </w:rPr>
      </w:pPr>
      <w:ins w:id="668" w:author="c73782" w:date="2011-09-13T12:46:00Z">
        <w:r>
          <w:rPr>
            <w:lang w:eastAsia="ko-KR"/>
          </w:rPr>
          <w:t xml:space="preserve">The MN and </w:t>
        </w:r>
      </w:ins>
      <w:ins w:id="669" w:author="c73782" w:date="2011-09-13T12:45:00Z">
        <w:r>
          <w:rPr>
            <w:lang w:eastAsia="ko-KR"/>
          </w:rPr>
          <w:t xml:space="preserve">the </w:t>
        </w:r>
        <w:r>
          <w:t>co-located SFF/ASN-GW</w:t>
        </w:r>
        <w:r>
          <w:rPr>
            <w:lang w:eastAsia="ko-KR"/>
          </w:rPr>
          <w:t xml:space="preserve"> will need </w:t>
        </w:r>
      </w:ins>
      <w:ins w:id="670" w:author="c73782" w:date="2011-09-13T12:48:00Z">
        <w:r>
          <w:rPr>
            <w:lang w:eastAsia="ko-KR"/>
          </w:rPr>
          <w:t xml:space="preserve">certain </w:t>
        </w:r>
      </w:ins>
      <w:ins w:id="671" w:author="c73782" w:date="2011-09-13T12:45:00Z">
        <w:r>
          <w:rPr>
            <w:lang w:eastAsia="ko-KR"/>
          </w:rPr>
          <w:t>mechanism to communicate with each other</w:t>
        </w:r>
      </w:ins>
      <w:ins w:id="672" w:author="c73782" w:date="2011-09-13T12:47:00Z">
        <w:r>
          <w:rPr>
            <w:lang w:eastAsia="ko-KR"/>
          </w:rPr>
          <w:t xml:space="preserve">, such as an extension </w:t>
        </w:r>
      </w:ins>
      <w:ins w:id="673" w:author="c73782" w:date="2011-09-13T12:50:00Z">
        <w:r>
          <w:rPr>
            <w:lang w:eastAsia="ko-KR"/>
          </w:rPr>
          <w:t>(Rx+)</w:t>
        </w:r>
      </w:ins>
      <w:ins w:id="674" w:author="c73782" w:date="2011-09-13T19:13:00Z">
        <w:r w:rsidR="001945C9">
          <w:rPr>
            <w:lang w:eastAsia="ko-KR"/>
          </w:rPr>
          <w:t xml:space="preserve"> </w:t>
        </w:r>
      </w:ins>
      <w:ins w:id="675" w:author="c73782" w:date="2011-09-13T12:47:00Z">
        <w:r>
          <w:rPr>
            <w:lang w:eastAsia="ko-KR"/>
          </w:rPr>
          <w:t xml:space="preserve">of the Rx interface. </w:t>
        </w:r>
      </w:ins>
      <w:ins w:id="676" w:author="c73782" w:date="2011-09-13T12:48:00Z">
        <w:r>
          <w:rPr>
            <w:lang w:eastAsia="ko-KR"/>
          </w:rPr>
          <w:t>T</w:t>
        </w:r>
      </w:ins>
      <w:ins w:id="677" w:author="c73782" w:date="2011-09-13T12:47:00Z">
        <w:r>
          <w:rPr>
            <w:lang w:eastAsia="ko-KR"/>
          </w:rPr>
          <w:t>he SFF/ASN-GW</w:t>
        </w:r>
      </w:ins>
      <w:ins w:id="678" w:author="c73782" w:date="2011-09-13T12:48:00Z">
        <w:r>
          <w:rPr>
            <w:lang w:eastAsia="ko-KR"/>
          </w:rPr>
          <w:t xml:space="preserve"> and the target </w:t>
        </w:r>
        <w:proofErr w:type="spellStart"/>
        <w:r>
          <w:rPr>
            <w:lang w:eastAsia="ko-KR"/>
          </w:rPr>
          <w:lastRenderedPageBreak/>
          <w:t>WiMAX</w:t>
        </w:r>
        <w:proofErr w:type="spellEnd"/>
        <w:r>
          <w:rPr>
            <w:lang w:eastAsia="ko-KR"/>
          </w:rPr>
          <w:t xml:space="preserve"> BS will also need certain mechanism to communicate with each other, such as an extension</w:t>
        </w:r>
      </w:ins>
      <w:ins w:id="679" w:author="c73782" w:date="2011-09-13T12:50:00Z">
        <w:r>
          <w:rPr>
            <w:lang w:eastAsia="ko-KR"/>
          </w:rPr>
          <w:t xml:space="preserve"> (R6+)</w:t>
        </w:r>
      </w:ins>
      <w:ins w:id="680" w:author="c73782" w:date="2011-09-13T12:48:00Z">
        <w:r>
          <w:rPr>
            <w:lang w:eastAsia="ko-KR"/>
          </w:rPr>
          <w:t xml:space="preserve"> of </w:t>
        </w:r>
      </w:ins>
      <w:ins w:id="681" w:author="c73782" w:date="2011-09-13T12:50:00Z">
        <w:r>
          <w:rPr>
            <w:lang w:eastAsia="ko-KR"/>
          </w:rPr>
          <w:t xml:space="preserve">the </w:t>
        </w:r>
      </w:ins>
      <w:ins w:id="682" w:author="c73782" w:date="2011-09-13T12:48:00Z">
        <w:r>
          <w:rPr>
            <w:lang w:eastAsia="ko-KR"/>
          </w:rPr>
          <w:t>R6</w:t>
        </w:r>
      </w:ins>
      <w:ins w:id="683" w:author="c73782" w:date="2011-09-13T12:50:00Z">
        <w:r>
          <w:rPr>
            <w:lang w:eastAsia="ko-KR"/>
          </w:rPr>
          <w:t xml:space="preserve"> interface. </w:t>
        </w:r>
      </w:ins>
      <w:ins w:id="684" w:author="c73782" w:date="2011-09-13T12:47:00Z">
        <w:r>
          <w:rPr>
            <w:lang w:eastAsia="ko-KR"/>
          </w:rPr>
          <w:t xml:space="preserve"> </w:t>
        </w:r>
      </w:ins>
    </w:p>
    <w:p w:rsidR="00000000" w:rsidRDefault="00294CF9">
      <w:pPr>
        <w:jc w:val="left"/>
        <w:rPr>
          <w:ins w:id="685" w:author="c73782" w:date="2011-09-13T12:49:00Z"/>
          <w:lang w:eastAsia="ko-KR"/>
        </w:rPr>
        <w:pPrChange w:id="686" w:author="c73782" w:date="2011-09-13T12:41:00Z">
          <w:pPr>
            <w:pStyle w:val="BodyText"/>
          </w:pPr>
        </w:pPrChange>
      </w:pPr>
      <w:ins w:id="687" w:author="c73782" w:date="2011-09-13T12:45:00Z">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w:t>
        </w:r>
      </w:ins>
      <w:ins w:id="688" w:author="c73782" w:date="2011-09-13T12:49:00Z">
        <w:r>
          <w:rPr>
            <w:lang w:eastAsia="ko-KR"/>
          </w:rPr>
          <w:t>the Rx+</w:t>
        </w:r>
      </w:ins>
      <w:ins w:id="689" w:author="c73782" w:date="2011-09-13T12:45:00Z">
        <w:r>
          <w:rPr>
            <w:lang w:eastAsia="ko-KR"/>
          </w:rPr>
          <w:t xml:space="preserve"> to communicate with MN and using </w:t>
        </w:r>
      </w:ins>
      <w:ins w:id="690" w:author="c73782" w:date="2011-09-13T12:49:00Z">
        <w:r>
          <w:rPr>
            <w:lang w:eastAsia="ko-KR"/>
          </w:rPr>
          <w:t>the R6+</w:t>
        </w:r>
      </w:ins>
      <w:ins w:id="691" w:author="c73782" w:date="2011-09-13T12:45:00Z">
        <w:r>
          <w:rPr>
            <w:lang w:eastAsia="ko-KR"/>
          </w:rPr>
          <w:t xml:space="preserve"> to communicate with the target </w:t>
        </w:r>
      </w:ins>
      <w:proofErr w:type="spellStart"/>
      <w:ins w:id="692" w:author="c73782" w:date="2011-09-13T19:14:00Z">
        <w:r w:rsidR="001945C9">
          <w:rPr>
            <w:lang w:eastAsia="ko-KR"/>
          </w:rPr>
          <w:t>WiMAX</w:t>
        </w:r>
        <w:proofErr w:type="spellEnd"/>
        <w:r w:rsidR="001945C9">
          <w:rPr>
            <w:lang w:eastAsia="ko-KR"/>
          </w:rPr>
          <w:t xml:space="preserve"> BS</w:t>
        </w:r>
      </w:ins>
      <w:ins w:id="693" w:author="c73782" w:date="2011-09-13T12:45:00Z">
        <w:r>
          <w:rPr>
            <w:lang w:eastAsia="ko-KR"/>
          </w:rPr>
          <w:t xml:space="preserve">. </w:t>
        </w:r>
      </w:ins>
    </w:p>
    <w:p w:rsidR="00000000" w:rsidRDefault="00294CF9">
      <w:pPr>
        <w:jc w:val="left"/>
        <w:rPr>
          <w:ins w:id="694" w:author="c73782" w:date="2011-09-13T12:38:00Z"/>
        </w:rPr>
        <w:pPrChange w:id="695" w:author="c73782" w:date="2011-09-13T12:41:00Z">
          <w:pPr>
            <w:pStyle w:val="BodyText"/>
          </w:pPr>
        </w:pPrChange>
      </w:pPr>
      <w:ins w:id="696" w:author="c73782" w:date="2011-09-13T12:50:00Z">
        <w:r>
          <w:rPr>
            <w:lang w:eastAsia="ko-KR"/>
          </w:rPr>
          <w:t xml:space="preserve">Both Rx+ and R6+ are both outside the scope of this standard. </w:t>
        </w:r>
      </w:ins>
    </w:p>
    <w:p w:rsidR="00000000" w:rsidRDefault="00AD7711">
      <w:pPr>
        <w:pStyle w:val="Heading4"/>
        <w:pPrChange w:id="697" w:author="c73782" w:date="2011-09-13T15:59:00Z">
          <w:pPr/>
        </w:pPrChange>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1</w:t>
      </w:r>
      <w:r w:rsidR="00092888">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w:t>
      </w:r>
      <w:r w:rsidR="00EA2062">
        <w:rPr>
          <w:rFonts w:ascii="Times" w:eastAsia="Malgun Gothic" w:hAnsi="Times" w:cs="Arial"/>
          <w:bCs/>
          <w:iCs/>
          <w:szCs w:val="20"/>
          <w:lang w:eastAsia="ko-KR"/>
        </w:rPr>
        <w:t>, which may be the MIIS</w:t>
      </w:r>
      <w:r w:rsidR="004E0140">
        <w:rPr>
          <w:rFonts w:ascii="Times" w:eastAsia="Malgun Gothic" w:hAnsi="Times" w:cs="Arial"/>
          <w:bCs/>
          <w:iCs/>
          <w:szCs w:val="20"/>
          <w:lang w:eastAsia="ko-KR"/>
        </w:rPr>
        <w:t xml:space="preserve">. Alternatively, </w:t>
      </w:r>
      <w:r w:rsidR="00EA2062">
        <w:rPr>
          <w:rFonts w:ascii="Times" w:eastAsia="Malgun Gothic" w:hAnsi="Times" w:cs="Arial"/>
          <w:bCs/>
          <w:iCs/>
          <w:szCs w:val="20"/>
          <w:lang w:eastAsia="ko-KR"/>
        </w:rPr>
        <w:t xml:space="preserve">other implementations of the Information Repository function such as the </w:t>
      </w:r>
      <w:r>
        <w:rPr>
          <w:rFonts w:ascii="Times" w:eastAsia="Malgun Gothic" w:hAnsi="Times" w:cs="Arial"/>
          <w:bCs/>
          <w:iCs/>
          <w:szCs w:val="20"/>
          <w:lang w:eastAsia="ko-KR"/>
        </w:rPr>
        <w:t>ANDSF</w:t>
      </w:r>
      <w:r w:rsidR="00EA2062">
        <w:rPr>
          <w:rFonts w:ascii="Times" w:eastAsia="Malgun Gothic" w:hAnsi="Times" w:cs="Arial"/>
          <w:bCs/>
          <w:iCs/>
          <w:szCs w:val="20"/>
          <w:lang w:eastAsia="ko-KR"/>
        </w:rPr>
        <w:t xml:space="preserve"> may also </w:t>
      </w:r>
      <w:r w:rsidR="004E0140">
        <w:rPr>
          <w:rFonts w:ascii="Times" w:eastAsia="Malgun Gothic" w:hAnsi="Times" w:cs="Arial"/>
          <w:bCs/>
          <w:iCs/>
          <w:szCs w:val="20"/>
          <w:lang w:eastAsia="ko-KR"/>
        </w:rPr>
        <w:t xml:space="preserve">be </w:t>
      </w:r>
      <w:r w:rsidR="00EA2062">
        <w:rPr>
          <w:rFonts w:ascii="Times" w:eastAsia="Malgun Gothic" w:hAnsi="Times" w:cs="Arial"/>
          <w:bCs/>
          <w:iCs/>
          <w:szCs w:val="20"/>
          <w:lang w:eastAsia="ko-KR"/>
        </w:rPr>
        <w:t>use</w:t>
      </w:r>
      <w:r w:rsidR="0034128A">
        <w:rPr>
          <w:rFonts w:ascii="Times" w:eastAsia="Malgun Gothic" w:hAnsi="Times" w:cs="Arial"/>
          <w:bCs/>
          <w:iCs/>
          <w:szCs w:val="20"/>
          <w:lang w:eastAsia="ko-KR"/>
        </w:rPr>
        <w:t>d</w:t>
      </w:r>
      <w:r>
        <w:rPr>
          <w:rFonts w:ascii="Times" w:eastAsia="Malgun Gothic" w:hAnsi="Times" w:cs="Arial"/>
          <w:bCs/>
          <w:iCs/>
          <w:szCs w:val="20"/>
          <w:lang w:eastAsia="ko-KR"/>
        </w:rPr>
        <w:t>. The</w:t>
      </w:r>
      <w:r w:rsidR="004E0140">
        <w:rPr>
          <w:rFonts w:ascii="Times" w:eastAsia="Malgun Gothic" w:hAnsi="Times" w:cs="Arial"/>
          <w:bCs/>
          <w:iCs/>
          <w:szCs w:val="20"/>
          <w:lang w:eastAsia="ko-KR"/>
        </w:rPr>
        <w:t>n the</w:t>
      </w:r>
      <w:r>
        <w:rPr>
          <w:rFonts w:ascii="Times" w:eastAsia="Malgun Gothic" w:hAnsi="Times" w:cs="Arial"/>
          <w:bCs/>
          <w:iCs/>
          <w:szCs w:val="20"/>
          <w:lang w:eastAsia="ko-KR"/>
        </w:rPr>
        <w:t xml:space="preserve"> discovery of ANDSF may be through </w:t>
      </w:r>
      <w:r w:rsidR="00A04FA2">
        <w:rPr>
          <w:rFonts w:ascii="Times" w:eastAsia="Malgun Gothic" w:hAnsi="Times" w:cs="Arial"/>
          <w:bCs/>
          <w:iCs/>
          <w:szCs w:val="20"/>
          <w:lang w:eastAsia="ko-KR"/>
        </w:rPr>
        <w:t>DHCP</w:t>
      </w:r>
      <w:r>
        <w:rPr>
          <w:rFonts w:ascii="Times" w:eastAsia="Malgun Gothic" w:hAnsi="Times" w:cs="Arial"/>
          <w:bCs/>
          <w:iCs/>
          <w:szCs w:val="20"/>
          <w:lang w:eastAsia="ko-KR"/>
        </w:rPr>
        <w:t xml:space="preserve"> according to procedures defined in IETF</w:t>
      </w:r>
      <w:r w:rsidR="002279BE">
        <w:rPr>
          <w:rFonts w:ascii="Times" w:eastAsia="Malgun Gothic" w:hAnsi="Times" w:cs="Arial"/>
          <w:bCs/>
          <w:iCs/>
          <w:szCs w:val="20"/>
          <w:lang w:eastAsia="ko-KR"/>
        </w:rPr>
        <w:t xml:space="preserve"> </w:t>
      </w:r>
      <w:del w:id="698" w:author="c73782" w:date="2011-09-12T18:29:00Z">
        <w:r w:rsidR="002279BE" w:rsidDel="00A9251A">
          <w:rPr>
            <w:rFonts w:ascii="Times" w:eastAsia="Malgun Gothic" w:hAnsi="Times" w:cs="Arial"/>
            <w:bCs/>
            <w:iCs/>
            <w:szCs w:val="20"/>
            <w:lang w:eastAsia="ko-KR"/>
          </w:rPr>
          <w:delText>rfc6153</w:delText>
        </w:r>
      </w:del>
      <w:ins w:id="699" w:author="c73782" w:date="2011-09-12T18:29:00Z">
        <w:r w:rsidR="00A9251A">
          <w:rPr>
            <w:rFonts w:ascii="Times" w:eastAsia="Malgun Gothic" w:hAnsi="Times" w:cs="Arial"/>
            <w:bCs/>
            <w:iCs/>
            <w:szCs w:val="20"/>
            <w:lang w:eastAsia="ko-KR"/>
          </w:rPr>
          <w:t>RFC6153</w:t>
        </w:r>
      </w:ins>
      <w:r w:rsidR="00EA206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These </w:t>
      </w:r>
      <w:r w:rsidR="00EA2062">
        <w:rPr>
          <w:rFonts w:ascii="Times" w:eastAsia="Malgun Gothic" w:hAnsi="Times" w:cs="Arial"/>
          <w:bCs/>
          <w:iCs/>
          <w:szCs w:val="20"/>
          <w:lang w:eastAsia="ko-KR"/>
        </w:rPr>
        <w:t xml:space="preserve">query and reply </w:t>
      </w:r>
      <w:r>
        <w:rPr>
          <w:rFonts w:ascii="Times" w:eastAsia="Malgun Gothic" w:hAnsi="Times" w:cs="Arial"/>
          <w:bCs/>
          <w:iCs/>
          <w:szCs w:val="20"/>
          <w:lang w:eastAsia="ko-KR"/>
        </w:rPr>
        <w:t xml:space="preserve">messages </w:t>
      </w:r>
      <w:r w:rsidR="00EA2062">
        <w:rPr>
          <w:rFonts w:ascii="Times" w:eastAsia="Malgun Gothic" w:hAnsi="Times" w:cs="Arial"/>
          <w:bCs/>
          <w:iCs/>
          <w:szCs w:val="20"/>
          <w:lang w:eastAsia="ko-KR"/>
        </w:rPr>
        <w:t xml:space="preserve">may </w:t>
      </w:r>
      <w:r>
        <w:rPr>
          <w:rFonts w:ascii="Times" w:eastAsia="Malgun Gothic" w:hAnsi="Times" w:cs="Arial"/>
          <w:bCs/>
          <w:iCs/>
          <w:szCs w:val="20"/>
          <w:lang w:eastAsia="ko-KR"/>
        </w:rPr>
        <w:t xml:space="preserve">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w:t>
      </w:r>
      <w:r w:rsidR="00EA2062">
        <w:rPr>
          <w:rFonts w:ascii="Times" w:eastAsia="Malgun Gothic" w:hAnsi="Times" w:cs="Arial"/>
          <w:bCs/>
          <w:iCs/>
          <w:szCs w:val="20"/>
          <w:lang w:eastAsia="ko-KR"/>
        </w:rPr>
        <w:t>of</w:t>
      </w:r>
      <w:r>
        <w:rPr>
          <w:rFonts w:ascii="Times" w:eastAsia="Malgun Gothic" w:hAnsi="Times" w:cs="Arial"/>
          <w:bCs/>
          <w:iCs/>
          <w:szCs w:val="20"/>
          <w:lang w:eastAsia="ko-KR"/>
        </w:rPr>
        <w:t xml:space="preserve"> the source link. </w:t>
      </w:r>
    </w:p>
    <w:p w:rsidR="00AD7711" w:rsidRDefault="00AD7711" w:rsidP="00AD7711">
      <w:pPr>
        <w:rPr>
          <w:rFonts w:eastAsia="Malgun Gothic"/>
          <w:lang w:eastAsia="ko-KR"/>
        </w:rPr>
      </w:pPr>
      <w:r>
        <w:rPr>
          <w:rFonts w:ascii="Times" w:eastAsia="Malgun Gothic" w:hAnsi="Times" w:cs="Arial"/>
          <w:bCs/>
          <w:iCs/>
          <w:szCs w:val="20"/>
          <w:lang w:eastAsia="ko-KR"/>
        </w:rPr>
        <w:t xml:space="preserve">The </w:t>
      </w:r>
      <w:r w:rsidR="00EA2062">
        <w:rPr>
          <w:rFonts w:ascii="Times" w:eastAsia="Malgun Gothic" w:hAnsi="Times" w:cs="Arial"/>
          <w:bCs/>
          <w:iCs/>
          <w:szCs w:val="20"/>
          <w:lang w:eastAsia="ko-KR"/>
        </w:rPr>
        <w:t>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sidR="00576F84">
        <w:rPr>
          <w:rFonts w:eastAsia="Malgun Gothic"/>
          <w:lang w:eastAsia="ko-KR"/>
        </w:rPr>
        <w:t>WiMAX</w:t>
      </w:r>
      <w:proofErr w:type="spellEnd"/>
      <w:r w:rsidR="00576F84">
        <w:rPr>
          <w:rFonts w:eastAsia="Malgun Gothic"/>
          <w:lang w:eastAsia="ko-KR"/>
        </w:rPr>
        <w:t xml:space="preserve"> ASN</w:t>
      </w:r>
      <w:r>
        <w:rPr>
          <w:rFonts w:eastAsia="Malgun Gothic"/>
          <w:lang w:eastAsia="ko-KR"/>
        </w:rPr>
        <w:t xml:space="preserve"> available in the neighborhood supports SRHO, and system information blocks of candidate POAs to perform radio measurements. </w:t>
      </w:r>
    </w:p>
    <w:p w:rsidR="00AD7711" w:rsidRPr="00683A87" w:rsidRDefault="00AD7711" w:rsidP="00AD7711">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20787E" w:rsidRPr="00D96B88" w:rsidRDefault="0020787E" w:rsidP="0020787E">
      <w:pPr>
        <w:rPr>
          <w:rFonts w:eastAsia="Malgun Gothic"/>
          <w:lang w:eastAsia="ko-KR"/>
        </w:rPr>
      </w:pPr>
      <w:r w:rsidRPr="00D96B88">
        <w:rPr>
          <w:rFonts w:ascii="Times" w:eastAsia="Malgun Gothic" w:hAnsi="Times" w:cs="Arial"/>
          <w:bCs/>
          <w:iCs/>
          <w:szCs w:val="20"/>
          <w:lang w:eastAsia="ko-KR"/>
        </w:rPr>
        <w:t>2</w:t>
      </w:r>
      <w:r w:rsidR="00B149C7">
        <w:rPr>
          <w:rFonts w:ascii="Times" w:eastAsia="Malgun Gothic" w:hAnsi="Times" w:cs="Arial"/>
          <w:bCs/>
          <w:iCs/>
          <w:szCs w:val="20"/>
          <w:lang w:eastAsia="ko-KR"/>
        </w:rPr>
        <w:t>:</w:t>
      </w:r>
      <w:r w:rsidRPr="00D96B88">
        <w:rPr>
          <w:rFonts w:ascii="Times" w:eastAsia="Malgun Gothic" w:hAnsi="Times" w:cs="Arial"/>
          <w:bCs/>
          <w:iCs/>
          <w:szCs w:val="20"/>
          <w:lang w:eastAsia="ko-KR"/>
        </w:rPr>
        <w:t xml:space="preserve"> Pre-registration includes proactive authentication and establishing context </w:t>
      </w:r>
      <w:r w:rsidR="00B149C7"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sidR="00B149C7">
        <w:rPr>
          <w:rFonts w:ascii="Times" w:eastAsia="Malgun Gothic" w:hAnsi="Times" w:cs="Arial"/>
          <w:bCs/>
          <w:iCs/>
          <w:szCs w:val="20"/>
          <w:lang w:eastAsia="ko-KR"/>
        </w:rPr>
        <w:t>With the help of the C-GW, t</w:t>
      </w:r>
      <w:r w:rsidR="00721D31">
        <w:rPr>
          <w:rFonts w:ascii="Times" w:eastAsia="Malgun Gothic" w:hAnsi="Times" w:cs="Arial"/>
          <w:bCs/>
          <w:iCs/>
          <w:szCs w:val="20"/>
          <w:lang w:eastAsia="ko-KR"/>
        </w:rPr>
        <w: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sidR="00B149C7">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20787E" w:rsidRPr="00D96B88" w:rsidRDefault="0020787E" w:rsidP="0020787E">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21D31" w:rsidRDefault="00974851" w:rsidP="00721D31">
      <w:pPr>
        <w:rPr>
          <w:rFonts w:eastAsia="Malgun Gothic"/>
          <w:lang w:eastAsia="ko-KR"/>
        </w:rPr>
      </w:pPr>
      <w:r>
        <w:rPr>
          <w:rFonts w:eastAsia="Malgun Gothic"/>
          <w:lang w:eastAsia="ko-KR"/>
        </w:rPr>
        <w:t xml:space="preserve">The authentication messages are exchanged between the MN and the ASN-GW, which is the authenticator. These messages are </w:t>
      </w:r>
      <w:r w:rsidR="00721D31">
        <w:rPr>
          <w:rFonts w:eastAsia="Malgun Gothic"/>
          <w:lang w:eastAsia="ko-KR"/>
        </w:rPr>
        <w:t xml:space="preserve">L2 control frame </w:t>
      </w:r>
      <w:r w:rsidR="00DC1956">
        <w:rPr>
          <w:rFonts w:eastAsia="Malgun Gothic"/>
          <w:lang w:eastAsia="ko-KR"/>
        </w:rPr>
        <w:t>messages in the target (</w:t>
      </w:r>
      <w:proofErr w:type="spellStart"/>
      <w:r w:rsidR="00DC1956">
        <w:rPr>
          <w:rFonts w:eastAsia="Malgun Gothic"/>
          <w:lang w:eastAsia="ko-KR"/>
        </w:rPr>
        <w:t>WiMAX</w:t>
      </w:r>
      <w:proofErr w:type="spellEnd"/>
      <w:r w:rsidR="00DC1956">
        <w:rPr>
          <w:rFonts w:eastAsia="Malgun Gothic"/>
          <w:lang w:eastAsia="ko-KR"/>
        </w:rPr>
        <w:t xml:space="preserve">) network, which </w:t>
      </w:r>
      <w:r>
        <w:rPr>
          <w:rFonts w:eastAsia="Malgun Gothic"/>
          <w:lang w:eastAsia="ko-KR"/>
        </w:rPr>
        <w:t>c</w:t>
      </w:r>
      <w:r w:rsidR="0020787E">
        <w:rPr>
          <w:rFonts w:eastAsia="Malgun Gothic"/>
          <w:lang w:eastAsia="ko-KR"/>
        </w:rPr>
        <w:t xml:space="preserve">ould have been </w:t>
      </w:r>
      <w:r w:rsidR="00DC1956">
        <w:rPr>
          <w:rFonts w:eastAsia="Malgun Gothic"/>
          <w:lang w:eastAsia="ko-KR"/>
        </w:rPr>
        <w:t>exchanged via the target (</w:t>
      </w:r>
      <w:proofErr w:type="spellStart"/>
      <w:r w:rsidR="00DC1956">
        <w:rPr>
          <w:rFonts w:eastAsia="Malgun Gothic"/>
          <w:lang w:eastAsia="ko-KR"/>
        </w:rPr>
        <w:t>WiMAX</w:t>
      </w:r>
      <w:proofErr w:type="spellEnd"/>
      <w:r w:rsidR="00DC1956">
        <w:rPr>
          <w:rFonts w:eastAsia="Malgun Gothic"/>
          <w:lang w:eastAsia="ko-KR"/>
        </w:rPr>
        <w:t>) link if the</w:t>
      </w:r>
      <w:r w:rsidR="0020787E">
        <w:rPr>
          <w:rFonts w:eastAsia="Malgun Gothic"/>
          <w:lang w:eastAsia="ko-KR"/>
        </w:rPr>
        <w:t xml:space="preserve"> </w:t>
      </w:r>
      <w:r w:rsidR="00DC1956">
        <w:rPr>
          <w:rFonts w:eastAsia="Malgun Gothic"/>
          <w:lang w:eastAsia="ko-KR"/>
        </w:rPr>
        <w:t>target</w:t>
      </w:r>
      <w:r w:rsidR="00277C4F">
        <w:rPr>
          <w:rFonts w:eastAsia="Malgun Gothic"/>
          <w:lang w:eastAsia="ko-KR"/>
        </w:rPr>
        <w:t xml:space="preserve"> </w:t>
      </w:r>
      <w:r w:rsidR="0020787E">
        <w:rPr>
          <w:rFonts w:eastAsia="Malgun Gothic"/>
          <w:lang w:eastAsia="ko-KR"/>
        </w:rPr>
        <w:t xml:space="preserve">link were available. </w:t>
      </w:r>
      <w:r w:rsidR="00DC1956">
        <w:rPr>
          <w:rFonts w:eastAsia="Malgun Gothic"/>
          <w:lang w:eastAsia="ko-KR"/>
        </w:rPr>
        <w:t>When the target link is not available, t</w:t>
      </w:r>
      <w:r w:rsidR="00721D31">
        <w:rPr>
          <w:rFonts w:eastAsia="Malgun Gothic"/>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rFonts w:eastAsia="Malgun Gothic"/>
          <w:lang w:eastAsia="ko-KR"/>
        </w:rPr>
        <w:t>is through</w:t>
      </w:r>
      <w:r w:rsidR="00721D31">
        <w:rPr>
          <w:rFonts w:eastAsia="Malgun Gothic"/>
          <w:lang w:eastAsia="ko-KR"/>
        </w:rPr>
        <w:t xml:space="preserve"> the source</w:t>
      </w:r>
      <w:r w:rsidR="00DC1956">
        <w:rPr>
          <w:rFonts w:eastAsia="Malgun Gothic"/>
          <w:lang w:eastAsia="ko-KR"/>
        </w:rPr>
        <w:t xml:space="preserve"> (</w:t>
      </w:r>
      <w:proofErr w:type="spellStart"/>
      <w:r w:rsidR="00277C4F">
        <w:rPr>
          <w:rFonts w:eastAsia="Malgun Gothic"/>
          <w:lang w:eastAsia="ko-KR"/>
        </w:rPr>
        <w:t>WiFi</w:t>
      </w:r>
      <w:proofErr w:type="spellEnd"/>
      <w:r w:rsidR="00DC1956">
        <w:rPr>
          <w:rFonts w:eastAsia="Malgun Gothic"/>
          <w:lang w:eastAsia="ko-KR"/>
        </w:rPr>
        <w:t>)</w:t>
      </w:r>
      <w:r w:rsidR="00277C4F">
        <w:rPr>
          <w:rFonts w:eastAsia="Malgun Gothic"/>
          <w:lang w:eastAsia="ko-KR"/>
        </w:rPr>
        <w:t xml:space="preserve"> </w:t>
      </w:r>
      <w:r w:rsidR="00721D31">
        <w:rPr>
          <w:rFonts w:eastAsia="Malgun Gothic"/>
          <w:lang w:eastAsia="ko-KR"/>
        </w:rPr>
        <w:t xml:space="preserve">network </w:t>
      </w:r>
      <w:del w:id="700" w:author="c73782" w:date="2011-09-13T16:00:00Z">
        <w:r w:rsidR="00277C4F" w:rsidDel="009C0B9F">
          <w:rPr>
            <w:rFonts w:eastAsia="Malgun Gothic"/>
            <w:lang w:eastAsia="ko-KR"/>
          </w:rPr>
          <w:delText xml:space="preserve">using </w:delText>
        </w:r>
        <w:r w:rsidR="002B4104" w:rsidDel="009C0B9F">
          <w:rPr>
            <w:rFonts w:eastAsia="Malgun Gothic"/>
            <w:lang w:eastAsia="ko-KR"/>
          </w:rPr>
          <w:delText>the</w:delText>
        </w:r>
        <w:r w:rsidR="00277C4F" w:rsidDel="009C0B9F">
          <w:rPr>
            <w:rFonts w:eastAsia="Malgun Gothic"/>
            <w:lang w:eastAsia="ko-KR"/>
          </w:rPr>
          <w:delText xml:space="preserve"> media independent control frame</w:delText>
        </w:r>
      </w:del>
      <w:ins w:id="701" w:author="c73782" w:date="2011-09-13T14:59:00Z">
        <w:r w:rsidR="00B61E55">
          <w:rPr>
            <w:rFonts w:eastAsia="Malgun Gothic"/>
            <w:lang w:eastAsia="ko-KR"/>
          </w:rPr>
          <w:t xml:space="preserve"> as </w:t>
        </w:r>
      </w:ins>
      <w:ins w:id="702" w:author="c73782" w:date="2011-09-13T16:00:00Z">
        <w:r w:rsidR="009C0B9F">
          <w:rPr>
            <w:rFonts w:eastAsia="Malgun Gothic"/>
            <w:lang w:eastAsia="ko-KR"/>
          </w:rPr>
          <w:t xml:space="preserve">described in Article 9.6.1.1. </w:t>
        </w:r>
      </w:ins>
      <w:del w:id="703" w:author="c73782" w:date="2011-09-13T14:59:00Z">
        <w:r w:rsidR="00D02B66" w:rsidDel="00B61E55">
          <w:rPr>
            <w:rFonts w:eastAsia="SimSun" w:hint="eastAsia"/>
            <w:lang w:eastAsia="zh-CN"/>
          </w:rPr>
          <w:delText xml:space="preserve">, whereas </w:delText>
        </w:r>
      </w:del>
      <w:del w:id="704" w:author="c73782" w:date="2011-09-13T12:32:00Z">
        <w:r w:rsidR="00D02B66" w:rsidDel="00DD1516">
          <w:rPr>
            <w:rFonts w:eastAsia="SimSun" w:hint="eastAsia"/>
            <w:lang w:eastAsia="zh-CN"/>
          </w:rPr>
          <w:delText xml:space="preserve">the R6 interface or the media independent control frame may be used </w:delText>
        </w:r>
      </w:del>
      <w:del w:id="705" w:author="c73782" w:date="2011-09-13T14:59:00Z">
        <w:r w:rsidR="00D02B66" w:rsidDel="00B61E55">
          <w:rPr>
            <w:rFonts w:eastAsia="SimSun" w:hint="eastAsia"/>
            <w:lang w:eastAsia="zh-CN"/>
          </w:rPr>
          <w:delText xml:space="preserve">between the ASG-GW and </w:delText>
        </w:r>
        <w:r w:rsidR="00D02B66" w:rsidDel="00B61E55">
          <w:rPr>
            <w:rFonts w:eastAsia="SimSun"/>
            <w:lang w:eastAsia="zh-CN"/>
          </w:rPr>
          <w:delText>the</w:delText>
        </w:r>
        <w:r w:rsidR="00D02B66" w:rsidDel="00B61E55">
          <w:rPr>
            <w:rFonts w:eastAsia="SimSun" w:hint="eastAsia"/>
            <w:lang w:eastAsia="zh-CN"/>
          </w:rPr>
          <w:delText xml:space="preserve"> WiMAX BS </w:delText>
        </w:r>
      </w:del>
      <w:del w:id="706" w:author="c73782" w:date="2011-09-13T12:33:00Z">
        <w:r w:rsidR="00D02B66" w:rsidDel="00DD1516">
          <w:rPr>
            <w:rFonts w:eastAsia="SimSun" w:hint="eastAsia"/>
            <w:lang w:eastAsia="zh-CN"/>
          </w:rPr>
          <w:delText>as shown</w:delText>
        </w:r>
        <w:r w:rsidR="00D02B66" w:rsidRPr="00D02B66" w:rsidDel="00DD1516">
          <w:rPr>
            <w:rFonts w:eastAsia="SimSun" w:hint="eastAsia"/>
            <w:lang w:eastAsia="zh-CN"/>
          </w:rPr>
          <w:delText xml:space="preserve"> </w:delText>
        </w:r>
        <w:r w:rsidR="00D02B66" w:rsidDel="00DD1516">
          <w:rPr>
            <w:rFonts w:eastAsia="SimSun" w:hint="eastAsia"/>
            <w:lang w:eastAsia="zh-CN"/>
          </w:rPr>
          <w:delText xml:space="preserve">respectively in Figure </w:delText>
        </w:r>
        <w:r w:rsidR="00721D31" w:rsidDel="00DD1516">
          <w:rPr>
            <w:rFonts w:eastAsia="Malgun Gothic"/>
            <w:lang w:eastAsia="ko-KR"/>
          </w:rPr>
          <w:delText>9.</w:delText>
        </w:r>
        <w:r w:rsidR="00277C4F" w:rsidDel="00DD1516">
          <w:rPr>
            <w:rFonts w:eastAsia="Malgun Gothic"/>
            <w:lang w:eastAsia="ko-KR"/>
          </w:rPr>
          <w:delText>6</w:delText>
        </w:r>
        <w:r w:rsidR="00D02B66" w:rsidDel="00DD1516">
          <w:rPr>
            <w:rFonts w:eastAsia="SimSun" w:hint="eastAsia"/>
            <w:lang w:eastAsia="zh-CN"/>
          </w:rPr>
          <w:delText>(a) and Figure 9.6(b)</w:delText>
        </w:r>
      </w:del>
      <w:del w:id="707" w:author="c73782" w:date="2011-09-13T16:00:00Z">
        <w:r w:rsidR="00721D31" w:rsidDel="009C0B9F">
          <w:rPr>
            <w:rFonts w:eastAsia="Malgun Gothic"/>
            <w:lang w:eastAsia="ko-KR"/>
          </w:rPr>
          <w:delText>.</w:delText>
        </w:r>
      </w:del>
      <w:del w:id="708" w:author="c73782" w:date="2011-09-13T12:33:00Z">
        <w:r w:rsidR="00277C4F" w:rsidDel="00DD1516">
          <w:rPr>
            <w:rFonts w:eastAsia="Malgun Gothic"/>
            <w:lang w:eastAsia="ko-KR"/>
          </w:rPr>
          <w:delText xml:space="preserve"> </w:delText>
        </w:r>
      </w:del>
      <w:ins w:id="709" w:author="c73782" w:date="2011-09-13T15:02:00Z">
        <w:r w:rsidR="00B61E55">
          <w:rPr>
            <w:rFonts w:eastAsia="Malgun Gothic"/>
            <w:lang w:eastAsia="ko-KR"/>
          </w:rPr>
          <w:t xml:space="preserve"> </w:t>
        </w:r>
      </w:ins>
    </w:p>
    <w:p w:rsidR="00F13B0C" w:rsidDel="007955AC" w:rsidRDefault="00F13B0C" w:rsidP="00721D31">
      <w:pPr>
        <w:rPr>
          <w:del w:id="710" w:author="c73782" w:date="2011-09-13T11:05:00Z"/>
          <w:rFonts w:eastAsia="Malgun Gothic"/>
          <w:lang w:eastAsia="ko-KR"/>
        </w:rPr>
      </w:pPr>
      <w:del w:id="711" w:author="c73782" w:date="2011-09-13T11:05:00Z">
        <w:r w:rsidDel="007955AC">
          <w:rPr>
            <w:rFonts w:eastAsia="Malgun Gothic"/>
            <w:lang w:eastAsia="ko-KR"/>
          </w:rPr>
          <w:delText>(a)</w:delText>
        </w:r>
      </w:del>
    </w:p>
    <w:p w:rsidR="00F13B0C" w:rsidDel="007955AC" w:rsidRDefault="00AA56BE" w:rsidP="00721D31">
      <w:pPr>
        <w:rPr>
          <w:del w:id="712" w:author="c73782" w:date="2011-09-13T11:05:00Z"/>
        </w:rPr>
      </w:pPr>
      <w:del w:id="713" w:author="c73782" w:date="2011-09-13T11:05:00Z">
        <w:r>
          <w:rPr>
            <w:noProof/>
          </w:rPr>
          <w:lastRenderedPageBreak/>
          <w:drawing>
            <wp:inline distT="0" distB="0" distL="0" distR="0">
              <wp:extent cx="5935345" cy="2243455"/>
              <wp:effectExtent l="0" t="0" r="825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935345" cy="2243455"/>
                      </a:xfrm>
                      <a:prstGeom prst="rect">
                        <a:avLst/>
                      </a:prstGeom>
                      <a:noFill/>
                      <a:ln w="9525">
                        <a:noFill/>
                        <a:miter lim="800000"/>
                        <a:headEnd/>
                        <a:tailEnd/>
                      </a:ln>
                    </pic:spPr>
                  </pic:pic>
                </a:graphicData>
              </a:graphic>
            </wp:inline>
          </w:drawing>
        </w:r>
      </w:del>
    </w:p>
    <w:p w:rsidR="000158F4" w:rsidDel="00B61E55" w:rsidRDefault="000158F4" w:rsidP="00256ECD">
      <w:pPr>
        <w:rPr>
          <w:del w:id="714" w:author="c73782" w:date="2011-09-13T15:04:00Z"/>
          <w:rFonts w:eastAsia="SimSun"/>
          <w:lang w:eastAsia="zh-CN"/>
        </w:rPr>
      </w:pPr>
    </w:p>
    <w:p w:rsidR="00D02B66" w:rsidRPr="00D02B66" w:rsidDel="00B61E55" w:rsidRDefault="00D02B66" w:rsidP="00721D31">
      <w:pPr>
        <w:rPr>
          <w:del w:id="715" w:author="c73782" w:date="2011-09-13T15:04:00Z"/>
          <w:rFonts w:eastAsia="SimSun"/>
          <w:lang w:eastAsia="zh-CN"/>
        </w:rPr>
      </w:pPr>
      <w:del w:id="716" w:author="c73782" w:date="2011-09-13T15:04:00Z">
        <w:r w:rsidDel="00B61E55">
          <w:rPr>
            <w:rFonts w:eastAsia="SimSun" w:hint="eastAsia"/>
            <w:lang w:eastAsia="zh-CN"/>
          </w:rPr>
          <w:delText>(a)</w:delText>
        </w:r>
      </w:del>
    </w:p>
    <w:p w:rsidR="00D02B66" w:rsidRPr="0075392C" w:rsidRDefault="00AA56BE" w:rsidP="00721D31">
      <w:del w:id="717" w:author="c73782" w:date="2011-09-12T20:02:00Z">
        <w:r>
          <w:rPr>
            <w:noProof/>
          </w:rPr>
          <w:drawing>
            <wp:inline distT="0" distB="0" distL="0" distR="0">
              <wp:extent cx="5478145" cy="2379345"/>
              <wp:effectExtent l="19050" t="0" r="825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D02B66" w:rsidRDefault="00D02B66" w:rsidP="00721D31">
      <w:pPr>
        <w:rPr>
          <w:rFonts w:eastAsia="SimSun"/>
          <w:lang w:eastAsia="zh-CN"/>
        </w:rPr>
      </w:pPr>
      <w:del w:id="718" w:author="c73782" w:date="2011-09-13T15:05:00Z">
        <w:r w:rsidDel="00B61E55">
          <w:rPr>
            <w:rFonts w:eastAsia="SimSun" w:hint="eastAsia"/>
            <w:lang w:eastAsia="zh-CN"/>
          </w:rPr>
          <w:delText>(</w:delText>
        </w:r>
      </w:del>
      <w:r>
        <w:rPr>
          <w:rFonts w:eastAsia="SimSun" w:hint="eastAsia"/>
          <w:lang w:eastAsia="zh-CN"/>
        </w:rPr>
        <w:t>b)</w:t>
      </w:r>
    </w:p>
    <w:p w:rsidR="00D02B66" w:rsidRPr="0075392C" w:rsidRDefault="00AA56BE" w:rsidP="00721D31">
      <w:pPr>
        <w:rPr>
          <w:rFonts w:eastAsia="SimSun"/>
          <w:lang w:eastAsia="zh-CN"/>
        </w:rPr>
      </w:pPr>
      <w:del w:id="719" w:author="c73782" w:date="2011-09-12T20:02:00Z">
        <w:r>
          <w:rPr>
            <w:noProof/>
          </w:rPr>
          <w:lastRenderedPageBreak/>
          <w:drawing>
            <wp:inline distT="0" distB="0" distL="0" distR="0">
              <wp:extent cx="5478145" cy="2379345"/>
              <wp:effectExtent l="19050" t="0" r="825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A03EBF" w:rsidDel="0018284D" w:rsidRDefault="00A03EBF" w:rsidP="00A03EBF">
      <w:pPr>
        <w:jc w:val="center"/>
        <w:rPr>
          <w:del w:id="720" w:author="c73782" w:date="2011-09-12T20:02:00Z"/>
        </w:rPr>
      </w:pPr>
      <w:del w:id="721" w:author="c73782" w:date="2011-09-12T20:02:00Z">
        <w:r w:rsidDel="0018284D">
          <w:delText>Figure 9.</w:delText>
        </w:r>
        <w:r w:rsidR="00527F0A" w:rsidDel="0018284D">
          <w:delText>6</w:delText>
        </w:r>
        <w:r w:rsidDel="0018284D">
          <w:delText xml:space="preserve">. Transport of </w:delText>
        </w:r>
        <w:r w:rsidR="00277C4F" w:rsidDel="0018284D">
          <w:delText>WiMAX</w:delText>
        </w:r>
        <w:r w:rsidDel="0018284D">
          <w:delText xml:space="preserve"> </w:delText>
        </w:r>
        <w:r w:rsidR="00D02B66" w:rsidDel="0018284D">
          <w:rPr>
            <w:rFonts w:eastAsia="SimSun" w:hint="eastAsia"/>
            <w:lang w:eastAsia="zh-CN"/>
          </w:rPr>
          <w:delText xml:space="preserve">control </w:delText>
        </w:r>
        <w:r w:rsidDel="0018284D">
          <w:delText xml:space="preserve">frame via </w:delText>
        </w:r>
        <w:r w:rsidR="00277C4F" w:rsidDel="0018284D">
          <w:delText>WiFi</w:delText>
        </w:r>
        <w:r w:rsidDel="0018284D">
          <w:delText xml:space="preserve"> network as </w:delText>
        </w:r>
        <w:r w:rsidR="00277C4F" w:rsidDel="0018284D">
          <w:delText>a</w:delText>
        </w:r>
        <w:r w:rsidDel="0018284D">
          <w:delText xml:space="preserve"> payload</w:delText>
        </w:r>
        <w:r w:rsidR="00277C4F" w:rsidDel="0018284D">
          <w:delText xml:space="preserve"> of MI control frame</w:delText>
        </w:r>
        <w:r w:rsidDel="0018284D">
          <w:delText>.</w:delText>
        </w:r>
      </w:del>
    </w:p>
    <w:p w:rsidR="00FA7836" w:rsidDel="0018284D" w:rsidRDefault="00277C4F" w:rsidP="0020787E">
      <w:pPr>
        <w:rPr>
          <w:del w:id="722" w:author="c73782" w:date="2011-09-12T20:02:00Z"/>
          <w:rFonts w:eastAsia="Malgun Gothic"/>
          <w:lang w:eastAsia="ko-KR"/>
        </w:rPr>
      </w:pPr>
      <w:del w:id="723" w:author="c73782" w:date="2011-09-12T20:02:00Z">
        <w:r w:rsidDel="0018284D">
          <w:rPr>
            <w:rFonts w:eastAsia="Malgun Gothic"/>
            <w:lang w:eastAsia="ko-KR"/>
          </w:rPr>
          <w:delText>Alternativel</w:delText>
        </w:r>
        <w:r w:rsidR="005C0CFF" w:rsidDel="0018284D">
          <w:rPr>
            <w:rFonts w:eastAsia="Malgun Gothic"/>
            <w:lang w:eastAsia="ko-KR"/>
          </w:rPr>
          <w:delText>y, the Rx interface may be used</w:delText>
        </w:r>
        <w:r w:rsidR="00FA7836" w:rsidDel="0018284D">
          <w:rPr>
            <w:rFonts w:eastAsia="Malgun Gothic"/>
            <w:lang w:eastAsia="ko-KR"/>
          </w:rPr>
          <w:delText xml:space="preserve"> between the MN and the </w:delText>
        </w:r>
        <w:r w:rsidR="00E06555" w:rsidDel="0018284D">
          <w:rPr>
            <w:rFonts w:eastAsia="Malgun Gothic"/>
            <w:lang w:eastAsia="ko-KR"/>
          </w:rPr>
          <w:delText xml:space="preserve">WiMAX </w:delText>
        </w:r>
        <w:r w:rsidR="00FA7836" w:rsidDel="0018284D">
          <w:rPr>
            <w:rFonts w:eastAsia="Malgun Gothic"/>
            <w:lang w:eastAsia="ko-KR"/>
          </w:rPr>
          <w:delText>SFF, as shown in Figure 9.7.</w:delText>
        </w:r>
      </w:del>
    </w:p>
    <w:p w:rsidR="00FA7836" w:rsidRPr="0075392C" w:rsidRDefault="00AA56BE" w:rsidP="0020787E">
      <w:pPr>
        <w:rPr>
          <w:rFonts w:eastAsia="Malgun Gothic"/>
          <w:lang w:eastAsia="ko-KR"/>
        </w:rPr>
      </w:pPr>
      <w:del w:id="724" w:author="c73782" w:date="2011-09-12T20:02:00Z">
        <w:r>
          <w:rPr>
            <w:noProof/>
          </w:rPr>
          <w:drawing>
            <wp:inline distT="0" distB="0" distL="0" distR="0">
              <wp:extent cx="5478145" cy="2192655"/>
              <wp:effectExtent l="19050" t="0" r="825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478145" cy="2192655"/>
                      </a:xfrm>
                      <a:prstGeom prst="rect">
                        <a:avLst/>
                      </a:prstGeom>
                      <a:noFill/>
                      <a:ln w="9525">
                        <a:noFill/>
                        <a:miter lim="800000"/>
                        <a:headEnd/>
                        <a:tailEnd/>
                      </a:ln>
                    </pic:spPr>
                  </pic:pic>
                </a:graphicData>
              </a:graphic>
            </wp:inline>
          </w:drawing>
        </w:r>
      </w:del>
    </w:p>
    <w:p w:rsidR="00A03EBF" w:rsidDel="0018284D" w:rsidRDefault="00A03EBF" w:rsidP="00A03EBF">
      <w:pPr>
        <w:jc w:val="center"/>
        <w:rPr>
          <w:del w:id="725" w:author="c73782" w:date="2011-09-12T20:02:00Z"/>
        </w:rPr>
      </w:pPr>
      <w:del w:id="726" w:author="c73782" w:date="2011-09-12T20:02:00Z">
        <w:r w:rsidDel="0018284D">
          <w:delText>Figure 9.</w:delText>
        </w:r>
        <w:r w:rsidR="00FA7836" w:rsidDel="0018284D">
          <w:delText>7</w:delText>
        </w:r>
        <w:r w:rsidDel="0018284D">
          <w:delText xml:space="preserve">. Transport of </w:delText>
        </w:r>
        <w:r w:rsidR="00277C4F" w:rsidDel="0018284D">
          <w:delText>WiMAX</w:delText>
        </w:r>
        <w:r w:rsidDel="0018284D">
          <w:delText xml:space="preserve"> </w:delText>
        </w:r>
        <w:r w:rsidR="006A2F3F" w:rsidDel="0018284D">
          <w:rPr>
            <w:rFonts w:eastAsia="SimSun" w:hint="eastAsia"/>
            <w:lang w:eastAsia="zh-CN"/>
          </w:rPr>
          <w:delText xml:space="preserve">control </w:delText>
        </w:r>
        <w:r w:rsidDel="0018284D">
          <w:delText xml:space="preserve">frame via </w:delText>
        </w:r>
        <w:r w:rsidR="00277C4F" w:rsidDel="0018284D">
          <w:delText>W</w:delText>
        </w:r>
        <w:r w:rsidR="006A2F3F" w:rsidDel="0018284D">
          <w:rPr>
            <w:rFonts w:eastAsia="SimSun" w:hint="eastAsia"/>
            <w:lang w:eastAsia="zh-CN"/>
          </w:rPr>
          <w:delText>LAN</w:delText>
        </w:r>
        <w:r w:rsidDel="0018284D">
          <w:delText xml:space="preserve"> network </w:delText>
        </w:r>
        <w:r w:rsidR="00FA7836" w:rsidDel="0018284D">
          <w:delText>using</w:delText>
        </w:r>
        <w:r w:rsidR="006A2F3F" w:rsidDel="0018284D">
          <w:rPr>
            <w:rFonts w:eastAsia="SimSun" w:hint="eastAsia"/>
            <w:lang w:eastAsia="zh-CN"/>
          </w:rPr>
          <w:delText xml:space="preserve"> the</w:delText>
        </w:r>
        <w:r w:rsidR="00FA7836" w:rsidDel="0018284D">
          <w:delText xml:space="preserve"> Rx</w:delText>
        </w:r>
        <w:r w:rsidR="006A2F3F" w:rsidDel="0018284D">
          <w:rPr>
            <w:rFonts w:eastAsia="SimSun" w:hint="eastAsia"/>
            <w:lang w:eastAsia="zh-CN"/>
          </w:rPr>
          <w:delText xml:space="preserve"> interface</w:delText>
        </w:r>
        <w:r w:rsidDel="0018284D">
          <w:delText>.</w:delText>
        </w:r>
      </w:del>
    </w:p>
    <w:p w:rsidR="00BE1D54" w:rsidDel="003F5A8D" w:rsidRDefault="00B927EF" w:rsidP="0020787E">
      <w:pPr>
        <w:rPr>
          <w:del w:id="727" w:author="c73782" w:date="2011-09-13T16:10:00Z"/>
          <w:rFonts w:eastAsia="Malgun Gothic"/>
          <w:lang w:eastAsia="ko-KR"/>
        </w:rPr>
      </w:pPr>
      <w:del w:id="728" w:author="c73782" w:date="2011-09-13T16:03:00Z">
        <w:r w:rsidDel="0014639B">
          <w:rPr>
            <w:rFonts w:eastAsia="Malgun Gothic"/>
            <w:lang w:eastAsia="ko-KR"/>
          </w:rPr>
          <w:delText>Both Figure 9.</w:delText>
        </w:r>
      </w:del>
      <w:del w:id="729" w:author="c73782" w:date="2011-09-12T20:03:00Z">
        <w:r w:rsidDel="0018284D">
          <w:rPr>
            <w:rFonts w:eastAsia="Malgun Gothic"/>
            <w:lang w:eastAsia="ko-KR"/>
          </w:rPr>
          <w:delText xml:space="preserve">6 </w:delText>
        </w:r>
      </w:del>
      <w:del w:id="730" w:author="c73782" w:date="2011-09-13T16:03:00Z">
        <w:r w:rsidDel="0014639B">
          <w:rPr>
            <w:rFonts w:eastAsia="Malgun Gothic"/>
            <w:lang w:eastAsia="ko-KR"/>
          </w:rPr>
          <w:delText xml:space="preserve">and </w:delText>
        </w:r>
        <w:r w:rsidR="00FA7836" w:rsidDel="0014639B">
          <w:rPr>
            <w:rFonts w:eastAsia="Malgun Gothic"/>
            <w:lang w:eastAsia="ko-KR"/>
          </w:rPr>
          <w:delText>F</w:delText>
        </w:r>
        <w:r w:rsidR="00A03EBF" w:rsidDel="0014639B">
          <w:rPr>
            <w:rFonts w:eastAsia="Malgun Gothic"/>
            <w:lang w:eastAsia="ko-KR"/>
          </w:rPr>
          <w:delText>igure</w:delText>
        </w:r>
        <w:r w:rsidR="00FA7836" w:rsidDel="0014639B">
          <w:rPr>
            <w:rFonts w:eastAsia="Malgun Gothic"/>
            <w:lang w:eastAsia="ko-KR"/>
          </w:rPr>
          <w:delText xml:space="preserve"> 9.</w:delText>
        </w:r>
      </w:del>
      <w:del w:id="731" w:author="c73782" w:date="2011-09-12T20:03:00Z">
        <w:r w:rsidR="00FA7836" w:rsidDel="0018284D">
          <w:rPr>
            <w:rFonts w:eastAsia="Malgun Gothic"/>
            <w:lang w:eastAsia="ko-KR"/>
          </w:rPr>
          <w:delText>7</w:delText>
        </w:r>
        <w:r w:rsidDel="0018284D">
          <w:rPr>
            <w:rFonts w:eastAsia="Malgun Gothic"/>
            <w:lang w:eastAsia="ko-KR"/>
          </w:rPr>
          <w:delText xml:space="preserve"> </w:delText>
        </w:r>
      </w:del>
      <w:del w:id="732" w:author="c73782" w:date="2011-09-13T16:03:00Z">
        <w:r w:rsidDel="0014639B">
          <w:rPr>
            <w:rFonts w:eastAsia="Malgun Gothic"/>
            <w:lang w:eastAsia="ko-KR"/>
          </w:rPr>
          <w:delText>show</w:delText>
        </w:r>
        <w:r w:rsidR="00A03EBF" w:rsidDel="0014639B">
          <w:rPr>
            <w:rFonts w:eastAsia="Malgun Gothic"/>
            <w:lang w:eastAsia="ko-KR"/>
          </w:rPr>
          <w:delText xml:space="preserve"> the </w:delText>
        </w:r>
        <w:r w:rsidR="00FA7836" w:rsidDel="0014639B">
          <w:rPr>
            <w:rFonts w:eastAsia="Malgun Gothic"/>
            <w:lang w:eastAsia="ko-KR"/>
          </w:rPr>
          <w:delText>W</w:delText>
        </w:r>
        <w:r w:rsidR="006A2F3F" w:rsidDel="0014639B">
          <w:rPr>
            <w:rFonts w:eastAsia="SimSun" w:hint="eastAsia"/>
            <w:lang w:eastAsia="zh-CN"/>
          </w:rPr>
          <w:delText>LAN</w:delText>
        </w:r>
        <w:r w:rsidR="00FA7836" w:rsidDel="0014639B">
          <w:rPr>
            <w:rFonts w:eastAsia="Malgun Gothic"/>
            <w:lang w:eastAsia="ko-KR"/>
          </w:rPr>
          <w:delText xml:space="preserve"> link</w:delText>
        </w:r>
        <w:r w:rsidR="00A03EBF" w:rsidDel="0014639B">
          <w:rPr>
            <w:rFonts w:eastAsia="Malgun Gothic"/>
            <w:lang w:eastAsia="ko-KR"/>
          </w:rPr>
          <w:delText xml:space="preserve"> at the left and the </w:delText>
        </w:r>
        <w:r w:rsidR="00FA7836" w:rsidDel="0014639B">
          <w:rPr>
            <w:rFonts w:eastAsia="Malgun Gothic"/>
            <w:lang w:eastAsia="ko-KR"/>
          </w:rPr>
          <w:delText>absence of WiMAX link</w:delText>
        </w:r>
        <w:r w:rsidR="00A03EBF" w:rsidDel="0014639B">
          <w:rPr>
            <w:rFonts w:eastAsia="Malgun Gothic"/>
            <w:lang w:eastAsia="ko-KR"/>
          </w:rPr>
          <w:delText xml:space="preserve"> at the right. </w:delText>
        </w:r>
      </w:del>
      <w:del w:id="733" w:author="c73782" w:date="2011-09-13T16:10:00Z">
        <w:r w:rsidR="0020787E" w:rsidDel="003F5A8D">
          <w:rPr>
            <w:rFonts w:eastAsia="Malgun Gothic"/>
            <w:lang w:eastAsia="ko-KR"/>
          </w:rPr>
          <w:delText>The</w:delText>
        </w:r>
        <w:r w:rsidR="00A03EBF" w:rsidDel="003F5A8D">
          <w:rPr>
            <w:rFonts w:eastAsia="Malgun Gothic"/>
            <w:lang w:eastAsia="ko-KR"/>
          </w:rPr>
          <w:delText xml:space="preserve"> </w:delText>
        </w:r>
        <w:r w:rsidR="00FA7836" w:rsidDel="003F5A8D">
          <w:rPr>
            <w:rFonts w:eastAsia="Malgun Gothic"/>
            <w:lang w:eastAsia="ko-KR"/>
          </w:rPr>
          <w:delText>WiMAX</w:delText>
        </w:r>
        <w:r w:rsidR="00A03EBF" w:rsidDel="003F5A8D">
          <w:rPr>
            <w:rFonts w:eastAsia="Malgun Gothic"/>
            <w:lang w:eastAsia="ko-KR"/>
          </w:rPr>
          <w:delText xml:space="preserve"> radio L2 control frame</w:delText>
        </w:r>
        <w:r w:rsidR="00EB5758" w:rsidDel="003F5A8D">
          <w:rPr>
            <w:rFonts w:eastAsia="Malgun Gothic"/>
            <w:lang w:eastAsia="ko-KR"/>
          </w:rPr>
          <w:delText xml:space="preserve"> would have used L2 transport to communicate with the </w:delText>
        </w:r>
        <w:r w:rsidR="00FA7836" w:rsidDel="003F5A8D">
          <w:rPr>
            <w:rFonts w:eastAsia="Malgun Gothic"/>
            <w:lang w:eastAsia="ko-KR"/>
          </w:rPr>
          <w:delText>WiMAX</w:delText>
        </w:r>
        <w:r w:rsidR="00EB5758" w:rsidDel="003F5A8D">
          <w:rPr>
            <w:rFonts w:eastAsia="Malgun Gothic"/>
            <w:lang w:eastAsia="ko-KR"/>
          </w:rPr>
          <w:delText xml:space="preserve"> </w:delText>
        </w:r>
        <w:r w:rsidR="00FA7836" w:rsidDel="003F5A8D">
          <w:rPr>
            <w:rFonts w:eastAsia="Malgun Gothic"/>
            <w:lang w:eastAsia="ko-KR"/>
          </w:rPr>
          <w:delText>BS</w:delText>
        </w:r>
        <w:r w:rsidR="00EB5758" w:rsidDel="003F5A8D">
          <w:rPr>
            <w:rFonts w:eastAsia="Malgun Gothic"/>
            <w:lang w:eastAsia="ko-KR"/>
          </w:rPr>
          <w:delText xml:space="preserve"> in a dual radio handover situation. In the single radio handover, this L2 control frame </w:delText>
        </w:r>
        <w:r w:rsidR="0076203C" w:rsidDel="003F5A8D">
          <w:rPr>
            <w:rFonts w:eastAsia="Malgun Gothic"/>
            <w:lang w:eastAsia="ko-KR"/>
          </w:rPr>
          <w:delText>is tunneled</w:delText>
        </w:r>
        <w:r w:rsidR="0020787E" w:rsidRPr="00D96B88" w:rsidDel="003F5A8D">
          <w:rPr>
            <w:rFonts w:eastAsia="Malgun Gothic"/>
            <w:lang w:eastAsia="ko-KR"/>
          </w:rPr>
          <w:delText xml:space="preserve"> through the source </w:delText>
        </w:r>
        <w:r w:rsidR="0020787E" w:rsidDel="003F5A8D">
          <w:rPr>
            <w:rFonts w:eastAsia="Malgun Gothic"/>
            <w:lang w:eastAsia="ko-KR"/>
          </w:rPr>
          <w:delText xml:space="preserve">link using </w:delText>
        </w:r>
        <w:r w:rsidDel="003F5A8D">
          <w:rPr>
            <w:rFonts w:eastAsia="Malgun Gothic"/>
            <w:lang w:eastAsia="ko-KR"/>
          </w:rPr>
          <w:delText xml:space="preserve">the MI control frame in Figure 9.6 or the </w:delText>
        </w:r>
        <w:r w:rsidR="0020787E" w:rsidDel="003F5A8D">
          <w:rPr>
            <w:rFonts w:eastAsia="Malgun Gothic"/>
            <w:lang w:eastAsia="ko-KR"/>
          </w:rPr>
          <w:delText>Rx interface</w:delText>
        </w:r>
        <w:r w:rsidR="0020787E" w:rsidRPr="00D96B88" w:rsidDel="003F5A8D">
          <w:rPr>
            <w:rFonts w:eastAsia="Malgun Gothic"/>
            <w:lang w:eastAsia="ko-KR"/>
          </w:rPr>
          <w:delText xml:space="preserve"> </w:delText>
        </w:r>
        <w:r w:rsidDel="003F5A8D">
          <w:rPr>
            <w:rFonts w:eastAsia="Malgun Gothic"/>
            <w:lang w:eastAsia="ko-KR"/>
          </w:rPr>
          <w:delText xml:space="preserve">in Figure 9.7 </w:delText>
        </w:r>
        <w:r w:rsidR="0020787E" w:rsidDel="003F5A8D">
          <w:rPr>
            <w:rFonts w:eastAsia="Malgun Gothic"/>
            <w:lang w:eastAsia="ko-KR"/>
          </w:rPr>
          <w:delText xml:space="preserve">to the WiMAX SFF </w:delText>
        </w:r>
        <w:r w:rsidR="00721D31" w:rsidDel="003F5A8D">
          <w:rPr>
            <w:rFonts w:eastAsia="Malgun Gothic"/>
            <w:lang w:eastAsia="ko-KR"/>
          </w:rPr>
          <w:delText xml:space="preserve">function </w:delText>
        </w:r>
        <w:r w:rsidR="00FA7836" w:rsidDel="003F5A8D">
          <w:rPr>
            <w:rFonts w:eastAsia="Malgun Gothic"/>
            <w:lang w:eastAsia="ko-KR"/>
          </w:rPr>
          <w:delText>co-</w:delText>
        </w:r>
        <w:r w:rsidR="00721D31" w:rsidDel="003F5A8D">
          <w:rPr>
            <w:rFonts w:eastAsia="Malgun Gothic"/>
            <w:lang w:eastAsia="ko-KR"/>
          </w:rPr>
          <w:delText>located at</w:delText>
        </w:r>
        <w:r w:rsidR="0020787E" w:rsidDel="003F5A8D">
          <w:rPr>
            <w:rFonts w:eastAsia="Malgun Gothic"/>
            <w:lang w:eastAsia="ko-KR"/>
          </w:rPr>
          <w:delText xml:space="preserve"> the ASN-GW. </w:delText>
        </w:r>
        <w:r w:rsidR="00EB5758" w:rsidDel="003F5A8D">
          <w:rPr>
            <w:rFonts w:eastAsia="Malgun Gothic"/>
            <w:lang w:eastAsia="ko-KR"/>
          </w:rPr>
          <w:delText xml:space="preserve">The ASN-GW/SFF combination behaves as a virtual target POA. </w:delText>
        </w:r>
      </w:del>
    </w:p>
    <w:p w:rsidR="00BE1D54" w:rsidRDefault="0020787E" w:rsidP="0020787E">
      <w:pPr>
        <w:rPr>
          <w:rFonts w:eastAsia="Malgun Gothic"/>
          <w:lang w:eastAsia="ko-KR"/>
        </w:rPr>
      </w:pPr>
      <w:r>
        <w:rPr>
          <w:rFonts w:eastAsia="Malgun Gothic"/>
          <w:lang w:eastAsia="ko-KR"/>
        </w:rPr>
        <w:t>T</w:t>
      </w:r>
      <w:r w:rsidR="00EB5758">
        <w:rPr>
          <w:rFonts w:eastAsia="Malgun Gothic"/>
          <w:lang w:eastAsia="ko-KR"/>
        </w:rPr>
        <w:t>he ASN-GW/SFF processes</w:t>
      </w:r>
      <w:ins w:id="734" w:author="c73782" w:date="2011-09-13T16:14:00Z">
        <w:r w:rsidR="003F5A8D">
          <w:rPr>
            <w:rFonts w:eastAsia="Malgun Gothic"/>
            <w:lang w:eastAsia="ko-KR"/>
          </w:rPr>
          <w:t xml:space="preserve"> the </w:t>
        </w:r>
        <w:r w:rsidR="00817E72">
          <w:rPr>
            <w:rFonts w:eastAsia="Malgun Gothic"/>
            <w:lang w:eastAsia="ko-KR"/>
          </w:rPr>
          <w:t>SRC</w:t>
        </w:r>
      </w:ins>
      <w:del w:id="735" w:author="c73782" w:date="2011-09-13T16:14:00Z">
        <w:r w:rsidR="00EB5758" w:rsidDel="00817E72">
          <w:rPr>
            <w:rFonts w:eastAsia="Malgun Gothic"/>
            <w:lang w:eastAsia="ko-KR"/>
          </w:rPr>
          <w:delText xml:space="preserve"> this</w:delText>
        </w:r>
      </w:del>
      <w:r w:rsidR="00EB5758">
        <w:rPr>
          <w:rFonts w:eastAsia="Malgun Gothic"/>
          <w:lang w:eastAsia="ko-KR"/>
        </w:rPr>
        <w:t xml:space="preserve"> frame</w:t>
      </w:r>
      <w:ins w:id="736" w:author="c73782" w:date="2011-09-13T16:14:00Z">
        <w:r w:rsidR="00817E72">
          <w:rPr>
            <w:rFonts w:eastAsia="Malgun Gothic"/>
            <w:lang w:eastAsia="ko-KR"/>
          </w:rPr>
          <w:t xml:space="preserve"> containing the L2 authentication message</w:t>
        </w:r>
      </w:ins>
      <w:r w:rsidR="00EB5758">
        <w:rPr>
          <w:rFonts w:eastAsia="Malgun Gothic"/>
          <w:lang w:eastAsia="ko-KR"/>
        </w:rPr>
        <w:t xml:space="preserve"> and may consult t</w:t>
      </w:r>
      <w:r>
        <w:rPr>
          <w:rFonts w:eastAsia="Malgun Gothic"/>
          <w:lang w:eastAsia="ko-KR"/>
        </w:rPr>
        <w:t xml:space="preserve">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 xml:space="preserve">. </w:t>
      </w:r>
    </w:p>
    <w:p w:rsidR="0008243E" w:rsidRPr="003218C1" w:rsidRDefault="00C37B45" w:rsidP="0020787E">
      <w:pPr>
        <w:rPr>
          <w:rFonts w:eastAsia="Malgun Gothic"/>
          <w:lang w:eastAsia="ko-KR"/>
        </w:rPr>
      </w:pPr>
      <w:r w:rsidRPr="003218C1">
        <w:rPr>
          <w:rFonts w:eastAsia="Malgun Gothic"/>
          <w:lang w:eastAsia="ko-KR"/>
        </w:rPr>
        <w:lastRenderedPageBreak/>
        <w:t xml:space="preserve">The </w:t>
      </w:r>
      <w:r w:rsidR="0008243E" w:rsidRPr="003218C1">
        <w:rPr>
          <w:rFonts w:eastAsia="Malgun Gothic"/>
          <w:lang w:eastAsia="ko-KR"/>
        </w:rPr>
        <w:t xml:space="preserve">ASN-GW </w:t>
      </w:r>
      <w:r w:rsidR="00C75203" w:rsidRPr="003218C1">
        <w:rPr>
          <w:rFonts w:eastAsia="Malgun Gothic"/>
          <w:lang w:eastAsia="ko-KR"/>
        </w:rPr>
        <w:t>maintains</w:t>
      </w:r>
      <w:r w:rsidR="0008243E" w:rsidRPr="003218C1">
        <w:rPr>
          <w:rFonts w:eastAsia="Malgun Gothic"/>
          <w:lang w:eastAsia="ko-KR"/>
        </w:rPr>
        <w:t xml:space="preserve"> the higher layer registration context including the security key</w:t>
      </w:r>
      <w:r w:rsidR="000536E9" w:rsidRPr="003218C1">
        <w:rPr>
          <w:rFonts w:eastAsia="Malgun Gothic"/>
          <w:lang w:eastAsia="ko-KR"/>
        </w:rPr>
        <w:t>s and the data path information to maintain the</w:t>
      </w:r>
      <w:r w:rsidR="0008243E" w:rsidRPr="003218C1">
        <w:rPr>
          <w:rFonts w:eastAsia="Malgun Gothic"/>
          <w:lang w:eastAsia="ko-KR"/>
        </w:rPr>
        <w:t xml:space="preserve"> IP </w:t>
      </w:r>
      <w:r w:rsidR="000536E9" w:rsidRPr="003218C1">
        <w:rPr>
          <w:rFonts w:eastAsia="Malgun Gothic"/>
          <w:lang w:eastAsia="ko-KR"/>
        </w:rPr>
        <w:t>session</w:t>
      </w:r>
      <w:r w:rsidR="0008243E" w:rsidRPr="003218C1">
        <w:rPr>
          <w:rFonts w:eastAsia="Malgun Gothic"/>
          <w:lang w:eastAsia="ko-KR"/>
        </w:rPr>
        <w:t xml:space="preserve">. </w:t>
      </w:r>
      <w:r w:rsidR="000536E9" w:rsidRPr="003218C1">
        <w:rPr>
          <w:rFonts w:eastAsia="Malgun Gothic"/>
          <w:lang w:eastAsia="ko-KR"/>
        </w:rPr>
        <w:t>By registering</w:t>
      </w:r>
      <w:r w:rsidR="00C75203" w:rsidRPr="003218C1">
        <w:rPr>
          <w:rFonts w:eastAsia="Malgun Gothic"/>
          <w:lang w:eastAsia="ko-KR"/>
        </w:rPr>
        <w:t xml:space="preserve"> with the SFF/ASN-GW, the pre-registration is performed for the ASN network, which may have multiple POA</w:t>
      </w:r>
      <w:r w:rsidR="006F2099" w:rsidRPr="003218C1">
        <w:rPr>
          <w:rFonts w:eastAsia="Malgun Gothic"/>
          <w:lang w:eastAsia="ko-KR"/>
        </w:rPr>
        <w:t>’</w:t>
      </w:r>
      <w:r w:rsidR="00C75203" w:rsidRPr="003218C1">
        <w:rPr>
          <w:rFonts w:eastAsia="Malgun Gothic"/>
          <w:lang w:eastAsia="ko-KR"/>
        </w:rPr>
        <w:t xml:space="preserve">s. </w:t>
      </w:r>
      <w:r w:rsidR="000536E9" w:rsidRPr="003218C1">
        <w:rPr>
          <w:rFonts w:eastAsia="Malgun Gothic"/>
          <w:lang w:eastAsia="ko-KR"/>
        </w:rPr>
        <w:t xml:space="preserve">When the MN attaches to </w:t>
      </w:r>
      <w:r w:rsidR="00C75203" w:rsidRPr="003218C1">
        <w:rPr>
          <w:rFonts w:eastAsia="Malgun Gothic"/>
          <w:lang w:eastAsia="ko-KR"/>
        </w:rPr>
        <w:t xml:space="preserve">a different </w:t>
      </w:r>
      <w:r w:rsidR="004E45A1">
        <w:rPr>
          <w:rFonts w:eastAsia="Malgun Gothic"/>
          <w:lang w:eastAsia="ko-KR"/>
        </w:rPr>
        <w:t xml:space="preserve">target </w:t>
      </w:r>
      <w:r w:rsidR="00C75203" w:rsidRPr="003218C1">
        <w:rPr>
          <w:rFonts w:eastAsia="Malgun Gothic"/>
          <w:lang w:eastAsia="ko-KR"/>
        </w:rPr>
        <w:t xml:space="preserve">BS, </w:t>
      </w:r>
      <w:r w:rsidR="00A259C9" w:rsidRPr="003218C1">
        <w:rPr>
          <w:rFonts w:eastAsia="Malgun Gothic"/>
          <w:lang w:eastAsia="ko-KR"/>
        </w:rPr>
        <w:t>it will use the existing registration context</w:t>
      </w:r>
      <w:r w:rsidR="000536E9" w:rsidRPr="003218C1">
        <w:rPr>
          <w:rFonts w:eastAsia="Malgun Gothic"/>
          <w:lang w:eastAsia="ko-KR"/>
        </w:rPr>
        <w:t xml:space="preserve"> if the SFF/ASN-GW already has this registration context. </w:t>
      </w:r>
    </w:p>
    <w:p w:rsidR="0020787E" w:rsidRDefault="00A03EBF" w:rsidP="0020787E">
      <w:pPr>
        <w:rPr>
          <w:rFonts w:eastAsia="Malgun Gothic"/>
          <w:lang w:eastAsia="ko-KR"/>
        </w:rPr>
      </w:pPr>
      <w:r>
        <w:rPr>
          <w:rFonts w:eastAsia="Malgun Gothic"/>
          <w:lang w:eastAsia="ko-KR"/>
        </w:rPr>
        <w:t>The ASN-GW</w:t>
      </w:r>
      <w:r w:rsidR="00EB5758">
        <w:rPr>
          <w:rFonts w:eastAsia="Malgun Gothic"/>
          <w:lang w:eastAsia="ko-KR"/>
        </w:rPr>
        <w:t>/SFF combination also</w:t>
      </w:r>
      <w:r>
        <w:rPr>
          <w:rFonts w:eastAsia="Malgun Gothic"/>
          <w:lang w:eastAsia="ko-KR"/>
        </w:rPr>
        <w:t xml:space="preserve"> constructs control messages to communicate with the target </w:t>
      </w:r>
      <w:proofErr w:type="spellStart"/>
      <w:ins w:id="737" w:author="c73782" w:date="2011-09-13T16:15:00Z">
        <w:r w:rsidR="00817E72">
          <w:rPr>
            <w:rFonts w:eastAsia="Malgun Gothic"/>
            <w:lang w:eastAsia="ko-KR"/>
          </w:rPr>
          <w:t>WiMAX</w:t>
        </w:r>
        <w:proofErr w:type="spellEnd"/>
        <w:r w:rsidR="00817E72">
          <w:rPr>
            <w:rFonts w:eastAsia="Malgun Gothic"/>
            <w:lang w:eastAsia="ko-KR"/>
          </w:rPr>
          <w:t xml:space="preserve"> </w:t>
        </w:r>
      </w:ins>
      <w:r w:rsidR="00EA3285">
        <w:rPr>
          <w:rFonts w:eastAsia="Malgun Gothic"/>
          <w:lang w:eastAsia="ko-KR"/>
        </w:rPr>
        <w:t>BS</w:t>
      </w:r>
      <w:r>
        <w:rPr>
          <w:rFonts w:eastAsia="Malgun Gothic"/>
          <w:lang w:eastAsia="ko-KR"/>
        </w:rPr>
        <w:t>.</w:t>
      </w:r>
      <w:r w:rsidR="00EB5758">
        <w:rPr>
          <w:rFonts w:eastAsia="Malgun Gothic"/>
          <w:lang w:eastAsia="ko-KR"/>
        </w:rPr>
        <w:t xml:space="preserve"> In terms of exchange of these control messages, the ASN-GW/SFF behaves like a virtual </w:t>
      </w:r>
      <w:proofErr w:type="spellStart"/>
      <w:r w:rsidR="00EA3285">
        <w:rPr>
          <w:rFonts w:eastAsia="Malgun Gothic"/>
          <w:lang w:eastAsia="ko-KR"/>
        </w:rPr>
        <w:t>WiMX</w:t>
      </w:r>
      <w:proofErr w:type="spellEnd"/>
      <w:r w:rsidR="00EB5758">
        <w:rPr>
          <w:rFonts w:eastAsia="Malgun Gothic"/>
          <w:lang w:eastAsia="ko-KR"/>
        </w:rPr>
        <w:t xml:space="preserve"> </w:t>
      </w:r>
      <w:r w:rsidR="005E39BD">
        <w:rPr>
          <w:rFonts w:eastAsia="Malgun Gothic"/>
          <w:lang w:eastAsia="ko-KR"/>
        </w:rPr>
        <w:t>BS</w:t>
      </w:r>
      <w:r w:rsidR="00BE1D54">
        <w:rPr>
          <w:rFonts w:eastAsia="Malgun Gothic"/>
          <w:lang w:eastAsia="ko-KR"/>
        </w:rPr>
        <w:t xml:space="preserve"> located in the </w:t>
      </w:r>
      <w:proofErr w:type="spellStart"/>
      <w:r w:rsidR="00EA3285">
        <w:rPr>
          <w:rFonts w:eastAsia="Malgun Gothic"/>
          <w:lang w:eastAsia="ko-KR"/>
        </w:rPr>
        <w:t>WiMAX</w:t>
      </w:r>
      <w:proofErr w:type="spellEnd"/>
      <w:r w:rsidR="00BE1D54">
        <w:rPr>
          <w:rFonts w:eastAsia="Malgun Gothic"/>
          <w:lang w:eastAsia="ko-KR"/>
        </w:rPr>
        <w:t xml:space="preserve"> network</w:t>
      </w:r>
      <w:r w:rsidR="00EB5758">
        <w:rPr>
          <w:rFonts w:eastAsia="Malgun Gothic"/>
          <w:lang w:eastAsia="ko-KR"/>
        </w:rPr>
        <w:t xml:space="preserve"> to communicate with the </w:t>
      </w:r>
      <w:r w:rsidR="00EA3285">
        <w:rPr>
          <w:rFonts w:eastAsia="Malgun Gothic"/>
          <w:lang w:eastAsia="ko-KR"/>
        </w:rPr>
        <w:t>MN</w:t>
      </w:r>
      <w:r w:rsidR="00BE1D54">
        <w:rPr>
          <w:rFonts w:eastAsia="Malgun Gothic"/>
          <w:lang w:eastAsia="ko-KR"/>
        </w:rPr>
        <w:t xml:space="preserve">. Such control messages are equivalent to those in the handover from one </w:t>
      </w:r>
      <w:r w:rsidR="005E39BD">
        <w:rPr>
          <w:rFonts w:eastAsia="Malgun Gothic"/>
          <w:lang w:eastAsia="ko-KR"/>
        </w:rPr>
        <w:t>BS</w:t>
      </w:r>
      <w:r w:rsidR="00BE1D54">
        <w:rPr>
          <w:rFonts w:eastAsia="Malgun Gothic"/>
          <w:lang w:eastAsia="ko-KR"/>
        </w:rPr>
        <w:t xml:space="preserve"> to another </w:t>
      </w:r>
      <w:r w:rsidR="005E39BD">
        <w:rPr>
          <w:rFonts w:eastAsia="Malgun Gothic"/>
          <w:lang w:eastAsia="ko-KR"/>
        </w:rPr>
        <w:t>BS</w:t>
      </w:r>
      <w:r w:rsidR="00BE1D54">
        <w:rPr>
          <w:rFonts w:eastAsia="Malgun Gothic"/>
          <w:lang w:eastAsia="ko-KR"/>
        </w:rPr>
        <w:t xml:space="preserve"> within the same network. Therefore control messages may reuse those </w:t>
      </w:r>
      <w:r w:rsidR="006A2F3F">
        <w:rPr>
          <w:rFonts w:eastAsia="SimSun" w:hint="eastAsia"/>
          <w:lang w:eastAsia="zh-CN"/>
        </w:rPr>
        <w:t xml:space="preserve">messages </w:t>
      </w:r>
      <w:r w:rsidR="00BE1D54">
        <w:rPr>
          <w:rFonts w:eastAsia="Malgun Gothic"/>
          <w:lang w:eastAsia="ko-KR"/>
        </w:rPr>
        <w:t xml:space="preserve">between the </w:t>
      </w:r>
      <w:proofErr w:type="gramStart"/>
      <w:r w:rsidR="00BE1D54">
        <w:rPr>
          <w:rFonts w:eastAsia="Malgun Gothic"/>
          <w:lang w:eastAsia="ko-KR"/>
        </w:rPr>
        <w:t>source</w:t>
      </w:r>
      <w:proofErr w:type="gramEnd"/>
      <w:r w:rsidR="00BE1D54">
        <w:rPr>
          <w:rFonts w:eastAsia="Malgun Gothic"/>
          <w:lang w:eastAsia="ko-KR"/>
        </w:rPr>
        <w:t xml:space="preserve"> POA and target POA within the same network to prepare the handover of a MN within the same network. </w:t>
      </w:r>
    </w:p>
    <w:p w:rsidR="0020787E" w:rsidRPr="00D96B88" w:rsidRDefault="0020787E" w:rsidP="0020787E">
      <w:pPr>
        <w:rPr>
          <w:rFonts w:eastAsia="Malgun Gothic"/>
          <w:lang w:eastAsia="ko-KR"/>
        </w:rPr>
      </w:pPr>
      <w:r w:rsidRPr="00D96B88">
        <w:rPr>
          <w:rFonts w:eastAsia="Malgun Gothic"/>
          <w:lang w:eastAsia="ko-KR"/>
        </w:rPr>
        <w:t xml:space="preserve">For messages from </w:t>
      </w:r>
      <w:r>
        <w:rPr>
          <w:rFonts w:eastAsia="Malgun Gothic"/>
          <w:lang w:eastAsia="ko-KR"/>
        </w:rPr>
        <w:t>the ASN-GW</w:t>
      </w:r>
      <w:r w:rsidR="009511A6">
        <w:rPr>
          <w:rFonts w:eastAsia="Malgun Gothic"/>
          <w:lang w:eastAsia="ko-KR"/>
        </w:rPr>
        <w:t>/SFF</w:t>
      </w:r>
      <w:r w:rsidRPr="00D96B88">
        <w:rPr>
          <w:rFonts w:eastAsia="Malgun Gothic"/>
          <w:lang w:eastAsia="ko-KR"/>
        </w:rPr>
        <w:t xml:space="preserve"> to the MN, the</w:t>
      </w:r>
      <w:r>
        <w:rPr>
          <w:rFonts w:eastAsia="Malgun Gothic"/>
          <w:lang w:eastAsia="ko-KR"/>
        </w:rPr>
        <w:t>y</w:t>
      </w:r>
      <w:r w:rsidRPr="00D96B88">
        <w:rPr>
          <w:rFonts w:eastAsia="Malgun Gothic"/>
          <w:lang w:eastAsia="ko-KR"/>
        </w:rPr>
        <w:t xml:space="preserve"> are tunneled to the MN via the </w:t>
      </w:r>
      <w:proofErr w:type="spellStart"/>
      <w:r w:rsidR="00EA3285">
        <w:rPr>
          <w:rFonts w:eastAsia="Malgun Gothic"/>
          <w:lang w:eastAsia="ko-KR"/>
        </w:rPr>
        <w:t>WiFi</w:t>
      </w:r>
      <w:proofErr w:type="spellEnd"/>
      <w:r w:rsidRPr="00D96B88">
        <w:rPr>
          <w:rFonts w:eastAsia="Malgun Gothic"/>
          <w:lang w:eastAsia="ko-KR"/>
        </w:rPr>
        <w:t xml:space="preserve"> network. </w:t>
      </w:r>
      <w:r w:rsidR="00EA3285">
        <w:rPr>
          <w:rFonts w:eastAsia="Malgun Gothic"/>
          <w:lang w:eastAsia="ko-KR"/>
        </w:rPr>
        <w:t xml:space="preserve">To the target </w:t>
      </w:r>
      <w:proofErr w:type="spellStart"/>
      <w:r w:rsidR="00EA3285">
        <w:rPr>
          <w:rFonts w:eastAsia="Malgun Gothic"/>
          <w:lang w:eastAsia="ko-KR"/>
        </w:rPr>
        <w:t>WiMAX</w:t>
      </w:r>
      <w:proofErr w:type="spellEnd"/>
      <w:r w:rsidR="00EA3285">
        <w:rPr>
          <w:rFonts w:eastAsia="Malgun Gothic"/>
          <w:lang w:eastAsia="ko-KR"/>
        </w:rPr>
        <w:t xml:space="preserve"> BS,</w:t>
      </w:r>
      <w:r w:rsidR="009511A6">
        <w:rPr>
          <w:rFonts w:eastAsia="Malgun Gothic"/>
          <w:lang w:eastAsia="ko-KR"/>
        </w:rPr>
        <w:t xml:space="preserve"> the ASN-GW/SFF acts like a virtual </w:t>
      </w:r>
      <w:proofErr w:type="spellStart"/>
      <w:r w:rsidR="00EA3285">
        <w:rPr>
          <w:rFonts w:eastAsia="Malgun Gothic"/>
          <w:lang w:eastAsia="ko-KR"/>
        </w:rPr>
        <w:t>WiMAX</w:t>
      </w:r>
      <w:proofErr w:type="spellEnd"/>
      <w:r w:rsidR="00EA3285">
        <w:rPr>
          <w:rFonts w:eastAsia="Malgun Gothic"/>
          <w:lang w:eastAsia="ko-KR"/>
        </w:rPr>
        <w:t xml:space="preserve"> </w:t>
      </w:r>
      <w:r w:rsidR="009511A6">
        <w:rPr>
          <w:rFonts w:eastAsia="Malgun Gothic"/>
          <w:lang w:eastAsia="ko-KR"/>
        </w:rPr>
        <w:t>radio</w:t>
      </w:r>
      <w:r w:rsidR="002920CE">
        <w:rPr>
          <w:rFonts w:eastAsia="Malgun Gothic"/>
          <w:lang w:eastAsia="ko-KR"/>
        </w:rPr>
        <w:t xml:space="preserve"> interface</w:t>
      </w:r>
      <w:r w:rsidR="009511A6">
        <w:rPr>
          <w:rFonts w:eastAsia="Malgun Gothic"/>
          <w:lang w:eastAsia="ko-KR"/>
        </w:rPr>
        <w:t>.</w:t>
      </w:r>
    </w:p>
    <w:p w:rsidR="0020787E" w:rsidRDefault="0020787E" w:rsidP="0020787E">
      <w:pPr>
        <w:rPr>
          <w:rFonts w:eastAsia="Malgun Gothic"/>
          <w:lang w:eastAsia="ko-KR"/>
        </w:rPr>
      </w:pPr>
      <w:r w:rsidRPr="00D96B88">
        <w:rPr>
          <w:rFonts w:eastAsia="Malgun Gothic"/>
          <w:lang w:eastAsia="ko-KR"/>
        </w:rPr>
        <w:t xml:space="preserve">The MN </w:t>
      </w:r>
      <w:r w:rsidR="00BE1D54">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sidR="00BE1D54">
        <w:rPr>
          <w:rFonts w:eastAsia="Malgun Gothic"/>
          <w:lang w:eastAsia="ko-KR"/>
        </w:rPr>
        <w:t xml:space="preserve">, using the same interface and transport mechanism as that in proactive authentication.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3:</w:t>
      </w:r>
      <w:r w:rsidR="00AD7711">
        <w:rPr>
          <w:rFonts w:ascii="Times" w:eastAsia="Malgun Gothic" w:hAnsi="Times" w:cs="Arial"/>
          <w:bCs/>
          <w:iCs/>
          <w:szCs w:val="20"/>
          <w:lang w:eastAsia="ko-KR"/>
        </w:rPr>
        <w:t xml:space="preserve"> Handover Decision</w:t>
      </w:r>
      <w:r>
        <w:rPr>
          <w:rFonts w:ascii="Times" w:eastAsia="Malgun Gothic" w:hAnsi="Times" w:cs="Arial"/>
          <w:bCs/>
          <w:iCs/>
          <w:szCs w:val="20"/>
          <w:lang w:eastAsia="ko-KR"/>
        </w:rPr>
        <w:t xml:space="preserve"> process</w:t>
      </w:r>
      <w:r w:rsidR="00AD7711">
        <w:rPr>
          <w:rFonts w:ascii="Times" w:eastAsia="Malgun Gothic" w:hAnsi="Times" w:cs="Arial"/>
          <w:bCs/>
          <w:iCs/>
          <w:szCs w:val="20"/>
          <w:lang w:eastAsia="ko-KR"/>
        </w:rPr>
        <w:t>:</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sidR="00EB22C5">
        <w:rPr>
          <w:rFonts w:ascii="Times" w:eastAsia="Malgun Gothic" w:hAnsi="Times" w:cs="Arial" w:hint="eastAsia"/>
          <w:bCs/>
          <w:iCs/>
          <w:szCs w:val="20"/>
          <w:lang w:eastAsia="ko-KR"/>
        </w:rPr>
        <w:t>WiMAX</w:t>
      </w:r>
      <w:proofErr w:type="spellEnd"/>
      <w:r w:rsidR="00EB22C5">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4:</w:t>
      </w:r>
      <w:r w:rsidR="00AD7711">
        <w:rPr>
          <w:rFonts w:ascii="Times" w:eastAsia="Malgun Gothic" w:hAnsi="Times" w:cs="Arial"/>
          <w:bCs/>
          <w:iCs/>
          <w:szCs w:val="20"/>
          <w:lang w:eastAsia="ko-KR"/>
        </w:rPr>
        <w:t xml:space="preserve"> </w:t>
      </w:r>
      <w:proofErr w:type="spellStart"/>
      <w:r>
        <w:rPr>
          <w:rFonts w:ascii="Times" w:eastAsia="Malgun Gothic" w:hAnsi="Times" w:cs="Arial"/>
          <w:bCs/>
          <w:iCs/>
          <w:szCs w:val="20"/>
          <w:lang w:eastAsia="ko-KR"/>
        </w:rPr>
        <w:t>WiMAX</w:t>
      </w:r>
      <w:proofErr w:type="spellEnd"/>
      <w:r w:rsidR="00AD7711">
        <w:rPr>
          <w:rFonts w:ascii="Times" w:eastAsia="Malgun Gothic" w:hAnsi="Times" w:cs="Arial"/>
          <w:bCs/>
          <w:iCs/>
          <w:szCs w:val="20"/>
          <w:lang w:eastAsia="ko-KR"/>
        </w:rPr>
        <w:t xml:space="preserve"> link preparation:</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AD7711" w:rsidRDefault="00D96B88"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BS</w:t>
      </w:r>
      <w:r w:rsidR="00AD7711">
        <w:rPr>
          <w:rFonts w:ascii="Times" w:eastAsia="Malgun Gothic" w:hAnsi="Times" w:cs="Arial"/>
          <w:bCs/>
          <w:iCs/>
          <w:szCs w:val="20"/>
          <w:lang w:eastAsia="ko-KR"/>
        </w:rPr>
        <w:t xml:space="preserve"> is selected. The MN may use the target interface to check the broadcast messages from </w:t>
      </w:r>
      <w:r w:rsidR="009B7031">
        <w:rPr>
          <w:rFonts w:ascii="Times" w:eastAsia="Malgun Gothic" w:hAnsi="Times" w:cs="Arial"/>
          <w:bCs/>
          <w:iCs/>
          <w:szCs w:val="20"/>
          <w:lang w:eastAsia="ko-KR"/>
        </w:rPr>
        <w:t xml:space="preserve">the target </w:t>
      </w:r>
      <w:r w:rsidR="00EB22C5">
        <w:rPr>
          <w:rFonts w:ascii="Times" w:eastAsia="Malgun Gothic" w:hAnsi="Times" w:cs="Arial" w:hint="eastAsia"/>
          <w:bCs/>
          <w:iCs/>
          <w:szCs w:val="20"/>
          <w:lang w:eastAsia="ko-KR"/>
        </w:rPr>
        <w:t>BS</w:t>
      </w:r>
      <w:r w:rsidR="00AD7711">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w:t>
      </w:r>
      <w:r w:rsidR="00D96B88">
        <w:rPr>
          <w:rFonts w:ascii="Times" w:eastAsia="Malgun Gothic" w:hAnsi="Times" w:cs="Arial"/>
          <w:bCs/>
          <w:iCs/>
          <w:szCs w:val="20"/>
          <w:lang w:eastAsia="ko-KR"/>
        </w:rPr>
        <w:t>BS</w:t>
      </w:r>
      <w:r>
        <w:rPr>
          <w:rFonts w:ascii="Times" w:eastAsia="Malgun Gothic" w:hAnsi="Times" w:cs="Arial"/>
          <w:bCs/>
          <w:iCs/>
          <w:szCs w:val="20"/>
          <w:lang w:eastAsia="ko-KR"/>
        </w:rPr>
        <w:t xml:space="preserve"> and target </w:t>
      </w:r>
      <w:r w:rsidR="00D96B88">
        <w:rPr>
          <w:rFonts w:ascii="Times" w:eastAsia="Malgun Gothic" w:hAnsi="Times" w:cs="Arial"/>
          <w:bCs/>
          <w:iCs/>
          <w:szCs w:val="20"/>
          <w:lang w:eastAsia="ko-KR"/>
        </w:rPr>
        <w:t>ASN</w:t>
      </w:r>
      <w:r>
        <w:rPr>
          <w:rFonts w:ascii="Times" w:eastAsia="Malgun Gothic" w:hAnsi="Times" w:cs="Arial"/>
          <w:bCs/>
          <w:iCs/>
          <w:szCs w:val="20"/>
          <w:lang w:eastAsia="ko-KR"/>
        </w:rPr>
        <w:t xml:space="preserve">-GW to reserve the radio channels needed for MN to attach to 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w:t>
      </w:r>
      <w:r w:rsidR="005C0CFF">
        <w:rPr>
          <w:lang w:eastAsia="ko-KR"/>
        </w:rPr>
        <w:lastRenderedPageBreak/>
        <w:t xml:space="preserve">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Heading3"/>
        <w:rPr>
          <w:lang w:eastAsia="ko-KR"/>
        </w:rPr>
      </w:pPr>
      <w:r w:rsidRPr="00766E42">
        <w:rPr>
          <w:rFonts w:eastAsia="Malgun Gothic"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738" w:author="c73782" w:date="2011-09-13T18:19:00Z">
        <w:r w:rsidR="00BB50B9" w:rsidDel="00884789">
          <w:rPr>
            <w:rFonts w:eastAsia="SimSun"/>
            <w:lang w:eastAsia="zh-CN"/>
          </w:rPr>
          <w:delText>8</w:delText>
        </w:r>
      </w:del>
      <w:ins w:id="739" w:author="c73782" w:date="2011-09-13T18:19:00Z">
        <w:r w:rsidR="00884789">
          <w:rPr>
            <w:rFonts w:eastAsia="SimSun"/>
            <w:lang w:eastAsia="zh-CN"/>
          </w:rPr>
          <w:t>11</w:t>
        </w:r>
      </w:ins>
      <w:r w:rsidRPr="006C2201">
        <w:rPr>
          <w:rFonts w:eastAsia="SimSun" w:hint="eastAsia"/>
          <w:lang w:eastAsia="zh-CN"/>
        </w:rPr>
        <w:t xml:space="preserve">. </w:t>
      </w:r>
    </w:p>
    <w:p w:rsidR="001F1CA6" w:rsidRPr="00C32BD7" w:rsidRDefault="00F678DD" w:rsidP="001F1CA6">
      <w:r>
        <w:rPr>
          <w:noProof/>
        </w:rPr>
        <w:drawing>
          <wp:inline distT="0" distB="0" distL="0" distR="0">
            <wp:extent cx="5478145" cy="2294255"/>
            <wp:effectExtent l="19050" t="0" r="825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478145" cy="2294255"/>
                    </a:xfrm>
                    <a:prstGeom prst="rect">
                      <a:avLst/>
                    </a:prstGeom>
                    <a:noFill/>
                    <a:ln w="9525">
                      <a:noFill/>
                      <a:miter lim="800000"/>
                      <a:headEnd/>
                      <a:tailEnd/>
                    </a:ln>
                  </pic:spPr>
                </pic:pic>
              </a:graphicData>
            </a:graphic>
          </wp:inline>
        </w:drawing>
      </w:r>
    </w:p>
    <w:p w:rsidR="00964518" w:rsidRDefault="00964518" w:rsidP="00964518">
      <w:pPr>
        <w:jc w:val="center"/>
        <w:rPr>
          <w:rFonts w:eastAsia="SimSun"/>
          <w:lang w:eastAsia="zh-CN"/>
        </w:rPr>
      </w:pPr>
      <w:proofErr w:type="gramStart"/>
      <w:r>
        <w:rPr>
          <w:rFonts w:eastAsia="SimSun" w:hint="eastAsia"/>
          <w:lang w:eastAsia="zh-CN"/>
        </w:rPr>
        <w:t>Figure 9.</w:t>
      </w:r>
      <w:proofErr w:type="gramEnd"/>
      <w:del w:id="740" w:author="c73782" w:date="2011-09-13T18:14:00Z">
        <w:r w:rsidR="00BB50B9" w:rsidDel="006823A0">
          <w:rPr>
            <w:rFonts w:eastAsia="SimSun"/>
            <w:lang w:eastAsia="zh-CN"/>
          </w:rPr>
          <w:delText>8</w:delText>
        </w:r>
        <w:r w:rsidDel="006823A0">
          <w:rPr>
            <w:rFonts w:eastAsia="SimSun" w:hint="eastAsia"/>
            <w:lang w:eastAsia="zh-CN"/>
          </w:rPr>
          <w:delText xml:space="preserve"> </w:delText>
        </w:r>
      </w:del>
      <w:proofErr w:type="gramStart"/>
      <w:ins w:id="741" w:author="c73782" w:date="2011-09-13T18:14:00Z">
        <w:r w:rsidR="006823A0">
          <w:rPr>
            <w:rFonts w:eastAsia="SimSun"/>
            <w:lang w:eastAsia="zh-CN"/>
          </w:rPr>
          <w:t>11</w:t>
        </w:r>
        <w:r w:rsidR="006823A0">
          <w:rPr>
            <w:rFonts w:eastAsia="SimSun" w:hint="eastAsia"/>
            <w:lang w:eastAsia="zh-CN"/>
          </w:rPr>
          <w:t xml:space="preserve"> </w:t>
        </w:r>
      </w:ins>
      <w:r>
        <w:rPr>
          <w:rFonts w:eastAsia="SimSun" w:hint="eastAsia"/>
          <w:lang w:eastAsia="zh-CN"/>
        </w:rPr>
        <w:t xml:space="preserve">3GPP </w:t>
      </w:r>
      <w:r>
        <w:rPr>
          <w:rFonts w:eastAsia="SimSun"/>
          <w:lang w:eastAsia="zh-CN"/>
        </w:rPr>
        <w:t xml:space="preserve">to </w:t>
      </w:r>
      <w:proofErr w:type="spellStart"/>
      <w:r>
        <w:rPr>
          <w:rFonts w:eastAsia="SimSun" w:hint="eastAsia"/>
          <w:lang w:eastAsia="zh-CN"/>
        </w:rPr>
        <w:t>WiM</w:t>
      </w:r>
      <w:r w:rsidR="002960BB">
        <w:rPr>
          <w:rFonts w:eastAsia="SimSun"/>
          <w:lang w:eastAsia="zh-CN"/>
        </w:rPr>
        <w:t>AX</w:t>
      </w:r>
      <w:proofErr w:type="spellEnd"/>
      <w:r>
        <w:rPr>
          <w:rFonts w:eastAsia="SimSun"/>
          <w:lang w:eastAsia="zh-CN"/>
        </w:rPr>
        <w:t xml:space="preserve"> </w:t>
      </w:r>
      <w:r>
        <w:rPr>
          <w:rFonts w:eastAsia="SimSun" w:hint="eastAsia"/>
          <w:lang w:eastAsia="zh-CN"/>
        </w:rPr>
        <w:t xml:space="preserve">single radio handover </w:t>
      </w:r>
      <w:r>
        <w:rPr>
          <w:rFonts w:eastAsia="SimSun"/>
          <w:lang w:eastAsia="zh-CN"/>
        </w:rPr>
        <w:t>reference model.</w:t>
      </w:r>
      <w:proofErr w:type="gramEnd"/>
      <w:r w:rsidR="00C32BD7">
        <w:rPr>
          <w:rFonts w:eastAsia="SimSun"/>
          <w:lang w:eastAsia="zh-CN"/>
        </w:rPr>
        <w:t xml:space="preserve"> </w:t>
      </w:r>
    </w:p>
    <w:p w:rsidR="00964518" w:rsidRDefault="00964518" w:rsidP="00964518">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BodyText"/>
        <w:rPr>
          <w:rFonts w:eastAsia="SimSun"/>
          <w:b w:val="0"/>
          <w:lang w:eastAsia="zh-CN"/>
        </w:rPr>
      </w:pPr>
      <w:moveToRangeStart w:id="742" w:author="c73782" w:date="2011-09-13T18:23:00Z" w:name="move303701547"/>
      <w:moveTo w:id="743" w:author="c73782" w:date="2011-09-13T18:23:00Z">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moveTo>
    </w:p>
    <w:moveToRangeEnd w:id="742"/>
    <w:p w:rsidR="002D0F09" w:rsidRPr="002D0F09" w:rsidRDefault="0034128A" w:rsidP="0034128A">
      <w:pPr>
        <w:pStyle w:val="BodyText"/>
        <w:rPr>
          <w:rFonts w:eastAsia="SimSun"/>
          <w:b w:val="0"/>
          <w:lang w:eastAsia="zh-CN"/>
        </w:rPr>
      </w:pPr>
      <w:r w:rsidRPr="00DF5885">
        <w:rPr>
          <w:rFonts w:eastAsia="SimSun"/>
          <w:b w:val="0"/>
          <w:lang w:eastAsia="zh-CN"/>
        </w:rPr>
        <w:t xml:space="preserve">The C-GW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34128A" w:rsidDel="00884789" w:rsidRDefault="0034128A" w:rsidP="0034128A">
      <w:pPr>
        <w:pStyle w:val="BodyText"/>
        <w:rPr>
          <w:rFonts w:eastAsia="SimSun"/>
          <w:b w:val="0"/>
          <w:lang w:eastAsia="zh-CN"/>
        </w:rPr>
      </w:pPr>
      <w:moveFromRangeStart w:id="744" w:author="c73782" w:date="2011-09-13T18:23:00Z" w:name="move303701547"/>
      <w:moveFrom w:id="745" w:author="c73782" w:date="2011-09-13T18:23:00Z">
        <w:r w:rsidDel="00884789">
          <w:rPr>
            <w:rFonts w:eastAsia="SimSun"/>
            <w:b w:val="0"/>
            <w:lang w:eastAsia="zh-CN"/>
          </w:rPr>
          <w:t xml:space="preserve">The WiMAX Signal Forwarding Function (SFF) is defined in WiMAX Forum standard. It may co-locate at the ASN-GW. Yet in the event that it is not co-located there, it may communicate with the ASN-GW using </w:t>
        </w:r>
        <w:r w:rsidR="009B7031" w:rsidDel="00884789">
          <w:rPr>
            <w:rFonts w:eastAsia="SimSun"/>
            <w:b w:val="0"/>
            <w:lang w:eastAsia="zh-CN"/>
          </w:rPr>
          <w:t xml:space="preserve">the R6 </w:t>
        </w:r>
        <w:r w:rsidDel="00884789">
          <w:rPr>
            <w:rFonts w:eastAsia="SimSun"/>
            <w:b w:val="0"/>
            <w:lang w:eastAsia="zh-CN"/>
          </w:rPr>
          <w:t>interface defined in the WiMAX Forum standard.</w:t>
        </w:r>
      </w:moveFrom>
    </w:p>
    <w:moveFromRangeEnd w:id="744"/>
    <w:p w:rsidR="00B5388E" w:rsidRDefault="00B5388E" w:rsidP="00964518">
      <w:pPr>
        <w:pStyle w:val="BodyText"/>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BodyText"/>
        <w:rPr>
          <w:rFonts w:eastAsia="SimSun"/>
          <w:b w:val="0"/>
          <w:lang w:eastAsia="zh-CN"/>
        </w:rPr>
      </w:pPr>
      <w:r>
        <w:t>Reference Points</w:t>
      </w:r>
      <w:r w:rsidRPr="006C2201">
        <w:rPr>
          <w:rFonts w:eastAsia="SimSun" w:hint="eastAsia"/>
          <w:lang w:eastAsia="zh-CN"/>
        </w:rPr>
        <w:t>:</w:t>
      </w:r>
    </w:p>
    <w:p w:rsidR="00964518" w:rsidRDefault="00B5388E" w:rsidP="00964518">
      <w:pPr>
        <w:pStyle w:val="BodyText"/>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BodyText"/>
        <w:rPr>
          <w:b w:val="0"/>
        </w:rPr>
      </w:pPr>
      <w:r w:rsidRPr="00DF5885">
        <w:rPr>
          <w:b w:val="0"/>
        </w:rPr>
        <w:lastRenderedPageBreak/>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ins w:id="746" w:author="c73782" w:date="2011-09-13T18:24:00Z"/>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Heading4"/>
        <w:rPr>
          <w:ins w:id="747" w:author="c73782" w:date="2011-09-13T18:25:00Z"/>
          <w:lang w:eastAsia="ko-KR"/>
        </w:rPr>
      </w:pPr>
      <w:ins w:id="748" w:author="c73782" w:date="2011-09-13T18:25:00Z">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ins>
    </w:p>
    <w:p w:rsidR="00884789" w:rsidRDefault="00884789" w:rsidP="00884789">
      <w:pPr>
        <w:rPr>
          <w:ins w:id="749" w:author="c73782" w:date="2011-09-13T18:25:00Z"/>
          <w:rFonts w:eastAsia="Malgun Gothic"/>
          <w:lang w:eastAsia="ko-KR"/>
        </w:rPr>
      </w:pPr>
      <w:ins w:id="750" w:author="c73782" w:date="2011-09-13T18:25:00Z">
        <w:r>
          <w:rPr>
            <w:rFonts w:eastAsia="Malgun Gothic"/>
            <w:lang w:eastAsia="ko-KR"/>
          </w:rPr>
          <w:t>Figure 9.</w:t>
        </w:r>
      </w:ins>
      <w:ins w:id="751" w:author="c73782" w:date="2011-09-13T18:29:00Z">
        <w:r w:rsidR="00C57C82">
          <w:rPr>
            <w:rFonts w:eastAsia="Malgun Gothic"/>
            <w:lang w:eastAsia="ko-KR"/>
          </w:rPr>
          <w:t>12</w:t>
        </w:r>
      </w:ins>
      <w:ins w:id="752" w:author="c73782" w:date="2011-09-13T18:25:00Z">
        <w:r>
          <w:rPr>
            <w:rFonts w:eastAsia="Malgun Gothic"/>
            <w:lang w:eastAsia="ko-KR"/>
          </w:rPr>
          <w:t xml:space="preserve"> 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and the target </w:t>
        </w:r>
        <w:proofErr w:type="spellStart"/>
        <w:r>
          <w:rPr>
            <w:rFonts w:eastAsia="Malgun Gothic"/>
            <w:lang w:eastAsia="ko-KR"/>
          </w:rPr>
          <w:t>WiMAX</w:t>
        </w:r>
        <w:proofErr w:type="spellEnd"/>
        <w:r>
          <w:rPr>
            <w:rFonts w:eastAsia="Malgun Gothic"/>
            <w:lang w:eastAsia="ko-KR"/>
          </w:rPr>
          <w:t xml:space="preserve"> BS all support single radio handover control function (SRCF), which is a media independent control function (MICF) in the </w:t>
        </w:r>
      </w:ins>
      <w:ins w:id="753" w:author="c73782" w:date="2011-09-22T00:41:00Z">
        <w:r w:rsidR="00E82E6E">
          <w:rPr>
            <w:lang w:eastAsia="ko-KR"/>
          </w:rPr>
          <w:t xml:space="preserve">802-2010 architecture </w:t>
        </w:r>
        <w:r w:rsidR="00E82E6E">
          <w:t>[IEEE P802-D1.2]</w:t>
        </w:r>
        <w:r w:rsidR="00E82E6E">
          <w:rPr>
            <w:lang w:eastAsia="ko-KR"/>
          </w:rPr>
          <w:t>.</w:t>
        </w:r>
      </w:ins>
    </w:p>
    <w:p w:rsidR="00884789" w:rsidRDefault="00884789" w:rsidP="00884789">
      <w:pPr>
        <w:rPr>
          <w:ins w:id="754" w:author="c73782" w:date="2011-09-21T10:09:00Z"/>
          <w:rFonts w:eastAsia="Malgun Gothic"/>
          <w:lang w:eastAsia="ko-KR"/>
        </w:rPr>
      </w:pPr>
      <w:ins w:id="755" w:author="c73782" w:date="2011-09-13T18:25:00Z">
        <w:r>
          <w:rPr>
            <w:rFonts w:eastAsia="Malgun Gothic"/>
            <w:lang w:eastAsia="ko-KR"/>
          </w:rPr>
          <w:t>(a)</w:t>
        </w:r>
      </w:ins>
    </w:p>
    <w:p w:rsidR="00891987" w:rsidRDefault="00AA56BE" w:rsidP="00884789">
      <w:pPr>
        <w:rPr>
          <w:ins w:id="756" w:author="c73782" w:date="2011-09-13T18:25:00Z"/>
          <w:rFonts w:eastAsia="Malgun Gothic"/>
          <w:lang w:eastAsia="ko-KR"/>
        </w:rPr>
      </w:pPr>
      <w:ins w:id="757" w:author="c73782" w:date="2011-09-21T10:09:00Z">
        <w:r>
          <w:rPr>
            <w:noProof/>
          </w:rPr>
          <w:drawing>
            <wp:inline distT="0" distB="0" distL="0" distR="0">
              <wp:extent cx="5943600" cy="2345114"/>
              <wp:effectExtent l="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943600" cy="2345114"/>
                      </a:xfrm>
                      <a:prstGeom prst="rect">
                        <a:avLst/>
                      </a:prstGeom>
                      <a:noFill/>
                      <a:ln w="9525">
                        <a:noFill/>
                        <a:miter lim="800000"/>
                        <a:headEnd/>
                        <a:tailEnd/>
                      </a:ln>
                    </pic:spPr>
                  </pic:pic>
                </a:graphicData>
              </a:graphic>
            </wp:inline>
          </w:drawing>
        </w:r>
      </w:ins>
    </w:p>
    <w:p w:rsidR="00884789" w:rsidRDefault="00884789" w:rsidP="00884789">
      <w:pPr>
        <w:rPr>
          <w:ins w:id="758" w:author="c73782" w:date="2011-09-13T18:25:00Z"/>
        </w:rPr>
      </w:pPr>
      <w:ins w:id="759" w:author="c73782" w:date="2011-09-13T18:25:00Z">
        <w:r>
          <w:t>(b)</w:t>
        </w:r>
      </w:ins>
    </w:p>
    <w:p w:rsidR="00884789" w:rsidRDefault="00AA56BE" w:rsidP="00884789">
      <w:pPr>
        <w:rPr>
          <w:ins w:id="760" w:author="c73782" w:date="2011-09-13T18:25:00Z"/>
        </w:rPr>
      </w:pPr>
      <w:ins w:id="761" w:author="c73782" w:date="2011-09-21T10:53:00Z">
        <w:r>
          <w:rPr>
            <w:noProof/>
          </w:rPr>
          <w:lastRenderedPageBreak/>
          <w:drawing>
            <wp:inline distT="0" distB="0" distL="0" distR="0">
              <wp:extent cx="4872990" cy="3623945"/>
              <wp:effectExtent l="0" t="0" r="0" b="0"/>
              <wp:docPr id="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4872990" cy="3623945"/>
                      </a:xfrm>
                      <a:prstGeom prst="rect">
                        <a:avLst/>
                      </a:prstGeom>
                      <a:noFill/>
                      <a:ln w="9525">
                        <a:noFill/>
                        <a:miter lim="800000"/>
                        <a:headEnd/>
                        <a:tailEnd/>
                      </a:ln>
                    </pic:spPr>
                  </pic:pic>
                </a:graphicData>
              </a:graphic>
            </wp:inline>
          </w:drawing>
        </w:r>
      </w:ins>
    </w:p>
    <w:p w:rsidR="00884789" w:rsidRDefault="00884789" w:rsidP="00884789">
      <w:pPr>
        <w:jc w:val="left"/>
        <w:rPr>
          <w:ins w:id="762" w:author="c73782" w:date="2011-09-13T18:25:00Z"/>
        </w:rPr>
      </w:pPr>
      <w:proofErr w:type="gramStart"/>
      <w:ins w:id="763" w:author="c73782" w:date="2011-09-13T18:25:00Z">
        <w:r>
          <w:t>Figure 9.</w:t>
        </w:r>
      </w:ins>
      <w:ins w:id="764" w:author="c73782" w:date="2011-09-13T18:30:00Z">
        <w:r w:rsidR="00C57C82">
          <w:t>12</w:t>
        </w:r>
      </w:ins>
      <w:ins w:id="765" w:author="c73782" w:date="2011-09-13T18:25:00Z">
        <w:r>
          <w:t>.</w:t>
        </w:r>
        <w:proofErr w:type="gramEnd"/>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t>
        </w:r>
      </w:ins>
      <w:ins w:id="766" w:author="c73782" w:date="2011-09-13T18:36:00Z">
        <w:r w:rsidR="00C57C82">
          <w:t>3GPP</w:t>
        </w:r>
      </w:ins>
      <w:ins w:id="767" w:author="c73782" w:date="2011-09-13T18:25:00Z">
        <w:r>
          <w:t xml:space="preserve"> link at the left and in the absence of the target </w:t>
        </w:r>
        <w:proofErr w:type="spellStart"/>
        <w:r>
          <w:t>WiMAX</w:t>
        </w:r>
        <w:proofErr w:type="spellEnd"/>
        <w:r>
          <w:t xml:space="preserve"> link at the right. </w:t>
        </w:r>
        <w:proofErr w:type="gramStart"/>
        <w:r>
          <w:t xml:space="preserve">The co-located SFF/ASN-GW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ins>
      <w:proofErr w:type="gramStart"/>
      <w:ins w:id="768" w:author="c73782" w:date="2011-09-22T00:46:00Z">
        <w:r w:rsidR="009D4D2B">
          <w:t>shows</w:t>
        </w:r>
        <w:proofErr w:type="gramEnd"/>
        <w:r w:rsidR="009D4D2B">
          <w:t xml:space="preserve"> the resulting packets with cross-layer encapsulation after passing through these two SAP’s.</w:t>
        </w:r>
      </w:ins>
    </w:p>
    <w:p w:rsidR="00884789" w:rsidRDefault="00884789" w:rsidP="00884789">
      <w:pPr>
        <w:jc w:val="left"/>
        <w:rPr>
          <w:ins w:id="769" w:author="c73782" w:date="2011-09-13T18:25:00Z"/>
        </w:rPr>
      </w:pPr>
      <w:proofErr w:type="gramStart"/>
      <w:ins w:id="770" w:author="c73782" w:date="2011-09-13T18:25: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ins w:id="771" w:author="c73782" w:date="2011-09-13T18:40:00Z">
        <w:r w:rsidR="00047ECB">
          <w:rPr>
            <w:lang w:eastAsia="ko-KR"/>
          </w:rPr>
          <w:t>3GPP</w:t>
        </w:r>
      </w:ins>
      <w:ins w:id="772" w:author="c73782" w:date="2011-09-13T18:25:00Z">
        <w:r>
          <w:rPr>
            <w:lang w:eastAsia="ko-KR"/>
          </w:rPr>
          <w:t xml:space="preserve"> link enables the IP/UDP connection between the MN and the </w:t>
        </w:r>
      </w:ins>
      <w:ins w:id="773" w:author="c73782" w:date="2011-09-13T18:40:00Z">
        <w:r w:rsidR="00047ECB">
          <w:rPr>
            <w:lang w:eastAsia="ko-KR"/>
          </w:rPr>
          <w:t>3GPP</w:t>
        </w:r>
      </w:ins>
      <w:ins w:id="774" w:author="c73782" w:date="2011-09-13T18:25:00Z">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IP/UDP transport. </w:t>
        </w:r>
      </w:ins>
    </w:p>
    <w:p w:rsidR="00884789" w:rsidRDefault="00884789" w:rsidP="00884789">
      <w:pPr>
        <w:rPr>
          <w:ins w:id="775" w:author="c73782" w:date="2011-09-13T18:25:00Z"/>
          <w:lang w:eastAsia="ko-KR"/>
        </w:rPr>
      </w:pPr>
      <w:ins w:id="776" w:author="c73782" w:date="2011-09-13T18:2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SFF/ASN-GW. </w:t>
        </w:r>
      </w:ins>
    </w:p>
    <w:p w:rsidR="00884789" w:rsidRDefault="00884789" w:rsidP="00884789">
      <w:pPr>
        <w:jc w:val="left"/>
        <w:rPr>
          <w:ins w:id="777" w:author="c73782" w:date="2011-09-13T18:25:00Z"/>
        </w:rPr>
      </w:pPr>
      <w:ins w:id="778" w:author="c73782" w:date="2011-09-13T18:25:00Z">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ins>
    </w:p>
    <w:p w:rsidR="00884789" w:rsidRDefault="00884789" w:rsidP="00884789">
      <w:pPr>
        <w:jc w:val="left"/>
        <w:rPr>
          <w:ins w:id="779" w:author="c73782" w:date="2011-09-13T18:25:00Z"/>
        </w:rPr>
      </w:pPr>
      <w:ins w:id="780" w:author="c73782" w:date="2011-09-13T18:25:00Z">
        <w:r>
          <w:lastRenderedPageBreak/>
          <w:t xml:space="preserve">It is required that the Information Repository need to know the IP address of the SFF/ASN-GW, so that the MN and the SFF/ASN-GW can exchange SRC frames using IP/UDP transport. However, it may or may not be practical for MN to know the IP address of the target </w:t>
        </w:r>
        <w:proofErr w:type="spellStart"/>
        <w:r>
          <w:t>WiMAX</w:t>
        </w:r>
        <w:proofErr w:type="spellEnd"/>
        <w:r>
          <w:t xml:space="preserve"> BS.</w:t>
        </w:r>
      </w:ins>
    </w:p>
    <w:p w:rsidR="00884789" w:rsidRDefault="00884789" w:rsidP="00884789">
      <w:pPr>
        <w:jc w:val="left"/>
        <w:rPr>
          <w:ins w:id="781" w:author="c73782" w:date="2011-09-13T18:25:00Z"/>
        </w:rPr>
      </w:pPr>
      <w:ins w:id="782" w:author="c73782" w:date="2011-09-13T18:25:00Z">
        <w:r>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IP/UDP transport. </w:t>
        </w:r>
      </w:ins>
    </w:p>
    <w:p w:rsidR="00884789" w:rsidRDefault="00884789" w:rsidP="00884789">
      <w:pPr>
        <w:jc w:val="left"/>
        <w:rPr>
          <w:ins w:id="783" w:author="c73782" w:date="2011-09-13T18:25:00Z"/>
        </w:rPr>
      </w:pPr>
      <w:ins w:id="784" w:author="c73782" w:date="2011-09-13T18:25:00Z">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an IP/UDP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an IP/UDP packet containing the SRC frame as payload to forward to the target </w:t>
        </w:r>
        <w:proofErr w:type="spellStart"/>
        <w:r>
          <w:t>WiMAX</w:t>
        </w:r>
        <w:proofErr w:type="spellEnd"/>
        <w:r>
          <w:t xml:space="preserve"> BS. </w:t>
        </w:r>
      </w:ins>
    </w:p>
    <w:p w:rsidR="00884789" w:rsidRDefault="00884789" w:rsidP="00884789">
      <w:pPr>
        <w:jc w:val="left"/>
        <w:rPr>
          <w:ins w:id="785" w:author="c73782" w:date="2011-09-13T18:25:00Z"/>
        </w:rPr>
      </w:pPr>
      <w:ins w:id="786" w:author="c73782" w:date="2011-09-13T18:25:00Z">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ins>
    </w:p>
    <w:p w:rsidR="00884789" w:rsidRDefault="00884789" w:rsidP="00884789">
      <w:pPr>
        <w:jc w:val="left"/>
        <w:rPr>
          <w:ins w:id="787" w:author="c73782" w:date="2011-09-13T18:25:00Z"/>
        </w:rPr>
      </w:pPr>
      <w:ins w:id="788" w:author="c73782" w:date="2011-09-13T18:25:00Z">
        <w:r>
          <w:t xml:space="preserve">If the target POA had received the SRC frame from the MN, the reply SRC frame uses IP/UDP transport with an IP address destined to the MN. Yet if the target </w:t>
        </w:r>
        <w:proofErr w:type="spellStart"/>
        <w:r>
          <w:t>WiMAX</w:t>
        </w:r>
        <w:proofErr w:type="spellEnd"/>
        <w:r>
          <w:t xml:space="preserve"> BS had received the SRC frame from the co-located SFF/ASN-GW, the reply SRC frame will first use IP/UDP transport with an IP address destined to the </w:t>
        </w:r>
      </w:ins>
      <w:ins w:id="789" w:author="c73782" w:date="2011-09-13T18:37:00Z">
        <w:r w:rsidR="00047ECB">
          <w:t>SFF/ASN-GW</w:t>
        </w:r>
      </w:ins>
      <w:ins w:id="790" w:author="c73782" w:date="2011-09-13T18:25:00Z">
        <w:r>
          <w:t xml:space="preserve">. At the co-located SFF/ASN-GW, the IP/UDP header is extracted at the MICSAP at the input interface of the co-located SFF/ASN-GW to retrieve the SRC frame. The SRCF function will pass the SRC frame through the MICSAP at the output interface of the co-located SFF/ASN-GW to form a new IP/UDP packet with an IP address destined to the MN.  </w:t>
        </w:r>
      </w:ins>
    </w:p>
    <w:p w:rsidR="00884789" w:rsidRDefault="00884789" w:rsidP="00884789">
      <w:pPr>
        <w:rPr>
          <w:ins w:id="791" w:author="c73782" w:date="2011-09-13T18:25:00Z"/>
          <w:lang w:eastAsia="ko-KR"/>
        </w:rPr>
      </w:pPr>
      <w:ins w:id="792" w:author="c73782" w:date="2011-09-13T18:25:00Z">
        <w:r>
          <w:t>Figure 9.</w:t>
        </w:r>
      </w:ins>
      <w:ins w:id="793" w:author="c73782" w:date="2011-09-13T18:34:00Z">
        <w:r w:rsidR="00C57C82">
          <w:t>13</w:t>
        </w:r>
      </w:ins>
      <w:ins w:id="794" w:author="c73782" w:date="2011-09-13T18:25:00Z">
        <w:r>
          <w:t xml:space="preserve">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ins>
    </w:p>
    <w:p w:rsidR="00884789" w:rsidRDefault="00884789" w:rsidP="00884789">
      <w:pPr>
        <w:rPr>
          <w:ins w:id="795" w:author="c73782" w:date="2011-09-13T18:25:00Z"/>
          <w:rFonts w:eastAsia="SimSun"/>
          <w:lang w:eastAsia="zh-CN"/>
        </w:rPr>
      </w:pPr>
      <w:ins w:id="796" w:author="c73782" w:date="2011-09-13T18:25:00Z">
        <w:r>
          <w:rPr>
            <w:rFonts w:eastAsia="SimSun"/>
            <w:lang w:eastAsia="zh-CN"/>
          </w:rPr>
          <w:t>(a)</w:t>
        </w:r>
      </w:ins>
    </w:p>
    <w:p w:rsidR="00884789" w:rsidRDefault="00AA56BE" w:rsidP="00884789">
      <w:pPr>
        <w:rPr>
          <w:ins w:id="797" w:author="c73782" w:date="2011-09-13T18:25:00Z"/>
        </w:rPr>
      </w:pPr>
      <w:ins w:id="798" w:author="c73782" w:date="2011-09-21T22:34:00Z">
        <w:r>
          <w:rPr>
            <w:noProof/>
          </w:rPr>
          <w:lastRenderedPageBreak/>
          <w:drawing>
            <wp:inline distT="0" distB="0" distL="0" distR="0">
              <wp:extent cx="5943600" cy="2846006"/>
              <wp:effectExtent l="0" t="0" r="0" b="0"/>
              <wp:docPr id="1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5943600" cy="2846006"/>
                      </a:xfrm>
                      <a:prstGeom prst="rect">
                        <a:avLst/>
                      </a:prstGeom>
                      <a:noFill/>
                      <a:ln w="9525">
                        <a:noFill/>
                        <a:miter lim="800000"/>
                        <a:headEnd/>
                        <a:tailEnd/>
                      </a:ln>
                    </pic:spPr>
                  </pic:pic>
                </a:graphicData>
              </a:graphic>
            </wp:inline>
          </w:drawing>
        </w:r>
      </w:ins>
    </w:p>
    <w:p w:rsidR="00884789" w:rsidRDefault="00884789" w:rsidP="00884789">
      <w:pPr>
        <w:rPr>
          <w:ins w:id="799" w:author="c73782" w:date="2011-09-13T18:25:00Z"/>
        </w:rPr>
      </w:pPr>
      <w:ins w:id="800" w:author="c73782" w:date="2011-09-13T18:25:00Z">
        <w:r>
          <w:t>(b)</w:t>
        </w:r>
      </w:ins>
    </w:p>
    <w:p w:rsidR="00884789" w:rsidRDefault="00AA56BE" w:rsidP="00884789">
      <w:pPr>
        <w:rPr>
          <w:ins w:id="801" w:author="c73782" w:date="2011-09-13T18:25:00Z"/>
        </w:rPr>
      </w:pPr>
      <w:ins w:id="802" w:author="c73782" w:date="2011-09-21T22:34:00Z">
        <w:r>
          <w:rPr>
            <w:noProof/>
          </w:rPr>
          <w:drawing>
            <wp:inline distT="0" distB="0" distL="0" distR="0">
              <wp:extent cx="4940300" cy="3401060"/>
              <wp:effectExtent l="0" t="0" r="0" b="0"/>
              <wp:docPr id="1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4940300" cy="3401060"/>
                      </a:xfrm>
                      <a:prstGeom prst="rect">
                        <a:avLst/>
                      </a:prstGeom>
                      <a:noFill/>
                      <a:ln w="9525">
                        <a:noFill/>
                        <a:miter lim="800000"/>
                        <a:headEnd/>
                        <a:tailEnd/>
                      </a:ln>
                    </pic:spPr>
                  </pic:pic>
                </a:graphicData>
              </a:graphic>
            </wp:inline>
          </w:drawing>
        </w:r>
      </w:ins>
    </w:p>
    <w:p w:rsidR="00884789" w:rsidRDefault="00884789" w:rsidP="00884789">
      <w:pPr>
        <w:jc w:val="left"/>
        <w:rPr>
          <w:ins w:id="803" w:author="c73782" w:date="2011-09-13T18:25:00Z"/>
        </w:rPr>
      </w:pPr>
      <w:proofErr w:type="gramStart"/>
      <w:ins w:id="804" w:author="c73782" w:date="2011-09-13T18:25:00Z">
        <w:r>
          <w:t>Figure 9.</w:t>
        </w:r>
      </w:ins>
      <w:ins w:id="805" w:author="c73782" w:date="2011-09-13T18:34:00Z">
        <w:r w:rsidR="00C57C82">
          <w:t>13</w:t>
        </w:r>
      </w:ins>
      <w:ins w:id="806" w:author="c73782" w:date="2011-09-13T18:25:00Z">
        <w:r>
          <w:t>.</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t>
        </w:r>
      </w:ins>
      <w:ins w:id="807" w:author="c73782" w:date="2011-09-13T18:38:00Z">
        <w:r w:rsidR="00047ECB">
          <w:t>3GPP</w:t>
        </w:r>
      </w:ins>
      <w:ins w:id="808" w:author="c73782" w:date="2011-09-13T18:25:00Z">
        <w:r>
          <w:t xml:space="preserve"> link at the left and in the absence of the target </w:t>
        </w:r>
        <w:proofErr w:type="spellStart"/>
        <w:r>
          <w:t>WiMAX</w:t>
        </w:r>
        <w:proofErr w:type="spellEnd"/>
        <w:r>
          <w:t xml:space="preserve"> link at the right.</w:t>
        </w:r>
        <w:proofErr w:type="gramEnd"/>
        <w:r>
          <w:t xml:space="preserve"> The co-located SFF/ASN-GW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SFF/ASN-GW through using </w:t>
        </w:r>
        <w:proofErr w:type="spellStart"/>
        <w:r>
          <w:t>MiCLSAP</w:t>
        </w:r>
        <w:proofErr w:type="spellEnd"/>
        <w:r>
          <w:t xml:space="preserve"> and MICSAP. (b) </w:t>
        </w:r>
      </w:ins>
      <w:proofErr w:type="gramStart"/>
      <w:ins w:id="809" w:author="c73782" w:date="2011-09-22T00:46:00Z">
        <w:r w:rsidR="009D4D2B">
          <w:lastRenderedPageBreak/>
          <w:t>shows</w:t>
        </w:r>
        <w:proofErr w:type="gramEnd"/>
        <w:r w:rsidR="009D4D2B">
          <w:t xml:space="preserve"> the resulting packets with cross-layer encapsulation after passing through these two SAP’s.</w:t>
        </w:r>
      </w:ins>
    </w:p>
    <w:p w:rsidR="00884789" w:rsidRDefault="00884789" w:rsidP="00884789">
      <w:pPr>
        <w:rPr>
          <w:ins w:id="810" w:author="c73782" w:date="2011-09-13T18:25:00Z"/>
          <w:lang w:eastAsia="ko-KR"/>
        </w:rPr>
      </w:pPr>
      <w:ins w:id="811" w:author="c73782" w:date="2011-09-13T18:25:00Z">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84789" w:rsidRDefault="00884789" w:rsidP="00884789">
      <w:pPr>
        <w:rPr>
          <w:ins w:id="812" w:author="c73782" w:date="2011-09-13T18:25:00Z"/>
          <w:lang w:eastAsia="ko-KR"/>
        </w:rPr>
      </w:pPr>
      <w:ins w:id="813" w:author="c73782" w:date="2011-09-13T18:25:00Z">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Figure 9.1</w:t>
        </w:r>
      </w:ins>
      <w:ins w:id="814" w:author="c73782" w:date="2011-09-13T18:35:00Z">
        <w:r w:rsidR="00C57C82">
          <w:t>4</w:t>
        </w:r>
      </w:ins>
      <w:ins w:id="815" w:author="c73782" w:date="2011-09-13T18:25:00Z">
        <w:r>
          <w:t xml:space="preserve">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legacy </w:t>
        </w:r>
        <w:proofErr w:type="spellStart"/>
        <w:r>
          <w:rPr>
            <w:rFonts w:eastAsia="Malgun Gothic"/>
            <w:lang w:eastAsia="ko-KR"/>
          </w:rPr>
          <w:t>WiMAX</w:t>
        </w:r>
        <w:proofErr w:type="spellEnd"/>
        <w:r>
          <w:rPr>
            <w:rFonts w:eastAsia="Malgun Gothic"/>
            <w:lang w:eastAsia="ko-KR"/>
          </w:rPr>
          <w:t xml:space="preserve"> ASN where the single radio handover control function (SRCF) is supported neither between the MN and the SFF/ASN-GW nor between the SFF/ASN-GW and the target </w:t>
        </w:r>
        <w:proofErr w:type="spellStart"/>
        <w:r>
          <w:rPr>
            <w:rFonts w:eastAsia="Malgun Gothic"/>
            <w:lang w:eastAsia="ko-KR"/>
          </w:rPr>
          <w:t>WiMAX</w:t>
        </w:r>
        <w:proofErr w:type="spellEnd"/>
        <w:r>
          <w:rPr>
            <w:rFonts w:eastAsia="Malgun Gothic"/>
            <w:lang w:eastAsia="ko-KR"/>
          </w:rPr>
          <w:t xml:space="preserve"> BS.</w:t>
        </w:r>
      </w:ins>
    </w:p>
    <w:p w:rsidR="00884789" w:rsidRDefault="00AA56BE" w:rsidP="00884789">
      <w:pPr>
        <w:rPr>
          <w:ins w:id="816" w:author="c73782" w:date="2011-09-13T18:25:00Z"/>
        </w:rPr>
      </w:pPr>
      <w:ins w:id="817" w:author="c73782" w:date="2011-09-22T00:23:00Z">
        <w:r>
          <w:rPr>
            <w:noProof/>
          </w:rPr>
          <w:drawing>
            <wp:inline distT="0" distB="0" distL="0" distR="0">
              <wp:extent cx="5943600" cy="1750100"/>
              <wp:effectExtent l="0" t="0" r="0"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943600" cy="1750100"/>
                      </a:xfrm>
                      <a:prstGeom prst="rect">
                        <a:avLst/>
                      </a:prstGeom>
                      <a:noFill/>
                      <a:ln w="9525">
                        <a:noFill/>
                        <a:miter lim="800000"/>
                        <a:headEnd/>
                        <a:tailEnd/>
                      </a:ln>
                    </pic:spPr>
                  </pic:pic>
                </a:graphicData>
              </a:graphic>
            </wp:inline>
          </w:drawing>
        </w:r>
      </w:ins>
    </w:p>
    <w:p w:rsidR="00884789" w:rsidRDefault="00884789" w:rsidP="00884789">
      <w:pPr>
        <w:jc w:val="left"/>
        <w:rPr>
          <w:ins w:id="818" w:author="c73782" w:date="2011-09-13T18:25:00Z"/>
        </w:rPr>
      </w:pPr>
      <w:proofErr w:type="gramStart"/>
      <w:ins w:id="819" w:author="c73782" w:date="2011-09-13T18:25:00Z">
        <w:r>
          <w:t>Figure 9.1</w:t>
        </w:r>
      </w:ins>
      <w:ins w:id="820" w:author="c73782" w:date="2011-09-13T18:35:00Z">
        <w:r w:rsidR="00C57C82">
          <w:t>4</w:t>
        </w:r>
      </w:ins>
      <w:ins w:id="821" w:author="c73782" w:date="2011-09-13T18:25:00Z">
        <w:r>
          <w:t>.</w:t>
        </w:r>
        <w:proofErr w:type="gramEnd"/>
        <w:r>
          <w:t xml:space="preserve"> </w:t>
        </w:r>
      </w:ins>
      <w:ins w:id="822" w:author="c73782" w:date="2011-09-22T00:24:00Z">
        <w:r w:rsidR="00380552">
          <w:t>Packet used in the t</w:t>
        </w:r>
      </w:ins>
      <w:ins w:id="823" w:author="c73782" w:date="2011-09-13T18:25:00Z">
        <w:r>
          <w:t xml:space="preserve">ransport of the target radio L2 control frame as a payload of a media independent control frame between the MN and the </w:t>
        </w:r>
        <w:proofErr w:type="spellStart"/>
        <w:r>
          <w:t>WiMAX</w:t>
        </w:r>
        <w:proofErr w:type="spellEnd"/>
        <w:r>
          <w:t xml:space="preserve"> network via the source </w:t>
        </w:r>
      </w:ins>
      <w:ins w:id="824" w:author="c73782" w:date="2011-09-13T18:40:00Z">
        <w:r w:rsidR="00047ECB">
          <w:t>3GPP</w:t>
        </w:r>
      </w:ins>
      <w:ins w:id="825" w:author="c73782" w:date="2011-09-13T18:25:00Z">
        <w:r w:rsidR="00380552">
          <w:t xml:space="preserve"> link</w:t>
        </w:r>
        <w:r>
          <w:t xml:space="preserve"> and in the absence of th</w:t>
        </w:r>
        <w:r w:rsidR="00380552">
          <w:t xml:space="preserve">e target </w:t>
        </w:r>
        <w:proofErr w:type="spellStart"/>
        <w:r w:rsidR="00380552">
          <w:t>WiMAX</w:t>
        </w:r>
        <w:proofErr w:type="spellEnd"/>
        <w:r w:rsidR="00380552">
          <w:t xml:space="preserve"> link</w:t>
        </w:r>
        <w:r>
          <w:t xml:space="preserve">. The co-located SFF/ASN-GW proxies between the MN and the target </w:t>
        </w:r>
        <w:proofErr w:type="spellStart"/>
        <w:r>
          <w:t>WiMAX</w:t>
        </w:r>
        <w:proofErr w:type="spellEnd"/>
        <w:r>
          <w:t xml:space="preserve"> BS using an extension of R</w:t>
        </w:r>
      </w:ins>
      <w:ins w:id="826" w:author="c73782" w:date="2011-09-13T18:38:00Z">
        <w:r w:rsidR="00047ECB">
          <w:t>9</w:t>
        </w:r>
      </w:ins>
      <w:ins w:id="827" w:author="c73782" w:date="2011-09-13T18:25:00Z">
        <w:r>
          <w:t xml:space="preserve"> interface to communicate with the MN and using an extension of R6 interface to communicate with the target </w:t>
        </w:r>
        <w:proofErr w:type="spellStart"/>
        <w:r>
          <w:t>WiMAX</w:t>
        </w:r>
        <w:proofErr w:type="spellEnd"/>
        <w:r>
          <w:t xml:space="preserve"> BS. </w:t>
        </w:r>
      </w:ins>
    </w:p>
    <w:p w:rsidR="00884789" w:rsidRDefault="00884789" w:rsidP="00884789">
      <w:pPr>
        <w:rPr>
          <w:ins w:id="828" w:author="c73782" w:date="2011-09-13T18:25:00Z"/>
          <w:lang w:eastAsia="ko-KR"/>
        </w:rPr>
      </w:pPr>
      <w:ins w:id="829" w:author="c73782" w:date="2011-09-13T18:25:00Z">
        <w:r>
          <w:rPr>
            <w:lang w:eastAsia="ko-KR"/>
          </w:rPr>
          <w:t xml:space="preserve">The MN and the </w:t>
        </w:r>
        <w:r>
          <w:t>co-located SFF/ASN-GW</w:t>
        </w:r>
        <w:r>
          <w:rPr>
            <w:lang w:eastAsia="ko-KR"/>
          </w:rPr>
          <w:t xml:space="preserve"> will need certain mechanism to communicate with each other, such as an extension (R</w:t>
        </w:r>
      </w:ins>
      <w:ins w:id="830" w:author="c73782" w:date="2011-09-13T18:38:00Z">
        <w:r w:rsidR="00047ECB">
          <w:rPr>
            <w:lang w:eastAsia="ko-KR"/>
          </w:rPr>
          <w:t>9</w:t>
        </w:r>
      </w:ins>
      <w:ins w:id="831" w:author="c73782" w:date="2011-09-13T18:25:00Z">
        <w:r>
          <w:rPr>
            <w:lang w:eastAsia="ko-KR"/>
          </w:rPr>
          <w:t>+)</w:t>
        </w:r>
      </w:ins>
      <w:ins w:id="832" w:author="c73782" w:date="2011-09-13T19:14:00Z">
        <w:r w:rsidR="001945C9">
          <w:rPr>
            <w:lang w:eastAsia="ko-KR"/>
          </w:rPr>
          <w:t xml:space="preserve"> </w:t>
        </w:r>
      </w:ins>
      <w:ins w:id="833" w:author="c73782" w:date="2011-09-13T18:25:00Z">
        <w:r w:rsidR="001945C9">
          <w:rPr>
            <w:lang w:eastAsia="ko-KR"/>
          </w:rPr>
          <w:t>of the R</w:t>
        </w:r>
      </w:ins>
      <w:ins w:id="834" w:author="c73782" w:date="2011-09-13T19:14:00Z">
        <w:r w:rsidR="001945C9">
          <w:rPr>
            <w:lang w:eastAsia="ko-KR"/>
          </w:rPr>
          <w:t>9</w:t>
        </w:r>
      </w:ins>
      <w:ins w:id="835" w:author="c73782" w:date="2011-09-13T18:25:00Z">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ins>
    </w:p>
    <w:p w:rsidR="00884789" w:rsidRDefault="00884789" w:rsidP="00884789">
      <w:pPr>
        <w:jc w:val="left"/>
        <w:rPr>
          <w:ins w:id="836" w:author="c73782" w:date="2011-09-13T18:25:00Z"/>
          <w:lang w:eastAsia="ko-KR"/>
        </w:rPr>
      </w:pPr>
      <w:ins w:id="837" w:author="c73782" w:date="2011-09-13T18:25:00Z">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ins>
      <w:ins w:id="838" w:author="c73782" w:date="2011-09-13T18:39:00Z">
        <w:r w:rsidR="00047ECB">
          <w:rPr>
            <w:lang w:eastAsia="ko-KR"/>
          </w:rPr>
          <w:t>9</w:t>
        </w:r>
      </w:ins>
      <w:ins w:id="839" w:author="c73782" w:date="2011-09-13T18:25:00Z">
        <w:r>
          <w:rPr>
            <w:lang w:eastAsia="ko-KR"/>
          </w:rPr>
          <w:t>+ to communicate with MN and using the R6+ to com</w:t>
        </w:r>
        <w:r w:rsidR="001945C9">
          <w:rPr>
            <w:lang w:eastAsia="ko-KR"/>
          </w:rPr>
          <w:t xml:space="preserve">municate with the target </w:t>
        </w:r>
      </w:ins>
      <w:proofErr w:type="spellStart"/>
      <w:ins w:id="840" w:author="c73782" w:date="2011-09-13T19:14:00Z">
        <w:r w:rsidR="001945C9">
          <w:rPr>
            <w:lang w:eastAsia="ko-KR"/>
          </w:rPr>
          <w:t>WiMAX</w:t>
        </w:r>
        <w:proofErr w:type="spellEnd"/>
        <w:r w:rsidR="001945C9">
          <w:rPr>
            <w:lang w:eastAsia="ko-KR"/>
          </w:rPr>
          <w:t xml:space="preserve"> BS</w:t>
        </w:r>
      </w:ins>
      <w:ins w:id="841" w:author="c73782" w:date="2011-09-13T18:25:00Z">
        <w:r>
          <w:rPr>
            <w:lang w:eastAsia="ko-KR"/>
          </w:rPr>
          <w:t xml:space="preserve">. </w:t>
        </w:r>
      </w:ins>
    </w:p>
    <w:p w:rsidR="00000000" w:rsidRDefault="00884789">
      <w:pPr>
        <w:jc w:val="left"/>
        <w:rPr>
          <w:lang w:eastAsia="ko-KR"/>
        </w:rPr>
        <w:pPrChange w:id="842" w:author="c73782" w:date="2011-09-13T18:26:00Z">
          <w:pPr/>
        </w:pPrChange>
      </w:pPr>
      <w:ins w:id="843" w:author="c73782" w:date="2011-09-13T18:25:00Z">
        <w:r>
          <w:rPr>
            <w:lang w:eastAsia="ko-KR"/>
          </w:rPr>
          <w:t>Both R</w:t>
        </w:r>
      </w:ins>
      <w:ins w:id="844" w:author="c73782" w:date="2011-09-13T18:39:00Z">
        <w:r w:rsidR="00047ECB">
          <w:rPr>
            <w:lang w:eastAsia="ko-KR"/>
          </w:rPr>
          <w:t>9</w:t>
        </w:r>
      </w:ins>
      <w:ins w:id="845" w:author="c73782" w:date="2011-09-13T18:25:00Z">
        <w:r>
          <w:rPr>
            <w:lang w:eastAsia="ko-KR"/>
          </w:rPr>
          <w:t xml:space="preserve">+ and R6+ are both outside the scope of this standard. </w:t>
        </w:r>
      </w:ins>
    </w:p>
    <w:p w:rsidR="00000000" w:rsidRDefault="0034128A">
      <w:pPr>
        <w:pStyle w:val="Heading4"/>
        <w:pPrChange w:id="846" w:author="c73782" w:date="2011-09-13T18:24:00Z">
          <w:pPr>
            <w:pStyle w:val="BodyText"/>
          </w:pPr>
        </w:pPrChange>
      </w:pPr>
      <w:r>
        <w:lastRenderedPageBreak/>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847" w:name="OLE_LINK4"/>
      <w:bookmarkStart w:id="848" w:name="OLE_LINK5"/>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849" w:author="c73782" w:date="2011-09-13T18:25:00Z">
        <w:r w:rsidR="0009152A" w:rsidDel="00884789">
          <w:rPr>
            <w:rFonts w:ascii="Times" w:eastAsia="Malgun Gothic" w:hAnsi="Times" w:cs="Arial"/>
            <w:bCs/>
            <w:iCs/>
            <w:szCs w:val="20"/>
            <w:lang w:eastAsia="ko-KR"/>
          </w:rPr>
          <w:delText>rfc6153</w:delText>
        </w:r>
      </w:del>
      <w:ins w:id="850" w:author="c73782" w:date="2011-09-13T18:25:00Z">
        <w:r w:rsidR="00884789">
          <w:rPr>
            <w:rFonts w:ascii="Times" w:eastAsia="Malgun Gothic" w:hAnsi="Times" w:cs="Arial"/>
            <w:bCs/>
            <w:iCs/>
            <w:szCs w:val="20"/>
            <w:lang w:eastAsia="ko-KR"/>
          </w:rPr>
          <w:t>RFC6153</w:t>
        </w:r>
      </w:ins>
      <w:r w:rsidR="0009152A">
        <w:rPr>
          <w:rFonts w:ascii="Times" w:eastAsia="Malgun Gothic" w:hAnsi="Times" w:cs="Arial"/>
          <w:bCs/>
          <w:iCs/>
          <w:szCs w:val="20"/>
          <w:lang w:eastAsia="ko-KR"/>
        </w:rPr>
        <w:t xml:space="preserve">. </w:t>
      </w:r>
      <w:bookmarkEnd w:id="847"/>
      <w:bookmarkEnd w:id="848"/>
      <w:r w:rsidR="0009152A">
        <w:rPr>
          <w:rFonts w:ascii="Times" w:eastAsia="Malgun Gothic" w:hAnsi="Times" w:cs="Arial"/>
          <w:bCs/>
          <w:iCs/>
          <w:szCs w:val="20"/>
          <w:lang w:eastAsia="ko-KR"/>
        </w:rPr>
        <w:t xml:space="preserve">These query and reply messages may use the </w:t>
      </w:r>
      <w:r w:rsidR="00974851">
        <w:rPr>
          <w:rFonts w:ascii="Times" w:eastAsia="Malgun Gothic" w:hAnsi="Times" w:cs="Arial"/>
          <w:bCs/>
          <w:iCs/>
          <w:szCs w:val="20"/>
          <w:lang w:eastAsia="ko-KR"/>
        </w:rPr>
        <w:t>IP connectivity</w:t>
      </w:r>
      <w:r w:rsidR="0009152A">
        <w:rPr>
          <w:rFonts w:ascii="Times" w:eastAsia="Malgun Gothic" w:hAnsi="Times" w:cs="Arial"/>
          <w:bCs/>
          <w:iCs/>
          <w:szCs w:val="20"/>
          <w:lang w:eastAsia="ko-KR"/>
        </w:rPr>
        <w:t xml:space="preserve"> of the source link. </w:t>
      </w:r>
      <w:r>
        <w:rPr>
          <w:rFonts w:ascii="Times" w:eastAsia="Malgun Gothic" w:hAnsi="Times" w:cs="Arial"/>
          <w:bCs/>
          <w:iCs/>
          <w:szCs w:val="20"/>
          <w:lang w:eastAsia="ko-KR"/>
        </w:rPr>
        <w:t>T</w:t>
      </w:r>
      <w:r w:rsidR="00B5388E">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00B5388E">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00B5388E">
        <w:rPr>
          <w:rFonts w:ascii="Times" w:eastAsia="Malgun Gothic" w:hAnsi="Times" w:cs="Arial"/>
          <w:bCs/>
          <w:iCs/>
          <w:szCs w:val="20"/>
          <w:lang w:eastAsia="ko-KR"/>
        </w:rPr>
        <w:t xml:space="preserve"> at the source link. </w:t>
      </w:r>
    </w:p>
    <w:p w:rsidR="00B5388E" w:rsidRDefault="00B5388E" w:rsidP="00B5388E">
      <w:pPr>
        <w:rPr>
          <w:rFonts w:eastAsia="Malgun Gothic"/>
          <w:lang w:eastAsia="ko-KR"/>
        </w:rPr>
      </w:pPr>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Pr>
          <w:rFonts w:eastAsia="Malgun Gothic"/>
          <w:lang w:eastAsia="ko-KR"/>
        </w:rPr>
        <w:t>WiMAX</w:t>
      </w:r>
      <w:proofErr w:type="spellEnd"/>
      <w:r>
        <w:rPr>
          <w:rFonts w:eastAsia="Malgun Gothic"/>
          <w:lang w:eastAsia="ko-KR"/>
        </w:rPr>
        <w:t xml:space="preserve"> ASN network available in the neighborhood supports SRHO, the presence of SFF, and system information blocks of candidate POAs to perform radio measurements. </w:t>
      </w:r>
    </w:p>
    <w:p w:rsidR="0034128A" w:rsidDel="00047ECB" w:rsidRDefault="0034128A" w:rsidP="0034128A">
      <w:pPr>
        <w:rPr>
          <w:rFonts w:ascii="Times" w:eastAsia="Malgun Gothic" w:hAnsi="Times" w:cs="Arial"/>
          <w:bCs/>
          <w:iCs/>
          <w:szCs w:val="20"/>
          <w:lang w:eastAsia="ko-KR"/>
        </w:rPr>
      </w:pPr>
      <w:moveFromRangeStart w:id="851" w:author="c73782" w:date="2011-09-13T18:46:00Z" w:name="move303702917"/>
      <w:moveFrom w:id="852" w:author="c73782" w:date="2011-09-13T18:46:00Z">
        <w:r w:rsidDel="00047ECB">
          <w:rPr>
            <w:rFonts w:ascii="Times" w:eastAsia="Malgun Gothic" w:hAnsi="Times" w:cs="Arial"/>
            <w:bCs/>
            <w:iCs/>
            <w:szCs w:val="20"/>
            <w:lang w:eastAsia="ko-KR"/>
          </w:rPr>
          <w:t>2: Handover Decision process:</w:t>
        </w:r>
      </w:moveFrom>
    </w:p>
    <w:p w:rsidR="00B5388E" w:rsidDel="00047ECB" w:rsidRDefault="00B5388E" w:rsidP="0034128A">
      <w:pPr>
        <w:rPr>
          <w:rFonts w:ascii="Times" w:eastAsia="Malgun Gothic" w:hAnsi="Times" w:cs="Arial"/>
          <w:bCs/>
          <w:iCs/>
          <w:szCs w:val="20"/>
          <w:lang w:eastAsia="ko-KR"/>
        </w:rPr>
      </w:pPr>
      <w:moveFrom w:id="853" w:author="c73782" w:date="2011-09-13T18:46:00Z">
        <w:r w:rsidRPr="00083FA2" w:rsidDel="00047ECB">
          <w:rPr>
            <w:rFonts w:ascii="Times" w:eastAsia="Malgun Gothic" w:hAnsi="Times" w:cs="Arial"/>
            <w:bCs/>
            <w:iCs/>
            <w:szCs w:val="20"/>
            <w:lang w:eastAsia="ko-KR"/>
          </w:rPr>
          <w:t>(</w:t>
        </w:r>
        <w:r w:rsidDel="00047ECB">
          <w:rPr>
            <w:rFonts w:ascii="Times" w:eastAsia="Malgun Gothic" w:hAnsi="Times" w:cs="Arial"/>
            <w:bCs/>
            <w:iCs/>
            <w:szCs w:val="20"/>
            <w:lang w:eastAsia="ko-KR"/>
          </w:rPr>
          <w:t>1</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The handover may be triggered by a need such as degradation of source link quality or cost considerations.</w:t>
        </w:r>
        <w:r w:rsidRPr="0074376E" w:rsidDel="00047ECB">
          <w:rPr>
            <w:rFonts w:ascii="Times" w:eastAsia="Malgun Gothic" w:hAnsi="Times" w:cs="Arial"/>
            <w:bCs/>
            <w:iCs/>
            <w:szCs w:val="20"/>
            <w:lang w:eastAsia="ko-KR"/>
          </w:rPr>
          <w:t xml:space="preserve"> </w:t>
        </w:r>
      </w:moveFrom>
    </w:p>
    <w:p w:rsidR="00B5388E" w:rsidDel="00047ECB" w:rsidRDefault="00B5388E" w:rsidP="00B5388E">
      <w:pPr>
        <w:rPr>
          <w:rFonts w:ascii="Times" w:eastAsia="Malgun Gothic" w:hAnsi="Times" w:cs="Arial"/>
          <w:bCs/>
          <w:iCs/>
          <w:szCs w:val="20"/>
          <w:lang w:eastAsia="ko-KR"/>
        </w:rPr>
      </w:pPr>
      <w:moveFrom w:id="854" w:author="c73782" w:date="2011-09-13T18:46:00Z">
        <w:r w:rsidDel="00047ECB">
          <w:rPr>
            <w:rFonts w:ascii="Times" w:eastAsia="Malgun Gothic" w:hAnsi="Times" w:cs="Arial"/>
            <w:bCs/>
            <w:iCs/>
            <w:szCs w:val="20"/>
            <w:lang w:eastAsia="ko-KR"/>
          </w:rPr>
          <w:t>(2</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A WiMAX ASN network is selected.</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 xml:space="preserve"> </w:t>
        </w:r>
      </w:moveFrom>
    </w:p>
    <w:p w:rsidR="00B5388E" w:rsidDel="00047ECB" w:rsidRDefault="00B5388E" w:rsidP="00B5388E">
      <w:pPr>
        <w:rPr>
          <w:rFonts w:ascii="Times" w:eastAsia="Malgun Gothic" w:hAnsi="Times" w:cs="Arial"/>
          <w:bCs/>
          <w:iCs/>
          <w:szCs w:val="20"/>
          <w:lang w:eastAsia="ko-KR"/>
        </w:rPr>
      </w:pPr>
      <w:moveFrom w:id="855" w:author="c73782" w:date="2011-09-13T18:46:00Z">
        <w:r w:rsidRPr="00083FA2" w:rsidDel="00047ECB">
          <w:rPr>
            <w:rFonts w:ascii="Times" w:eastAsia="Malgun Gothic" w:hAnsi="Times" w:cs="Arial"/>
            <w:bCs/>
            <w:iCs/>
            <w:szCs w:val="20"/>
            <w:lang w:eastAsia="ko-KR"/>
          </w:rPr>
          <w:t>(</w:t>
        </w:r>
        <w:r w:rsidDel="00047ECB">
          <w:rPr>
            <w:rFonts w:ascii="Times" w:eastAsia="Malgun Gothic" w:hAnsi="Times" w:cs="Arial"/>
            <w:bCs/>
            <w:iCs/>
            <w:szCs w:val="20"/>
            <w:lang w:eastAsia="ko-KR"/>
          </w:rPr>
          <w:t>3</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A determination is made on whether there is</w:t>
        </w:r>
        <w:r w:rsidRPr="00083FA2" w:rsidDel="00047ECB">
          <w:rPr>
            <w:rFonts w:ascii="Times" w:eastAsia="Malgun Gothic" w:hAnsi="Times" w:cs="Arial"/>
            <w:bCs/>
            <w:iCs/>
            <w:szCs w:val="20"/>
            <w:lang w:eastAsia="ko-KR"/>
          </w:rPr>
          <w:t xml:space="preserve"> benefit to handover</w:t>
        </w:r>
        <w:r w:rsidDel="00047ECB">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moveFrom>
    </w:p>
    <w:moveFromRangeEnd w:id="851"/>
    <w:p w:rsidR="0034128A" w:rsidRPr="00D96B88" w:rsidRDefault="0034128A" w:rsidP="0034128A">
      <w:pPr>
        <w:rPr>
          <w:rFonts w:eastAsia="Malgun Gothic"/>
          <w:lang w:eastAsia="ko-KR"/>
        </w:rPr>
      </w:pPr>
      <w:del w:id="856" w:author="c73782" w:date="2011-09-13T18:46:00Z">
        <w:r w:rsidDel="00047ECB">
          <w:rPr>
            <w:rFonts w:ascii="Times" w:eastAsia="Malgun Gothic" w:hAnsi="Times" w:cs="Arial"/>
            <w:bCs/>
            <w:iCs/>
            <w:szCs w:val="20"/>
            <w:lang w:eastAsia="ko-KR"/>
          </w:rPr>
          <w:delText>3</w:delText>
        </w:r>
      </w:del>
      <w:ins w:id="857" w:author="c73782" w:date="2011-09-13T18:46:00Z">
        <w:r w:rsidR="00047ECB">
          <w:rPr>
            <w:rFonts w:ascii="Times" w:eastAsia="Malgun Gothic" w:hAnsi="Times" w:cs="Arial"/>
            <w:bCs/>
            <w:iCs/>
            <w:szCs w:val="20"/>
            <w:lang w:eastAsia="ko-KR"/>
          </w:rPr>
          <w:t>2</w:t>
        </w:r>
      </w:ins>
      <w:r>
        <w:rPr>
          <w:rFonts w:ascii="Times" w:eastAsia="Malgun Gothic" w:hAnsi="Times" w:cs="Arial"/>
          <w:bCs/>
          <w:iCs/>
          <w:szCs w:val="20"/>
          <w:lang w:eastAsia="ko-KR"/>
        </w:rPr>
        <w:t>:</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34128A" w:rsidRDefault="0034128A" w:rsidP="0034128A">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DC1956" w:rsidDel="00047ECB" w:rsidRDefault="00DC1956" w:rsidP="00047ECB">
      <w:pPr>
        <w:rPr>
          <w:del w:id="858" w:author="c73782" w:date="2011-09-13T18:43:00Z"/>
          <w:rFonts w:eastAsia="Malgun Gothic"/>
          <w:lang w:eastAsia="ko-KR"/>
        </w:rPr>
      </w:pPr>
      <w:r>
        <w:rPr>
          <w:rFonts w:eastAsia="Malgun Gothic"/>
          <w:lang w:eastAsia="ko-KR"/>
        </w:rPr>
        <w:t>The authentication messages are exchanged between the MN and the ASN-GW, which is the authenticator. These messages are L2 control frame messages in the target (</w:t>
      </w:r>
      <w:proofErr w:type="spellStart"/>
      <w:r>
        <w:rPr>
          <w:rFonts w:eastAsia="Malgun Gothic"/>
          <w:lang w:eastAsia="ko-KR"/>
        </w:rPr>
        <w:t>WiMAX</w:t>
      </w:r>
      <w:proofErr w:type="spellEnd"/>
      <w:r>
        <w:rPr>
          <w:rFonts w:eastAsia="Malgun Gothic"/>
          <w:lang w:eastAsia="ko-KR"/>
        </w:rPr>
        <w:t>) network, which could have been exchanged via the target (</w:t>
      </w:r>
      <w:proofErr w:type="spellStart"/>
      <w:r>
        <w:rPr>
          <w:rFonts w:eastAsia="Malgun Gothic"/>
          <w:lang w:eastAsia="ko-KR"/>
        </w:rPr>
        <w:t>WiMAX</w:t>
      </w:r>
      <w:proofErr w:type="spellEnd"/>
      <w:r>
        <w:rPr>
          <w:rFonts w:eastAsia="Malgun Gothic"/>
          <w:lang w:eastAsia="ko-KR"/>
        </w:rPr>
        <w:t>) link if the target link were available. When the target link is not available, the</w:t>
      </w:r>
      <w:r w:rsidR="006A2F3F">
        <w:rPr>
          <w:rFonts w:eastAsia="Malgun Gothic"/>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Pr>
          <w:rFonts w:eastAsia="Malgun Gothic"/>
          <w:lang w:eastAsia="ko-KR"/>
        </w:rPr>
        <w:t>is through the source (</w:t>
      </w:r>
      <w:r w:rsidR="006A2F3F">
        <w:rPr>
          <w:rFonts w:eastAsia="SimSun" w:hint="eastAsia"/>
          <w:lang w:eastAsia="zh-CN"/>
        </w:rPr>
        <w:t>3GPP</w:t>
      </w:r>
      <w:r w:rsidR="006A2F3F">
        <w:rPr>
          <w:rFonts w:eastAsia="Malgun Gothic"/>
          <w:lang w:eastAsia="ko-KR"/>
        </w:rPr>
        <w:t xml:space="preserve">) network </w:t>
      </w:r>
      <w:ins w:id="859" w:author="c73782" w:date="2011-09-13T18:42:00Z">
        <w:r w:rsidR="00047ECB">
          <w:rPr>
            <w:rFonts w:eastAsia="Malgun Gothic"/>
            <w:lang w:eastAsia="ko-KR"/>
          </w:rPr>
          <w:t>as described in Article 9.6.2.1.</w:t>
        </w:r>
      </w:ins>
      <w:del w:id="860" w:author="c73782" w:date="2011-09-13T18:42:00Z">
        <w:r w:rsidR="006A2F3F" w:rsidDel="00047ECB">
          <w:rPr>
            <w:rFonts w:eastAsia="Malgun Gothic"/>
            <w:lang w:eastAsia="ko-KR"/>
          </w:rPr>
          <w:delText>using the media independent control frame</w:delText>
        </w:r>
        <w:r w:rsidR="006A2F3F" w:rsidDel="00047ECB">
          <w:rPr>
            <w:rFonts w:eastAsia="SimSun" w:hint="eastAsia"/>
            <w:lang w:eastAsia="zh-CN"/>
          </w:rPr>
          <w:delText xml:space="preserve">, whereas the R6 interface or the media independent control frame may be used between the ASG-GW and </w:delText>
        </w:r>
        <w:r w:rsidR="006A2F3F" w:rsidDel="00047ECB">
          <w:rPr>
            <w:rFonts w:eastAsia="SimSun"/>
            <w:lang w:eastAsia="zh-CN"/>
          </w:rPr>
          <w:delText>the</w:delText>
        </w:r>
        <w:r w:rsidR="006A2F3F" w:rsidDel="00047ECB">
          <w:rPr>
            <w:rFonts w:eastAsia="SimSun" w:hint="eastAsia"/>
            <w:lang w:eastAsia="zh-CN"/>
          </w:rPr>
          <w:delText xml:space="preserve"> WiMAX BS as shown</w:delText>
        </w:r>
        <w:r w:rsidR="006A2F3F" w:rsidRPr="00D02B66" w:rsidDel="00047ECB">
          <w:rPr>
            <w:rFonts w:eastAsia="SimSun" w:hint="eastAsia"/>
            <w:lang w:eastAsia="zh-CN"/>
          </w:rPr>
          <w:delText xml:space="preserve"> </w:delText>
        </w:r>
        <w:r w:rsidR="006A2F3F" w:rsidDel="00047ECB">
          <w:rPr>
            <w:rFonts w:eastAsia="SimSun" w:hint="eastAsia"/>
            <w:lang w:eastAsia="zh-CN"/>
          </w:rPr>
          <w:delText xml:space="preserve">respectively in Figure </w:delText>
        </w:r>
        <w:r w:rsidR="006A2F3F" w:rsidDel="00047ECB">
          <w:rPr>
            <w:rFonts w:eastAsia="Malgun Gothic"/>
            <w:lang w:eastAsia="ko-KR"/>
          </w:rPr>
          <w:delText>9.</w:delText>
        </w:r>
        <w:r w:rsidR="006A2F3F" w:rsidDel="00047ECB">
          <w:rPr>
            <w:rFonts w:eastAsia="SimSun" w:hint="eastAsia"/>
            <w:lang w:eastAsia="zh-CN"/>
          </w:rPr>
          <w:delText>9(a) and Figure 9.9(b)</w:delText>
        </w:r>
        <w:r w:rsidR="006A2F3F" w:rsidDel="00047ECB">
          <w:rPr>
            <w:rFonts w:eastAsia="Malgun Gothic"/>
            <w:lang w:eastAsia="ko-KR"/>
          </w:rPr>
          <w:delText>.</w:delText>
        </w:r>
      </w:del>
    </w:p>
    <w:p w:rsidR="00326C15" w:rsidRDefault="006A2F3F">
      <w:pPr>
        <w:rPr>
          <w:del w:id="861" w:author="c73782" w:date="2011-09-13T18:43:00Z"/>
          <w:rFonts w:eastAsia="SimSun"/>
          <w:lang w:eastAsia="zh-CN"/>
        </w:rPr>
      </w:pPr>
      <w:del w:id="862" w:author="c73782" w:date="2011-09-13T18:43:00Z">
        <w:r w:rsidDel="00047ECB">
          <w:rPr>
            <w:rFonts w:eastAsia="SimSun" w:hint="eastAsia"/>
            <w:lang w:eastAsia="zh-CN"/>
          </w:rPr>
          <w:delText>(a)</w:delText>
        </w:r>
      </w:del>
    </w:p>
    <w:p w:rsidR="00326C15" w:rsidRDefault="00C32BD7">
      <w:pPr>
        <w:rPr>
          <w:del w:id="863" w:author="c73782" w:date="2011-09-13T18:43:00Z"/>
          <w:noProof/>
          <w:lang w:eastAsia="zh-CN"/>
        </w:rPr>
      </w:pPr>
      <w:del w:id="864" w:author="c73782" w:date="2011-09-13T18:43:00Z">
        <w:r w:rsidRPr="00C32BD7" w:rsidDel="00047ECB">
          <w:rPr>
            <w:noProof/>
            <w:lang w:eastAsia="zh-CN"/>
          </w:rPr>
          <w:lastRenderedPageBreak/>
          <w:delText xml:space="preserve"> </w:delText>
        </w:r>
        <w:r w:rsidR="00AA56BE">
          <w:rPr>
            <w:noProof/>
          </w:rPr>
          <w:drawing>
            <wp:inline distT="0" distB="0" distL="0" distR="0">
              <wp:extent cx="5478145" cy="2379345"/>
              <wp:effectExtent l="19050" t="0" r="825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6A2F3F">
      <w:pPr>
        <w:rPr>
          <w:del w:id="865" w:author="c73782" w:date="2011-09-13T18:43:00Z"/>
          <w:rFonts w:eastAsia="SimSun"/>
          <w:lang w:eastAsia="zh-CN"/>
        </w:rPr>
      </w:pPr>
      <w:del w:id="866" w:author="c73782" w:date="2011-09-13T18:43:00Z">
        <w:r w:rsidDel="00047ECB">
          <w:rPr>
            <w:rFonts w:eastAsia="SimSun" w:hint="eastAsia"/>
            <w:lang w:eastAsia="zh-CN"/>
          </w:rPr>
          <w:delText>(b)</w:delText>
        </w:r>
      </w:del>
    </w:p>
    <w:p w:rsidR="00326C15" w:rsidRDefault="00AA56BE">
      <w:pPr>
        <w:rPr>
          <w:del w:id="867" w:author="c73782" w:date="2011-09-13T18:43:00Z"/>
          <w:rFonts w:eastAsia="SimSun"/>
          <w:lang w:eastAsia="zh-CN"/>
        </w:rPr>
      </w:pPr>
      <w:del w:id="868" w:author="c73782" w:date="2011-09-13T18:43:00Z">
        <w:r>
          <w:rPr>
            <w:noProof/>
          </w:rPr>
          <w:drawing>
            <wp:inline distT="0" distB="0" distL="0" distR="0">
              <wp:extent cx="5478145" cy="2379345"/>
              <wp:effectExtent l="19050" t="0" r="825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6A2F3F">
      <w:pPr>
        <w:rPr>
          <w:del w:id="869" w:author="c73782" w:date="2011-09-13T18:43:00Z"/>
        </w:rPr>
      </w:pPr>
      <w:del w:id="870" w:author="c73782" w:date="2011-09-13T18:43:00Z">
        <w:r w:rsidRPr="006A2F3F" w:rsidDel="00047ECB">
          <w:delText xml:space="preserve"> </w:delText>
        </w:r>
        <w:r w:rsidR="00A12E35" w:rsidDel="00047ECB">
          <w:delText xml:space="preserve">Figure 9.9. Transport of WiMAX </w:delText>
        </w:r>
        <w:r w:rsidDel="00047ECB">
          <w:rPr>
            <w:rFonts w:eastAsia="SimSun" w:hint="eastAsia"/>
            <w:lang w:eastAsia="zh-CN"/>
          </w:rPr>
          <w:delText xml:space="preserve">control </w:delText>
        </w:r>
        <w:r w:rsidR="00A12E35" w:rsidDel="00047ECB">
          <w:delText>frame via 3GPP network as a payload of MI control frame.</w:delText>
        </w:r>
      </w:del>
    </w:p>
    <w:p w:rsidR="00326C15" w:rsidRDefault="00A12E35">
      <w:pPr>
        <w:rPr>
          <w:del w:id="871" w:author="c73782" w:date="2011-09-13T18:43:00Z"/>
          <w:rFonts w:eastAsia="Malgun Gothic"/>
          <w:lang w:eastAsia="ko-KR"/>
        </w:rPr>
      </w:pPr>
      <w:del w:id="872" w:author="c73782" w:date="2011-09-13T18:43:00Z">
        <w:r w:rsidDel="00047ECB">
          <w:rPr>
            <w:rFonts w:eastAsia="Malgun Gothic"/>
            <w:lang w:eastAsia="ko-KR"/>
          </w:rPr>
          <w:delText>Alternatively, the R9 interface may be used between the MN and the WiMAX SFF, as shown in Figure 9.</w:delText>
        </w:r>
        <w:r w:rsidR="005D472C" w:rsidDel="00047ECB">
          <w:rPr>
            <w:rFonts w:eastAsia="Malgun Gothic"/>
            <w:lang w:eastAsia="ko-KR"/>
          </w:rPr>
          <w:delText>10</w:delText>
        </w:r>
        <w:r w:rsidDel="00047ECB">
          <w:rPr>
            <w:rFonts w:eastAsia="Malgun Gothic"/>
            <w:lang w:eastAsia="ko-KR"/>
          </w:rPr>
          <w:delText>.</w:delText>
        </w:r>
      </w:del>
    </w:p>
    <w:p w:rsidR="00326C15" w:rsidRDefault="00AA56BE">
      <w:pPr>
        <w:rPr>
          <w:del w:id="873" w:author="c73782" w:date="2011-09-13T18:43:00Z"/>
          <w:rFonts w:eastAsia="Malgun Gothic"/>
          <w:lang w:eastAsia="ko-KR"/>
        </w:rPr>
      </w:pPr>
      <w:del w:id="874" w:author="c73782" w:date="2011-09-13T18:43:00Z">
        <w:r>
          <w:rPr>
            <w:noProof/>
          </w:rPr>
          <w:lastRenderedPageBreak/>
          <w:drawing>
            <wp:inline distT="0" distB="0" distL="0" distR="0">
              <wp:extent cx="5478145" cy="2192655"/>
              <wp:effectExtent l="19050" t="0" r="8255"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478145" cy="2192655"/>
                      </a:xfrm>
                      <a:prstGeom prst="rect">
                        <a:avLst/>
                      </a:prstGeom>
                      <a:noFill/>
                      <a:ln w="9525">
                        <a:noFill/>
                        <a:miter lim="800000"/>
                        <a:headEnd/>
                        <a:tailEnd/>
                      </a:ln>
                    </pic:spPr>
                  </pic:pic>
                </a:graphicData>
              </a:graphic>
            </wp:inline>
          </w:drawing>
        </w:r>
      </w:del>
    </w:p>
    <w:p w:rsidR="00000000" w:rsidRDefault="005D472C">
      <w:pPr>
        <w:rPr>
          <w:del w:id="875" w:author="c73782" w:date="2011-09-13T18:43:00Z"/>
        </w:rPr>
        <w:pPrChange w:id="876" w:author="c73782" w:date="2011-09-13T18:43:00Z">
          <w:pPr>
            <w:jc w:val="center"/>
          </w:pPr>
        </w:pPrChange>
      </w:pPr>
      <w:del w:id="877" w:author="c73782" w:date="2011-09-13T18:43:00Z">
        <w:r w:rsidDel="00047ECB">
          <w:delText xml:space="preserve">Figure 9.10. Transport of WiMAX </w:delText>
        </w:r>
        <w:r w:rsidR="006A2F3F" w:rsidDel="00047ECB">
          <w:rPr>
            <w:rFonts w:eastAsia="SimSun" w:hint="eastAsia"/>
            <w:lang w:eastAsia="zh-CN"/>
          </w:rPr>
          <w:delText xml:space="preserve">control </w:delText>
        </w:r>
        <w:r w:rsidDel="00047ECB">
          <w:delText xml:space="preserve">frame via </w:delText>
        </w:r>
        <w:r w:rsidR="006A2F3F" w:rsidDel="00047ECB">
          <w:rPr>
            <w:rFonts w:eastAsia="SimSun" w:hint="eastAsia"/>
            <w:lang w:eastAsia="zh-CN"/>
          </w:rPr>
          <w:delText>the 3GPP</w:delText>
        </w:r>
        <w:r w:rsidDel="00047ECB">
          <w:delText xml:space="preserve"> network using </w:delText>
        </w:r>
        <w:r w:rsidR="006A2F3F" w:rsidDel="00047ECB">
          <w:rPr>
            <w:rFonts w:eastAsia="SimSun" w:hint="eastAsia"/>
            <w:lang w:eastAsia="zh-CN"/>
          </w:rPr>
          <w:delText xml:space="preserve">the </w:delText>
        </w:r>
        <w:r w:rsidDel="00047ECB">
          <w:delText xml:space="preserve">R9 </w:delText>
        </w:r>
        <w:r w:rsidR="006A2F3F" w:rsidDel="00047ECB">
          <w:rPr>
            <w:rFonts w:eastAsia="SimSun" w:hint="eastAsia"/>
            <w:lang w:eastAsia="zh-CN"/>
          </w:rPr>
          <w:delText>reference point</w:delText>
        </w:r>
        <w:r w:rsidDel="00047ECB">
          <w:delText>.</w:delText>
        </w:r>
      </w:del>
    </w:p>
    <w:p w:rsidR="005D472C" w:rsidDel="00047ECB" w:rsidRDefault="00B927EF" w:rsidP="005D472C">
      <w:pPr>
        <w:rPr>
          <w:del w:id="878" w:author="c73782" w:date="2011-09-13T18:43:00Z"/>
          <w:rFonts w:eastAsia="Malgun Gothic"/>
          <w:lang w:eastAsia="ko-KR"/>
        </w:rPr>
      </w:pPr>
      <w:del w:id="879" w:author="c73782" w:date="2011-09-13T18:43:00Z">
        <w:r w:rsidDel="00047ECB">
          <w:rPr>
            <w:rFonts w:eastAsia="Malgun Gothic"/>
            <w:lang w:eastAsia="ko-KR"/>
          </w:rPr>
          <w:delText xml:space="preserve">Both Figure 9.9 and </w:delText>
        </w:r>
        <w:r w:rsidR="005D472C" w:rsidDel="00047ECB">
          <w:rPr>
            <w:rFonts w:eastAsia="Malgun Gothic"/>
            <w:lang w:eastAsia="ko-KR"/>
          </w:rPr>
          <w:delText>Figure 9.10 show the 3GPP link at the left and the absence of WiMAX link at the right. The WiMAX radio L2 control frame would have used L2 transport to communicate with the WiMAX BS in a dual radio handover situation. In the single radio handover, this L2 control frame is</w:delText>
        </w:r>
        <w:r w:rsidR="005D472C" w:rsidRPr="00D96B88" w:rsidDel="00047ECB">
          <w:rPr>
            <w:rFonts w:eastAsia="Malgun Gothic"/>
            <w:lang w:eastAsia="ko-KR"/>
          </w:rPr>
          <w:delText xml:space="preserve"> </w:delText>
        </w:r>
        <w:r w:rsidR="0076203C" w:rsidDel="00047ECB">
          <w:rPr>
            <w:rFonts w:eastAsia="Malgun Gothic"/>
            <w:lang w:eastAsia="ko-KR"/>
          </w:rPr>
          <w:delText>tunneled</w:delText>
        </w:r>
        <w:r w:rsidR="005D472C" w:rsidRPr="00D96B88" w:rsidDel="00047ECB">
          <w:rPr>
            <w:rFonts w:eastAsia="Malgun Gothic"/>
            <w:lang w:eastAsia="ko-KR"/>
          </w:rPr>
          <w:delText xml:space="preserve"> through the source </w:delText>
        </w:r>
        <w:r w:rsidR="005D472C" w:rsidDel="00047ECB">
          <w:rPr>
            <w:rFonts w:eastAsia="Malgun Gothic"/>
            <w:lang w:eastAsia="ko-KR"/>
          </w:rPr>
          <w:delText>link using</w:delText>
        </w:r>
        <w:r w:rsidDel="00047ECB">
          <w:rPr>
            <w:rFonts w:eastAsia="Malgun Gothic"/>
            <w:lang w:eastAsia="ko-KR"/>
          </w:rPr>
          <w:delText xml:space="preserve"> the MI control frame in Figure 9.9 or the</w:delText>
        </w:r>
        <w:r w:rsidR="005D472C" w:rsidDel="00047ECB">
          <w:rPr>
            <w:rFonts w:eastAsia="Malgun Gothic"/>
            <w:lang w:eastAsia="ko-KR"/>
          </w:rPr>
          <w:delText xml:space="preserve"> R</w:delText>
        </w:r>
        <w:r w:rsidDel="00047ECB">
          <w:rPr>
            <w:rFonts w:eastAsia="Malgun Gothic"/>
            <w:lang w:eastAsia="ko-KR"/>
          </w:rPr>
          <w:delText>9</w:delText>
        </w:r>
        <w:r w:rsidR="005D472C" w:rsidDel="00047ECB">
          <w:rPr>
            <w:rFonts w:eastAsia="Malgun Gothic"/>
            <w:lang w:eastAsia="ko-KR"/>
          </w:rPr>
          <w:delText xml:space="preserve"> interface</w:delText>
        </w:r>
        <w:r w:rsidDel="00047ECB">
          <w:rPr>
            <w:rFonts w:eastAsia="Malgun Gothic"/>
            <w:lang w:eastAsia="ko-KR"/>
          </w:rPr>
          <w:delText xml:space="preserve"> in Figure 9.10</w:delText>
        </w:r>
        <w:r w:rsidR="005D472C" w:rsidRPr="00D96B88" w:rsidDel="00047ECB">
          <w:rPr>
            <w:rFonts w:eastAsia="Malgun Gothic"/>
            <w:lang w:eastAsia="ko-KR"/>
          </w:rPr>
          <w:delText xml:space="preserve"> </w:delText>
        </w:r>
        <w:r w:rsidR="005D472C" w:rsidDel="00047ECB">
          <w:rPr>
            <w:rFonts w:eastAsia="Malgun Gothic"/>
            <w:lang w:eastAsia="ko-KR"/>
          </w:rPr>
          <w:delText xml:space="preserve">to the WiMAX SFF function co-located at the ASN-GW. The ASN-GW/SFF combination behaves as a virtual target POA. </w:delText>
        </w:r>
      </w:del>
    </w:p>
    <w:p w:rsidR="005D472C" w:rsidRDefault="005D472C" w:rsidP="005D472C">
      <w:pPr>
        <w:rPr>
          <w:rFonts w:eastAsia="Malgun Gothic"/>
          <w:lang w:eastAsia="ko-KR"/>
        </w:rPr>
      </w:pPr>
      <w:r>
        <w:rPr>
          <w:rFonts w:eastAsia="Malgun Gothic"/>
          <w:lang w:eastAsia="ko-KR"/>
        </w:rPr>
        <w:t xml:space="preserve">The ASN-GW/SFF processes </w:t>
      </w:r>
      <w:del w:id="880" w:author="c73782" w:date="2011-09-13T18:43:00Z">
        <w:r w:rsidDel="00047ECB">
          <w:rPr>
            <w:rFonts w:eastAsia="Malgun Gothic"/>
            <w:lang w:eastAsia="ko-KR"/>
          </w:rPr>
          <w:delText xml:space="preserve">this </w:delText>
        </w:r>
      </w:del>
      <w:ins w:id="881" w:author="c73782" w:date="2011-09-13T18:43:00Z">
        <w:r w:rsidR="00047ECB">
          <w:rPr>
            <w:rFonts w:eastAsia="Malgun Gothic"/>
            <w:lang w:eastAsia="ko-KR"/>
          </w:rPr>
          <w:t xml:space="preserve">the </w:t>
        </w:r>
      </w:ins>
      <w:r>
        <w:rPr>
          <w:rFonts w:eastAsia="Malgun Gothic"/>
          <w:lang w:eastAsia="ko-KR"/>
        </w:rPr>
        <w:t xml:space="preserve">frame </w:t>
      </w:r>
      <w:ins w:id="882" w:author="c73782" w:date="2011-09-13T18:43:00Z">
        <w:r w:rsidR="00047ECB">
          <w:rPr>
            <w:rFonts w:eastAsia="Malgun Gothic"/>
            <w:lang w:eastAsia="ko-KR"/>
          </w:rPr>
          <w:t xml:space="preserve">containing the L2 authentication message </w:t>
        </w:r>
      </w:ins>
      <w:r>
        <w:rPr>
          <w:rFonts w:eastAsia="Malgun Gothic"/>
          <w:lang w:eastAsia="ko-KR"/>
        </w:rPr>
        <w:t xml:space="preserve">and may consult the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 xml:space="preserve">. </w:t>
      </w:r>
    </w:p>
    <w:p w:rsidR="000536E9" w:rsidRPr="003218C1" w:rsidRDefault="00C37B45" w:rsidP="000536E9">
      <w:pPr>
        <w:rPr>
          <w:rFonts w:eastAsia="Malgun Gothic"/>
          <w:lang w:eastAsia="ko-KR"/>
        </w:rPr>
      </w:pPr>
      <w:r w:rsidRPr="003218C1">
        <w:rPr>
          <w:rFonts w:eastAsia="Malgun Gothic"/>
          <w:lang w:eastAsia="ko-KR"/>
        </w:rPr>
        <w:t xml:space="preserve">The </w:t>
      </w:r>
      <w:r w:rsidR="000536E9" w:rsidRPr="003218C1">
        <w:rPr>
          <w:rFonts w:eastAsia="Malgun Gothic"/>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rFonts w:eastAsia="Malgun Gothic"/>
          <w:lang w:eastAsia="ko-KR"/>
        </w:rPr>
        <w:t>target</w:t>
      </w:r>
      <w:r w:rsidR="004E45A1" w:rsidRPr="003218C1">
        <w:rPr>
          <w:rFonts w:eastAsia="Malgun Gothic"/>
          <w:lang w:eastAsia="ko-KR"/>
        </w:rPr>
        <w:t xml:space="preserve"> </w:t>
      </w:r>
      <w:r w:rsidR="000536E9" w:rsidRPr="003218C1">
        <w:rPr>
          <w:rFonts w:eastAsia="Malgun Gothic"/>
          <w:lang w:eastAsia="ko-KR"/>
        </w:rPr>
        <w:t xml:space="preserve">BS, it will use the existing registration context if the SFF/ASN-GW already has this registration context. </w:t>
      </w:r>
    </w:p>
    <w:p w:rsidR="005D472C" w:rsidRDefault="005D472C" w:rsidP="005D472C">
      <w:pPr>
        <w:rPr>
          <w:rFonts w:eastAsia="Malgun Gothic"/>
          <w:lang w:eastAsia="ko-KR"/>
        </w:rPr>
      </w:pPr>
      <w:r>
        <w:rPr>
          <w:rFonts w:eastAsia="Malgun Gothic"/>
          <w:lang w:eastAsia="ko-KR"/>
        </w:rPr>
        <w:t xml:space="preserve">The ASN-GW/SFF combination also constructs control messages to communicate with the target </w:t>
      </w:r>
      <w:proofErr w:type="spellStart"/>
      <w:ins w:id="883" w:author="c73782" w:date="2011-09-13T18:43:00Z">
        <w:r w:rsidR="00047ECB">
          <w:rPr>
            <w:rFonts w:eastAsia="Malgun Gothic"/>
            <w:lang w:eastAsia="ko-KR"/>
          </w:rPr>
          <w:t>WiMAX</w:t>
        </w:r>
        <w:proofErr w:type="spellEnd"/>
        <w:r w:rsidR="00047ECB">
          <w:rPr>
            <w:rFonts w:eastAsia="Malgun Gothic"/>
            <w:lang w:eastAsia="ko-KR"/>
          </w:rPr>
          <w:t xml:space="preserve"> </w:t>
        </w:r>
      </w:ins>
      <w:r>
        <w:rPr>
          <w:rFonts w:eastAsia="Malgun Gothic"/>
          <w:lang w:eastAsia="ko-KR"/>
        </w:rPr>
        <w:t xml:space="preserve">BS. In terms of exchange of these control messages, the ASN-GW/SFF behaves like a virtual </w:t>
      </w:r>
      <w:proofErr w:type="spellStart"/>
      <w:r>
        <w:rPr>
          <w:rFonts w:eastAsia="Malgun Gothic"/>
          <w:lang w:eastAsia="ko-KR"/>
        </w:rPr>
        <w:t>WiMX</w:t>
      </w:r>
      <w:proofErr w:type="spellEnd"/>
      <w:r>
        <w:rPr>
          <w:rFonts w:eastAsia="Malgun Gothic"/>
          <w:lang w:eastAsia="ko-KR"/>
        </w:rPr>
        <w:t xml:space="preserve"> </w:t>
      </w:r>
      <w:r w:rsidR="002920CE">
        <w:rPr>
          <w:rFonts w:eastAsia="Malgun Gothic"/>
          <w:lang w:eastAsia="ko-KR"/>
        </w:rPr>
        <w:t>BS</w:t>
      </w:r>
      <w:r>
        <w:rPr>
          <w:rFonts w:eastAsia="Malgun Gothic"/>
          <w:lang w:eastAsia="ko-KR"/>
        </w:rPr>
        <w:t xml:space="preserve"> located in the </w:t>
      </w:r>
      <w:proofErr w:type="spellStart"/>
      <w:r>
        <w:rPr>
          <w:rFonts w:eastAsia="Malgun Gothic"/>
          <w:lang w:eastAsia="ko-KR"/>
        </w:rPr>
        <w:t>WiMAX</w:t>
      </w:r>
      <w:proofErr w:type="spellEnd"/>
      <w:r>
        <w:rPr>
          <w:rFonts w:eastAsia="Malgun Gothic"/>
          <w:lang w:eastAsia="ko-KR"/>
        </w:rPr>
        <w:t xml:space="preserve"> network to communicate with the MN. Such control messages are equivalent to those in the handover from one </w:t>
      </w:r>
      <w:r w:rsidR="002920CE">
        <w:rPr>
          <w:rFonts w:eastAsia="Malgun Gothic"/>
          <w:lang w:eastAsia="ko-KR"/>
        </w:rPr>
        <w:t>BS</w:t>
      </w:r>
      <w:r>
        <w:rPr>
          <w:rFonts w:eastAsia="Malgun Gothic"/>
          <w:lang w:eastAsia="ko-KR"/>
        </w:rPr>
        <w:t xml:space="preserve"> to another </w:t>
      </w:r>
      <w:r w:rsidR="002920CE">
        <w:rPr>
          <w:rFonts w:eastAsia="Malgun Gothic"/>
          <w:lang w:eastAsia="ko-KR"/>
        </w:rPr>
        <w:t>BS</w:t>
      </w:r>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5D472C" w:rsidRPr="00D96B88" w:rsidRDefault="005D472C" w:rsidP="005D472C">
      <w:pPr>
        <w:rPr>
          <w:rFonts w:eastAsia="Malgun Gothic"/>
          <w:lang w:eastAsia="ko-KR"/>
        </w:rPr>
      </w:pPr>
      <w:r w:rsidRPr="00D96B88">
        <w:rPr>
          <w:rFonts w:eastAsia="Malgun Gothic"/>
          <w:lang w:eastAsia="ko-KR"/>
        </w:rPr>
        <w:t xml:space="preserve">For messages from </w:t>
      </w:r>
      <w:r>
        <w:rPr>
          <w:rFonts w:eastAsia="Malgun Gothic"/>
          <w:lang w:eastAsia="ko-KR"/>
        </w:rPr>
        <w:t>the ASN-GW/SFF</w:t>
      </w:r>
      <w:r w:rsidRPr="00D96B88">
        <w:rPr>
          <w:rFonts w:eastAsia="Malgun Gothic"/>
          <w:lang w:eastAsia="ko-KR"/>
        </w:rPr>
        <w:t xml:space="preserve"> to the MN, the</w:t>
      </w:r>
      <w:r>
        <w:rPr>
          <w:rFonts w:eastAsia="Malgun Gothic"/>
          <w:lang w:eastAsia="ko-KR"/>
        </w:rPr>
        <w:t>y</w:t>
      </w:r>
      <w:r w:rsidRPr="00D96B88">
        <w:rPr>
          <w:rFonts w:eastAsia="Malgun Gothic"/>
          <w:lang w:eastAsia="ko-KR"/>
        </w:rPr>
        <w:t xml:space="preserve"> are tunneled to the MN via the </w:t>
      </w:r>
      <w:r>
        <w:rPr>
          <w:rFonts w:eastAsia="Malgun Gothic"/>
          <w:lang w:eastAsia="ko-KR"/>
        </w:rPr>
        <w:t>3GPP</w:t>
      </w:r>
      <w:r w:rsidRPr="00D96B88">
        <w:rPr>
          <w:rFonts w:eastAsia="Malgun Gothic"/>
          <w:lang w:eastAsia="ko-KR"/>
        </w:rPr>
        <w:t xml:space="preserve"> network. </w:t>
      </w:r>
      <w:r>
        <w:rPr>
          <w:rFonts w:eastAsia="Malgun Gothic"/>
          <w:lang w:eastAsia="ko-KR"/>
        </w:rPr>
        <w:t xml:space="preserve">To the target </w:t>
      </w:r>
      <w:proofErr w:type="spellStart"/>
      <w:r>
        <w:rPr>
          <w:rFonts w:eastAsia="Malgun Gothic"/>
          <w:lang w:eastAsia="ko-KR"/>
        </w:rPr>
        <w:t>WiMAX</w:t>
      </w:r>
      <w:proofErr w:type="spellEnd"/>
      <w:r>
        <w:rPr>
          <w:rFonts w:eastAsia="Malgun Gothic"/>
          <w:lang w:eastAsia="ko-KR"/>
        </w:rPr>
        <w:t xml:space="preserve"> BS, the ASN-GW/SFF acts like a virtual </w:t>
      </w:r>
      <w:proofErr w:type="spellStart"/>
      <w:r>
        <w:rPr>
          <w:rFonts w:eastAsia="Malgun Gothic"/>
          <w:lang w:eastAsia="ko-KR"/>
        </w:rPr>
        <w:t>WiMAX</w:t>
      </w:r>
      <w:proofErr w:type="spellEnd"/>
      <w:r>
        <w:rPr>
          <w:rFonts w:eastAsia="Malgun Gothic"/>
          <w:lang w:eastAsia="ko-KR"/>
        </w:rPr>
        <w:t xml:space="preserve"> radio</w:t>
      </w:r>
      <w:r w:rsidR="002920CE">
        <w:rPr>
          <w:rFonts w:eastAsia="Malgun Gothic"/>
          <w:lang w:eastAsia="ko-KR"/>
        </w:rPr>
        <w:t xml:space="preserve"> interface</w:t>
      </w:r>
      <w:r>
        <w:rPr>
          <w:rFonts w:eastAsia="Malgun Gothic"/>
          <w:lang w:eastAsia="ko-KR"/>
        </w:rPr>
        <w:t>.</w:t>
      </w:r>
    </w:p>
    <w:p w:rsidR="00643AB9" w:rsidRDefault="00643AB9" w:rsidP="00643AB9">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047ECB" w:rsidRDefault="00047ECB" w:rsidP="00047ECB">
      <w:pPr>
        <w:rPr>
          <w:rFonts w:ascii="Times" w:eastAsia="Malgun Gothic" w:hAnsi="Times" w:cs="Arial"/>
          <w:bCs/>
          <w:iCs/>
          <w:szCs w:val="20"/>
          <w:lang w:eastAsia="ko-KR"/>
        </w:rPr>
      </w:pPr>
      <w:moveToRangeStart w:id="884" w:author="c73782" w:date="2011-09-13T18:46:00Z" w:name="move303702917"/>
      <w:moveTo w:id="885" w:author="c73782" w:date="2011-09-13T18:46:00Z">
        <w:del w:id="886" w:author="c73782" w:date="2011-09-13T18:46:00Z">
          <w:r w:rsidDel="00047ECB">
            <w:rPr>
              <w:rFonts w:ascii="Times" w:eastAsia="Malgun Gothic" w:hAnsi="Times" w:cs="Arial"/>
              <w:bCs/>
              <w:iCs/>
              <w:szCs w:val="20"/>
              <w:lang w:eastAsia="ko-KR"/>
            </w:rPr>
            <w:delText>2</w:delText>
          </w:r>
        </w:del>
      </w:moveTo>
      <w:ins w:id="887" w:author="c73782" w:date="2011-09-13T18:46:00Z">
        <w:r>
          <w:rPr>
            <w:rFonts w:ascii="Times" w:eastAsia="Malgun Gothic" w:hAnsi="Times" w:cs="Arial"/>
            <w:bCs/>
            <w:iCs/>
            <w:szCs w:val="20"/>
            <w:lang w:eastAsia="ko-KR"/>
          </w:rPr>
          <w:t>3</w:t>
        </w:r>
      </w:ins>
      <w:moveTo w:id="888" w:author="c73782" w:date="2011-09-13T18:46:00Z">
        <w:r>
          <w:rPr>
            <w:rFonts w:ascii="Times" w:eastAsia="Malgun Gothic" w:hAnsi="Times" w:cs="Arial"/>
            <w:bCs/>
            <w:iCs/>
            <w:szCs w:val="20"/>
            <w:lang w:eastAsia="ko-KR"/>
          </w:rPr>
          <w:t>: Handover Decision process:</w:t>
        </w:r>
      </w:moveTo>
    </w:p>
    <w:p w:rsidR="00047ECB" w:rsidRDefault="00047ECB" w:rsidP="00047ECB">
      <w:pPr>
        <w:rPr>
          <w:rFonts w:ascii="Times" w:eastAsia="Malgun Gothic" w:hAnsi="Times" w:cs="Arial"/>
          <w:bCs/>
          <w:iCs/>
          <w:szCs w:val="20"/>
          <w:lang w:eastAsia="ko-KR"/>
        </w:rPr>
      </w:pPr>
      <w:moveTo w:id="889" w:author="c73782" w:date="2011-09-13T18:46:00Z">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moveTo>
    </w:p>
    <w:p w:rsidR="00047ECB" w:rsidRDefault="00047ECB" w:rsidP="00047ECB">
      <w:pPr>
        <w:rPr>
          <w:rFonts w:ascii="Times" w:eastAsia="Malgun Gothic" w:hAnsi="Times" w:cs="Arial"/>
          <w:bCs/>
          <w:iCs/>
          <w:szCs w:val="20"/>
          <w:lang w:eastAsia="ko-KR"/>
        </w:rPr>
      </w:pPr>
      <w:moveTo w:id="890" w:author="c73782" w:date="2011-09-13T18:46:00Z">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moveTo>
    </w:p>
    <w:p w:rsidR="00047ECB" w:rsidRDefault="00047ECB" w:rsidP="00047ECB">
      <w:pPr>
        <w:rPr>
          <w:rFonts w:ascii="Times" w:eastAsia="Malgun Gothic" w:hAnsi="Times" w:cs="Arial"/>
          <w:bCs/>
          <w:iCs/>
          <w:szCs w:val="20"/>
          <w:lang w:eastAsia="ko-KR"/>
        </w:rPr>
      </w:pPr>
      <w:moveTo w:id="891" w:author="c73782" w:date="2011-09-13T18:46:00Z">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moveTo>
    </w:p>
    <w:moveToRangeEnd w:id="884"/>
    <w:p w:rsidR="00643AB9" w:rsidRDefault="00643AB9" w:rsidP="00643AB9">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 xml:space="preserve">BS is selected. The MN may use the target interface to check the broadcast messages from </w:t>
      </w:r>
      <w:r w:rsidR="009B7031">
        <w:rPr>
          <w:rFonts w:ascii="Times" w:eastAsia="Malgun Gothic" w:hAnsi="Times" w:cs="Arial"/>
          <w:bCs/>
          <w:iCs/>
          <w:szCs w:val="20"/>
          <w:lang w:eastAsia="ko-KR"/>
        </w:rPr>
        <w:t>the target 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643AB9" w:rsidRDefault="00FD5712"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Heading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892" w:author="c73782" w:date="2011-09-13T18:47:00Z">
        <w:r w:rsidDel="003A14DC">
          <w:rPr>
            <w:rFonts w:eastAsia="SimSun"/>
            <w:lang w:eastAsia="zh-CN"/>
          </w:rPr>
          <w:delText>11</w:delText>
        </w:r>
      </w:del>
      <w:ins w:id="893" w:author="c73782" w:date="2011-09-13T18:47:00Z">
        <w:r w:rsidR="003A14DC">
          <w:rPr>
            <w:rFonts w:eastAsia="SimSun"/>
            <w:lang w:eastAsia="zh-CN"/>
          </w:rPr>
          <w:t>15</w:t>
        </w:r>
      </w:ins>
      <w:r w:rsidRPr="006C2201">
        <w:rPr>
          <w:rFonts w:eastAsia="SimSun" w:hint="eastAsia"/>
          <w:lang w:eastAsia="zh-CN"/>
        </w:rPr>
        <w:t xml:space="preserve">. </w:t>
      </w:r>
    </w:p>
    <w:p w:rsidR="00E868C5" w:rsidRPr="002B216F" w:rsidRDefault="00F678DD" w:rsidP="00814EBF">
      <w:pPr>
        <w:tabs>
          <w:tab w:val="left" w:pos="586"/>
          <w:tab w:val="left" w:pos="5668"/>
        </w:tabs>
        <w:rPr>
          <w:lang w:eastAsia="ko-KR"/>
        </w:rPr>
      </w:pPr>
      <w:r>
        <w:rPr>
          <w:noProof/>
        </w:rPr>
        <w:lastRenderedPageBreak/>
        <w:drawing>
          <wp:inline distT="0" distB="0" distL="0" distR="0">
            <wp:extent cx="5478145" cy="2717800"/>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478145" cy="2717800"/>
                    </a:xfrm>
                    <a:prstGeom prst="rect">
                      <a:avLst/>
                    </a:prstGeom>
                    <a:noFill/>
                    <a:ln w="9525">
                      <a:noFill/>
                      <a:miter lim="800000"/>
                      <a:headEnd/>
                      <a:tailEnd/>
                    </a:ln>
                  </pic:spPr>
                </pic:pic>
              </a:graphicData>
            </a:graphic>
          </wp:inline>
        </w:drawing>
      </w:r>
      <w:r w:rsidR="0094241A">
        <w:rPr>
          <w:lang w:eastAsia="ko-KR"/>
        </w:rPr>
        <w:tab/>
      </w:r>
    </w:p>
    <w:p w:rsidR="003B613C" w:rsidRDefault="003B613C" w:rsidP="003B613C">
      <w:pPr>
        <w:jc w:val="center"/>
        <w:rPr>
          <w:rFonts w:eastAsia="SimSun"/>
          <w:lang w:eastAsia="zh-CN"/>
        </w:rPr>
      </w:pPr>
      <w:proofErr w:type="gramStart"/>
      <w:r>
        <w:rPr>
          <w:rFonts w:eastAsia="SimSun" w:hint="eastAsia"/>
          <w:lang w:eastAsia="zh-CN"/>
        </w:rPr>
        <w:t>Figure 9.</w:t>
      </w:r>
      <w:proofErr w:type="gramEnd"/>
      <w:del w:id="894" w:author="c73782" w:date="2011-09-13T18:48:00Z">
        <w:r w:rsidR="0094241A" w:rsidDel="003A14DC">
          <w:rPr>
            <w:rFonts w:eastAsia="SimSun"/>
            <w:lang w:eastAsia="zh-CN"/>
          </w:rPr>
          <w:delText>11</w:delText>
        </w:r>
        <w:r w:rsidDel="003A14DC">
          <w:rPr>
            <w:rFonts w:eastAsia="SimSun" w:hint="eastAsia"/>
            <w:lang w:eastAsia="zh-CN"/>
          </w:rPr>
          <w:delText xml:space="preserve"> </w:delText>
        </w:r>
      </w:del>
      <w:proofErr w:type="gramStart"/>
      <w:ins w:id="895" w:author="c73782" w:date="2011-09-13T18:48:00Z">
        <w:r w:rsidR="003A14DC">
          <w:rPr>
            <w:rFonts w:eastAsia="SimSun"/>
            <w:lang w:eastAsia="zh-CN"/>
          </w:rPr>
          <w:t>15</w:t>
        </w:r>
        <w:r w:rsidR="003A14DC">
          <w:rPr>
            <w:rFonts w:eastAsia="SimSun" w:hint="eastAsia"/>
            <w:lang w:eastAsia="zh-CN"/>
          </w:rPr>
          <w:t xml:space="preserve"> </w:t>
        </w:r>
      </w:ins>
      <w:proofErr w:type="spellStart"/>
      <w:r>
        <w:rPr>
          <w:rFonts w:eastAsia="SimSun" w:hint="eastAsia"/>
          <w:lang w:eastAsia="zh-CN"/>
        </w:rPr>
        <w:t>WiM</w:t>
      </w:r>
      <w:r>
        <w:rPr>
          <w:rFonts w:eastAsia="SimSun"/>
          <w:lang w:eastAsia="zh-CN"/>
        </w:rPr>
        <w:t>AX</w:t>
      </w:r>
      <w:proofErr w:type="spellEnd"/>
      <w:r>
        <w:rPr>
          <w:rFonts w:eastAsia="SimSun"/>
          <w:lang w:eastAsia="zh-CN"/>
        </w:rPr>
        <w:t xml:space="preserve"> to</w:t>
      </w:r>
      <w:r>
        <w:rPr>
          <w:rFonts w:eastAsia="SimSun" w:hint="eastAsia"/>
          <w:lang w:eastAsia="zh-CN"/>
        </w:rPr>
        <w:t xml:space="preserve"> </w:t>
      </w:r>
      <w:r>
        <w:rPr>
          <w:rFonts w:eastAsia="SimSun"/>
          <w:lang w:eastAsia="zh-CN"/>
        </w:rPr>
        <w:t>W</w:t>
      </w:r>
      <w:r w:rsidR="00DA08E9">
        <w:rPr>
          <w:rFonts w:eastAsia="SimSun"/>
          <w:lang w:eastAsia="zh-CN"/>
        </w:rPr>
        <w:t>LAN</w:t>
      </w:r>
      <w:r>
        <w:rPr>
          <w:rFonts w:eastAsia="SimSun" w:hint="eastAsia"/>
          <w:lang w:eastAsia="zh-CN"/>
        </w:rPr>
        <w:t xml:space="preserve"> single radio handover </w:t>
      </w:r>
      <w:r>
        <w:rPr>
          <w:rFonts w:eastAsia="SimSun"/>
          <w:lang w:eastAsia="zh-CN"/>
        </w:rPr>
        <w:t>reference model.</w:t>
      </w:r>
      <w:proofErr w:type="gramEnd"/>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BodyText"/>
        <w:rPr>
          <w:rFonts w:eastAsia="SimSun"/>
          <w:b w:val="0"/>
          <w:lang w:eastAsia="zh-CN"/>
        </w:rPr>
      </w:pPr>
      <w:moveToRangeStart w:id="896" w:author="c73782" w:date="2011-09-13T18:49:00Z" w:name="move303703113"/>
      <w:moveTo w:id="897" w:author="c73782" w:date="2011-09-13T18:49:00Z">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moveTo>
    </w:p>
    <w:moveToRangeEnd w:id="896"/>
    <w:p w:rsidR="009F1B90" w:rsidRDefault="0094241A" w:rsidP="0094241A">
      <w:pPr>
        <w:pStyle w:val="BodyText"/>
        <w:rPr>
          <w:rFonts w:eastAsia="SimSun"/>
          <w:b w:val="0"/>
          <w:lang w:eastAsia="zh-CN"/>
        </w:rPr>
      </w:pPr>
      <w:r w:rsidRPr="00DF5885">
        <w:rPr>
          <w:rFonts w:eastAsia="SimSun"/>
          <w:b w:val="0"/>
          <w:lang w:eastAsia="zh-CN"/>
        </w:rPr>
        <w:t xml:space="preserve">The C-GW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C-GW as if signaling to a point of attachment (POA), the target POA may signal to the C-GW which acts like a virtual MN. The C-GW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4241A" w:rsidDel="003A14DC" w:rsidRDefault="0094241A" w:rsidP="0094241A">
      <w:pPr>
        <w:pStyle w:val="BodyText"/>
        <w:rPr>
          <w:rFonts w:eastAsia="SimSun"/>
          <w:b w:val="0"/>
          <w:lang w:eastAsia="zh-CN"/>
        </w:rPr>
      </w:pPr>
      <w:moveFromRangeStart w:id="898" w:author="c73782" w:date="2011-09-13T18:49:00Z" w:name="move303703113"/>
      <w:moveFrom w:id="899" w:author="c73782" w:date="2011-09-13T18:49:00Z">
        <w:r w:rsidDel="003A14DC">
          <w:rPr>
            <w:rFonts w:eastAsia="SimSun"/>
            <w:b w:val="0"/>
            <w:lang w:eastAsia="zh-CN"/>
          </w:rPr>
          <w:t>The WiFi Interworking Function (WIF) is defined in WiMAX Forum.</w:t>
        </w:r>
        <w:r w:rsidR="009F1B90" w:rsidDel="003A14DC">
          <w:rPr>
            <w:rFonts w:eastAsia="SimSun"/>
            <w:b w:val="0"/>
            <w:lang w:eastAsia="zh-CN"/>
          </w:rPr>
          <w:t xml:space="preserve"> It may co-locate at the access router (AR).</w:t>
        </w:r>
        <w:r w:rsidR="00676BDD" w:rsidRPr="00676BDD" w:rsidDel="003A14DC">
          <w:rPr>
            <w:rFonts w:eastAsia="SimSun"/>
            <w:b w:val="0"/>
            <w:lang w:eastAsia="zh-CN"/>
          </w:rPr>
          <w:t xml:space="preserve"> </w:t>
        </w:r>
        <w:r w:rsidR="00676BDD" w:rsidDel="003A14DC">
          <w:rPr>
            <w:rFonts w:eastAsia="SimSun"/>
            <w:b w:val="0"/>
            <w:lang w:eastAsia="zh-CN"/>
          </w:rPr>
          <w:t>In the event that it is not co-located there, the WIF communicates with the AR through the W3 interface.</w:t>
        </w:r>
      </w:moveFrom>
    </w:p>
    <w:moveFromRangeEnd w:id="898"/>
    <w:p w:rsidR="009F1B90" w:rsidRPr="006C2201" w:rsidRDefault="00F7413E" w:rsidP="009F1B90">
      <w:pPr>
        <w:pStyle w:val="BodyText"/>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BodyText"/>
        <w:rPr>
          <w:rFonts w:eastAsia="Malgun Gothic"/>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BodyText"/>
        <w:rPr>
          <w:rFonts w:eastAsia="Malgun Gothic"/>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BodyText"/>
        <w:rPr>
          <w:b w:val="0"/>
        </w:rPr>
      </w:pPr>
      <w:proofErr w:type="spellStart"/>
      <w:r w:rsidRPr="00DF5885">
        <w:rPr>
          <w:b w:val="0"/>
        </w:rPr>
        <w:lastRenderedPageBreak/>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ins w:id="900" w:author="c73782" w:date="2011-09-13T18:49:00Z"/>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Heading4"/>
        <w:rPr>
          <w:ins w:id="901" w:author="c73782" w:date="2011-09-13T18:52:00Z"/>
          <w:lang w:eastAsia="ko-KR"/>
        </w:rPr>
      </w:pPr>
      <w:ins w:id="902" w:author="c73782" w:date="2011-09-13T18:52:00Z">
        <w:r w:rsidRPr="009C0B9F">
          <w:rPr>
            <w:lang w:eastAsia="ko-KR"/>
          </w:rPr>
          <w:t>Transport of W</w:t>
        </w:r>
      </w:ins>
      <w:ins w:id="903" w:author="c73782" w:date="2011-09-13T18:54:00Z">
        <w:r>
          <w:rPr>
            <w:lang w:eastAsia="ko-KR"/>
          </w:rPr>
          <w:t>LAN</w:t>
        </w:r>
      </w:ins>
      <w:ins w:id="904" w:author="c73782" w:date="2011-09-13T18:52:00Z">
        <w:r w:rsidRPr="009C0B9F">
          <w:rPr>
            <w:lang w:eastAsia="ko-KR"/>
          </w:rPr>
          <w:t xml:space="preserve"> L2 control frames between MN and the W</w:t>
        </w:r>
      </w:ins>
      <w:ins w:id="905" w:author="c73782" w:date="2011-09-13T18:55:00Z">
        <w:r>
          <w:rPr>
            <w:lang w:eastAsia="ko-KR"/>
          </w:rPr>
          <w:t>LAN</w:t>
        </w:r>
      </w:ins>
      <w:ins w:id="906" w:author="c73782" w:date="2011-09-13T18:52:00Z">
        <w:r w:rsidRPr="009C0B9F">
          <w:rPr>
            <w:lang w:eastAsia="ko-KR"/>
          </w:rPr>
          <w:t xml:space="preserve"> AN</w:t>
        </w:r>
      </w:ins>
    </w:p>
    <w:p w:rsidR="003A14DC" w:rsidRDefault="003A14DC" w:rsidP="003A14DC">
      <w:pPr>
        <w:rPr>
          <w:ins w:id="907" w:author="c73782" w:date="2011-09-13T18:52:00Z"/>
          <w:rFonts w:eastAsia="Malgun Gothic"/>
          <w:lang w:eastAsia="ko-KR"/>
        </w:rPr>
      </w:pPr>
      <w:ins w:id="908" w:author="c73782" w:date="2011-09-13T18:52:00Z">
        <w:r>
          <w:rPr>
            <w:rFonts w:eastAsia="Malgun Gothic"/>
            <w:lang w:eastAsia="ko-KR"/>
          </w:rPr>
          <w:t xml:space="preserve">Figure 9.16 shows the transport of </w:t>
        </w:r>
      </w:ins>
      <w:ins w:id="909" w:author="c73782" w:date="2011-09-13T19:03:00Z">
        <w:r w:rsidR="00642DBE">
          <w:rPr>
            <w:rFonts w:eastAsia="Malgun Gothic"/>
            <w:lang w:eastAsia="ko-KR"/>
          </w:rPr>
          <w:t>WLAN</w:t>
        </w:r>
      </w:ins>
      <w:ins w:id="910" w:author="c73782" w:date="2011-09-13T18:52:00Z">
        <w:r>
          <w:rPr>
            <w:rFonts w:eastAsia="Malgun Gothic"/>
            <w:lang w:eastAsia="ko-KR"/>
          </w:rPr>
          <w:t xml:space="preserve"> L2 frames between the MN and the </w:t>
        </w:r>
      </w:ins>
      <w:ins w:id="911" w:author="c73782" w:date="2011-09-13T19:01:00Z">
        <w:r w:rsidR="00642DBE">
          <w:rPr>
            <w:rFonts w:eastAsia="Malgun Gothic"/>
            <w:lang w:eastAsia="ko-KR"/>
          </w:rPr>
          <w:t>WLAN AN</w:t>
        </w:r>
      </w:ins>
      <w:ins w:id="912" w:author="c73782" w:date="2011-09-13T18:52:00Z">
        <w:r>
          <w:rPr>
            <w:rFonts w:eastAsia="Malgun Gothic"/>
            <w:lang w:eastAsia="ko-KR"/>
          </w:rPr>
          <w:t xml:space="preserve"> when the MN, the co-located </w:t>
        </w:r>
      </w:ins>
      <w:ins w:id="913" w:author="c73782" w:date="2011-09-13T19:07:00Z">
        <w:r w:rsidR="00642DBE">
          <w:rPr>
            <w:rFonts w:eastAsia="Malgun Gothic"/>
            <w:lang w:eastAsia="ko-KR"/>
          </w:rPr>
          <w:t>SFF/WIF/AR</w:t>
        </w:r>
      </w:ins>
      <w:ins w:id="914" w:author="c73782" w:date="2011-09-13T18:52:00Z">
        <w:r>
          <w:rPr>
            <w:rFonts w:eastAsia="Malgun Gothic"/>
            <w:lang w:eastAsia="ko-KR"/>
          </w:rPr>
          <w:t xml:space="preserve"> and the target </w:t>
        </w:r>
      </w:ins>
      <w:ins w:id="915" w:author="c73782" w:date="2011-09-13T19:02:00Z">
        <w:r w:rsidR="00642DBE">
          <w:rPr>
            <w:rFonts w:eastAsia="Malgun Gothic"/>
            <w:lang w:eastAsia="ko-KR"/>
          </w:rPr>
          <w:t>WLAN AP</w:t>
        </w:r>
      </w:ins>
      <w:ins w:id="916" w:author="c73782" w:date="2011-09-13T18:52:00Z">
        <w:r>
          <w:rPr>
            <w:rFonts w:eastAsia="Malgun Gothic"/>
            <w:lang w:eastAsia="ko-KR"/>
          </w:rPr>
          <w:t xml:space="preserve"> all support single radio handover control function (SRCF), which is a media independent control function (MICF) in the IEEE </w:t>
        </w:r>
      </w:ins>
      <w:ins w:id="917" w:author="c73782" w:date="2011-09-22T00:42:00Z">
        <w:r w:rsidR="00E82E6E">
          <w:rPr>
            <w:lang w:eastAsia="ko-KR"/>
          </w:rPr>
          <w:t xml:space="preserve">802-2010 architecture </w:t>
        </w:r>
        <w:r w:rsidR="00E82E6E">
          <w:t>[IEEE P802-D1.2]</w:t>
        </w:r>
        <w:r w:rsidR="00E82E6E">
          <w:rPr>
            <w:lang w:eastAsia="ko-KR"/>
          </w:rPr>
          <w:t>.</w:t>
        </w:r>
      </w:ins>
    </w:p>
    <w:p w:rsidR="003A14DC" w:rsidRDefault="003A14DC" w:rsidP="003A14DC">
      <w:pPr>
        <w:rPr>
          <w:ins w:id="918" w:author="c73782" w:date="2011-09-21T10:15:00Z"/>
          <w:rFonts w:eastAsia="Malgun Gothic"/>
          <w:lang w:eastAsia="ko-KR"/>
        </w:rPr>
      </w:pPr>
      <w:ins w:id="919" w:author="c73782" w:date="2011-09-13T18:52:00Z">
        <w:r>
          <w:rPr>
            <w:rFonts w:eastAsia="Malgun Gothic"/>
            <w:lang w:eastAsia="ko-KR"/>
          </w:rPr>
          <w:t>(a)</w:t>
        </w:r>
      </w:ins>
    </w:p>
    <w:p w:rsidR="00891987" w:rsidRDefault="00AA56BE" w:rsidP="003A14DC">
      <w:pPr>
        <w:rPr>
          <w:ins w:id="920" w:author="c73782" w:date="2011-09-13T18:52:00Z"/>
          <w:rFonts w:eastAsia="Malgun Gothic"/>
          <w:lang w:eastAsia="ko-KR"/>
        </w:rPr>
      </w:pPr>
      <w:ins w:id="921" w:author="c73782" w:date="2011-09-21T10:15:00Z">
        <w:r>
          <w:rPr>
            <w:noProof/>
          </w:rPr>
          <w:drawing>
            <wp:inline distT="0" distB="0" distL="0" distR="0">
              <wp:extent cx="5943600" cy="2297959"/>
              <wp:effectExtent l="0" t="0" r="0" b="0"/>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5943600" cy="2297959"/>
                      </a:xfrm>
                      <a:prstGeom prst="rect">
                        <a:avLst/>
                      </a:prstGeom>
                      <a:noFill/>
                      <a:ln w="9525">
                        <a:noFill/>
                        <a:miter lim="800000"/>
                        <a:headEnd/>
                        <a:tailEnd/>
                      </a:ln>
                    </pic:spPr>
                  </pic:pic>
                </a:graphicData>
              </a:graphic>
            </wp:inline>
          </w:drawing>
        </w:r>
      </w:ins>
    </w:p>
    <w:p w:rsidR="003A14DC" w:rsidRDefault="003A14DC" w:rsidP="003A14DC">
      <w:pPr>
        <w:rPr>
          <w:ins w:id="922" w:author="c73782" w:date="2011-09-13T18:52:00Z"/>
        </w:rPr>
      </w:pPr>
      <w:ins w:id="923" w:author="c73782" w:date="2011-09-13T18:52:00Z">
        <w:r>
          <w:t>(b)</w:t>
        </w:r>
      </w:ins>
    </w:p>
    <w:p w:rsidR="003A14DC" w:rsidRDefault="00AA56BE" w:rsidP="003A14DC">
      <w:pPr>
        <w:rPr>
          <w:ins w:id="924" w:author="c73782" w:date="2011-09-13T18:52:00Z"/>
        </w:rPr>
      </w:pPr>
      <w:ins w:id="925" w:author="c73782" w:date="2011-09-21T10:55:00Z">
        <w:r>
          <w:rPr>
            <w:noProof/>
          </w:rPr>
          <w:lastRenderedPageBreak/>
          <w:drawing>
            <wp:inline distT="0" distB="0" distL="0" distR="0">
              <wp:extent cx="4872990" cy="3401060"/>
              <wp:effectExtent l="0" t="0" r="0" b="0"/>
              <wp:docPr id="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4872990" cy="3401060"/>
                      </a:xfrm>
                      <a:prstGeom prst="rect">
                        <a:avLst/>
                      </a:prstGeom>
                      <a:noFill/>
                      <a:ln w="9525">
                        <a:noFill/>
                        <a:miter lim="800000"/>
                        <a:headEnd/>
                        <a:tailEnd/>
                      </a:ln>
                    </pic:spPr>
                  </pic:pic>
                </a:graphicData>
              </a:graphic>
            </wp:inline>
          </w:drawing>
        </w:r>
      </w:ins>
    </w:p>
    <w:p w:rsidR="003A14DC" w:rsidRDefault="003A14DC" w:rsidP="003A14DC">
      <w:pPr>
        <w:jc w:val="left"/>
        <w:rPr>
          <w:ins w:id="926" w:author="c73782" w:date="2011-09-13T18:52:00Z"/>
        </w:rPr>
      </w:pPr>
      <w:proofErr w:type="gramStart"/>
      <w:ins w:id="927" w:author="c73782" w:date="2011-09-13T18:52:00Z">
        <w:r>
          <w:t>Figure 9.16.</w:t>
        </w:r>
        <w:proofErr w:type="gramEnd"/>
        <w:r>
          <w:t xml:space="preserve"> Transport of </w:t>
        </w:r>
      </w:ins>
      <w:ins w:id="928" w:author="c73782" w:date="2011-09-13T19:04:00Z">
        <w:r w:rsidR="00642DBE">
          <w:t>WLAN</w:t>
        </w:r>
      </w:ins>
      <w:ins w:id="929" w:author="c73782" w:date="2011-09-13T18:52:00Z">
        <w:r>
          <w:t xml:space="preserve"> radio L2 control frame as a payload of a media independent control frame between the MN and the </w:t>
        </w:r>
      </w:ins>
      <w:ins w:id="930" w:author="c73782" w:date="2011-09-13T19:04:00Z">
        <w:r w:rsidR="00642DBE">
          <w:t>WLAN</w:t>
        </w:r>
      </w:ins>
      <w:ins w:id="931" w:author="c73782" w:date="2011-09-13T18:52:00Z">
        <w:r>
          <w:t xml:space="preserve"> network via the source </w:t>
        </w:r>
      </w:ins>
      <w:proofErr w:type="spellStart"/>
      <w:ins w:id="932" w:author="c73782" w:date="2011-09-13T19:08:00Z">
        <w:r w:rsidR="00642DBE">
          <w:t>WiMAX</w:t>
        </w:r>
      </w:ins>
      <w:proofErr w:type="spellEnd"/>
      <w:ins w:id="933" w:author="c73782" w:date="2011-09-13T18:52:00Z">
        <w:r>
          <w:t xml:space="preserve"> link at the left and in the absence of the target </w:t>
        </w:r>
      </w:ins>
      <w:ins w:id="934" w:author="c73782" w:date="2011-09-13T19:04:00Z">
        <w:r w:rsidR="00642DBE">
          <w:t>WLAN</w:t>
        </w:r>
      </w:ins>
      <w:ins w:id="935" w:author="c73782" w:date="2011-09-13T18:52:00Z">
        <w:r>
          <w:t xml:space="preserve"> link at the right. The co-located </w:t>
        </w:r>
      </w:ins>
      <w:ins w:id="936" w:author="c73782" w:date="2011-09-13T19:07:00Z">
        <w:r w:rsidR="00642DBE">
          <w:t>SFF/WIF/AR</w:t>
        </w:r>
      </w:ins>
      <w:ins w:id="937" w:author="c73782" w:date="2011-09-13T18:52:00Z">
        <w:r>
          <w:t xml:space="preserve"> bridges between the MN and the target </w:t>
        </w:r>
      </w:ins>
      <w:ins w:id="938" w:author="c73782" w:date="2011-09-13T19:02:00Z">
        <w:r w:rsidR="00642DBE">
          <w:t>WLAN AP</w:t>
        </w:r>
      </w:ins>
      <w:ins w:id="939" w:author="c73782" w:date="2011-09-13T18:52:00Z">
        <w:r>
          <w:t xml:space="preserve">. (a) shows the transport through using </w:t>
        </w:r>
        <w:proofErr w:type="spellStart"/>
        <w:r>
          <w:t>MiCLSAP</w:t>
        </w:r>
        <w:proofErr w:type="spellEnd"/>
        <w:r>
          <w:t xml:space="preserve"> and MICSAP. (b) </w:t>
        </w:r>
      </w:ins>
      <w:proofErr w:type="gramStart"/>
      <w:ins w:id="940" w:author="c73782" w:date="2011-09-22T00:46:00Z">
        <w:r w:rsidR="009D4D2B">
          <w:t>shows</w:t>
        </w:r>
        <w:proofErr w:type="gramEnd"/>
        <w:r w:rsidR="009D4D2B">
          <w:t xml:space="preserve"> the resulting packets with cross-layer encapsulation after passing through these two SAP’s.</w:t>
        </w:r>
      </w:ins>
    </w:p>
    <w:p w:rsidR="003A14DC" w:rsidRDefault="003A14DC" w:rsidP="003A14DC">
      <w:pPr>
        <w:jc w:val="left"/>
        <w:rPr>
          <w:ins w:id="941" w:author="c73782" w:date="2011-09-13T18:52:00Z"/>
        </w:rPr>
      </w:pPr>
      <w:proofErr w:type="gramStart"/>
      <w:ins w:id="942" w:author="c73782" w:date="2011-09-13T18:52: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proofErr w:type="spellStart"/>
      <w:ins w:id="943" w:author="c73782" w:date="2011-09-13T19:08:00Z">
        <w:r w:rsidR="00642DBE">
          <w:rPr>
            <w:lang w:eastAsia="ko-KR"/>
          </w:rPr>
          <w:t>WiMAX</w:t>
        </w:r>
      </w:ins>
      <w:proofErr w:type="spellEnd"/>
      <w:ins w:id="944" w:author="c73782" w:date="2011-09-13T18:52:00Z">
        <w:r>
          <w:rPr>
            <w:lang w:eastAsia="ko-KR"/>
          </w:rPr>
          <w:t xml:space="preserve"> link enables the IP/UDP connection between the MN and the </w:t>
        </w:r>
      </w:ins>
      <w:proofErr w:type="spellStart"/>
      <w:ins w:id="945" w:author="c73782" w:date="2011-09-13T19:08:00Z">
        <w:r w:rsidR="00642DBE">
          <w:rPr>
            <w:lang w:eastAsia="ko-KR"/>
          </w:rPr>
          <w:t>WiMAX</w:t>
        </w:r>
      </w:ins>
      <w:proofErr w:type="spellEnd"/>
      <w:ins w:id="946" w:author="c73782" w:date="2011-09-13T18:52:00Z">
        <w:r>
          <w:rPr>
            <w:lang w:eastAsia="ko-KR"/>
          </w:rPr>
          <w:t xml:space="preserve"> network, which may then connect to the </w:t>
        </w:r>
      </w:ins>
      <w:ins w:id="947" w:author="c73782" w:date="2011-09-13T19:01:00Z">
        <w:r w:rsidR="00642DBE">
          <w:rPr>
            <w:lang w:eastAsia="ko-KR"/>
          </w:rPr>
          <w:t xml:space="preserve">WLAN </w:t>
        </w:r>
        <w:proofErr w:type="gramStart"/>
        <w:r w:rsidR="00642DBE">
          <w:rPr>
            <w:lang w:eastAsia="ko-KR"/>
          </w:rPr>
          <w:t>AN</w:t>
        </w:r>
      </w:ins>
      <w:proofErr w:type="gramEnd"/>
      <w:ins w:id="948" w:author="c73782" w:date="2011-09-13T18:52:00Z">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ins>
      <w:ins w:id="949" w:author="c73782" w:date="2011-09-13T19:07:00Z">
        <w:r w:rsidR="00642DBE">
          <w:rPr>
            <w:lang w:eastAsia="ko-KR"/>
          </w:rPr>
          <w:t>SFF/WIF/AR</w:t>
        </w:r>
      </w:ins>
      <w:ins w:id="950" w:author="c73782" w:date="2011-09-13T18:52:00Z">
        <w:r>
          <w:rPr>
            <w:lang w:eastAsia="ko-KR"/>
          </w:rPr>
          <w:t xml:space="preserve"> and/or the </w:t>
        </w:r>
      </w:ins>
      <w:ins w:id="951" w:author="c73782" w:date="2011-09-13T19:02:00Z">
        <w:r w:rsidR="00642DBE">
          <w:rPr>
            <w:lang w:eastAsia="ko-KR"/>
          </w:rPr>
          <w:t>WLAN AP</w:t>
        </w:r>
      </w:ins>
      <w:ins w:id="952" w:author="c73782" w:date="2011-09-13T18:52:00Z">
        <w:r>
          <w:rPr>
            <w:lang w:eastAsia="ko-KR"/>
          </w:rPr>
          <w:t xml:space="preserve"> in the </w:t>
        </w:r>
      </w:ins>
      <w:ins w:id="953" w:author="c73782" w:date="2011-09-13T19:04:00Z">
        <w:r w:rsidR="00642DBE">
          <w:rPr>
            <w:lang w:eastAsia="ko-KR"/>
          </w:rPr>
          <w:t>WLAN</w:t>
        </w:r>
      </w:ins>
      <w:ins w:id="954" w:author="c73782" w:date="2011-09-13T18:52:00Z">
        <w:r>
          <w:rPr>
            <w:lang w:eastAsia="ko-KR"/>
          </w:rPr>
          <w:t xml:space="preserve"> network using IP/UDP transport. </w:t>
        </w:r>
      </w:ins>
    </w:p>
    <w:p w:rsidR="003A14DC" w:rsidRDefault="003A14DC" w:rsidP="003A14DC">
      <w:pPr>
        <w:rPr>
          <w:ins w:id="955" w:author="c73782" w:date="2011-09-13T18:52:00Z"/>
          <w:lang w:eastAsia="ko-KR"/>
        </w:rPr>
      </w:pPr>
      <w:ins w:id="956" w:author="c73782" w:date="2011-09-13T18:52: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ins>
      <w:ins w:id="957" w:author="c73782" w:date="2011-09-13T19:02:00Z">
        <w:r w:rsidR="00642DBE">
          <w:rPr>
            <w:lang w:eastAsia="ko-KR"/>
          </w:rPr>
          <w:t>WLAN AP</w:t>
        </w:r>
      </w:ins>
      <w:ins w:id="958" w:author="c73782" w:date="2011-09-13T18:52:00Z">
        <w:r>
          <w:rPr>
            <w:lang w:eastAsia="ko-KR"/>
          </w:rPr>
          <w:t xml:space="preserve"> or the co-located </w:t>
        </w:r>
      </w:ins>
      <w:ins w:id="959" w:author="c73782" w:date="2011-09-13T19:07:00Z">
        <w:r w:rsidR="00642DBE">
          <w:rPr>
            <w:lang w:eastAsia="ko-KR"/>
          </w:rPr>
          <w:t>SFF/WIF/AR</w:t>
        </w:r>
      </w:ins>
      <w:ins w:id="960" w:author="c73782" w:date="2011-09-13T18:52:00Z">
        <w:r>
          <w:rPr>
            <w:lang w:eastAsia="ko-KR"/>
          </w:rPr>
          <w:t xml:space="preserve">. </w:t>
        </w:r>
      </w:ins>
    </w:p>
    <w:p w:rsidR="003A14DC" w:rsidRDefault="003A14DC" w:rsidP="003A14DC">
      <w:pPr>
        <w:jc w:val="left"/>
        <w:rPr>
          <w:ins w:id="961" w:author="c73782" w:date="2011-09-13T18:52:00Z"/>
        </w:rPr>
      </w:pPr>
      <w:ins w:id="962" w:author="c73782" w:date="2011-09-13T18:52:00Z">
        <w:r>
          <w:t xml:space="preserve">The MN will query the Information Repository to find the candidate target </w:t>
        </w:r>
      </w:ins>
      <w:ins w:id="963" w:author="c73782" w:date="2011-09-13T19:02:00Z">
        <w:r w:rsidR="00642DBE">
          <w:t>WLAN AP</w:t>
        </w:r>
      </w:ins>
      <w:ins w:id="964" w:author="c73782" w:date="2011-09-13T18:52:00Z">
        <w:r>
          <w:t xml:space="preserve">. Based on the information from the Information </w:t>
        </w:r>
        <w:proofErr w:type="gramStart"/>
        <w:r>
          <w:t>Repository,</w:t>
        </w:r>
        <w:proofErr w:type="gramEnd"/>
        <w:r>
          <w:t xml:space="preserve"> the MN will then have some means to identify the target </w:t>
        </w:r>
      </w:ins>
      <w:ins w:id="965" w:author="c73782" w:date="2011-09-13T19:02:00Z">
        <w:r w:rsidR="00642DBE">
          <w:t>WLAN AP</w:t>
        </w:r>
      </w:ins>
      <w:ins w:id="966" w:author="c73782" w:date="2011-09-13T18:52:00Z">
        <w:r>
          <w:t xml:space="preserve">, such as the link-layer address in order to perform network entry procedure to the </w:t>
        </w:r>
      </w:ins>
      <w:ins w:id="967" w:author="c73782" w:date="2011-09-13T19:04:00Z">
        <w:r w:rsidR="00642DBE">
          <w:t>WLAN</w:t>
        </w:r>
      </w:ins>
      <w:ins w:id="968" w:author="c73782" w:date="2011-09-13T18:52:00Z">
        <w:r>
          <w:t xml:space="preserve"> network using L2 packets. </w:t>
        </w:r>
      </w:ins>
    </w:p>
    <w:p w:rsidR="003A14DC" w:rsidRDefault="003A14DC" w:rsidP="003A14DC">
      <w:pPr>
        <w:jc w:val="left"/>
        <w:rPr>
          <w:ins w:id="969" w:author="c73782" w:date="2011-09-13T18:52:00Z"/>
        </w:rPr>
      </w:pPr>
      <w:ins w:id="970" w:author="c73782" w:date="2011-09-13T18:52:00Z">
        <w:r>
          <w:t xml:space="preserve">It is required that the Information Repository need to know the IP address of the </w:t>
        </w:r>
      </w:ins>
      <w:ins w:id="971" w:author="c73782" w:date="2011-09-13T19:07:00Z">
        <w:r w:rsidR="00642DBE">
          <w:t>SFF/WIF/AR</w:t>
        </w:r>
      </w:ins>
      <w:ins w:id="972" w:author="c73782" w:date="2011-09-13T18:52:00Z">
        <w:r>
          <w:t xml:space="preserve">, so that the MN and the </w:t>
        </w:r>
      </w:ins>
      <w:ins w:id="973" w:author="c73782" w:date="2011-09-13T19:07:00Z">
        <w:r w:rsidR="00642DBE">
          <w:t>SFF/WIF/AR</w:t>
        </w:r>
      </w:ins>
      <w:ins w:id="974" w:author="c73782" w:date="2011-09-13T18:52:00Z">
        <w:r>
          <w:t xml:space="preserve"> can exchange SRC frames using IP/UDP transport. However, it may or may not be practical for MN to know the IP address of the target </w:t>
        </w:r>
      </w:ins>
      <w:ins w:id="975" w:author="c73782" w:date="2011-09-13T19:02:00Z">
        <w:r w:rsidR="00642DBE">
          <w:t>WLAN AP</w:t>
        </w:r>
      </w:ins>
      <w:ins w:id="976" w:author="c73782" w:date="2011-09-13T18:52:00Z">
        <w:r>
          <w:t>.</w:t>
        </w:r>
      </w:ins>
    </w:p>
    <w:p w:rsidR="003A14DC" w:rsidRDefault="003A14DC" w:rsidP="003A14DC">
      <w:pPr>
        <w:jc w:val="left"/>
        <w:rPr>
          <w:ins w:id="977" w:author="c73782" w:date="2011-09-13T18:52:00Z"/>
        </w:rPr>
      </w:pPr>
      <w:ins w:id="978" w:author="c73782" w:date="2011-09-13T18:52:00Z">
        <w:r>
          <w:lastRenderedPageBreak/>
          <w:t xml:space="preserve">If the MN knows the IP address of the target </w:t>
        </w:r>
      </w:ins>
      <w:ins w:id="979" w:author="c73782" w:date="2011-09-13T19:02:00Z">
        <w:r w:rsidR="00642DBE">
          <w:t>WLAN AP</w:t>
        </w:r>
      </w:ins>
      <w:ins w:id="980" w:author="c73782" w:date="2011-09-13T18:52:00Z">
        <w:r>
          <w:t xml:space="preserve">, it will send the SRC frame to the SRCF in the target </w:t>
        </w:r>
      </w:ins>
      <w:ins w:id="981" w:author="c73782" w:date="2011-09-13T19:02:00Z">
        <w:r w:rsidR="00642DBE">
          <w:t>WLAN AP</w:t>
        </w:r>
      </w:ins>
      <w:ins w:id="982" w:author="c73782" w:date="2011-09-13T18:52:00Z">
        <w:r>
          <w:t xml:space="preserve"> using IP/UDP transport. </w:t>
        </w:r>
      </w:ins>
    </w:p>
    <w:p w:rsidR="003A14DC" w:rsidRDefault="003A14DC" w:rsidP="003A14DC">
      <w:pPr>
        <w:jc w:val="left"/>
        <w:rPr>
          <w:ins w:id="983" w:author="c73782" w:date="2011-09-13T18:52:00Z"/>
        </w:rPr>
      </w:pPr>
      <w:ins w:id="984" w:author="c73782" w:date="2011-09-13T18:52:00Z">
        <w:r>
          <w:t xml:space="preserve">If the MN does not know the IP address of the target </w:t>
        </w:r>
      </w:ins>
      <w:ins w:id="985" w:author="c73782" w:date="2011-09-13T19:02:00Z">
        <w:r w:rsidR="00642DBE">
          <w:t>WLAN AP</w:t>
        </w:r>
      </w:ins>
      <w:ins w:id="986" w:author="c73782" w:date="2011-09-13T18:52:00Z">
        <w:r>
          <w:t xml:space="preserve">, it will need at least something, such as the link-layer address, to identify the target </w:t>
        </w:r>
      </w:ins>
      <w:ins w:id="987" w:author="c73782" w:date="2011-09-13T19:02:00Z">
        <w:r w:rsidR="00642DBE">
          <w:t>WLAN AP</w:t>
        </w:r>
      </w:ins>
      <w:ins w:id="988" w:author="c73782" w:date="2011-09-13T18:52:00Z">
        <w:r>
          <w:t xml:space="preserve">. The SRC frame is first sent as the payload of an IP/UDP packet destined to the collocated </w:t>
        </w:r>
      </w:ins>
      <w:ins w:id="989" w:author="c73782" w:date="2011-09-13T19:07:00Z">
        <w:r w:rsidR="00642DBE">
          <w:t>SFF/WIF/AR</w:t>
        </w:r>
      </w:ins>
      <w:ins w:id="990" w:author="c73782" w:date="2011-09-13T18:52:00Z">
        <w:r>
          <w:t xml:space="preserve"> as described in Clause 9.4.3. The SRC frame contains information for the target </w:t>
        </w:r>
      </w:ins>
      <w:ins w:id="991" w:author="c73782" w:date="2011-09-13T19:04:00Z">
        <w:r w:rsidR="00642DBE">
          <w:t>WLAN</w:t>
        </w:r>
      </w:ins>
      <w:ins w:id="992" w:author="c73782" w:date="2011-09-13T18:52:00Z">
        <w:r>
          <w:t xml:space="preserve"> network to identify the target </w:t>
        </w:r>
      </w:ins>
      <w:ins w:id="993" w:author="c73782" w:date="2011-09-13T19:02:00Z">
        <w:r w:rsidR="00642DBE">
          <w:t>WLAN AP</w:t>
        </w:r>
      </w:ins>
      <w:ins w:id="994" w:author="c73782" w:date="2011-09-13T18:52:00Z">
        <w:r>
          <w:t xml:space="preserve">. The co-located </w:t>
        </w:r>
      </w:ins>
      <w:ins w:id="995" w:author="c73782" w:date="2011-09-13T19:07:00Z">
        <w:r w:rsidR="00642DBE">
          <w:t>SFF/WIF/AR</w:t>
        </w:r>
      </w:ins>
      <w:ins w:id="996" w:author="c73782" w:date="2011-09-13T18:52:00Z">
        <w:r>
          <w:t xml:space="preserve"> will find out the IP address of the target </w:t>
        </w:r>
      </w:ins>
      <w:ins w:id="997" w:author="c73782" w:date="2011-09-13T19:02:00Z">
        <w:r w:rsidR="00642DBE">
          <w:t>WLAN AP</w:t>
        </w:r>
      </w:ins>
      <w:ins w:id="998" w:author="c73782" w:date="2011-09-13T18:52:00Z">
        <w:r>
          <w:t xml:space="preserve"> and use this address as the destination address of an IP/UDP packet containing the SRC frame as payload to forward to the target </w:t>
        </w:r>
      </w:ins>
      <w:ins w:id="999" w:author="c73782" w:date="2011-09-13T19:02:00Z">
        <w:r w:rsidR="00642DBE">
          <w:t>WLAN AP</w:t>
        </w:r>
      </w:ins>
      <w:ins w:id="1000" w:author="c73782" w:date="2011-09-13T18:52:00Z">
        <w:r>
          <w:t xml:space="preserve">. </w:t>
        </w:r>
      </w:ins>
    </w:p>
    <w:p w:rsidR="003A14DC" w:rsidRDefault="003A14DC" w:rsidP="003A14DC">
      <w:pPr>
        <w:jc w:val="left"/>
        <w:rPr>
          <w:ins w:id="1001" w:author="c73782" w:date="2011-09-13T18:52:00Z"/>
        </w:rPr>
      </w:pPr>
      <w:ins w:id="1002" w:author="c73782" w:date="2011-09-13T18:52:00Z">
        <w:r>
          <w:t xml:space="preserve">The reply by the target </w:t>
        </w:r>
      </w:ins>
      <w:ins w:id="1003" w:author="c73782" w:date="2011-09-13T19:02:00Z">
        <w:r w:rsidR="00642DBE">
          <w:t>WLAN AP</w:t>
        </w:r>
      </w:ins>
      <w:ins w:id="1004" w:author="c73782" w:date="2011-09-13T18:52:00Z">
        <w:r>
          <w:t xml:space="preserve"> is transported in a similar manner. If the target </w:t>
        </w:r>
      </w:ins>
      <w:ins w:id="1005" w:author="c73782" w:date="2011-09-13T19:04:00Z">
        <w:r w:rsidR="00642DBE">
          <w:t>WLAN</w:t>
        </w:r>
      </w:ins>
      <w:ins w:id="1006" w:author="c73782" w:date="2011-09-13T18:52:00Z">
        <w:r>
          <w:t xml:space="preserve"> link were available, the target </w:t>
        </w:r>
      </w:ins>
      <w:ins w:id="1007" w:author="c73782" w:date="2011-09-13T19:02:00Z">
        <w:r w:rsidR="00642DBE">
          <w:t>WLAN AP</w:t>
        </w:r>
      </w:ins>
      <w:ins w:id="1008" w:author="c73782" w:date="2011-09-13T18:52:00Z">
        <w:r>
          <w:t xml:space="preserve"> would send a L2 message back to the MN using this </w:t>
        </w:r>
      </w:ins>
      <w:ins w:id="1009" w:author="c73782" w:date="2011-09-13T19:05:00Z">
        <w:r w:rsidR="00642DBE">
          <w:t>WLAN</w:t>
        </w:r>
      </w:ins>
      <w:ins w:id="1010" w:author="c73782" w:date="2011-09-13T18:52:00Z">
        <w:r>
          <w:t xml:space="preserve"> link. Lacking this target link, this L2 message is passed through the </w:t>
        </w:r>
        <w:proofErr w:type="spellStart"/>
        <w:r>
          <w:t>MiCLSAP</w:t>
        </w:r>
        <w:proofErr w:type="spellEnd"/>
        <w:r>
          <w:t xml:space="preserve"> to become the payload of an SRC frame.</w:t>
        </w:r>
      </w:ins>
    </w:p>
    <w:p w:rsidR="003A14DC" w:rsidRDefault="003A14DC" w:rsidP="003A14DC">
      <w:pPr>
        <w:jc w:val="left"/>
        <w:rPr>
          <w:ins w:id="1011" w:author="c73782" w:date="2011-09-13T18:52:00Z"/>
        </w:rPr>
      </w:pPr>
      <w:ins w:id="1012" w:author="c73782" w:date="2011-09-13T18:52:00Z">
        <w:r>
          <w:t xml:space="preserve">If the target POA had received the SRC frame from the MN, the reply SRC frame uses IP/UDP transport with an IP address destined to the MN. Yet if the target </w:t>
        </w:r>
      </w:ins>
      <w:ins w:id="1013" w:author="c73782" w:date="2011-09-13T19:02:00Z">
        <w:r w:rsidR="00642DBE">
          <w:t>WLAN AP</w:t>
        </w:r>
      </w:ins>
      <w:ins w:id="1014" w:author="c73782" w:date="2011-09-13T18:52:00Z">
        <w:r>
          <w:t xml:space="preserve"> had received the SRC frame from the co-located </w:t>
        </w:r>
      </w:ins>
      <w:ins w:id="1015" w:author="c73782" w:date="2011-09-13T19:07:00Z">
        <w:r w:rsidR="00642DBE">
          <w:t>SFF/WIF/AR</w:t>
        </w:r>
      </w:ins>
      <w:ins w:id="1016" w:author="c73782" w:date="2011-09-13T18:52:00Z">
        <w:r>
          <w:t xml:space="preserve">, the reply SRC frame will first use IP/UDP transport with an IP address destined to the </w:t>
        </w:r>
      </w:ins>
      <w:ins w:id="1017" w:author="c73782" w:date="2011-09-13T19:07:00Z">
        <w:r w:rsidR="00642DBE">
          <w:t>SFF/WIF/AR</w:t>
        </w:r>
      </w:ins>
      <w:ins w:id="1018" w:author="c73782" w:date="2011-09-13T18:52:00Z">
        <w:r>
          <w:t xml:space="preserve">. At the co-located </w:t>
        </w:r>
      </w:ins>
      <w:ins w:id="1019" w:author="c73782" w:date="2011-09-13T19:07:00Z">
        <w:r w:rsidR="00642DBE">
          <w:t>SFF/WIF/AR</w:t>
        </w:r>
      </w:ins>
      <w:ins w:id="1020" w:author="c73782" w:date="2011-09-13T18:52:00Z">
        <w:r>
          <w:t xml:space="preserve">, the IP/UDP header is extracted at the MICSAP at the input interface of the co-located </w:t>
        </w:r>
      </w:ins>
      <w:ins w:id="1021" w:author="c73782" w:date="2011-09-13T19:07:00Z">
        <w:r w:rsidR="00642DBE">
          <w:t>SFF/WIF/AR</w:t>
        </w:r>
      </w:ins>
      <w:ins w:id="1022" w:author="c73782" w:date="2011-09-13T18:52:00Z">
        <w:r>
          <w:t xml:space="preserve"> to retrieve the SRC frame. The SRCF function will pass the SRC frame through the MICSAP at the output interface of the co-located </w:t>
        </w:r>
      </w:ins>
      <w:ins w:id="1023" w:author="c73782" w:date="2011-09-13T19:07:00Z">
        <w:r w:rsidR="00642DBE">
          <w:t>SFF/WIF/AR</w:t>
        </w:r>
      </w:ins>
      <w:ins w:id="1024" w:author="c73782" w:date="2011-09-13T18:52:00Z">
        <w:r>
          <w:t xml:space="preserve"> to form a new IP/UDP packet with an IP address destined to the MN.  </w:t>
        </w:r>
      </w:ins>
    </w:p>
    <w:p w:rsidR="003A14DC" w:rsidRDefault="003A14DC" w:rsidP="003A14DC">
      <w:pPr>
        <w:rPr>
          <w:ins w:id="1025" w:author="c73782" w:date="2011-09-13T18:52:00Z"/>
          <w:lang w:eastAsia="ko-KR"/>
        </w:rPr>
      </w:pPr>
      <w:ins w:id="1026" w:author="c73782" w:date="2011-09-13T18:52:00Z">
        <w:r>
          <w:t xml:space="preserve">Figure 9.17 </w:t>
        </w:r>
        <w:r>
          <w:rPr>
            <w:rFonts w:eastAsia="Malgun Gothic"/>
            <w:lang w:eastAsia="ko-KR"/>
          </w:rPr>
          <w:t xml:space="preserve">shows the transport of </w:t>
        </w:r>
      </w:ins>
      <w:ins w:id="1027" w:author="c73782" w:date="2011-09-13T19:05:00Z">
        <w:r w:rsidR="00642DBE">
          <w:rPr>
            <w:rFonts w:eastAsia="Malgun Gothic"/>
            <w:lang w:eastAsia="ko-KR"/>
          </w:rPr>
          <w:t>WLAN</w:t>
        </w:r>
      </w:ins>
      <w:ins w:id="1028" w:author="c73782" w:date="2011-09-13T18:52:00Z">
        <w:r>
          <w:rPr>
            <w:rFonts w:eastAsia="Malgun Gothic"/>
            <w:lang w:eastAsia="ko-KR"/>
          </w:rPr>
          <w:t xml:space="preserve"> L2 frames between the MN and the </w:t>
        </w:r>
      </w:ins>
      <w:ins w:id="1029" w:author="c73782" w:date="2011-09-13T19:01:00Z">
        <w:r w:rsidR="00642DBE">
          <w:rPr>
            <w:rFonts w:eastAsia="Malgun Gothic"/>
            <w:lang w:eastAsia="ko-KR"/>
          </w:rPr>
          <w:t>WLAN AN</w:t>
        </w:r>
      </w:ins>
      <w:ins w:id="1030" w:author="c73782" w:date="2011-09-13T18:52:00Z">
        <w:r>
          <w:rPr>
            <w:rFonts w:eastAsia="Malgun Gothic"/>
            <w:lang w:eastAsia="ko-KR"/>
          </w:rPr>
          <w:t xml:space="preserve"> when the MN, the co-located </w:t>
        </w:r>
      </w:ins>
      <w:ins w:id="1031" w:author="c73782" w:date="2011-09-13T19:07:00Z">
        <w:r w:rsidR="00642DBE">
          <w:rPr>
            <w:rFonts w:eastAsia="Malgun Gothic"/>
            <w:lang w:eastAsia="ko-KR"/>
          </w:rPr>
          <w:t>SFF/WIF/AR</w:t>
        </w:r>
      </w:ins>
      <w:ins w:id="1032" w:author="c73782" w:date="2011-09-13T18:52:00Z">
        <w:r>
          <w:rPr>
            <w:rFonts w:eastAsia="Malgun Gothic"/>
            <w:lang w:eastAsia="ko-KR"/>
          </w:rPr>
          <w:t xml:space="preserv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ins>
      <w:ins w:id="1033" w:author="c73782" w:date="2011-09-13T19:02:00Z">
        <w:r w:rsidR="00642DBE">
          <w:t>WLAN AP</w:t>
        </w:r>
      </w:ins>
      <w:ins w:id="1034" w:author="c73782" w:date="2011-09-13T18:52:00Z">
        <w:r>
          <w:rPr>
            <w:lang w:eastAsia="ko-KR"/>
          </w:rPr>
          <w:t xml:space="preserve"> are legacy </w:t>
        </w:r>
      </w:ins>
      <w:ins w:id="1035" w:author="c73782" w:date="2011-09-13T19:02:00Z">
        <w:r w:rsidR="00642DBE">
          <w:t>WLAN AP</w:t>
        </w:r>
      </w:ins>
      <w:ins w:id="1036" w:author="c73782" w:date="2011-09-13T18:52:00Z">
        <w:r>
          <w:rPr>
            <w:lang w:eastAsia="ko-KR"/>
          </w:rPr>
          <w:t>’s lacking MICF support.</w:t>
        </w:r>
      </w:ins>
    </w:p>
    <w:p w:rsidR="003A14DC" w:rsidRDefault="003A14DC" w:rsidP="003A14DC">
      <w:pPr>
        <w:rPr>
          <w:ins w:id="1037" w:author="c73782" w:date="2011-09-13T18:52:00Z"/>
          <w:rFonts w:eastAsia="SimSun"/>
          <w:lang w:eastAsia="zh-CN"/>
        </w:rPr>
      </w:pPr>
      <w:ins w:id="1038" w:author="c73782" w:date="2011-09-13T18:52:00Z">
        <w:r>
          <w:rPr>
            <w:rFonts w:eastAsia="SimSun"/>
            <w:lang w:eastAsia="zh-CN"/>
          </w:rPr>
          <w:t>(a)</w:t>
        </w:r>
      </w:ins>
    </w:p>
    <w:p w:rsidR="003A14DC" w:rsidRDefault="00AA56BE" w:rsidP="003A14DC">
      <w:pPr>
        <w:rPr>
          <w:ins w:id="1039" w:author="c73782" w:date="2011-09-13T18:52:00Z"/>
        </w:rPr>
      </w:pPr>
      <w:ins w:id="1040" w:author="c73782" w:date="2011-09-21T22:48:00Z">
        <w:r>
          <w:rPr>
            <w:noProof/>
          </w:rPr>
          <w:lastRenderedPageBreak/>
          <w:drawing>
            <wp:inline distT="0" distB="0" distL="0" distR="0">
              <wp:extent cx="5943600" cy="2846006"/>
              <wp:effectExtent l="0" t="0" r="0" b="0"/>
              <wp:docPr id="1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5943600" cy="2846006"/>
                      </a:xfrm>
                      <a:prstGeom prst="rect">
                        <a:avLst/>
                      </a:prstGeom>
                      <a:noFill/>
                      <a:ln w="9525">
                        <a:noFill/>
                        <a:miter lim="800000"/>
                        <a:headEnd/>
                        <a:tailEnd/>
                      </a:ln>
                    </pic:spPr>
                  </pic:pic>
                </a:graphicData>
              </a:graphic>
            </wp:inline>
          </w:drawing>
        </w:r>
      </w:ins>
    </w:p>
    <w:p w:rsidR="003A14DC" w:rsidRDefault="003A14DC" w:rsidP="003A14DC">
      <w:pPr>
        <w:rPr>
          <w:ins w:id="1041" w:author="c73782" w:date="2011-09-13T18:52:00Z"/>
        </w:rPr>
      </w:pPr>
      <w:ins w:id="1042" w:author="c73782" w:date="2011-09-13T18:52:00Z">
        <w:r>
          <w:t>(b)</w:t>
        </w:r>
      </w:ins>
    </w:p>
    <w:p w:rsidR="003A14DC" w:rsidRDefault="00AA56BE" w:rsidP="003A14DC">
      <w:pPr>
        <w:rPr>
          <w:ins w:id="1043" w:author="c73782" w:date="2011-09-13T18:52:00Z"/>
        </w:rPr>
      </w:pPr>
      <w:ins w:id="1044" w:author="c73782" w:date="2011-09-21T22:48:00Z">
        <w:r>
          <w:rPr>
            <w:noProof/>
          </w:rPr>
          <w:drawing>
            <wp:inline distT="0" distB="0" distL="0" distR="0">
              <wp:extent cx="4940300" cy="3401060"/>
              <wp:effectExtent l="0" t="0" r="0" b="0"/>
              <wp:docPr id="1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4940300" cy="3401060"/>
                      </a:xfrm>
                      <a:prstGeom prst="rect">
                        <a:avLst/>
                      </a:prstGeom>
                      <a:noFill/>
                      <a:ln w="9525">
                        <a:noFill/>
                        <a:miter lim="800000"/>
                        <a:headEnd/>
                        <a:tailEnd/>
                      </a:ln>
                    </pic:spPr>
                  </pic:pic>
                </a:graphicData>
              </a:graphic>
            </wp:inline>
          </w:drawing>
        </w:r>
      </w:ins>
    </w:p>
    <w:p w:rsidR="003A14DC" w:rsidRDefault="003A14DC" w:rsidP="003A14DC">
      <w:pPr>
        <w:jc w:val="left"/>
        <w:rPr>
          <w:ins w:id="1045" w:author="c73782" w:date="2011-09-13T18:52:00Z"/>
        </w:rPr>
      </w:pPr>
      <w:proofErr w:type="gramStart"/>
      <w:ins w:id="1046" w:author="c73782" w:date="2011-09-13T18:52:00Z">
        <w:r>
          <w:t>Figure 9.17.</w:t>
        </w:r>
        <w:proofErr w:type="gramEnd"/>
        <w:r>
          <w:t xml:space="preserve"> </w:t>
        </w:r>
        <w:proofErr w:type="gramStart"/>
        <w:r>
          <w:t xml:space="preserve">Transport of the target radio L2 control frame as a payload of a media independent control frame between the MN and the </w:t>
        </w:r>
      </w:ins>
      <w:ins w:id="1047" w:author="c73782" w:date="2011-09-13T19:05:00Z">
        <w:r w:rsidR="00642DBE">
          <w:t>WLAN</w:t>
        </w:r>
      </w:ins>
      <w:ins w:id="1048" w:author="c73782" w:date="2011-09-13T18:52:00Z">
        <w:r>
          <w:t xml:space="preserve"> network via the source </w:t>
        </w:r>
      </w:ins>
      <w:proofErr w:type="spellStart"/>
      <w:ins w:id="1049" w:author="c73782" w:date="2011-09-13T19:08:00Z">
        <w:r w:rsidR="00642DBE">
          <w:t>WiMAX</w:t>
        </w:r>
      </w:ins>
      <w:proofErr w:type="spellEnd"/>
      <w:ins w:id="1050" w:author="c73782" w:date="2011-09-13T18:52:00Z">
        <w:r>
          <w:t xml:space="preserve"> link at the left and in the absence of the target </w:t>
        </w:r>
      </w:ins>
      <w:ins w:id="1051" w:author="c73782" w:date="2011-09-13T19:05:00Z">
        <w:r w:rsidR="00642DBE">
          <w:t>WLAN</w:t>
        </w:r>
      </w:ins>
      <w:ins w:id="1052" w:author="c73782" w:date="2011-09-13T18:52:00Z">
        <w:r>
          <w:t xml:space="preserve"> link at the right.</w:t>
        </w:r>
        <w:proofErr w:type="gramEnd"/>
        <w:r>
          <w:t xml:space="preserve"> The co-located </w:t>
        </w:r>
      </w:ins>
      <w:ins w:id="1053" w:author="c73782" w:date="2011-09-13T19:07:00Z">
        <w:r w:rsidR="00642DBE">
          <w:t>SFF/WIF/AR</w:t>
        </w:r>
      </w:ins>
      <w:ins w:id="1054" w:author="c73782" w:date="2011-09-13T18:52:00Z">
        <w:r>
          <w:t xml:space="preserve"> proxies between the MN and the target </w:t>
        </w:r>
      </w:ins>
      <w:ins w:id="1055" w:author="c73782" w:date="2011-09-13T19:02:00Z">
        <w:r w:rsidR="00642DBE">
          <w:t>WLAN AP</w:t>
        </w:r>
      </w:ins>
      <w:ins w:id="1056" w:author="c73782" w:date="2011-09-13T18:52:00Z">
        <w:r>
          <w:t xml:space="preserve"> using MICF to communicate with the MN and using an extension of R6 interface to communicate with the target </w:t>
        </w:r>
      </w:ins>
      <w:ins w:id="1057" w:author="c73782" w:date="2011-09-13T19:02:00Z">
        <w:r w:rsidR="00642DBE">
          <w:t>WLAN AP</w:t>
        </w:r>
      </w:ins>
      <w:ins w:id="1058" w:author="c73782" w:date="2011-09-13T18:52:00Z">
        <w:r>
          <w:t xml:space="preserve">. (a) shows the transport between MN and the co-located </w:t>
        </w:r>
      </w:ins>
      <w:ins w:id="1059" w:author="c73782" w:date="2011-09-13T19:07:00Z">
        <w:r w:rsidR="00642DBE">
          <w:t>SFF/WIF/AR</w:t>
        </w:r>
      </w:ins>
      <w:ins w:id="1060" w:author="c73782" w:date="2011-09-13T18:52:00Z">
        <w:r>
          <w:t xml:space="preserve"> through using </w:t>
        </w:r>
        <w:proofErr w:type="spellStart"/>
        <w:r>
          <w:t>MiCLSAP</w:t>
        </w:r>
        <w:proofErr w:type="spellEnd"/>
        <w:r>
          <w:t xml:space="preserve"> and MICSAP. (b) </w:t>
        </w:r>
      </w:ins>
      <w:proofErr w:type="gramStart"/>
      <w:ins w:id="1061" w:author="c73782" w:date="2011-09-22T00:46:00Z">
        <w:r w:rsidR="009D4D2B">
          <w:t>shows</w:t>
        </w:r>
        <w:proofErr w:type="gramEnd"/>
        <w:r w:rsidR="009D4D2B">
          <w:t xml:space="preserve"> the resulting packets with cross-layer encapsulation after passing through these two SAP’s.</w:t>
        </w:r>
      </w:ins>
    </w:p>
    <w:p w:rsidR="003A14DC" w:rsidRDefault="003A14DC" w:rsidP="003A14DC">
      <w:pPr>
        <w:rPr>
          <w:ins w:id="1062" w:author="c73782" w:date="2011-09-13T18:52:00Z"/>
          <w:lang w:eastAsia="ko-KR"/>
        </w:rPr>
      </w:pPr>
      <w:ins w:id="1063" w:author="c73782" w:date="2011-09-13T18:52:00Z">
        <w:r>
          <w:rPr>
            <w:lang w:eastAsia="ko-KR"/>
          </w:rPr>
          <w:lastRenderedPageBreak/>
          <w:t xml:space="preserve">Lacking MICF support in the </w:t>
        </w:r>
      </w:ins>
      <w:ins w:id="1064" w:author="c73782" w:date="2011-09-13T19:02:00Z">
        <w:r w:rsidR="00642DBE">
          <w:rPr>
            <w:lang w:eastAsia="ko-KR"/>
          </w:rPr>
          <w:t>WLAN AP</w:t>
        </w:r>
      </w:ins>
      <w:ins w:id="1065" w:author="c73782" w:date="2011-09-13T18:52:00Z">
        <w:r>
          <w:rPr>
            <w:lang w:eastAsia="ko-KR"/>
          </w:rPr>
          <w:t xml:space="preserve">, the </w:t>
        </w:r>
        <w:r>
          <w:t xml:space="preserve">co-located </w:t>
        </w:r>
      </w:ins>
      <w:ins w:id="1066" w:author="c73782" w:date="2011-09-13T19:07:00Z">
        <w:r w:rsidR="00642DBE">
          <w:t>SFF/WIF/AR</w:t>
        </w:r>
      </w:ins>
      <w:ins w:id="1067" w:author="c73782" w:date="2011-09-13T18:52:00Z">
        <w:r>
          <w:rPr>
            <w:lang w:eastAsia="ko-KR"/>
          </w:rPr>
          <w:t xml:space="preserve"> and the </w:t>
        </w:r>
        <w:r>
          <w:t xml:space="preserve">target </w:t>
        </w:r>
      </w:ins>
      <w:ins w:id="1068" w:author="c73782" w:date="2011-09-13T19:02:00Z">
        <w:r w:rsidR="00642DBE">
          <w:t>WLAN AP</w:t>
        </w:r>
      </w:ins>
      <w:ins w:id="1069" w:author="c73782" w:date="2011-09-13T18:52: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3A14DC" w:rsidRDefault="003A14DC" w:rsidP="003A14DC">
      <w:pPr>
        <w:rPr>
          <w:ins w:id="1070" w:author="c73782" w:date="2011-09-13T18:52:00Z"/>
          <w:lang w:eastAsia="ko-KR"/>
        </w:rPr>
      </w:pPr>
      <w:ins w:id="1071" w:author="c73782" w:date="2011-09-13T18:52:00Z">
        <w:r>
          <w:rPr>
            <w:lang w:eastAsia="ko-KR"/>
          </w:rPr>
          <w:t xml:space="preserve">The </w:t>
        </w:r>
        <w:r>
          <w:t xml:space="preserve">co-located </w:t>
        </w:r>
      </w:ins>
      <w:ins w:id="1072" w:author="c73782" w:date="2011-09-13T19:07:00Z">
        <w:r w:rsidR="00642DBE">
          <w:t>SFF/WIF/AR</w:t>
        </w:r>
      </w:ins>
      <w:ins w:id="1073" w:author="c73782" w:date="2011-09-13T18:52:00Z">
        <w:r>
          <w:rPr>
            <w:lang w:eastAsia="ko-KR"/>
          </w:rPr>
          <w:t xml:space="preserve"> may then proxy between the MN and the </w:t>
        </w:r>
        <w:r>
          <w:t xml:space="preserve">target </w:t>
        </w:r>
      </w:ins>
      <w:ins w:id="1074" w:author="c73782" w:date="2011-09-13T19:03:00Z">
        <w:r w:rsidR="00642DBE">
          <w:t>WLAN AP</w:t>
        </w:r>
      </w:ins>
      <w:ins w:id="1075" w:author="c73782" w:date="2011-09-13T18:52:00Z">
        <w:r>
          <w:rPr>
            <w:lang w:eastAsia="ko-KR"/>
          </w:rPr>
          <w:t xml:space="preserve"> using SRCF to communicate with MN and using some other control messages to communicate with the target network. These control messages need to be comprehensive enough so that the </w:t>
        </w:r>
        <w:r>
          <w:t xml:space="preserve">co-located </w:t>
        </w:r>
      </w:ins>
      <w:ins w:id="1076" w:author="c73782" w:date="2011-09-13T19:07:00Z">
        <w:r w:rsidR="00642DBE">
          <w:t>SFF/WIF/AR</w:t>
        </w:r>
      </w:ins>
      <w:ins w:id="1077" w:author="c73782" w:date="2011-09-13T18:52:00Z">
        <w:r>
          <w:rPr>
            <w:lang w:eastAsia="ko-KR"/>
          </w:rPr>
          <w:t xml:space="preserve"> may map the message contents exchanged with the MN with that exchanged with the </w:t>
        </w:r>
        <w:r>
          <w:t xml:space="preserve">target </w:t>
        </w:r>
      </w:ins>
      <w:ins w:id="1078" w:author="c73782" w:date="2011-09-13T19:03:00Z">
        <w:r w:rsidR="00642DBE">
          <w:t>WLAN AP</w:t>
        </w:r>
      </w:ins>
      <w:ins w:id="1079" w:author="c73782" w:date="2011-09-13T18:52:00Z">
        <w:r>
          <w:t xml:space="preserve"> in performing proxy function</w:t>
        </w:r>
        <w:r>
          <w:rPr>
            <w:lang w:eastAsia="ko-KR"/>
          </w:rPr>
          <w:t xml:space="preserve">. </w:t>
        </w:r>
        <w:r>
          <w:t>Figure 9.1</w:t>
        </w:r>
      </w:ins>
      <w:ins w:id="1080" w:author="c73782" w:date="2011-09-13T18:53:00Z">
        <w:r>
          <w:t>8</w:t>
        </w:r>
      </w:ins>
      <w:ins w:id="1081" w:author="c73782" w:date="2011-09-13T18:52:00Z">
        <w:r>
          <w:t xml:space="preserve"> </w:t>
        </w:r>
        <w:r>
          <w:rPr>
            <w:rFonts w:eastAsia="Malgun Gothic"/>
            <w:lang w:eastAsia="ko-KR"/>
          </w:rPr>
          <w:t xml:space="preserve">shows the transport of </w:t>
        </w:r>
      </w:ins>
      <w:ins w:id="1082" w:author="c73782" w:date="2011-09-13T19:05:00Z">
        <w:r w:rsidR="00642DBE">
          <w:rPr>
            <w:rFonts w:eastAsia="Malgun Gothic"/>
            <w:lang w:eastAsia="ko-KR"/>
          </w:rPr>
          <w:t>WLAN</w:t>
        </w:r>
      </w:ins>
      <w:ins w:id="1083" w:author="c73782" w:date="2011-09-13T18:52:00Z">
        <w:r>
          <w:rPr>
            <w:rFonts w:eastAsia="Malgun Gothic"/>
            <w:lang w:eastAsia="ko-KR"/>
          </w:rPr>
          <w:t xml:space="preserve"> L2 frames between the MN and legacy </w:t>
        </w:r>
      </w:ins>
      <w:ins w:id="1084" w:author="c73782" w:date="2011-09-13T19:01:00Z">
        <w:r w:rsidR="00642DBE">
          <w:rPr>
            <w:rFonts w:eastAsia="Malgun Gothic"/>
            <w:lang w:eastAsia="ko-KR"/>
          </w:rPr>
          <w:t xml:space="preserve">WLAN </w:t>
        </w:r>
        <w:proofErr w:type="gramStart"/>
        <w:r w:rsidR="00642DBE">
          <w:rPr>
            <w:rFonts w:eastAsia="Malgun Gothic"/>
            <w:lang w:eastAsia="ko-KR"/>
          </w:rPr>
          <w:t>AN</w:t>
        </w:r>
      </w:ins>
      <w:proofErr w:type="gramEnd"/>
      <w:ins w:id="1085" w:author="c73782" w:date="2011-09-13T18:52:00Z">
        <w:r>
          <w:rPr>
            <w:rFonts w:eastAsia="Malgun Gothic"/>
            <w:lang w:eastAsia="ko-KR"/>
          </w:rPr>
          <w:t xml:space="preserve"> where the single radio handover control function (SRCF) is supported neither between the MN and the </w:t>
        </w:r>
      </w:ins>
      <w:ins w:id="1086" w:author="c73782" w:date="2011-09-13T19:07:00Z">
        <w:r w:rsidR="00642DBE">
          <w:rPr>
            <w:rFonts w:eastAsia="Malgun Gothic"/>
            <w:lang w:eastAsia="ko-KR"/>
          </w:rPr>
          <w:t>SFF/WIF/AR</w:t>
        </w:r>
      </w:ins>
      <w:ins w:id="1087" w:author="c73782" w:date="2011-09-13T18:52:00Z">
        <w:r>
          <w:rPr>
            <w:rFonts w:eastAsia="Malgun Gothic"/>
            <w:lang w:eastAsia="ko-KR"/>
          </w:rPr>
          <w:t xml:space="preserve"> nor between the </w:t>
        </w:r>
      </w:ins>
      <w:ins w:id="1088" w:author="c73782" w:date="2011-09-13T19:07:00Z">
        <w:r w:rsidR="00642DBE">
          <w:rPr>
            <w:rFonts w:eastAsia="Malgun Gothic"/>
            <w:lang w:eastAsia="ko-KR"/>
          </w:rPr>
          <w:t>SFF/WIF/AR</w:t>
        </w:r>
      </w:ins>
      <w:ins w:id="1089" w:author="c73782" w:date="2011-09-13T18:52:00Z">
        <w:r>
          <w:rPr>
            <w:rFonts w:eastAsia="Malgun Gothic"/>
            <w:lang w:eastAsia="ko-KR"/>
          </w:rPr>
          <w:t xml:space="preserve"> and the target </w:t>
        </w:r>
      </w:ins>
      <w:ins w:id="1090" w:author="c73782" w:date="2011-09-13T19:03:00Z">
        <w:r w:rsidR="00642DBE">
          <w:rPr>
            <w:rFonts w:eastAsia="Malgun Gothic"/>
            <w:lang w:eastAsia="ko-KR"/>
          </w:rPr>
          <w:t>WLAN AP</w:t>
        </w:r>
      </w:ins>
      <w:ins w:id="1091" w:author="c73782" w:date="2011-09-13T18:52:00Z">
        <w:r>
          <w:rPr>
            <w:rFonts w:eastAsia="Malgun Gothic"/>
            <w:lang w:eastAsia="ko-KR"/>
          </w:rPr>
          <w:t>.</w:t>
        </w:r>
      </w:ins>
    </w:p>
    <w:p w:rsidR="003A14DC" w:rsidRDefault="00AA56BE" w:rsidP="003A14DC">
      <w:pPr>
        <w:rPr>
          <w:ins w:id="1092" w:author="c73782" w:date="2011-09-13T18:52:00Z"/>
        </w:rPr>
      </w:pPr>
      <w:ins w:id="1093" w:author="c73782" w:date="2011-09-22T00:29:00Z">
        <w:r>
          <w:rPr>
            <w:noProof/>
          </w:rPr>
          <w:drawing>
            <wp:inline distT="0" distB="0" distL="0" distR="0">
              <wp:extent cx="5943600" cy="1750100"/>
              <wp:effectExtent l="0" t="0" r="0" b="0"/>
              <wp:docPr id="1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srcRect/>
                      <a:stretch>
                        <a:fillRect/>
                      </a:stretch>
                    </pic:blipFill>
                    <pic:spPr bwMode="auto">
                      <a:xfrm>
                        <a:off x="0" y="0"/>
                        <a:ext cx="5943600" cy="1750100"/>
                      </a:xfrm>
                      <a:prstGeom prst="rect">
                        <a:avLst/>
                      </a:prstGeom>
                      <a:noFill/>
                      <a:ln w="9525">
                        <a:noFill/>
                        <a:miter lim="800000"/>
                        <a:headEnd/>
                        <a:tailEnd/>
                      </a:ln>
                    </pic:spPr>
                  </pic:pic>
                </a:graphicData>
              </a:graphic>
            </wp:inline>
          </w:drawing>
        </w:r>
      </w:ins>
    </w:p>
    <w:p w:rsidR="003A14DC" w:rsidRDefault="003A14DC" w:rsidP="003A14DC">
      <w:pPr>
        <w:jc w:val="left"/>
        <w:rPr>
          <w:ins w:id="1094" w:author="c73782" w:date="2011-09-13T18:52:00Z"/>
        </w:rPr>
      </w:pPr>
      <w:proofErr w:type="gramStart"/>
      <w:ins w:id="1095" w:author="c73782" w:date="2011-09-13T18:52:00Z">
        <w:r>
          <w:t>Figure 9.1</w:t>
        </w:r>
      </w:ins>
      <w:ins w:id="1096" w:author="c73782" w:date="2011-09-13T18:53:00Z">
        <w:r>
          <w:t>8</w:t>
        </w:r>
      </w:ins>
      <w:ins w:id="1097" w:author="c73782" w:date="2011-09-13T18:52:00Z">
        <w:r>
          <w:t>.</w:t>
        </w:r>
        <w:proofErr w:type="gramEnd"/>
        <w:r>
          <w:t xml:space="preserve"> </w:t>
        </w:r>
        <w:proofErr w:type="gramStart"/>
        <w:r>
          <w:t xml:space="preserve">Transport of the target radio L2 control frame as a payload of a media independent control frame between the MN and the </w:t>
        </w:r>
      </w:ins>
      <w:ins w:id="1098" w:author="c73782" w:date="2011-09-13T19:05:00Z">
        <w:r w:rsidR="00642DBE">
          <w:t>WLAN</w:t>
        </w:r>
      </w:ins>
      <w:ins w:id="1099" w:author="c73782" w:date="2011-09-13T18:52:00Z">
        <w:r>
          <w:t xml:space="preserve"> network via the source </w:t>
        </w:r>
      </w:ins>
      <w:proofErr w:type="spellStart"/>
      <w:ins w:id="1100" w:author="c73782" w:date="2011-09-13T19:08:00Z">
        <w:r w:rsidR="00642DBE">
          <w:t>WiMAX</w:t>
        </w:r>
      </w:ins>
      <w:proofErr w:type="spellEnd"/>
      <w:ins w:id="1101" w:author="c73782" w:date="2011-09-13T18:52:00Z">
        <w:r>
          <w:t xml:space="preserve"> link at the left and in the absence of the target </w:t>
        </w:r>
      </w:ins>
      <w:ins w:id="1102" w:author="c73782" w:date="2011-09-13T19:05:00Z">
        <w:r w:rsidR="00642DBE">
          <w:t>WLAN</w:t>
        </w:r>
      </w:ins>
      <w:ins w:id="1103" w:author="c73782" w:date="2011-09-13T18:52:00Z">
        <w:r>
          <w:t xml:space="preserve"> link at the right.</w:t>
        </w:r>
        <w:proofErr w:type="gramEnd"/>
        <w:r>
          <w:t xml:space="preserve"> The co-located </w:t>
        </w:r>
      </w:ins>
      <w:ins w:id="1104" w:author="c73782" w:date="2011-09-13T19:07:00Z">
        <w:r w:rsidR="00642DBE">
          <w:t>SFF/WIF/AR</w:t>
        </w:r>
      </w:ins>
      <w:ins w:id="1105" w:author="c73782" w:date="2011-09-13T18:52:00Z">
        <w:r>
          <w:t xml:space="preserve"> proxies between the MN and the target </w:t>
        </w:r>
      </w:ins>
      <w:ins w:id="1106" w:author="c73782" w:date="2011-09-13T19:03:00Z">
        <w:r w:rsidR="00642DBE">
          <w:t>WLAN AP</w:t>
        </w:r>
      </w:ins>
      <w:ins w:id="1107" w:author="c73782" w:date="2011-09-13T18:52:00Z">
        <w:r>
          <w:t xml:space="preserve"> using an extension of R9 interface to communicate with the MN and using an extension of R6 interface to communicate with the target </w:t>
        </w:r>
      </w:ins>
      <w:ins w:id="1108" w:author="c73782" w:date="2011-09-13T19:03:00Z">
        <w:r w:rsidR="00642DBE">
          <w:t>WLAN AP</w:t>
        </w:r>
      </w:ins>
      <w:ins w:id="1109" w:author="c73782" w:date="2011-09-13T18:52:00Z">
        <w:r>
          <w:t xml:space="preserve">. </w:t>
        </w:r>
      </w:ins>
    </w:p>
    <w:p w:rsidR="003A14DC" w:rsidRDefault="003A14DC" w:rsidP="003A14DC">
      <w:pPr>
        <w:rPr>
          <w:ins w:id="1110" w:author="c73782" w:date="2011-09-13T18:52:00Z"/>
          <w:lang w:eastAsia="ko-KR"/>
        </w:rPr>
      </w:pPr>
      <w:ins w:id="1111" w:author="c73782" w:date="2011-09-13T18:52:00Z">
        <w:r>
          <w:rPr>
            <w:lang w:eastAsia="ko-KR"/>
          </w:rPr>
          <w:t xml:space="preserve">The MN and the </w:t>
        </w:r>
        <w:r>
          <w:t xml:space="preserve">co-located </w:t>
        </w:r>
      </w:ins>
      <w:ins w:id="1112" w:author="c73782" w:date="2011-09-13T19:07:00Z">
        <w:r w:rsidR="00642DBE">
          <w:t>SFF/WIF/AR</w:t>
        </w:r>
      </w:ins>
      <w:ins w:id="1113" w:author="c73782" w:date="2011-09-13T18:52:00Z">
        <w:r>
          <w:rPr>
            <w:lang w:eastAsia="ko-KR"/>
          </w:rPr>
          <w:t xml:space="preserve"> will need certain mechanism to communicate with each other, such as an extension (</w:t>
        </w:r>
        <w:proofErr w:type="spellStart"/>
        <w:r>
          <w:rPr>
            <w:lang w:eastAsia="ko-KR"/>
          </w:rPr>
          <w:t>R</w:t>
        </w:r>
      </w:ins>
      <w:ins w:id="1114" w:author="c73782" w:date="2011-09-13T19:10:00Z">
        <w:r w:rsidR="001945C9">
          <w:rPr>
            <w:lang w:eastAsia="ko-KR"/>
          </w:rPr>
          <w:t>y</w:t>
        </w:r>
      </w:ins>
      <w:proofErr w:type="spellEnd"/>
      <w:ins w:id="1115" w:author="c73782" w:date="2011-09-13T18:52:00Z">
        <w:r>
          <w:rPr>
            <w:lang w:eastAsia="ko-KR"/>
          </w:rPr>
          <w:t>+)</w:t>
        </w:r>
      </w:ins>
      <w:ins w:id="1116" w:author="c73782" w:date="2011-09-13T19:10:00Z">
        <w:r w:rsidR="001945C9">
          <w:rPr>
            <w:lang w:eastAsia="ko-KR"/>
          </w:rPr>
          <w:t xml:space="preserve"> </w:t>
        </w:r>
      </w:ins>
      <w:ins w:id="1117" w:author="c73782" w:date="2011-09-13T18:52:00Z">
        <w:r w:rsidR="001945C9">
          <w:rPr>
            <w:lang w:eastAsia="ko-KR"/>
          </w:rPr>
          <w:t xml:space="preserve">of the </w:t>
        </w:r>
        <w:proofErr w:type="spellStart"/>
        <w:r w:rsidR="001945C9">
          <w:rPr>
            <w:lang w:eastAsia="ko-KR"/>
          </w:rPr>
          <w:t>R</w:t>
        </w:r>
      </w:ins>
      <w:ins w:id="1118" w:author="c73782" w:date="2011-09-13T19:10:00Z">
        <w:r w:rsidR="001945C9">
          <w:rPr>
            <w:lang w:eastAsia="ko-KR"/>
          </w:rPr>
          <w:t>y</w:t>
        </w:r>
      </w:ins>
      <w:proofErr w:type="spellEnd"/>
      <w:ins w:id="1119" w:author="c73782" w:date="2011-09-13T18:52:00Z">
        <w:r>
          <w:rPr>
            <w:lang w:eastAsia="ko-KR"/>
          </w:rPr>
          <w:t xml:space="preserve"> interface. The </w:t>
        </w:r>
      </w:ins>
      <w:ins w:id="1120" w:author="c73782" w:date="2011-09-13T19:07:00Z">
        <w:r w:rsidR="00642DBE">
          <w:rPr>
            <w:lang w:eastAsia="ko-KR"/>
          </w:rPr>
          <w:t>SFF/WIF/AR</w:t>
        </w:r>
      </w:ins>
      <w:ins w:id="1121" w:author="c73782" w:date="2011-09-13T18:52:00Z">
        <w:r>
          <w:rPr>
            <w:lang w:eastAsia="ko-KR"/>
          </w:rPr>
          <w:t xml:space="preserve"> and the target </w:t>
        </w:r>
      </w:ins>
      <w:ins w:id="1122" w:author="c73782" w:date="2011-09-13T19:03:00Z">
        <w:r w:rsidR="00642DBE">
          <w:rPr>
            <w:lang w:eastAsia="ko-KR"/>
          </w:rPr>
          <w:t>WLAN AP</w:t>
        </w:r>
      </w:ins>
      <w:ins w:id="1123" w:author="c73782" w:date="2011-09-13T18:52:00Z">
        <w:r>
          <w:rPr>
            <w:lang w:eastAsia="ko-KR"/>
          </w:rPr>
          <w:t xml:space="preserve"> will also need certain mechanism to communicate with each other.  </w:t>
        </w:r>
      </w:ins>
    </w:p>
    <w:p w:rsidR="003A14DC" w:rsidRDefault="003A14DC" w:rsidP="003A14DC">
      <w:pPr>
        <w:jc w:val="left"/>
        <w:rPr>
          <w:ins w:id="1124" w:author="c73782" w:date="2011-09-13T18:52:00Z"/>
          <w:lang w:eastAsia="ko-KR"/>
        </w:rPr>
      </w:pPr>
      <w:ins w:id="1125" w:author="c73782" w:date="2011-09-13T18:52:00Z">
        <w:r>
          <w:rPr>
            <w:lang w:eastAsia="ko-KR"/>
          </w:rPr>
          <w:t xml:space="preserve">The </w:t>
        </w:r>
        <w:r>
          <w:t xml:space="preserve">co-located </w:t>
        </w:r>
      </w:ins>
      <w:ins w:id="1126" w:author="c73782" w:date="2011-09-13T19:07:00Z">
        <w:r w:rsidR="00642DBE">
          <w:t>SFF/WIF/AR</w:t>
        </w:r>
      </w:ins>
      <w:ins w:id="1127" w:author="c73782" w:date="2011-09-13T18:52:00Z">
        <w:r>
          <w:rPr>
            <w:lang w:eastAsia="ko-KR"/>
          </w:rPr>
          <w:t xml:space="preserve"> may then proxy between the MN and the </w:t>
        </w:r>
        <w:r>
          <w:t xml:space="preserve">target </w:t>
        </w:r>
      </w:ins>
      <w:ins w:id="1128" w:author="c73782" w:date="2011-09-13T19:03:00Z">
        <w:r w:rsidR="00642DBE">
          <w:t>WLAN AP</w:t>
        </w:r>
      </w:ins>
      <w:ins w:id="1129" w:author="c73782" w:date="2011-09-13T18:52:00Z">
        <w:r>
          <w:rPr>
            <w:lang w:eastAsia="ko-KR"/>
          </w:rPr>
          <w:t xml:space="preserve"> using the </w:t>
        </w:r>
        <w:proofErr w:type="spellStart"/>
        <w:r>
          <w:rPr>
            <w:lang w:eastAsia="ko-KR"/>
          </w:rPr>
          <w:t>R</w:t>
        </w:r>
      </w:ins>
      <w:ins w:id="1130" w:author="c73782" w:date="2011-09-13T19:11:00Z">
        <w:r w:rsidR="001945C9">
          <w:rPr>
            <w:lang w:eastAsia="ko-KR"/>
          </w:rPr>
          <w:t>y</w:t>
        </w:r>
      </w:ins>
      <w:proofErr w:type="spellEnd"/>
      <w:ins w:id="1131" w:author="c73782" w:date="2011-09-13T18:52:00Z">
        <w:r>
          <w:rPr>
            <w:lang w:eastAsia="ko-KR"/>
          </w:rPr>
          <w:t xml:space="preserve">+ to communicate with MN and using </w:t>
        </w:r>
      </w:ins>
      <w:ins w:id="1132" w:author="c73782" w:date="2011-09-13T19:12:00Z">
        <w:r w:rsidR="001945C9">
          <w:rPr>
            <w:lang w:eastAsia="ko-KR"/>
          </w:rPr>
          <w:t>some mechanism to</w:t>
        </w:r>
      </w:ins>
      <w:ins w:id="1133" w:author="c73782" w:date="2011-09-13T18:52:00Z">
        <w:r>
          <w:rPr>
            <w:lang w:eastAsia="ko-KR"/>
          </w:rPr>
          <w:t xml:space="preserve"> communicate with the target </w:t>
        </w:r>
      </w:ins>
      <w:ins w:id="1134" w:author="c73782" w:date="2011-09-13T19:13:00Z">
        <w:r w:rsidR="001945C9">
          <w:rPr>
            <w:lang w:eastAsia="ko-KR"/>
          </w:rPr>
          <w:t>WLAN AP</w:t>
        </w:r>
      </w:ins>
      <w:ins w:id="1135" w:author="c73782" w:date="2011-09-13T18:52:00Z">
        <w:r>
          <w:rPr>
            <w:lang w:eastAsia="ko-KR"/>
          </w:rPr>
          <w:t xml:space="preserve">. </w:t>
        </w:r>
      </w:ins>
    </w:p>
    <w:p w:rsidR="00000000" w:rsidRDefault="003A14DC">
      <w:pPr>
        <w:jc w:val="left"/>
        <w:pPrChange w:id="1136" w:author="c73782" w:date="2011-09-13T18:52:00Z">
          <w:pPr>
            <w:pStyle w:val="BodyText"/>
          </w:pPr>
        </w:pPrChange>
      </w:pPr>
      <w:proofErr w:type="spellStart"/>
      <w:ins w:id="1137" w:author="c73782" w:date="2011-09-13T18:52:00Z">
        <w:r>
          <w:rPr>
            <w:lang w:eastAsia="ko-KR"/>
          </w:rPr>
          <w:t>R</w:t>
        </w:r>
      </w:ins>
      <w:ins w:id="1138" w:author="c73782" w:date="2011-09-13T19:11:00Z">
        <w:r w:rsidR="001945C9">
          <w:rPr>
            <w:lang w:eastAsia="ko-KR"/>
          </w:rPr>
          <w:t>y</w:t>
        </w:r>
      </w:ins>
      <w:proofErr w:type="spellEnd"/>
      <w:ins w:id="1139" w:author="c73782" w:date="2011-09-13T18:52:00Z">
        <w:r>
          <w:rPr>
            <w:lang w:eastAsia="ko-KR"/>
          </w:rPr>
          <w:t xml:space="preserve">+ </w:t>
        </w:r>
      </w:ins>
      <w:ins w:id="1140" w:author="c73782" w:date="2011-09-13T19:11:00Z">
        <w:r w:rsidR="001945C9">
          <w:rPr>
            <w:lang w:eastAsia="ko-KR"/>
          </w:rPr>
          <w:t>is</w:t>
        </w:r>
      </w:ins>
      <w:ins w:id="1141" w:author="c73782" w:date="2011-09-13T18:52:00Z">
        <w:r>
          <w:rPr>
            <w:lang w:eastAsia="ko-KR"/>
          </w:rPr>
          <w:t xml:space="preserve"> outside the scope of this standard. </w:t>
        </w:r>
      </w:ins>
    </w:p>
    <w:p w:rsidR="00000000" w:rsidRDefault="00713FDD">
      <w:pPr>
        <w:pStyle w:val="Heading4"/>
        <w:pPrChange w:id="1142" w:author="c73782" w:date="2011-09-13T18:50:00Z">
          <w:pPr>
            <w:pStyle w:val="BodyText"/>
          </w:pPr>
        </w:pPrChange>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w:t>
      </w:r>
      <w:r w:rsidR="0009152A">
        <w:rPr>
          <w:rFonts w:ascii="Times" w:eastAsia="Malgun Gothic" w:hAnsi="Times" w:cs="Arial"/>
          <w:bCs/>
          <w:iCs/>
          <w:szCs w:val="20"/>
          <w:lang w:eastAsia="ko-KR"/>
        </w:rPr>
        <w:lastRenderedPageBreak/>
        <w:t xml:space="preserve">procedures defined in IETF </w:t>
      </w:r>
      <w:r w:rsidR="00713FDD">
        <w:rPr>
          <w:rFonts w:ascii="SimSun" w:eastAsia="SimSun" w:hAnsi="SimSun" w:cs="Arial" w:hint="eastAsia"/>
          <w:bCs/>
          <w:iCs/>
          <w:szCs w:val="20"/>
          <w:lang w:eastAsia="zh-CN"/>
        </w:rPr>
        <w:t>RFC</w:t>
      </w:r>
      <w:r w:rsidR="0009152A">
        <w:rPr>
          <w:rFonts w:ascii="Times" w:eastAsia="Malgun Gothic" w:hAnsi="Times" w:cs="Arial"/>
          <w:bCs/>
          <w:iCs/>
          <w:szCs w:val="20"/>
          <w:lang w:eastAsia="ko-KR"/>
        </w:rPr>
        <w:t>6153.</w:t>
      </w:r>
      <w:r>
        <w:rPr>
          <w:rFonts w:ascii="Times" w:eastAsia="Malgun Gothic" w:hAnsi="Times" w:cs="Arial"/>
          <w:bCs/>
          <w:iCs/>
          <w:szCs w:val="20"/>
          <w:lang w:eastAsia="ko-KR"/>
        </w:rPr>
        <w:t xml:space="preserve"> These query and reply messages may 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of the source link. </w:t>
      </w:r>
    </w:p>
    <w:p w:rsidR="009F1B90" w:rsidRDefault="009F1B90" w:rsidP="009F1B90">
      <w:pPr>
        <w:rPr>
          <w:rFonts w:eastAsia="Malgun Gothic"/>
          <w:lang w:eastAsia="ko-KR"/>
        </w:rPr>
      </w:pPr>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sidR="00246538">
        <w:rPr>
          <w:rFonts w:eastAsia="Malgun Gothic"/>
          <w:lang w:eastAsia="ko-KR"/>
        </w:rPr>
        <w:t>WiFi</w:t>
      </w:r>
      <w:proofErr w:type="spellEnd"/>
      <w:r>
        <w:rPr>
          <w:rFonts w:eastAsia="Malgun Gothic"/>
          <w:lang w:eastAsia="ko-KR"/>
        </w:rPr>
        <w:t xml:space="preserve"> </w:t>
      </w:r>
      <w:r w:rsidR="00246538">
        <w:rPr>
          <w:rFonts w:eastAsia="Malgun Gothic"/>
          <w:lang w:eastAsia="ko-KR"/>
        </w:rPr>
        <w:t>access network (AN)</w:t>
      </w:r>
      <w:r>
        <w:rPr>
          <w:rFonts w:eastAsia="Malgun Gothic"/>
          <w:lang w:eastAsia="ko-KR"/>
        </w:rPr>
        <w:t xml:space="preserve"> available in the neighborhood supports SRHO, and </w:t>
      </w:r>
      <w:r w:rsidR="00713FDD">
        <w:rPr>
          <w:rFonts w:eastAsia="SimSun" w:hint="eastAsia"/>
          <w:lang w:eastAsia="zh-CN"/>
        </w:rPr>
        <w:t xml:space="preserve">channel and frequency </w:t>
      </w:r>
      <w:r>
        <w:rPr>
          <w:rFonts w:eastAsia="Malgun Gothic"/>
          <w:lang w:eastAsia="ko-KR"/>
        </w:rPr>
        <w:t xml:space="preserve">information of </w:t>
      </w:r>
      <w:r w:rsidR="00713FDD">
        <w:rPr>
          <w:rFonts w:eastAsia="SimSun" w:hint="eastAsia"/>
          <w:lang w:eastAsia="zh-CN"/>
        </w:rPr>
        <w:t xml:space="preserve">the </w:t>
      </w:r>
      <w:r>
        <w:rPr>
          <w:rFonts w:eastAsia="Malgun Gothic"/>
          <w:lang w:eastAsia="ko-KR"/>
        </w:rPr>
        <w:t xml:space="preserve">candidate </w:t>
      </w:r>
      <w:r w:rsidR="00246538">
        <w:rPr>
          <w:rFonts w:eastAsia="Malgun Gothic"/>
          <w:lang w:eastAsia="ko-KR"/>
        </w:rPr>
        <w:t>A</w:t>
      </w:r>
      <w:r>
        <w:rPr>
          <w:rFonts w:eastAsia="Malgun Gothic"/>
          <w:lang w:eastAsia="ko-KR"/>
        </w:rPr>
        <w:t xml:space="preserve">Ps to perform radio measurements.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sidR="00A177DE">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F1B90">
      <w:pPr>
        <w:rPr>
          <w:rFonts w:eastAsia="Malgun Gothic"/>
          <w:lang w:eastAsia="ko-KR"/>
        </w:rPr>
      </w:pPr>
      <w:r>
        <w:rPr>
          <w:rFonts w:ascii="Times" w:eastAsia="Malgun Gothic" w:hAnsi="Times" w:cs="Arial"/>
          <w:bCs/>
          <w:iCs/>
          <w:szCs w:val="20"/>
          <w:lang w:eastAsia="ko-KR"/>
        </w:rPr>
        <w:t>3</w:t>
      </w:r>
      <w:r w:rsidR="009F1B90">
        <w:rPr>
          <w:rFonts w:ascii="Times" w:eastAsia="Malgun Gothic" w:hAnsi="Times" w:cs="Arial"/>
          <w:bCs/>
          <w:iCs/>
          <w:szCs w:val="20"/>
          <w:lang w:eastAsia="ko-KR"/>
        </w:rPr>
        <w:t>:</w:t>
      </w:r>
      <w:r w:rsidR="009F1B90" w:rsidRPr="00D96B88">
        <w:rPr>
          <w:rFonts w:ascii="Times" w:eastAsia="Malgun Gothic" w:hAnsi="Times" w:cs="Arial"/>
          <w:bCs/>
          <w:iCs/>
          <w:szCs w:val="20"/>
          <w:lang w:eastAsia="ko-KR"/>
        </w:rPr>
        <w:t xml:space="preserve"> Pre-registration includes proactive authentication and establishing context </w:t>
      </w:r>
      <w:r w:rsidR="009F1B90" w:rsidRPr="00D50E2B">
        <w:rPr>
          <w:rFonts w:eastAsia="Malgun Gothic"/>
          <w:lang w:eastAsia="ko-KR"/>
        </w:rPr>
        <w:t xml:space="preserve">(user identity, security, resource information) </w:t>
      </w:r>
      <w:r w:rsidR="009F1B90" w:rsidRPr="00D96B88">
        <w:rPr>
          <w:rFonts w:ascii="Times" w:eastAsia="Malgun Gothic" w:hAnsi="Times" w:cs="Arial"/>
          <w:bCs/>
          <w:iCs/>
          <w:szCs w:val="20"/>
          <w:lang w:eastAsia="ko-KR"/>
        </w:rPr>
        <w:t xml:space="preserve">at the target network. </w:t>
      </w:r>
      <w:r w:rsidR="009F1B90">
        <w:rPr>
          <w:rFonts w:ascii="Times" w:eastAsia="Malgun Gothic" w:hAnsi="Times" w:cs="Arial"/>
          <w:bCs/>
          <w:iCs/>
          <w:szCs w:val="20"/>
          <w:lang w:eastAsia="ko-KR"/>
        </w:rPr>
        <w:t>With the help of the C-GW, the</w:t>
      </w:r>
      <w:r w:rsidR="009F1B90" w:rsidRPr="00D96B88">
        <w:rPr>
          <w:rFonts w:ascii="Times" w:eastAsia="Malgun Gothic" w:hAnsi="Times" w:cs="Arial"/>
          <w:bCs/>
          <w:iCs/>
          <w:szCs w:val="20"/>
          <w:lang w:eastAsia="ko-KR"/>
        </w:rPr>
        <w:t xml:space="preserve"> </w:t>
      </w:r>
      <w:r w:rsidR="009F1B90" w:rsidRPr="00D96B88">
        <w:rPr>
          <w:rFonts w:ascii="Times" w:eastAsia="Malgun Gothic" w:hAnsi="Times" w:cs="Arial" w:hint="eastAsia"/>
          <w:bCs/>
          <w:iCs/>
          <w:szCs w:val="20"/>
          <w:lang w:eastAsia="ko-KR"/>
        </w:rPr>
        <w:t xml:space="preserve">MN </w:t>
      </w:r>
      <w:r w:rsidR="009F1B90" w:rsidRPr="00D96B88">
        <w:rPr>
          <w:rFonts w:ascii="Times" w:eastAsia="Malgun Gothic" w:hAnsi="Times" w:cs="Arial"/>
          <w:bCs/>
          <w:iCs/>
          <w:szCs w:val="20"/>
          <w:lang w:eastAsia="ko-KR"/>
        </w:rPr>
        <w:t xml:space="preserve">can </w:t>
      </w:r>
      <w:r w:rsidR="009F1B90" w:rsidRPr="00D96B88">
        <w:rPr>
          <w:rFonts w:ascii="Times" w:eastAsia="Malgun Gothic" w:hAnsi="Times" w:cs="Arial" w:hint="eastAsia"/>
          <w:bCs/>
          <w:iCs/>
          <w:szCs w:val="20"/>
          <w:lang w:eastAsia="ko-KR"/>
        </w:rPr>
        <w:t>perform network entry procedures toward</w:t>
      </w:r>
      <w:r w:rsidR="009F1B90">
        <w:rPr>
          <w:rFonts w:ascii="Times" w:eastAsia="Malgun Gothic" w:hAnsi="Times" w:cs="Arial"/>
          <w:bCs/>
          <w:iCs/>
          <w:szCs w:val="20"/>
          <w:lang w:eastAsia="ko-KR"/>
        </w:rPr>
        <w:t>s</w:t>
      </w:r>
      <w:r w:rsidR="009F1B90" w:rsidRPr="00D96B88">
        <w:rPr>
          <w:rFonts w:ascii="Times" w:eastAsia="Malgun Gothic" w:hAnsi="Times" w:cs="Arial" w:hint="eastAsia"/>
          <w:bCs/>
          <w:iCs/>
          <w:szCs w:val="20"/>
          <w:lang w:eastAsia="ko-KR"/>
        </w:rPr>
        <w:t xml:space="preserve"> the target </w:t>
      </w:r>
      <w:r w:rsidR="009F1B90" w:rsidRPr="00D96B88">
        <w:rPr>
          <w:rFonts w:ascii="Times" w:eastAsia="Malgun Gothic" w:hAnsi="Times" w:cs="Arial"/>
          <w:bCs/>
          <w:iCs/>
          <w:szCs w:val="20"/>
          <w:lang w:eastAsia="ko-KR"/>
        </w:rPr>
        <w:t>network</w:t>
      </w:r>
      <w:r w:rsidR="009F1B90" w:rsidRPr="00D96B88">
        <w:rPr>
          <w:rFonts w:ascii="Times" w:eastAsia="Malgun Gothic" w:hAnsi="Times" w:cs="Arial" w:hint="eastAsia"/>
          <w:bCs/>
          <w:iCs/>
          <w:szCs w:val="20"/>
          <w:lang w:eastAsia="ko-KR"/>
        </w:rPr>
        <w:t xml:space="preserve"> while retaining its data connection with the source network.</w:t>
      </w:r>
      <w:r w:rsidR="009F1B90" w:rsidRPr="00D96B88">
        <w:rPr>
          <w:rFonts w:ascii="Times" w:eastAsia="Malgun Gothic" w:hAnsi="Times" w:cs="Arial"/>
          <w:bCs/>
          <w:iCs/>
          <w:szCs w:val="20"/>
          <w:lang w:eastAsia="ko-KR"/>
        </w:rPr>
        <w:t xml:space="preserve"> </w:t>
      </w:r>
    </w:p>
    <w:p w:rsidR="009F1B90" w:rsidRDefault="009F1B90" w:rsidP="009F1B90">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DC1956" w:rsidRDefault="00DC1956" w:rsidP="00DC1956">
      <w:pPr>
        <w:rPr>
          <w:rFonts w:eastAsia="Malgun Gothic"/>
          <w:lang w:eastAsia="ko-KR"/>
        </w:rPr>
      </w:pPr>
      <w:r>
        <w:rPr>
          <w:rFonts w:eastAsia="Malgun Gothic"/>
          <w:lang w:eastAsia="ko-KR"/>
        </w:rPr>
        <w:t xml:space="preserve">The authentication messages are exchanged between the MN and the </w:t>
      </w:r>
      <w:r w:rsidR="007D2CE6">
        <w:rPr>
          <w:rFonts w:eastAsia="Malgun Gothic"/>
          <w:lang w:eastAsia="ko-KR"/>
        </w:rPr>
        <w:t>WLAN AP</w:t>
      </w:r>
      <w:r>
        <w:rPr>
          <w:rFonts w:eastAsia="Malgun Gothic"/>
          <w:lang w:eastAsia="ko-KR"/>
        </w:rPr>
        <w:t>, which is the authenticator. These messages are L2 control frame messages in the target (W</w:t>
      </w:r>
      <w:r w:rsidR="007D2CE6">
        <w:rPr>
          <w:rFonts w:eastAsia="Malgun Gothic"/>
          <w:lang w:eastAsia="ko-KR"/>
        </w:rPr>
        <w:t>LAN</w:t>
      </w:r>
      <w:r>
        <w:rPr>
          <w:rFonts w:eastAsia="Malgun Gothic"/>
          <w:lang w:eastAsia="ko-KR"/>
        </w:rPr>
        <w:t>) network, which could have been exchanged via the target (W</w:t>
      </w:r>
      <w:r w:rsidR="007D2CE6">
        <w:rPr>
          <w:rFonts w:eastAsia="Malgun Gothic"/>
          <w:lang w:eastAsia="ko-KR"/>
        </w:rPr>
        <w:t>LAN</w:t>
      </w:r>
      <w:r>
        <w:rPr>
          <w:rFonts w:eastAsia="Malgun Gothic"/>
          <w:lang w:eastAsia="ko-KR"/>
        </w:rPr>
        <w:t>) link if the target link were available. When the target link is not available, the transport of the L2 control frame is through the source (</w:t>
      </w:r>
      <w:proofErr w:type="spellStart"/>
      <w:r>
        <w:rPr>
          <w:rFonts w:eastAsia="Malgun Gothic"/>
          <w:lang w:eastAsia="ko-KR"/>
        </w:rPr>
        <w:t>Wi</w:t>
      </w:r>
      <w:r w:rsidR="007D2CE6">
        <w:rPr>
          <w:rFonts w:eastAsia="Malgun Gothic"/>
          <w:lang w:eastAsia="ko-KR"/>
        </w:rPr>
        <w:t>MAX</w:t>
      </w:r>
      <w:proofErr w:type="spellEnd"/>
      <w:r>
        <w:rPr>
          <w:rFonts w:eastAsia="Malgun Gothic"/>
          <w:lang w:eastAsia="ko-KR"/>
        </w:rPr>
        <w:t xml:space="preserve">) network </w:t>
      </w:r>
      <w:ins w:id="1143" w:author="c73782" w:date="2011-09-13T19:18:00Z">
        <w:r w:rsidR="001945C9">
          <w:rPr>
            <w:rFonts w:eastAsia="Malgun Gothic"/>
            <w:lang w:eastAsia="ko-KR"/>
          </w:rPr>
          <w:t xml:space="preserve">as described in Article 9.6.3.1. </w:t>
        </w:r>
      </w:ins>
      <w:del w:id="1144" w:author="c73782" w:date="2011-09-13T19:18:00Z">
        <w:r w:rsidDel="001945C9">
          <w:rPr>
            <w:rFonts w:eastAsia="Malgun Gothic"/>
            <w:lang w:eastAsia="ko-KR"/>
          </w:rPr>
          <w:delText>using the media independent control frame as shown in Figure 9.</w:delText>
        </w:r>
        <w:r w:rsidR="007D2CE6" w:rsidDel="001945C9">
          <w:rPr>
            <w:rFonts w:eastAsia="Malgun Gothic"/>
            <w:lang w:eastAsia="ko-KR"/>
          </w:rPr>
          <w:delText>12</w:delText>
        </w:r>
        <w:r w:rsidDel="001945C9">
          <w:rPr>
            <w:rFonts w:eastAsia="Malgun Gothic"/>
            <w:lang w:eastAsia="ko-KR"/>
          </w:rPr>
          <w:delText xml:space="preserve">. </w:delText>
        </w:r>
        <w:r w:rsidR="006A2F3F" w:rsidDel="001945C9">
          <w:rPr>
            <w:rFonts w:eastAsia="Malgun Gothic"/>
            <w:lang w:eastAsia="ko-KR"/>
          </w:rPr>
          <w:delText xml:space="preserve">the transport of the L2 control frame </w:delText>
        </w:r>
        <w:r w:rsidR="006A2F3F" w:rsidDel="001945C9">
          <w:rPr>
            <w:rFonts w:eastAsia="SimSun" w:hint="eastAsia"/>
            <w:lang w:eastAsia="zh-CN"/>
          </w:rPr>
          <w:delText xml:space="preserve">between the MN and </w:delText>
        </w:r>
        <w:r w:rsidR="006A2F3F" w:rsidDel="001945C9">
          <w:rPr>
            <w:rFonts w:eastAsia="SimSun"/>
            <w:lang w:eastAsia="zh-CN"/>
          </w:rPr>
          <w:delText>the</w:delText>
        </w:r>
        <w:r w:rsidR="006A2F3F" w:rsidDel="001945C9">
          <w:rPr>
            <w:rFonts w:eastAsia="SimSun" w:hint="eastAsia"/>
            <w:lang w:eastAsia="zh-CN"/>
          </w:rPr>
          <w:delText xml:space="preserve"> SFF/WIF/AR </w:delText>
        </w:r>
        <w:r w:rsidR="006A2F3F" w:rsidDel="001945C9">
          <w:rPr>
            <w:rFonts w:eastAsia="Malgun Gothic"/>
            <w:lang w:eastAsia="ko-KR"/>
          </w:rPr>
          <w:delText>is through the source (WiMAX) network using the media independent control frame</w:delText>
        </w:r>
        <w:r w:rsidR="006A2F3F" w:rsidDel="001945C9">
          <w:rPr>
            <w:rFonts w:eastAsia="SimSun" w:hint="eastAsia"/>
            <w:lang w:eastAsia="zh-CN"/>
          </w:rPr>
          <w:delText xml:space="preserve">, whereas the W3 interface or the media independent control frame may be used between the SFF/WIF/AR and </w:delText>
        </w:r>
        <w:r w:rsidR="006A2F3F" w:rsidDel="001945C9">
          <w:rPr>
            <w:rFonts w:eastAsia="SimSun"/>
            <w:lang w:eastAsia="zh-CN"/>
          </w:rPr>
          <w:delText>the</w:delText>
        </w:r>
        <w:r w:rsidR="006A2F3F" w:rsidDel="001945C9">
          <w:rPr>
            <w:rFonts w:eastAsia="SimSun" w:hint="eastAsia"/>
            <w:lang w:eastAsia="zh-CN"/>
          </w:rPr>
          <w:delText xml:space="preserve"> WiFi AP as shown</w:delText>
        </w:r>
        <w:r w:rsidR="006A2F3F" w:rsidRPr="00D02B66" w:rsidDel="001945C9">
          <w:rPr>
            <w:rFonts w:eastAsia="SimSun" w:hint="eastAsia"/>
            <w:lang w:eastAsia="zh-CN"/>
          </w:rPr>
          <w:delText xml:space="preserve"> </w:delText>
        </w:r>
        <w:r w:rsidR="006A2F3F" w:rsidDel="001945C9">
          <w:rPr>
            <w:rFonts w:eastAsia="SimSun" w:hint="eastAsia"/>
            <w:lang w:eastAsia="zh-CN"/>
          </w:rPr>
          <w:delText xml:space="preserve">respectively in Figure </w:delText>
        </w:r>
        <w:r w:rsidR="006A2F3F" w:rsidDel="001945C9">
          <w:rPr>
            <w:rFonts w:eastAsia="Malgun Gothic"/>
            <w:lang w:eastAsia="ko-KR"/>
          </w:rPr>
          <w:delText>9.</w:delText>
        </w:r>
        <w:r w:rsidR="006A2F3F" w:rsidDel="001945C9">
          <w:rPr>
            <w:rFonts w:eastAsia="SimSun" w:hint="eastAsia"/>
            <w:lang w:eastAsia="zh-CN"/>
          </w:rPr>
          <w:delText>12(a) and Figure 9.12(b)</w:delText>
        </w:r>
        <w:r w:rsidR="006A2F3F" w:rsidDel="001945C9">
          <w:rPr>
            <w:rFonts w:eastAsia="Malgun Gothic"/>
            <w:lang w:eastAsia="ko-KR"/>
          </w:rPr>
          <w:delText>.</w:delText>
        </w:r>
      </w:del>
    </w:p>
    <w:p w:rsidR="006A2F3F" w:rsidDel="001945C9" w:rsidRDefault="006A2F3F" w:rsidP="001945C9">
      <w:pPr>
        <w:rPr>
          <w:del w:id="1145" w:author="c73782" w:date="2011-09-13T19:19:00Z"/>
          <w:rFonts w:eastAsia="SimSun"/>
          <w:lang w:eastAsia="zh-CN"/>
        </w:rPr>
      </w:pPr>
      <w:r>
        <w:rPr>
          <w:rFonts w:eastAsia="SimSun" w:hint="eastAsia"/>
          <w:lang w:eastAsia="zh-CN"/>
        </w:rPr>
        <w:t>(a)</w:t>
      </w:r>
    </w:p>
    <w:p w:rsidR="00A177DE" w:rsidRPr="004F3838" w:rsidDel="001945C9" w:rsidRDefault="00AA56BE" w:rsidP="001945C9">
      <w:pPr>
        <w:rPr>
          <w:del w:id="1146" w:author="c73782" w:date="2011-09-13T19:19:00Z"/>
          <w:rFonts w:eastAsia="SimSun"/>
          <w:lang w:eastAsia="zh-CN"/>
        </w:rPr>
      </w:pPr>
      <w:del w:id="1147" w:author="c73782" w:date="2011-09-13T19:19:00Z">
        <w:r>
          <w:rPr>
            <w:noProof/>
          </w:rPr>
          <w:lastRenderedPageBreak/>
          <w:drawing>
            <wp:inline distT="0" distB="0" distL="0" distR="0">
              <wp:extent cx="5478145" cy="2345055"/>
              <wp:effectExtent l="19050" t="0" r="825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5478145" cy="2345055"/>
                      </a:xfrm>
                      <a:prstGeom prst="rect">
                        <a:avLst/>
                      </a:prstGeom>
                      <a:noFill/>
                      <a:ln w="9525">
                        <a:noFill/>
                        <a:miter lim="800000"/>
                        <a:headEnd/>
                        <a:tailEnd/>
                      </a:ln>
                    </pic:spPr>
                  </pic:pic>
                </a:graphicData>
              </a:graphic>
            </wp:inline>
          </w:drawing>
        </w:r>
      </w:del>
    </w:p>
    <w:p w:rsidR="00326C15" w:rsidRDefault="006A2F3F">
      <w:pPr>
        <w:rPr>
          <w:rFonts w:eastAsia="SimSun"/>
          <w:lang w:eastAsia="zh-CN"/>
        </w:rPr>
      </w:pPr>
      <w:del w:id="1148" w:author="c73782" w:date="2011-09-13T19:19:00Z">
        <w:r w:rsidDel="001945C9">
          <w:rPr>
            <w:rFonts w:eastAsia="SimSun" w:hint="eastAsia"/>
            <w:lang w:eastAsia="zh-CN"/>
          </w:rPr>
          <w:delText>(b)</w:delText>
        </w:r>
      </w:del>
    </w:p>
    <w:p w:rsidR="009F1B90" w:rsidRPr="00492939" w:rsidDel="001945C9" w:rsidRDefault="00AA56BE" w:rsidP="009F1B90">
      <w:pPr>
        <w:rPr>
          <w:del w:id="1149" w:author="c73782" w:date="2011-09-13T19:19:00Z"/>
        </w:rPr>
      </w:pPr>
      <w:del w:id="1150" w:author="c73782" w:date="2011-09-13T19:19:00Z">
        <w:r>
          <w:rPr>
            <w:noProof/>
          </w:rPr>
          <w:drawing>
            <wp:inline distT="0" distB="0" distL="0" distR="0">
              <wp:extent cx="5478145" cy="2345055"/>
              <wp:effectExtent l="19050" t="0" r="825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478145" cy="2345055"/>
                      </a:xfrm>
                      <a:prstGeom prst="rect">
                        <a:avLst/>
                      </a:prstGeom>
                      <a:noFill/>
                      <a:ln w="9525">
                        <a:noFill/>
                        <a:miter lim="800000"/>
                        <a:headEnd/>
                        <a:tailEnd/>
                      </a:ln>
                    </pic:spPr>
                  </pic:pic>
                </a:graphicData>
              </a:graphic>
            </wp:inline>
          </w:drawing>
        </w:r>
      </w:del>
    </w:p>
    <w:p w:rsidR="009F1B90" w:rsidDel="001945C9" w:rsidRDefault="009F1B90" w:rsidP="009F1B90">
      <w:pPr>
        <w:jc w:val="center"/>
        <w:rPr>
          <w:del w:id="1151" w:author="c73782" w:date="2011-09-13T19:19:00Z"/>
        </w:rPr>
      </w:pPr>
      <w:del w:id="1152" w:author="c73782" w:date="2011-09-13T19:19:00Z">
        <w:r w:rsidDel="001945C9">
          <w:delText>Figure 9.</w:delText>
        </w:r>
        <w:r w:rsidR="00E06555" w:rsidDel="001945C9">
          <w:delText>12</w:delText>
        </w:r>
        <w:r w:rsidDel="001945C9">
          <w:delText>. Transport of W</w:delText>
        </w:r>
        <w:r w:rsidR="00DA08E9" w:rsidDel="001945C9">
          <w:delText>LAN</w:delText>
        </w:r>
        <w:r w:rsidDel="001945C9">
          <w:delText xml:space="preserve"> frame via Wi</w:delText>
        </w:r>
        <w:r w:rsidR="00E06555" w:rsidDel="001945C9">
          <w:delText>MAX</w:delText>
        </w:r>
        <w:r w:rsidDel="001945C9">
          <w:delText xml:space="preserve"> network as a payload of MI control frame.</w:delText>
        </w:r>
      </w:del>
    </w:p>
    <w:p w:rsidR="009F1B90" w:rsidDel="001945C9" w:rsidRDefault="009F1B90" w:rsidP="009F1B90">
      <w:pPr>
        <w:rPr>
          <w:del w:id="1153" w:author="c73782" w:date="2011-09-13T19:19:00Z"/>
          <w:rFonts w:eastAsia="Malgun Gothic"/>
          <w:lang w:eastAsia="ko-KR"/>
        </w:rPr>
      </w:pPr>
      <w:del w:id="1154" w:author="c73782" w:date="2011-09-13T19:19:00Z">
        <w:r w:rsidDel="001945C9">
          <w:rPr>
            <w:rFonts w:eastAsia="Malgun Gothic"/>
            <w:lang w:eastAsia="ko-KR"/>
          </w:rPr>
          <w:delText>Alternatively, the R</w:delText>
        </w:r>
        <w:r w:rsidR="00E06555" w:rsidDel="001945C9">
          <w:rPr>
            <w:rFonts w:eastAsia="Malgun Gothic"/>
            <w:lang w:eastAsia="ko-KR"/>
          </w:rPr>
          <w:delText>y</w:delText>
        </w:r>
        <w:r w:rsidDel="001945C9">
          <w:rPr>
            <w:rFonts w:eastAsia="Malgun Gothic"/>
            <w:lang w:eastAsia="ko-KR"/>
          </w:rPr>
          <w:delText xml:space="preserve"> interface may be used between the MN and the </w:delText>
        </w:r>
        <w:r w:rsidR="00E06555" w:rsidDel="001945C9">
          <w:rPr>
            <w:rFonts w:eastAsia="Malgun Gothic"/>
            <w:lang w:eastAsia="ko-KR"/>
          </w:rPr>
          <w:delText xml:space="preserve">WiFi </w:delText>
        </w:r>
        <w:r w:rsidR="006A2F3F" w:rsidDel="001945C9">
          <w:rPr>
            <w:rFonts w:eastAsia="Malgun Gothic"/>
            <w:lang w:eastAsia="ko-KR"/>
          </w:rPr>
          <w:delText>SFF</w:delText>
        </w:r>
        <w:r w:rsidDel="001945C9">
          <w:rPr>
            <w:rFonts w:eastAsia="Malgun Gothic"/>
            <w:lang w:eastAsia="ko-KR"/>
          </w:rPr>
          <w:delText xml:space="preserve"> as shown in Figure 9.</w:delText>
        </w:r>
        <w:r w:rsidR="00E06555" w:rsidDel="001945C9">
          <w:rPr>
            <w:rFonts w:eastAsia="Malgun Gothic"/>
            <w:lang w:eastAsia="ko-KR"/>
          </w:rPr>
          <w:delText>13</w:delText>
        </w:r>
        <w:r w:rsidDel="001945C9">
          <w:rPr>
            <w:rFonts w:eastAsia="Malgun Gothic"/>
            <w:lang w:eastAsia="ko-KR"/>
          </w:rPr>
          <w:delText>.</w:delText>
        </w:r>
      </w:del>
    </w:p>
    <w:p w:rsidR="009F1B90" w:rsidRPr="00492939" w:rsidDel="001945C9" w:rsidRDefault="00AA56BE" w:rsidP="009F1B90">
      <w:pPr>
        <w:rPr>
          <w:del w:id="1155" w:author="c73782" w:date="2011-09-13T19:19:00Z"/>
          <w:rFonts w:eastAsia="Malgun Gothic"/>
          <w:lang w:eastAsia="ko-KR"/>
        </w:rPr>
      </w:pPr>
      <w:del w:id="1156" w:author="c73782" w:date="2011-09-13T19:19:00Z">
        <w:r>
          <w:rPr>
            <w:noProof/>
          </w:rPr>
          <w:lastRenderedPageBreak/>
          <w:drawing>
            <wp:inline distT="0" distB="0" distL="0" distR="0">
              <wp:extent cx="5478145" cy="2141855"/>
              <wp:effectExtent l="19050" t="0" r="8255"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5478145" cy="2141855"/>
                      </a:xfrm>
                      <a:prstGeom prst="rect">
                        <a:avLst/>
                      </a:prstGeom>
                      <a:noFill/>
                      <a:ln w="9525">
                        <a:noFill/>
                        <a:miter lim="800000"/>
                        <a:headEnd/>
                        <a:tailEnd/>
                      </a:ln>
                    </pic:spPr>
                  </pic:pic>
                </a:graphicData>
              </a:graphic>
            </wp:inline>
          </w:drawing>
        </w:r>
      </w:del>
    </w:p>
    <w:p w:rsidR="009F1B90" w:rsidDel="001945C9" w:rsidRDefault="009F1B90" w:rsidP="009F1B90">
      <w:pPr>
        <w:jc w:val="center"/>
        <w:rPr>
          <w:del w:id="1157" w:author="c73782" w:date="2011-09-13T19:19:00Z"/>
        </w:rPr>
      </w:pPr>
      <w:del w:id="1158" w:author="c73782" w:date="2011-09-13T19:19:00Z">
        <w:r w:rsidDel="001945C9">
          <w:delText>Figure 9.</w:delText>
        </w:r>
        <w:r w:rsidR="00E06555" w:rsidDel="001945C9">
          <w:delText>13</w:delText>
        </w:r>
        <w:r w:rsidDel="001945C9">
          <w:delText>. Transport of W</w:delText>
        </w:r>
        <w:r w:rsidR="00DA08E9" w:rsidDel="001945C9">
          <w:delText>LAN</w:delText>
        </w:r>
        <w:r w:rsidDel="001945C9">
          <w:delText xml:space="preserve"> </w:delText>
        </w:r>
        <w:r w:rsidR="006A2F3F" w:rsidDel="001945C9">
          <w:rPr>
            <w:rFonts w:eastAsia="SimSun" w:hint="eastAsia"/>
            <w:lang w:eastAsia="zh-CN"/>
          </w:rPr>
          <w:delText xml:space="preserve">control </w:delText>
        </w:r>
        <w:r w:rsidDel="001945C9">
          <w:delText>frame via Wi</w:delText>
        </w:r>
        <w:r w:rsidR="00AF1774" w:rsidDel="001945C9">
          <w:delText>MAX</w:delText>
        </w:r>
        <w:r w:rsidDel="001945C9">
          <w:delText xml:space="preserve"> network using R</w:delText>
        </w:r>
        <w:r w:rsidR="00AF1774" w:rsidDel="001945C9">
          <w:delText>y</w:delText>
        </w:r>
        <w:r w:rsidDel="001945C9">
          <w:delText xml:space="preserve"> </w:delText>
        </w:r>
        <w:r w:rsidR="006A2F3F" w:rsidDel="001945C9">
          <w:rPr>
            <w:rFonts w:eastAsia="SimSun" w:hint="eastAsia"/>
            <w:lang w:eastAsia="zh-CN"/>
          </w:rPr>
          <w:delText>interface</w:delText>
        </w:r>
        <w:r w:rsidDel="001945C9">
          <w:delText>.</w:delText>
        </w:r>
      </w:del>
    </w:p>
    <w:p w:rsidR="009F1B90" w:rsidDel="001945C9" w:rsidRDefault="0080249C" w:rsidP="009F1B90">
      <w:pPr>
        <w:rPr>
          <w:del w:id="1159" w:author="c73782" w:date="2011-09-13T19:19:00Z"/>
          <w:rFonts w:eastAsia="Malgun Gothic"/>
          <w:lang w:eastAsia="ko-KR"/>
        </w:rPr>
      </w:pPr>
      <w:del w:id="1160" w:author="c73782" w:date="2011-09-13T19:19:00Z">
        <w:r w:rsidDel="001945C9">
          <w:rPr>
            <w:rFonts w:eastAsia="Malgun Gothic"/>
            <w:lang w:eastAsia="ko-KR"/>
          </w:rPr>
          <w:delText xml:space="preserve">Both </w:delText>
        </w:r>
        <w:r w:rsidR="009F1B90" w:rsidDel="001945C9">
          <w:rPr>
            <w:rFonts w:eastAsia="Malgun Gothic"/>
            <w:lang w:eastAsia="ko-KR"/>
          </w:rPr>
          <w:delText>Figure 9.</w:delText>
        </w:r>
        <w:r w:rsidDel="001945C9">
          <w:rPr>
            <w:rFonts w:eastAsia="Malgun Gothic"/>
            <w:lang w:eastAsia="ko-KR"/>
          </w:rPr>
          <w:delText>12 and Figure 9.13</w:delText>
        </w:r>
        <w:r w:rsidR="009F1B90" w:rsidDel="001945C9">
          <w:rPr>
            <w:rFonts w:eastAsia="Malgun Gothic"/>
            <w:lang w:eastAsia="ko-KR"/>
          </w:rPr>
          <w:delText xml:space="preserve"> show the Wi</w:delText>
        </w:r>
        <w:r w:rsidR="00E06555" w:rsidDel="001945C9">
          <w:rPr>
            <w:rFonts w:eastAsia="Malgun Gothic"/>
            <w:lang w:eastAsia="ko-KR"/>
          </w:rPr>
          <w:delText>MAX</w:delText>
        </w:r>
        <w:r w:rsidR="009F1B90" w:rsidDel="001945C9">
          <w:rPr>
            <w:rFonts w:eastAsia="Malgun Gothic"/>
            <w:lang w:eastAsia="ko-KR"/>
          </w:rPr>
          <w:delText xml:space="preserve"> link at the left and the absence of Wi</w:delText>
        </w:r>
        <w:r w:rsidR="00E06555" w:rsidDel="001945C9">
          <w:rPr>
            <w:rFonts w:eastAsia="Malgun Gothic"/>
            <w:lang w:eastAsia="ko-KR"/>
          </w:rPr>
          <w:delText>Fi</w:delText>
        </w:r>
        <w:r w:rsidR="009F1B90" w:rsidDel="001945C9">
          <w:rPr>
            <w:rFonts w:eastAsia="Malgun Gothic"/>
            <w:lang w:eastAsia="ko-KR"/>
          </w:rPr>
          <w:delText xml:space="preserve"> link at the right. The Wi</w:delText>
        </w:r>
        <w:r w:rsidR="00E06555" w:rsidDel="001945C9">
          <w:rPr>
            <w:rFonts w:eastAsia="Malgun Gothic"/>
            <w:lang w:eastAsia="ko-KR"/>
          </w:rPr>
          <w:delText>Fi</w:delText>
        </w:r>
        <w:r w:rsidR="009F1B90" w:rsidDel="001945C9">
          <w:rPr>
            <w:rFonts w:eastAsia="Malgun Gothic"/>
            <w:lang w:eastAsia="ko-KR"/>
          </w:rPr>
          <w:delText xml:space="preserve"> radio L2 control frame would have used L2 transport to communicate with the Wi</w:delText>
        </w:r>
        <w:r w:rsidR="00E06555" w:rsidDel="001945C9">
          <w:rPr>
            <w:rFonts w:eastAsia="Malgun Gothic"/>
            <w:lang w:eastAsia="ko-KR"/>
          </w:rPr>
          <w:delText>Fi</w:delText>
        </w:r>
        <w:r w:rsidR="009F1B90" w:rsidDel="001945C9">
          <w:rPr>
            <w:rFonts w:eastAsia="Malgun Gothic"/>
            <w:lang w:eastAsia="ko-KR"/>
          </w:rPr>
          <w:delText xml:space="preserve"> </w:delText>
        </w:r>
        <w:r w:rsidR="00E06555" w:rsidDel="001945C9">
          <w:rPr>
            <w:rFonts w:eastAsia="Malgun Gothic"/>
            <w:lang w:eastAsia="ko-KR"/>
          </w:rPr>
          <w:delText>AP</w:delText>
        </w:r>
        <w:r w:rsidR="009F1B90" w:rsidDel="001945C9">
          <w:rPr>
            <w:rFonts w:eastAsia="Malgun Gothic"/>
            <w:lang w:eastAsia="ko-KR"/>
          </w:rPr>
          <w:delText xml:space="preserve"> in a dual radio handover situation. In the single radio handover, this L2 control frame is</w:delText>
        </w:r>
        <w:r w:rsidR="009F1B90" w:rsidRPr="00D96B88" w:rsidDel="001945C9">
          <w:rPr>
            <w:rFonts w:eastAsia="Malgun Gothic"/>
            <w:lang w:eastAsia="ko-KR"/>
          </w:rPr>
          <w:delText xml:space="preserve"> </w:delText>
        </w:r>
        <w:r w:rsidR="0076203C" w:rsidDel="001945C9">
          <w:rPr>
            <w:rFonts w:eastAsia="Malgun Gothic"/>
            <w:lang w:eastAsia="ko-KR"/>
          </w:rPr>
          <w:delText>tunneled</w:delText>
        </w:r>
        <w:r w:rsidR="009F1B90" w:rsidRPr="00D96B88" w:rsidDel="001945C9">
          <w:rPr>
            <w:rFonts w:eastAsia="Malgun Gothic"/>
            <w:lang w:eastAsia="ko-KR"/>
          </w:rPr>
          <w:delText xml:space="preserve"> through the source </w:delText>
        </w:r>
        <w:r w:rsidR="009F1B90" w:rsidDel="001945C9">
          <w:rPr>
            <w:rFonts w:eastAsia="Malgun Gothic"/>
            <w:lang w:eastAsia="ko-KR"/>
          </w:rPr>
          <w:delText>link using</w:delText>
        </w:r>
        <w:r w:rsidR="0076203C" w:rsidDel="001945C9">
          <w:rPr>
            <w:rFonts w:eastAsia="Malgun Gothic"/>
            <w:lang w:eastAsia="ko-KR"/>
          </w:rPr>
          <w:delText xml:space="preserve"> the MI control frame in Figure 9.12 or the</w:delText>
        </w:r>
        <w:r w:rsidR="009F1B90" w:rsidDel="001945C9">
          <w:rPr>
            <w:rFonts w:eastAsia="Malgun Gothic"/>
            <w:lang w:eastAsia="ko-KR"/>
          </w:rPr>
          <w:delText xml:space="preserve"> R</w:delText>
        </w:r>
        <w:r w:rsidR="004A7095" w:rsidDel="001945C9">
          <w:rPr>
            <w:rFonts w:eastAsia="Malgun Gothic"/>
            <w:lang w:eastAsia="ko-KR"/>
          </w:rPr>
          <w:delText>y</w:delText>
        </w:r>
        <w:r w:rsidR="009F1B90" w:rsidDel="001945C9">
          <w:rPr>
            <w:rFonts w:eastAsia="Malgun Gothic"/>
            <w:lang w:eastAsia="ko-KR"/>
          </w:rPr>
          <w:delText xml:space="preserve"> interface</w:delText>
        </w:r>
        <w:r w:rsidR="0076203C" w:rsidDel="001945C9">
          <w:rPr>
            <w:rFonts w:eastAsia="Malgun Gothic"/>
            <w:lang w:eastAsia="ko-KR"/>
          </w:rPr>
          <w:delText xml:space="preserve"> in Figure 9.13</w:delText>
        </w:r>
        <w:r w:rsidR="009F1B90" w:rsidRPr="00D96B88" w:rsidDel="001945C9">
          <w:rPr>
            <w:rFonts w:eastAsia="Malgun Gothic"/>
            <w:lang w:eastAsia="ko-KR"/>
          </w:rPr>
          <w:delText xml:space="preserve"> </w:delText>
        </w:r>
        <w:r w:rsidR="009F1B90" w:rsidDel="001945C9">
          <w:rPr>
            <w:rFonts w:eastAsia="Malgun Gothic"/>
            <w:lang w:eastAsia="ko-KR"/>
          </w:rPr>
          <w:delText>to the Wi</w:delText>
        </w:r>
        <w:r w:rsidR="004A7095" w:rsidDel="001945C9">
          <w:rPr>
            <w:rFonts w:eastAsia="Malgun Gothic"/>
            <w:lang w:eastAsia="ko-KR"/>
          </w:rPr>
          <w:delText>Fi</w:delText>
        </w:r>
        <w:r w:rsidR="009F1B90" w:rsidDel="001945C9">
          <w:rPr>
            <w:rFonts w:eastAsia="Malgun Gothic"/>
            <w:lang w:eastAsia="ko-KR"/>
          </w:rPr>
          <w:delText xml:space="preserve"> SFF function co-located at the </w:delText>
        </w:r>
        <w:r w:rsidR="004A7095" w:rsidDel="001945C9">
          <w:rPr>
            <w:rFonts w:eastAsia="Malgun Gothic"/>
            <w:lang w:eastAsia="ko-KR"/>
          </w:rPr>
          <w:delText>WIF/AR</w:delText>
        </w:r>
        <w:r w:rsidR="009F1B90" w:rsidDel="001945C9">
          <w:rPr>
            <w:rFonts w:eastAsia="Malgun Gothic"/>
            <w:lang w:eastAsia="ko-KR"/>
          </w:rPr>
          <w:delText xml:space="preserve">. The </w:delText>
        </w:r>
        <w:r w:rsidR="004A7095" w:rsidDel="001945C9">
          <w:rPr>
            <w:rFonts w:eastAsia="Malgun Gothic"/>
            <w:lang w:eastAsia="ko-KR"/>
          </w:rPr>
          <w:delText>WIF/AR</w:delText>
        </w:r>
        <w:r w:rsidR="009F1B90" w:rsidDel="001945C9">
          <w:rPr>
            <w:rFonts w:eastAsia="Malgun Gothic"/>
            <w:lang w:eastAsia="ko-KR"/>
          </w:rPr>
          <w:delText>/</w:delText>
        </w:r>
        <w:r w:rsidR="004A7095" w:rsidDel="001945C9">
          <w:rPr>
            <w:rFonts w:eastAsia="Malgun Gothic"/>
            <w:lang w:eastAsia="ko-KR"/>
          </w:rPr>
          <w:delText>WiFi-</w:delText>
        </w:r>
        <w:r w:rsidR="009F1B90" w:rsidDel="001945C9">
          <w:rPr>
            <w:rFonts w:eastAsia="Malgun Gothic"/>
            <w:lang w:eastAsia="ko-KR"/>
          </w:rPr>
          <w:delText xml:space="preserve">SFF combination behaves as a virtual target POA. </w:delText>
        </w:r>
      </w:del>
    </w:p>
    <w:p w:rsidR="009F1B90" w:rsidRPr="004E45A1" w:rsidRDefault="009F1B90" w:rsidP="009F1B90">
      <w:pPr>
        <w:rPr>
          <w:rFonts w:eastAsia="Malgun Gothic"/>
          <w:lang w:eastAsia="ko-KR"/>
        </w:rPr>
      </w:pPr>
      <w:r>
        <w:rPr>
          <w:rFonts w:eastAsia="Malgun Gothic"/>
          <w:lang w:eastAsia="ko-KR"/>
        </w:rPr>
        <w:t xml:space="preserve">The </w:t>
      </w:r>
      <w:r w:rsidR="006A2F3F">
        <w:rPr>
          <w:rFonts w:eastAsia="SimSun" w:hint="eastAsia"/>
          <w:lang w:eastAsia="zh-CN"/>
        </w:rPr>
        <w:t>C-GW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-SFF</w:t>
      </w:r>
      <w:r w:rsidR="006A2F3F">
        <w:rPr>
          <w:rFonts w:eastAsia="SimSun" w:hint="eastAsia"/>
          <w:lang w:eastAsia="zh-CN"/>
        </w:rPr>
        <w:t>)</w:t>
      </w:r>
      <w:r w:rsidR="004A7095">
        <w:rPr>
          <w:rFonts w:eastAsia="Malgun Gothic"/>
          <w:lang w:eastAsia="ko-KR"/>
        </w:rPr>
        <w:t xml:space="preserve"> </w:t>
      </w:r>
      <w:r>
        <w:rPr>
          <w:rFonts w:eastAsia="Malgun Gothic"/>
          <w:lang w:eastAsia="ko-KR"/>
        </w:rPr>
        <w:t xml:space="preserve">processes </w:t>
      </w:r>
      <w:ins w:id="1161" w:author="c73782" w:date="2011-09-13T19:20:00Z">
        <w:r w:rsidR="002A3149">
          <w:rPr>
            <w:rFonts w:eastAsia="Malgun Gothic"/>
            <w:lang w:eastAsia="ko-KR"/>
          </w:rPr>
          <w:t xml:space="preserve">the SRC frame containing the L2 authentication message </w:t>
        </w:r>
      </w:ins>
      <w:del w:id="1162" w:author="c73782" w:date="2011-09-13T19:20:00Z">
        <w:r w:rsidDel="002A3149">
          <w:rPr>
            <w:rFonts w:eastAsia="Malgun Gothic"/>
            <w:lang w:eastAsia="ko-KR"/>
          </w:rPr>
          <w:delText xml:space="preserve">this frame </w:delText>
        </w:r>
      </w:del>
      <w:r>
        <w:rPr>
          <w:rFonts w:eastAsia="Malgun Gothic"/>
          <w:lang w:eastAsia="ko-KR"/>
        </w:rPr>
        <w:t xml:space="preserve">and may consult the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w:t>
      </w:r>
      <w:r w:rsidRPr="004E45A1">
        <w:rPr>
          <w:rFonts w:eastAsia="Malgun Gothic"/>
          <w:lang w:eastAsia="ko-KR"/>
        </w:rPr>
        <w:t xml:space="preserve"> </w:t>
      </w:r>
    </w:p>
    <w:p w:rsidR="00C37B45" w:rsidRPr="004E45A1" w:rsidRDefault="00C37B45" w:rsidP="00C37B45">
      <w:pPr>
        <w:rPr>
          <w:rFonts w:eastAsia="Malgun Gothic"/>
          <w:lang w:eastAsia="ko-KR"/>
        </w:rPr>
      </w:pPr>
      <w:r w:rsidRPr="004E45A1">
        <w:rPr>
          <w:rFonts w:eastAsia="SimSun"/>
          <w:lang w:eastAsia="zh-CN"/>
        </w:rPr>
        <w:t xml:space="preserve">The </w:t>
      </w:r>
      <w:r w:rsidRPr="004E45A1">
        <w:rPr>
          <w:rFonts w:eastAsia="SimSun" w:hint="eastAsia"/>
          <w:lang w:eastAsia="zh-CN"/>
        </w:rPr>
        <w:t>C-GW (</w:t>
      </w:r>
      <w:r w:rsidRPr="004E45A1">
        <w:rPr>
          <w:rFonts w:eastAsia="Malgun Gothic"/>
          <w:lang w:eastAsia="ko-KR"/>
        </w:rPr>
        <w:t>WIF/AR/</w:t>
      </w:r>
      <w:proofErr w:type="spellStart"/>
      <w:r w:rsidRPr="004E45A1">
        <w:rPr>
          <w:rFonts w:eastAsia="Malgun Gothic"/>
          <w:lang w:eastAsia="ko-KR"/>
        </w:rPr>
        <w:t>WiFi</w:t>
      </w:r>
      <w:proofErr w:type="spellEnd"/>
      <w:r w:rsidRPr="004E45A1">
        <w:rPr>
          <w:rFonts w:eastAsia="Malgun Gothic"/>
          <w:lang w:eastAsia="ko-KR"/>
        </w:rPr>
        <w:t>-SFF</w:t>
      </w:r>
      <w:r w:rsidRPr="004E45A1">
        <w:rPr>
          <w:rFonts w:eastAsia="SimSun" w:hint="eastAsia"/>
          <w:lang w:eastAsia="zh-CN"/>
        </w:rPr>
        <w:t>)</w:t>
      </w:r>
      <w:r w:rsidRPr="004E45A1">
        <w:rPr>
          <w:rFonts w:eastAsia="Malgun Gothic"/>
          <w:lang w:eastAsia="ko-KR"/>
        </w:rPr>
        <w:t xml:space="preserve"> maintains the higher layer registration context including the security keys and the data path information to maintain the IP session. By registering with the C-GW, the pre-registration is performed for the </w:t>
      </w:r>
      <w:proofErr w:type="spellStart"/>
      <w:r w:rsidRPr="004E45A1">
        <w:rPr>
          <w:rFonts w:eastAsia="Malgun Gothic"/>
          <w:lang w:eastAsia="ko-KR"/>
        </w:rPr>
        <w:t>WiFi</w:t>
      </w:r>
      <w:proofErr w:type="spellEnd"/>
      <w:r w:rsidRPr="004E45A1">
        <w:rPr>
          <w:rFonts w:eastAsia="Malgun Gothic"/>
          <w:lang w:eastAsia="ko-KR"/>
        </w:rPr>
        <w:t xml:space="preserve"> access network, which may have multiple AP’s. When the MN attaches to a different</w:t>
      </w:r>
      <w:r w:rsidR="004E45A1" w:rsidRPr="004E45A1">
        <w:rPr>
          <w:rFonts w:eastAsia="Malgun Gothic"/>
          <w:lang w:eastAsia="ko-KR"/>
        </w:rPr>
        <w:t xml:space="preserve"> target</w:t>
      </w:r>
      <w:r w:rsidRPr="004E45A1">
        <w:rPr>
          <w:rFonts w:eastAsia="Malgun Gothic"/>
          <w:lang w:eastAsia="ko-KR"/>
        </w:rPr>
        <w:t xml:space="preserve"> AP, it will use the existing registration context if the C-GW already has this registration context. </w:t>
      </w:r>
    </w:p>
    <w:p w:rsidR="009F1B90" w:rsidRDefault="009F1B90" w:rsidP="009F1B90">
      <w:pPr>
        <w:rPr>
          <w:rFonts w:eastAsia="Malgun Gothic"/>
          <w:lang w:eastAsia="ko-KR"/>
        </w:rPr>
      </w:pPr>
      <w:r>
        <w:rPr>
          <w:rFonts w:eastAsia="Malgun Gothic"/>
          <w:lang w:eastAsia="ko-KR"/>
        </w:rPr>
        <w:t xml:space="preserve">The </w:t>
      </w:r>
      <w:r w:rsidR="006A2F3F">
        <w:rPr>
          <w:rFonts w:eastAsia="SimSun" w:hint="eastAsia"/>
          <w:lang w:eastAsia="zh-CN"/>
        </w:rPr>
        <w:t>C-GW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combination</w:t>
      </w:r>
      <w:r w:rsidR="006A2F3F">
        <w:rPr>
          <w:rFonts w:eastAsia="SimSun" w:hint="eastAsia"/>
          <w:lang w:eastAsia="zh-CN"/>
        </w:rPr>
        <w:t>)</w:t>
      </w:r>
      <w:r>
        <w:rPr>
          <w:rFonts w:eastAsia="Malgun Gothic"/>
          <w:lang w:eastAsia="ko-KR"/>
        </w:rPr>
        <w:t xml:space="preserve"> also constructs control messages to communicate with the target </w:t>
      </w:r>
      <w:ins w:id="1163" w:author="c73782" w:date="2011-09-13T19:20:00Z">
        <w:r w:rsidR="002A3149">
          <w:rPr>
            <w:rFonts w:eastAsia="Malgun Gothic"/>
            <w:lang w:eastAsia="ko-KR"/>
          </w:rPr>
          <w:t xml:space="preserve">WLAN </w:t>
        </w:r>
      </w:ins>
      <w:r w:rsidR="004A7095">
        <w:rPr>
          <w:rFonts w:eastAsia="Malgun Gothic"/>
          <w:lang w:eastAsia="ko-KR"/>
        </w:rPr>
        <w:t>AP</w:t>
      </w:r>
      <w:r>
        <w:rPr>
          <w:rFonts w:eastAsia="Malgun Gothic"/>
          <w:lang w:eastAsia="ko-KR"/>
        </w:rPr>
        <w:t xml:space="preserve">. In terms of exchange of these control messages, 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 xml:space="preserve">behaves like a virtual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w:t>
      </w:r>
      <w:r w:rsidR="002920CE">
        <w:rPr>
          <w:rFonts w:eastAsia="Malgun Gothic"/>
          <w:lang w:eastAsia="ko-KR"/>
        </w:rPr>
        <w:t>AP</w:t>
      </w:r>
      <w:r>
        <w:rPr>
          <w:rFonts w:eastAsia="Malgun Gothic"/>
          <w:lang w:eastAsia="ko-KR"/>
        </w:rPr>
        <w:t xml:space="preserve"> located in the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network to communicate with the MN. Such control messages are equivalent to those in the handover from one </w:t>
      </w:r>
      <w:r w:rsidR="002920CE">
        <w:rPr>
          <w:rFonts w:eastAsia="Malgun Gothic"/>
          <w:lang w:eastAsia="ko-KR"/>
        </w:rPr>
        <w:t>AP</w:t>
      </w:r>
      <w:r>
        <w:rPr>
          <w:rFonts w:eastAsia="Malgun Gothic"/>
          <w:lang w:eastAsia="ko-KR"/>
        </w:rPr>
        <w:t xml:space="preserve"> to another </w:t>
      </w:r>
      <w:r w:rsidR="002920CE">
        <w:rPr>
          <w:rFonts w:eastAsia="Malgun Gothic"/>
          <w:lang w:eastAsia="ko-KR"/>
        </w:rPr>
        <w:t>AP</w:t>
      </w:r>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9F1B90" w:rsidRPr="00D96B88" w:rsidRDefault="009F1B90" w:rsidP="009F1B90">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w:t>
      </w:r>
      <w:r w:rsidR="004A7095">
        <w:rPr>
          <w:rFonts w:eastAsia="Malgun Gothic"/>
          <w:lang w:eastAsia="ko-KR"/>
        </w:rPr>
        <w:t>MAX</w:t>
      </w:r>
      <w:proofErr w:type="spellEnd"/>
      <w:r w:rsidRPr="00D96B88">
        <w:rPr>
          <w:rFonts w:eastAsia="Malgun Gothic"/>
          <w:lang w:eastAsia="ko-KR"/>
        </w:rPr>
        <w:t xml:space="preserve"> network. </w:t>
      </w:r>
      <w:r>
        <w:rPr>
          <w:rFonts w:eastAsia="Malgun Gothic"/>
          <w:lang w:eastAsia="ko-KR"/>
        </w:rPr>
        <w:t xml:space="preserve">To the target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w:t>
      </w:r>
      <w:r w:rsidR="004A7095">
        <w:rPr>
          <w:rFonts w:eastAsia="Malgun Gothic"/>
          <w:lang w:eastAsia="ko-KR"/>
        </w:rPr>
        <w:t>AP</w:t>
      </w:r>
      <w:r>
        <w:rPr>
          <w:rFonts w:eastAsia="Malgun Gothic"/>
          <w:lang w:eastAsia="ko-KR"/>
        </w:rPr>
        <w:t xml:space="preserve">, 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acts like a virtual W</w:t>
      </w:r>
      <w:r w:rsidR="00593974">
        <w:rPr>
          <w:rFonts w:eastAsia="Malgun Gothic"/>
          <w:lang w:eastAsia="ko-KR"/>
        </w:rPr>
        <w:t>LAN</w:t>
      </w:r>
      <w:r>
        <w:rPr>
          <w:rFonts w:eastAsia="Malgun Gothic"/>
          <w:lang w:eastAsia="ko-KR"/>
        </w:rPr>
        <w:t xml:space="preserve"> radio</w:t>
      </w:r>
      <w:r w:rsidR="002920CE">
        <w:rPr>
          <w:rFonts w:eastAsia="Malgun Gothic"/>
          <w:lang w:eastAsia="ko-KR"/>
        </w:rPr>
        <w:t xml:space="preserve"> interface</w:t>
      </w:r>
      <w:r>
        <w:rPr>
          <w:rFonts w:eastAsia="Malgun Gothic"/>
          <w:lang w:eastAsia="ko-KR"/>
        </w:rPr>
        <w:t>.</w:t>
      </w:r>
    </w:p>
    <w:p w:rsidR="009F1B90" w:rsidRDefault="009F1B90" w:rsidP="009F1B90">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4: W</w:t>
      </w:r>
      <w:r w:rsidR="00593974">
        <w:rPr>
          <w:rFonts w:ascii="Times" w:eastAsia="Malgun Gothic" w:hAnsi="Times" w:cs="Arial"/>
          <w:bCs/>
          <w:iCs/>
          <w:szCs w:val="20"/>
          <w:lang w:eastAsia="ko-KR"/>
        </w:rPr>
        <w:t>LAN</w:t>
      </w:r>
      <w:r>
        <w:rPr>
          <w:rFonts w:ascii="Times" w:eastAsia="Malgun Gothic" w:hAnsi="Times" w:cs="Arial"/>
          <w:bCs/>
          <w:iCs/>
          <w:szCs w:val="20"/>
          <w:lang w:eastAsia="ko-KR"/>
        </w:rPr>
        <w:t xml:space="preserve"> link preparation:</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Before L3 handover occurs, the target link may perform preparation processes at L2, such as signal strength measurement and power </w:t>
      </w:r>
      <w:r w:rsidR="00C5758B">
        <w:rPr>
          <w:rFonts w:ascii="Times" w:eastAsia="Malgun Gothic" w:hAnsi="Times" w:cs="Arial"/>
          <w:bCs/>
          <w:iCs/>
          <w:szCs w:val="20"/>
          <w:lang w:eastAsia="ko-KR"/>
        </w:rPr>
        <w:t>management</w:t>
      </w:r>
      <w:r>
        <w:rPr>
          <w:rFonts w:ascii="Times" w:eastAsia="Malgun Gothic" w:hAnsi="Times" w:cs="Arial"/>
          <w:bCs/>
          <w:iCs/>
          <w:szCs w:val="20"/>
          <w:lang w:eastAsia="ko-KR"/>
        </w:rPr>
        <w:t>.</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A</w:t>
      </w:r>
      <w:r w:rsidR="009B7031">
        <w:rPr>
          <w:rFonts w:ascii="Times" w:eastAsia="Malgun Gothic" w:hAnsi="Times" w:cs="Arial"/>
          <w:bCs/>
          <w:iCs/>
          <w:szCs w:val="20"/>
          <w:lang w:eastAsia="ko-KR"/>
        </w:rPr>
        <w:t xml:space="preserve"> target</w:t>
      </w:r>
      <w:r>
        <w:rPr>
          <w:rFonts w:ascii="Times" w:eastAsia="Malgun Gothic" w:hAnsi="Times" w:cs="Arial"/>
          <w:bCs/>
          <w:iCs/>
          <w:szCs w:val="20"/>
          <w:lang w:eastAsia="ko-KR"/>
        </w:rPr>
        <w:t xml:space="preserve"> </w:t>
      </w:r>
      <w:r w:rsidR="004A7095">
        <w:rPr>
          <w:rFonts w:ascii="Times" w:eastAsia="Malgun Gothic" w:hAnsi="Times" w:cs="Arial"/>
          <w:bCs/>
          <w:iCs/>
          <w:szCs w:val="20"/>
          <w:lang w:eastAsia="ko-KR"/>
        </w:rPr>
        <w:t>AP</w:t>
      </w:r>
      <w:r>
        <w:rPr>
          <w:rFonts w:ascii="Times" w:eastAsia="Malgun Gothic" w:hAnsi="Times" w:cs="Arial"/>
          <w:bCs/>
          <w:iCs/>
          <w:szCs w:val="20"/>
          <w:lang w:eastAsia="ko-KR"/>
        </w:rPr>
        <w:t xml:space="preserve"> is selected. The MN may use the target interface to check the </w:t>
      </w:r>
      <w:r w:rsidR="00BB613F">
        <w:rPr>
          <w:rFonts w:ascii="Times" w:eastAsia="Malgun Gothic" w:hAnsi="Times" w:cs="Arial"/>
          <w:bCs/>
          <w:iCs/>
          <w:szCs w:val="20"/>
          <w:lang w:eastAsia="ko-KR"/>
        </w:rPr>
        <w:t>beacon</w:t>
      </w:r>
      <w:r>
        <w:rPr>
          <w:rFonts w:ascii="Times" w:eastAsia="Malgun Gothic" w:hAnsi="Times" w:cs="Arial"/>
          <w:bCs/>
          <w:iCs/>
          <w:szCs w:val="20"/>
          <w:lang w:eastAsia="ko-KR"/>
        </w:rPr>
        <w:t xml:space="preserve"> messages from </w:t>
      </w:r>
      <w:r w:rsidR="009B7031">
        <w:rPr>
          <w:rFonts w:ascii="Times" w:eastAsia="Malgun Gothic" w:hAnsi="Times" w:cs="Arial"/>
          <w:bCs/>
          <w:iCs/>
          <w:szCs w:val="20"/>
          <w:lang w:eastAsia="ko-KR"/>
        </w:rPr>
        <w:t>the target AP</w:t>
      </w:r>
      <w:r>
        <w:rPr>
          <w:rFonts w:ascii="Times" w:eastAsia="Malgun Gothic"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Heading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Malgun Gothic"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 xml:space="preserve">igure </w:t>
      </w:r>
      <w:r w:rsidR="00CA19C3">
        <w:rPr>
          <w:rFonts w:eastAsia="SimSun" w:hint="eastAsia"/>
          <w:lang w:eastAsia="zh-CN"/>
        </w:rPr>
        <w:t>9.</w:t>
      </w:r>
      <w:del w:id="1164" w:author="c73782" w:date="2011-09-13T19:21:00Z">
        <w:r w:rsidR="00CA19C3" w:rsidDel="002A3149">
          <w:rPr>
            <w:rFonts w:eastAsia="SimSun" w:hint="eastAsia"/>
            <w:lang w:eastAsia="zh-CN"/>
          </w:rPr>
          <w:delText>14</w:delText>
        </w:r>
      </w:del>
      <w:ins w:id="1165" w:author="c73782" w:date="2011-09-13T19:21:00Z">
        <w:r w:rsidR="002A3149">
          <w:rPr>
            <w:rFonts w:eastAsia="SimSun" w:hint="eastAsia"/>
            <w:lang w:eastAsia="zh-CN"/>
          </w:rPr>
          <w:t>1</w:t>
        </w:r>
        <w:r w:rsidR="002A3149">
          <w:rPr>
            <w:rFonts w:eastAsia="SimSun"/>
            <w:lang w:eastAsia="zh-CN"/>
          </w:rPr>
          <w:t>9</w:t>
        </w:r>
      </w:ins>
      <w:r w:rsidRPr="006C2201">
        <w:rPr>
          <w:rFonts w:eastAsia="SimSun" w:hint="eastAsia"/>
          <w:lang w:eastAsia="zh-CN"/>
        </w:rPr>
        <w:t xml:space="preserve">. </w:t>
      </w:r>
    </w:p>
    <w:p w:rsidR="00EB7AFE" w:rsidRPr="00BB4424" w:rsidRDefault="00F678DD" w:rsidP="00055E3A">
      <w:r>
        <w:rPr>
          <w:noProof/>
        </w:rPr>
        <w:drawing>
          <wp:inline distT="0" distB="0" distL="0" distR="0">
            <wp:extent cx="5478145" cy="3022600"/>
            <wp:effectExtent l="1905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7F3FD8" w:rsidRDefault="007F3FD8" w:rsidP="007F3FD8">
      <w:pPr>
        <w:jc w:val="center"/>
        <w:rPr>
          <w:rFonts w:eastAsia="SimSun"/>
          <w:lang w:eastAsia="zh-CN"/>
        </w:rPr>
      </w:pPr>
      <w:proofErr w:type="gramStart"/>
      <w:r>
        <w:rPr>
          <w:rFonts w:eastAsia="SimSun" w:hint="eastAsia"/>
          <w:lang w:eastAsia="zh-CN"/>
        </w:rPr>
        <w:t xml:space="preserve">Figure </w:t>
      </w:r>
      <w:r w:rsidR="00CA19C3">
        <w:rPr>
          <w:rFonts w:eastAsia="SimSun" w:hint="eastAsia"/>
          <w:lang w:eastAsia="zh-CN"/>
        </w:rPr>
        <w:t>9.</w:t>
      </w:r>
      <w:proofErr w:type="gramEnd"/>
      <w:del w:id="1166" w:author="c73782" w:date="2011-09-13T19:21:00Z">
        <w:r w:rsidR="00CA19C3" w:rsidDel="002A3149">
          <w:rPr>
            <w:rFonts w:eastAsia="SimSun" w:hint="eastAsia"/>
            <w:lang w:eastAsia="zh-CN"/>
          </w:rPr>
          <w:delText>14</w:delText>
        </w:r>
        <w:r w:rsidDel="002A3149">
          <w:rPr>
            <w:rFonts w:eastAsia="SimSun" w:hint="eastAsia"/>
            <w:lang w:eastAsia="zh-CN"/>
          </w:rPr>
          <w:delText xml:space="preserve"> </w:delText>
        </w:r>
      </w:del>
      <w:proofErr w:type="gramStart"/>
      <w:ins w:id="1167" w:author="c73782" w:date="2011-09-13T19:21:00Z">
        <w:r w:rsidR="002A3149">
          <w:rPr>
            <w:rFonts w:eastAsia="SimSun" w:hint="eastAsia"/>
            <w:lang w:eastAsia="zh-CN"/>
          </w:rPr>
          <w:t>1</w:t>
        </w:r>
        <w:r w:rsidR="002A3149">
          <w:rPr>
            <w:rFonts w:eastAsia="SimSun"/>
            <w:lang w:eastAsia="zh-CN"/>
          </w:rPr>
          <w:t>9</w:t>
        </w:r>
        <w:r w:rsidR="002A3149">
          <w:rPr>
            <w:rFonts w:eastAsia="SimSun" w:hint="eastAsia"/>
            <w:lang w:eastAsia="zh-CN"/>
          </w:rPr>
          <w:t xml:space="preserve"> </w:t>
        </w:r>
      </w:ins>
      <w:proofErr w:type="spellStart"/>
      <w:r>
        <w:rPr>
          <w:rFonts w:eastAsia="SimSun" w:hint="eastAsia"/>
          <w:lang w:eastAsia="zh-CN"/>
        </w:rPr>
        <w:t>WiMax</w:t>
      </w:r>
      <w:proofErr w:type="spellEnd"/>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roofErr w:type="gramEnd"/>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BodyText"/>
        <w:rPr>
          <w:rFonts w:eastAsia="SimSun"/>
          <w:b w:val="0"/>
          <w:lang w:eastAsia="zh-CN"/>
        </w:rPr>
      </w:pPr>
      <w:r w:rsidRPr="001B36B9">
        <w:rPr>
          <w:rFonts w:eastAsia="SimSun"/>
          <w:b w:val="0"/>
          <w:lang w:eastAsia="zh-CN"/>
        </w:rPr>
        <w:t xml:space="preserve">The C-GW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055E3A" w:rsidRPr="006C2201" w:rsidRDefault="00055E3A" w:rsidP="00055E3A">
      <w:pPr>
        <w:pStyle w:val="BodyText"/>
        <w:rPr>
          <w:rFonts w:eastAsia="SimSun"/>
          <w:b w:val="0"/>
          <w:lang w:eastAsia="zh-CN"/>
        </w:rPr>
      </w:pPr>
      <w:bookmarkStart w:id="1168" w:name="_Toc270081551"/>
      <w:r>
        <w:lastRenderedPageBreak/>
        <w:t>Reference Points</w:t>
      </w:r>
      <w:bookmarkEnd w:id="1168"/>
      <w:r w:rsidRPr="006C2201">
        <w:rPr>
          <w:rFonts w:eastAsia="SimSun" w:hint="eastAsia"/>
          <w:lang w:eastAsia="zh-CN"/>
        </w:rPr>
        <w:t>:</w:t>
      </w:r>
    </w:p>
    <w:p w:rsidR="007B7A59" w:rsidRDefault="007B7A59" w:rsidP="007B7A59">
      <w:pPr>
        <w:pStyle w:val="BodyText"/>
        <w:rPr>
          <w:b w:val="0"/>
        </w:rPr>
      </w:pPr>
      <w:r>
        <w:rPr>
          <w:b w:val="0"/>
        </w:rPr>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BodyText"/>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BodyText"/>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bookmarkStart w:id="1169"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BodyText"/>
        <w:rPr>
          <w:b w:val="0"/>
        </w:rPr>
      </w:pPr>
      <w:r>
        <w:rPr>
          <w:b w:val="0"/>
        </w:rPr>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BodyText"/>
        <w:rPr>
          <w:ins w:id="1170" w:author="c73782" w:date="2011-09-13T19:23:00Z"/>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Heading4"/>
        <w:rPr>
          <w:ins w:id="1171" w:author="c73782" w:date="2011-09-13T19:25:00Z"/>
          <w:lang w:eastAsia="ko-KR"/>
        </w:rPr>
      </w:pPr>
      <w:ins w:id="1172" w:author="c73782" w:date="2011-09-13T19:25:00Z">
        <w:r w:rsidRPr="009C0B9F">
          <w:rPr>
            <w:lang w:eastAsia="ko-KR"/>
          </w:rPr>
          <w:t xml:space="preserve">Transport of </w:t>
        </w:r>
      </w:ins>
      <w:ins w:id="1173" w:author="c73782" w:date="2011-09-13T19:26:00Z">
        <w:r>
          <w:rPr>
            <w:lang w:eastAsia="ko-KR"/>
          </w:rPr>
          <w:t>3GPP</w:t>
        </w:r>
      </w:ins>
      <w:ins w:id="1174" w:author="c73782" w:date="2011-09-13T19:25:00Z">
        <w:r w:rsidRPr="009C0B9F">
          <w:rPr>
            <w:lang w:eastAsia="ko-KR"/>
          </w:rPr>
          <w:t xml:space="preserve"> L2 control frames between MN and the </w:t>
        </w:r>
      </w:ins>
      <w:ins w:id="1175" w:author="c73782" w:date="2011-09-13T19:26:00Z">
        <w:r>
          <w:rPr>
            <w:lang w:eastAsia="ko-KR"/>
          </w:rPr>
          <w:t>3GPP network</w:t>
        </w:r>
      </w:ins>
    </w:p>
    <w:p w:rsidR="002A3149" w:rsidRDefault="002A3149" w:rsidP="002A3149">
      <w:pPr>
        <w:rPr>
          <w:ins w:id="1176" w:author="c73782" w:date="2011-09-13T19:25:00Z"/>
          <w:rFonts w:eastAsia="Malgun Gothic"/>
          <w:lang w:eastAsia="ko-KR"/>
        </w:rPr>
      </w:pPr>
      <w:ins w:id="1177" w:author="c73782" w:date="2011-09-13T19:25:00Z">
        <w:r>
          <w:rPr>
            <w:rFonts w:eastAsia="Malgun Gothic"/>
            <w:lang w:eastAsia="ko-KR"/>
          </w:rPr>
          <w:t>Figure 9.</w:t>
        </w:r>
      </w:ins>
      <w:ins w:id="1178" w:author="c73782" w:date="2011-09-13T19:26:00Z">
        <w:r>
          <w:rPr>
            <w:rFonts w:eastAsia="Malgun Gothic"/>
            <w:lang w:eastAsia="ko-KR"/>
          </w:rPr>
          <w:t>20</w:t>
        </w:r>
      </w:ins>
      <w:ins w:id="1179" w:author="c73782" w:date="2011-09-13T19:25:00Z">
        <w:r>
          <w:rPr>
            <w:rFonts w:eastAsia="Malgun Gothic"/>
            <w:lang w:eastAsia="ko-KR"/>
          </w:rPr>
          <w:t xml:space="preserve"> shows the transport of </w:t>
        </w:r>
      </w:ins>
      <w:ins w:id="1180" w:author="c73782" w:date="2011-09-13T19:36:00Z">
        <w:r w:rsidR="00FE27F8">
          <w:rPr>
            <w:rFonts w:eastAsia="Malgun Gothic"/>
            <w:lang w:eastAsia="ko-KR"/>
          </w:rPr>
          <w:t>3GPP</w:t>
        </w:r>
      </w:ins>
      <w:ins w:id="1181" w:author="c73782" w:date="2011-09-13T19:25:00Z">
        <w:r>
          <w:rPr>
            <w:rFonts w:eastAsia="Malgun Gothic"/>
            <w:lang w:eastAsia="ko-KR"/>
          </w:rPr>
          <w:t xml:space="preserve"> L2 frames between the MN and the </w:t>
        </w:r>
      </w:ins>
      <w:ins w:id="1182" w:author="c73782" w:date="2011-09-13T19:35:00Z">
        <w:r w:rsidR="00FE27F8">
          <w:rPr>
            <w:rFonts w:eastAsia="Malgun Gothic"/>
            <w:lang w:eastAsia="ko-KR"/>
          </w:rPr>
          <w:t>3GPP network</w:t>
        </w:r>
      </w:ins>
      <w:ins w:id="1183" w:author="c73782" w:date="2011-09-13T19:25:00Z">
        <w:r>
          <w:rPr>
            <w:rFonts w:eastAsia="Malgun Gothic"/>
            <w:lang w:eastAsia="ko-KR"/>
          </w:rPr>
          <w:t xml:space="preserve"> when the MN, the co-located </w:t>
        </w:r>
      </w:ins>
      <w:ins w:id="1184" w:author="c73782" w:date="2011-09-13T19:37:00Z">
        <w:r w:rsidR="00FE27F8">
          <w:rPr>
            <w:rFonts w:eastAsia="Malgun Gothic"/>
            <w:lang w:eastAsia="ko-KR"/>
          </w:rPr>
          <w:t>3GPP-SFF/MME</w:t>
        </w:r>
      </w:ins>
      <w:ins w:id="1185" w:author="c73782" w:date="2011-09-13T19:25:00Z">
        <w:r>
          <w:rPr>
            <w:rFonts w:eastAsia="Malgun Gothic"/>
            <w:lang w:eastAsia="ko-KR"/>
          </w:rPr>
          <w:t xml:space="preserve"> and the target </w:t>
        </w:r>
      </w:ins>
      <w:ins w:id="1186" w:author="c73782" w:date="2011-09-13T19:34:00Z">
        <w:r w:rsidR="00FE27F8">
          <w:rPr>
            <w:rFonts w:eastAsia="Malgun Gothic"/>
            <w:lang w:eastAsia="ko-KR"/>
          </w:rPr>
          <w:t xml:space="preserve">3GPP </w:t>
        </w:r>
        <w:proofErr w:type="spellStart"/>
        <w:r w:rsidR="00FE27F8">
          <w:rPr>
            <w:rFonts w:eastAsia="Malgun Gothic"/>
            <w:lang w:eastAsia="ko-KR"/>
          </w:rPr>
          <w:t>eNB</w:t>
        </w:r>
      </w:ins>
      <w:proofErr w:type="spellEnd"/>
      <w:ins w:id="1187" w:author="c73782" w:date="2011-09-13T19:25:00Z">
        <w:r>
          <w:rPr>
            <w:rFonts w:eastAsia="Malgun Gothic"/>
            <w:lang w:eastAsia="ko-KR"/>
          </w:rPr>
          <w:t xml:space="preserve"> all support single radio </w:t>
        </w:r>
        <w:r>
          <w:rPr>
            <w:rFonts w:eastAsia="Malgun Gothic"/>
            <w:lang w:eastAsia="ko-KR"/>
          </w:rPr>
          <w:lastRenderedPageBreak/>
          <w:t xml:space="preserve">handover control function (SRCF), which is a media independent control function (MICF) in the </w:t>
        </w:r>
      </w:ins>
      <w:ins w:id="1188" w:author="c73782" w:date="2011-09-22T00:42:00Z">
        <w:r w:rsidR="00E82E6E">
          <w:rPr>
            <w:lang w:eastAsia="ko-KR"/>
          </w:rPr>
          <w:t xml:space="preserve">802-2010 architecture </w:t>
        </w:r>
        <w:r w:rsidR="00E82E6E">
          <w:t>[IEEE P802-D1.2]</w:t>
        </w:r>
        <w:r w:rsidR="00E82E6E">
          <w:rPr>
            <w:lang w:eastAsia="ko-KR"/>
          </w:rPr>
          <w:t>.</w:t>
        </w:r>
      </w:ins>
    </w:p>
    <w:p w:rsidR="002A3149" w:rsidRDefault="002A3149" w:rsidP="002A3149">
      <w:pPr>
        <w:rPr>
          <w:ins w:id="1189" w:author="c73782" w:date="2011-09-21T10:41:00Z"/>
          <w:rFonts w:eastAsia="Malgun Gothic"/>
          <w:lang w:eastAsia="ko-KR"/>
        </w:rPr>
      </w:pPr>
      <w:ins w:id="1190" w:author="c73782" w:date="2011-09-13T19:25:00Z">
        <w:r>
          <w:rPr>
            <w:rFonts w:eastAsia="Malgun Gothic"/>
            <w:lang w:eastAsia="ko-KR"/>
          </w:rPr>
          <w:t>(a)</w:t>
        </w:r>
      </w:ins>
    </w:p>
    <w:p w:rsidR="0063634C" w:rsidRDefault="00AA56BE" w:rsidP="002A3149">
      <w:pPr>
        <w:rPr>
          <w:ins w:id="1191" w:author="c73782" w:date="2011-09-21T10:16:00Z"/>
          <w:rFonts w:eastAsia="Malgun Gothic"/>
          <w:lang w:eastAsia="ko-KR"/>
        </w:rPr>
      </w:pPr>
      <w:ins w:id="1192" w:author="c73782" w:date="2011-09-21T10:56:00Z">
        <w:r>
          <w:rPr>
            <w:noProof/>
          </w:rPr>
          <w:drawing>
            <wp:inline distT="0" distB="0" distL="0" distR="0">
              <wp:extent cx="5943600" cy="2297959"/>
              <wp:effectExtent l="0" t="0" r="0" b="0"/>
              <wp:docPr id="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5943600" cy="2297959"/>
                      </a:xfrm>
                      <a:prstGeom prst="rect">
                        <a:avLst/>
                      </a:prstGeom>
                      <a:noFill/>
                      <a:ln w="9525">
                        <a:noFill/>
                        <a:miter lim="800000"/>
                        <a:headEnd/>
                        <a:tailEnd/>
                      </a:ln>
                    </pic:spPr>
                  </pic:pic>
                </a:graphicData>
              </a:graphic>
            </wp:inline>
          </w:drawing>
        </w:r>
      </w:ins>
    </w:p>
    <w:p w:rsidR="003E1246" w:rsidRDefault="003E1246" w:rsidP="002A3149">
      <w:pPr>
        <w:rPr>
          <w:ins w:id="1193" w:author="c73782" w:date="2011-09-13T19:25:00Z"/>
          <w:rFonts w:eastAsia="Malgun Gothic"/>
          <w:lang w:eastAsia="ko-KR"/>
        </w:rPr>
      </w:pPr>
    </w:p>
    <w:p w:rsidR="002A3149" w:rsidRDefault="002A3149" w:rsidP="002A3149">
      <w:pPr>
        <w:rPr>
          <w:ins w:id="1194" w:author="c73782" w:date="2011-09-13T19:25:00Z"/>
        </w:rPr>
      </w:pPr>
      <w:ins w:id="1195" w:author="c73782" w:date="2011-09-13T19:25:00Z">
        <w:r>
          <w:t>(b)</w:t>
        </w:r>
      </w:ins>
    </w:p>
    <w:p w:rsidR="002A3149" w:rsidRDefault="00AA56BE" w:rsidP="002A3149">
      <w:pPr>
        <w:rPr>
          <w:ins w:id="1196" w:author="c73782" w:date="2011-09-13T19:25:00Z"/>
        </w:rPr>
      </w:pPr>
      <w:ins w:id="1197" w:author="c73782" w:date="2011-09-21T11:02:00Z">
        <w:r>
          <w:rPr>
            <w:noProof/>
          </w:rPr>
          <w:drawing>
            <wp:inline distT="0" distB="0" distL="0" distR="0">
              <wp:extent cx="4872990" cy="3401060"/>
              <wp:effectExtent l="0" t="0" r="0" b="0"/>
              <wp:docPr id="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4872990" cy="3401060"/>
                      </a:xfrm>
                      <a:prstGeom prst="rect">
                        <a:avLst/>
                      </a:prstGeom>
                      <a:noFill/>
                      <a:ln w="9525">
                        <a:noFill/>
                        <a:miter lim="800000"/>
                        <a:headEnd/>
                        <a:tailEnd/>
                      </a:ln>
                    </pic:spPr>
                  </pic:pic>
                </a:graphicData>
              </a:graphic>
            </wp:inline>
          </w:drawing>
        </w:r>
      </w:ins>
    </w:p>
    <w:p w:rsidR="002A3149" w:rsidRDefault="002A3149" w:rsidP="002A3149">
      <w:pPr>
        <w:jc w:val="left"/>
        <w:rPr>
          <w:ins w:id="1198" w:author="c73782" w:date="2011-09-13T19:25:00Z"/>
        </w:rPr>
      </w:pPr>
      <w:proofErr w:type="gramStart"/>
      <w:ins w:id="1199" w:author="c73782" w:date="2011-09-13T19:25:00Z">
        <w:r>
          <w:t>Figure 9.</w:t>
        </w:r>
      </w:ins>
      <w:ins w:id="1200" w:author="c73782" w:date="2011-09-13T19:27:00Z">
        <w:r>
          <w:t>20</w:t>
        </w:r>
      </w:ins>
      <w:ins w:id="1201" w:author="c73782" w:date="2011-09-13T19:25:00Z">
        <w:r>
          <w:t>.</w:t>
        </w:r>
        <w:proofErr w:type="gramEnd"/>
        <w:r>
          <w:t xml:space="preserve"> Transport of </w:t>
        </w:r>
      </w:ins>
      <w:ins w:id="1202" w:author="c73782" w:date="2011-09-13T19:36:00Z">
        <w:r w:rsidR="00FE27F8">
          <w:t>3GPP</w:t>
        </w:r>
      </w:ins>
      <w:ins w:id="1203" w:author="c73782" w:date="2011-09-13T19:25:00Z">
        <w:r>
          <w:t xml:space="preserve"> radio L2 control frame as a payload of a media independent control frame between the MN and the </w:t>
        </w:r>
      </w:ins>
      <w:ins w:id="1204" w:author="c73782" w:date="2011-09-13T19:36:00Z">
        <w:r w:rsidR="00FE27F8">
          <w:t>3GPP</w:t>
        </w:r>
      </w:ins>
      <w:ins w:id="1205" w:author="c73782" w:date="2011-09-13T19:25:00Z">
        <w:r>
          <w:t xml:space="preserve"> network via the source </w:t>
        </w:r>
        <w:proofErr w:type="spellStart"/>
        <w:r>
          <w:t>WiMAX</w:t>
        </w:r>
        <w:proofErr w:type="spellEnd"/>
        <w:r>
          <w:t xml:space="preserve"> link at the left and in the absence of the target </w:t>
        </w:r>
      </w:ins>
      <w:ins w:id="1206" w:author="c73782" w:date="2011-09-13T19:36:00Z">
        <w:r w:rsidR="00FE27F8">
          <w:t>3GPP</w:t>
        </w:r>
      </w:ins>
      <w:ins w:id="1207" w:author="c73782" w:date="2011-09-13T19:25:00Z">
        <w:r>
          <w:t xml:space="preserve"> link at the right. The co-located </w:t>
        </w:r>
      </w:ins>
      <w:ins w:id="1208" w:author="c73782" w:date="2011-09-13T19:37:00Z">
        <w:r w:rsidR="00FE27F8">
          <w:t>3GPP-SFF/MME</w:t>
        </w:r>
      </w:ins>
      <w:ins w:id="1209" w:author="c73782" w:date="2011-09-13T19:25:00Z">
        <w:r>
          <w:t xml:space="preserve"> bridges </w:t>
        </w:r>
        <w:r>
          <w:lastRenderedPageBreak/>
          <w:t xml:space="preserve">between the MN and the target </w:t>
        </w:r>
      </w:ins>
      <w:ins w:id="1210" w:author="c73782" w:date="2011-09-13T19:34:00Z">
        <w:r w:rsidR="00FE27F8">
          <w:t xml:space="preserve">3GPP </w:t>
        </w:r>
        <w:proofErr w:type="spellStart"/>
        <w:r w:rsidR="00FE27F8">
          <w:t>eNB</w:t>
        </w:r>
      </w:ins>
      <w:proofErr w:type="spellEnd"/>
      <w:ins w:id="1211" w:author="c73782" w:date="2011-09-13T19:25:00Z">
        <w:r>
          <w:t xml:space="preserve">. (a) </w:t>
        </w:r>
        <w:proofErr w:type="gramStart"/>
        <w:r>
          <w:t>shows</w:t>
        </w:r>
        <w:proofErr w:type="gramEnd"/>
        <w:r>
          <w:t xml:space="preserve"> the transport through using </w:t>
        </w:r>
        <w:proofErr w:type="spellStart"/>
        <w:r>
          <w:t>MiCLSAP</w:t>
        </w:r>
        <w:proofErr w:type="spellEnd"/>
        <w:r>
          <w:t xml:space="preserve"> and MICSAP. (b) </w:t>
        </w:r>
      </w:ins>
      <w:proofErr w:type="gramStart"/>
      <w:ins w:id="1212" w:author="c73782" w:date="2011-09-22T00:46:00Z">
        <w:r w:rsidR="009D4D2B">
          <w:t>shows</w:t>
        </w:r>
        <w:proofErr w:type="gramEnd"/>
        <w:r w:rsidR="009D4D2B">
          <w:t xml:space="preserve"> the resulting packets with cross-layer encapsulation after passing through these two SAP’s.</w:t>
        </w:r>
      </w:ins>
    </w:p>
    <w:p w:rsidR="002A3149" w:rsidRDefault="002A3149" w:rsidP="002A3149">
      <w:pPr>
        <w:jc w:val="left"/>
        <w:rPr>
          <w:ins w:id="1213" w:author="c73782" w:date="2011-09-13T19:25:00Z"/>
        </w:rPr>
      </w:pPr>
      <w:proofErr w:type="gramStart"/>
      <w:ins w:id="1214" w:author="c73782" w:date="2011-09-13T19:25: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proofErr w:type="spellStart"/>
        <w:r>
          <w:rPr>
            <w:lang w:eastAsia="ko-KR"/>
          </w:rPr>
          <w:t>WiMAX</w:t>
        </w:r>
        <w:proofErr w:type="spellEnd"/>
        <w:r>
          <w:rPr>
            <w:lang w:eastAsia="ko-KR"/>
          </w:rPr>
          <w:t xml:space="preserve"> link enables the IP/UDP connection between the MN and the </w:t>
        </w:r>
        <w:proofErr w:type="spellStart"/>
        <w:r>
          <w:rPr>
            <w:lang w:eastAsia="ko-KR"/>
          </w:rPr>
          <w:t>WiMAX</w:t>
        </w:r>
        <w:proofErr w:type="spellEnd"/>
        <w:r>
          <w:rPr>
            <w:lang w:eastAsia="ko-KR"/>
          </w:rPr>
          <w:t xml:space="preserve"> network, which may then connect to the </w:t>
        </w:r>
      </w:ins>
      <w:ins w:id="1215" w:author="c73782" w:date="2011-09-13T19:35:00Z">
        <w:r w:rsidR="00FE27F8">
          <w:rPr>
            <w:lang w:eastAsia="ko-KR"/>
          </w:rPr>
          <w:t>3GPP network</w:t>
        </w:r>
      </w:ins>
      <w:ins w:id="1216" w:author="c73782" w:date="2011-09-13T19:25:00Z">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ins>
      <w:ins w:id="1217" w:author="c73782" w:date="2011-09-13T19:37:00Z">
        <w:r w:rsidR="00FE27F8">
          <w:rPr>
            <w:lang w:eastAsia="ko-KR"/>
          </w:rPr>
          <w:t>3GPP-SFF/MME</w:t>
        </w:r>
      </w:ins>
      <w:ins w:id="1218" w:author="c73782" w:date="2011-09-13T19:25:00Z">
        <w:r>
          <w:rPr>
            <w:lang w:eastAsia="ko-KR"/>
          </w:rPr>
          <w:t xml:space="preserve"> and/or the </w:t>
        </w:r>
      </w:ins>
      <w:ins w:id="1219" w:author="c73782" w:date="2011-09-13T19:34:00Z">
        <w:r w:rsidR="00FE27F8">
          <w:rPr>
            <w:lang w:eastAsia="ko-KR"/>
          </w:rPr>
          <w:t xml:space="preserve">3GPP </w:t>
        </w:r>
        <w:proofErr w:type="spellStart"/>
        <w:r w:rsidR="00FE27F8">
          <w:rPr>
            <w:lang w:eastAsia="ko-KR"/>
          </w:rPr>
          <w:t>eNB</w:t>
        </w:r>
      </w:ins>
      <w:proofErr w:type="spellEnd"/>
      <w:ins w:id="1220" w:author="c73782" w:date="2011-09-13T19:25:00Z">
        <w:r>
          <w:rPr>
            <w:lang w:eastAsia="ko-KR"/>
          </w:rPr>
          <w:t xml:space="preserve"> in the </w:t>
        </w:r>
      </w:ins>
      <w:ins w:id="1221" w:author="c73782" w:date="2011-09-13T19:36:00Z">
        <w:r w:rsidR="00FE27F8">
          <w:rPr>
            <w:lang w:eastAsia="ko-KR"/>
          </w:rPr>
          <w:t>3GPP</w:t>
        </w:r>
      </w:ins>
      <w:ins w:id="1222" w:author="c73782" w:date="2011-09-13T19:25:00Z">
        <w:r>
          <w:rPr>
            <w:lang w:eastAsia="ko-KR"/>
          </w:rPr>
          <w:t xml:space="preserve"> network using IP/UDP transport. </w:t>
        </w:r>
      </w:ins>
    </w:p>
    <w:p w:rsidR="002A3149" w:rsidRDefault="002A3149" w:rsidP="002A3149">
      <w:pPr>
        <w:rPr>
          <w:ins w:id="1223" w:author="c73782" w:date="2011-09-13T19:25:00Z"/>
          <w:lang w:eastAsia="ko-KR"/>
        </w:rPr>
      </w:pPr>
      <w:ins w:id="1224" w:author="c73782" w:date="2011-09-13T19:2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ins>
      <w:ins w:id="1225" w:author="c73782" w:date="2011-09-13T19:34:00Z">
        <w:r w:rsidR="00FE27F8">
          <w:rPr>
            <w:lang w:eastAsia="ko-KR"/>
          </w:rPr>
          <w:t xml:space="preserve">3GPP </w:t>
        </w:r>
        <w:proofErr w:type="spellStart"/>
        <w:r w:rsidR="00FE27F8">
          <w:rPr>
            <w:lang w:eastAsia="ko-KR"/>
          </w:rPr>
          <w:t>eNB</w:t>
        </w:r>
      </w:ins>
      <w:proofErr w:type="spellEnd"/>
      <w:ins w:id="1226" w:author="c73782" w:date="2011-09-13T19:25:00Z">
        <w:r>
          <w:rPr>
            <w:lang w:eastAsia="ko-KR"/>
          </w:rPr>
          <w:t xml:space="preserve"> or the co-located </w:t>
        </w:r>
      </w:ins>
      <w:ins w:id="1227" w:author="c73782" w:date="2011-09-13T19:37:00Z">
        <w:r w:rsidR="00FE27F8">
          <w:rPr>
            <w:lang w:eastAsia="ko-KR"/>
          </w:rPr>
          <w:t>3GPP-SFF/MME</w:t>
        </w:r>
      </w:ins>
      <w:ins w:id="1228" w:author="c73782" w:date="2011-09-13T19:25:00Z">
        <w:r>
          <w:rPr>
            <w:lang w:eastAsia="ko-KR"/>
          </w:rPr>
          <w:t xml:space="preserve">. </w:t>
        </w:r>
      </w:ins>
    </w:p>
    <w:p w:rsidR="002A3149" w:rsidRDefault="002A3149" w:rsidP="002A3149">
      <w:pPr>
        <w:jc w:val="left"/>
        <w:rPr>
          <w:ins w:id="1229" w:author="c73782" w:date="2011-09-13T19:25:00Z"/>
        </w:rPr>
      </w:pPr>
      <w:ins w:id="1230" w:author="c73782" w:date="2011-09-13T19:25:00Z">
        <w:r>
          <w:t xml:space="preserve">The MN will query the Information Repository to find the candidate target </w:t>
        </w:r>
      </w:ins>
      <w:ins w:id="1231" w:author="c73782" w:date="2011-09-13T19:34:00Z">
        <w:r w:rsidR="00FE27F8">
          <w:t xml:space="preserve">3GPP </w:t>
        </w:r>
        <w:proofErr w:type="spellStart"/>
        <w:r w:rsidR="00FE27F8">
          <w:t>eNB</w:t>
        </w:r>
      </w:ins>
      <w:proofErr w:type="spellEnd"/>
      <w:ins w:id="1232" w:author="c73782" w:date="2011-09-13T19:25:00Z">
        <w:r>
          <w:t xml:space="preserve">. Based on the information from the Information Repository, the MN will then have some means to identify the target </w:t>
        </w:r>
      </w:ins>
      <w:ins w:id="1233" w:author="c73782" w:date="2011-09-13T19:34:00Z">
        <w:r w:rsidR="00FE27F8">
          <w:t xml:space="preserve">3GPP </w:t>
        </w:r>
        <w:proofErr w:type="spellStart"/>
        <w:r w:rsidR="00FE27F8">
          <w:t>eNB</w:t>
        </w:r>
      </w:ins>
      <w:proofErr w:type="spellEnd"/>
      <w:ins w:id="1234" w:author="c73782" w:date="2011-09-13T19:25:00Z">
        <w:r>
          <w:t xml:space="preserve">, such as the link-layer address in order to perform network entry procedure to the </w:t>
        </w:r>
      </w:ins>
      <w:ins w:id="1235" w:author="c73782" w:date="2011-09-13T19:36:00Z">
        <w:r w:rsidR="00FE27F8">
          <w:t>3GPP</w:t>
        </w:r>
      </w:ins>
      <w:ins w:id="1236" w:author="c73782" w:date="2011-09-13T19:25:00Z">
        <w:r>
          <w:t xml:space="preserve"> network using L2 packets. </w:t>
        </w:r>
      </w:ins>
    </w:p>
    <w:p w:rsidR="002A3149" w:rsidRDefault="002A3149" w:rsidP="002A3149">
      <w:pPr>
        <w:jc w:val="left"/>
        <w:rPr>
          <w:ins w:id="1237" w:author="c73782" w:date="2011-09-13T19:25:00Z"/>
        </w:rPr>
      </w:pPr>
      <w:ins w:id="1238" w:author="c73782" w:date="2011-09-13T19:25:00Z">
        <w:r>
          <w:t xml:space="preserve">It is required that the Information Repository need to know the IP address of the </w:t>
        </w:r>
      </w:ins>
      <w:ins w:id="1239" w:author="c73782" w:date="2011-09-13T19:37:00Z">
        <w:r w:rsidR="00FE27F8">
          <w:t>3GPP-SFF/MME</w:t>
        </w:r>
      </w:ins>
      <w:ins w:id="1240" w:author="c73782" w:date="2011-09-13T19:25:00Z">
        <w:r>
          <w:t xml:space="preserve">, so that the MN and the </w:t>
        </w:r>
      </w:ins>
      <w:ins w:id="1241" w:author="c73782" w:date="2011-09-13T19:38:00Z">
        <w:r w:rsidR="00FE27F8">
          <w:t>3GPP-SFF/MME</w:t>
        </w:r>
      </w:ins>
      <w:ins w:id="1242" w:author="c73782" w:date="2011-09-13T19:25:00Z">
        <w:r>
          <w:t xml:space="preserve"> can exchange SRC frames using IP/UDP transport. However, it may or may not be practical for MN to know the IP address of the target </w:t>
        </w:r>
      </w:ins>
      <w:ins w:id="1243" w:author="c73782" w:date="2011-09-13T19:34:00Z">
        <w:r w:rsidR="00FE27F8">
          <w:t xml:space="preserve">3GPP </w:t>
        </w:r>
        <w:proofErr w:type="spellStart"/>
        <w:r w:rsidR="00FE27F8">
          <w:t>eNB</w:t>
        </w:r>
      </w:ins>
      <w:proofErr w:type="spellEnd"/>
      <w:ins w:id="1244" w:author="c73782" w:date="2011-09-13T19:25:00Z">
        <w:r>
          <w:t>.</w:t>
        </w:r>
      </w:ins>
    </w:p>
    <w:p w:rsidR="002A3149" w:rsidRDefault="002A3149" w:rsidP="002A3149">
      <w:pPr>
        <w:jc w:val="left"/>
        <w:rPr>
          <w:ins w:id="1245" w:author="c73782" w:date="2011-09-13T19:25:00Z"/>
        </w:rPr>
      </w:pPr>
      <w:ins w:id="1246" w:author="c73782" w:date="2011-09-13T19:25:00Z">
        <w:r>
          <w:t xml:space="preserve">If the MN knows the IP address of the target </w:t>
        </w:r>
      </w:ins>
      <w:ins w:id="1247" w:author="c73782" w:date="2011-09-13T19:34:00Z">
        <w:r w:rsidR="00FE27F8">
          <w:t xml:space="preserve">3GPP </w:t>
        </w:r>
        <w:proofErr w:type="spellStart"/>
        <w:r w:rsidR="00FE27F8">
          <w:t>eNB</w:t>
        </w:r>
      </w:ins>
      <w:proofErr w:type="spellEnd"/>
      <w:ins w:id="1248" w:author="c73782" w:date="2011-09-13T19:25:00Z">
        <w:r>
          <w:t xml:space="preserve">, it will send the SRC frame to the SRCF in the target </w:t>
        </w:r>
      </w:ins>
      <w:ins w:id="1249" w:author="c73782" w:date="2011-09-13T19:34:00Z">
        <w:r w:rsidR="00FE27F8">
          <w:t xml:space="preserve">3GPP </w:t>
        </w:r>
        <w:proofErr w:type="spellStart"/>
        <w:r w:rsidR="00FE27F8">
          <w:t>eNB</w:t>
        </w:r>
      </w:ins>
      <w:proofErr w:type="spellEnd"/>
      <w:ins w:id="1250" w:author="c73782" w:date="2011-09-13T19:25:00Z">
        <w:r>
          <w:t xml:space="preserve"> using IP/UDP transport. </w:t>
        </w:r>
      </w:ins>
    </w:p>
    <w:p w:rsidR="002A3149" w:rsidRDefault="002A3149" w:rsidP="002A3149">
      <w:pPr>
        <w:jc w:val="left"/>
        <w:rPr>
          <w:ins w:id="1251" w:author="c73782" w:date="2011-09-13T19:25:00Z"/>
        </w:rPr>
      </w:pPr>
      <w:ins w:id="1252" w:author="c73782" w:date="2011-09-13T19:25:00Z">
        <w:r>
          <w:t xml:space="preserve">If the MN does not know the IP address of the target </w:t>
        </w:r>
      </w:ins>
      <w:ins w:id="1253" w:author="c73782" w:date="2011-09-13T19:34:00Z">
        <w:r w:rsidR="00FE27F8">
          <w:t xml:space="preserve">3GPP </w:t>
        </w:r>
        <w:proofErr w:type="spellStart"/>
        <w:r w:rsidR="00FE27F8">
          <w:t>eNB</w:t>
        </w:r>
      </w:ins>
      <w:proofErr w:type="spellEnd"/>
      <w:ins w:id="1254" w:author="c73782" w:date="2011-09-13T19:25:00Z">
        <w:r>
          <w:t xml:space="preserve">, it will need at least something, such as the link-layer address, to identify the target </w:t>
        </w:r>
      </w:ins>
      <w:ins w:id="1255" w:author="c73782" w:date="2011-09-13T19:34:00Z">
        <w:r w:rsidR="00FE27F8">
          <w:t xml:space="preserve">3GPP </w:t>
        </w:r>
        <w:proofErr w:type="spellStart"/>
        <w:r w:rsidR="00FE27F8">
          <w:t>eNB</w:t>
        </w:r>
      </w:ins>
      <w:proofErr w:type="spellEnd"/>
      <w:ins w:id="1256" w:author="c73782" w:date="2011-09-13T19:25:00Z">
        <w:r>
          <w:t xml:space="preserve">. The SRC frame is first sent as the payload of an IP/UDP packet destined to the collocated </w:t>
        </w:r>
      </w:ins>
      <w:ins w:id="1257" w:author="c73782" w:date="2011-09-13T19:38:00Z">
        <w:r w:rsidR="00FE27F8">
          <w:t>3GPP-SFF/MME</w:t>
        </w:r>
      </w:ins>
      <w:ins w:id="1258" w:author="c73782" w:date="2011-09-13T19:25:00Z">
        <w:r>
          <w:t xml:space="preserve"> as described in Clause 9.4.3. The SRC frame contains information for the target </w:t>
        </w:r>
      </w:ins>
      <w:ins w:id="1259" w:author="c73782" w:date="2011-09-13T19:37:00Z">
        <w:r w:rsidR="00FE27F8">
          <w:t>3GPP</w:t>
        </w:r>
      </w:ins>
      <w:ins w:id="1260" w:author="c73782" w:date="2011-09-13T19:25:00Z">
        <w:r>
          <w:t xml:space="preserve"> network to identify the target </w:t>
        </w:r>
      </w:ins>
      <w:ins w:id="1261" w:author="c73782" w:date="2011-09-13T19:34:00Z">
        <w:r w:rsidR="00FE27F8">
          <w:t xml:space="preserve">3GPP </w:t>
        </w:r>
        <w:proofErr w:type="spellStart"/>
        <w:r w:rsidR="00FE27F8">
          <w:t>eNB</w:t>
        </w:r>
      </w:ins>
      <w:proofErr w:type="spellEnd"/>
      <w:ins w:id="1262" w:author="c73782" w:date="2011-09-13T19:25:00Z">
        <w:r>
          <w:t xml:space="preserve">. The co-located </w:t>
        </w:r>
      </w:ins>
      <w:ins w:id="1263" w:author="c73782" w:date="2011-09-13T19:38:00Z">
        <w:r w:rsidR="00FE27F8">
          <w:t>3GPP-SFF/MME</w:t>
        </w:r>
      </w:ins>
      <w:ins w:id="1264" w:author="c73782" w:date="2011-09-13T19:25:00Z">
        <w:r>
          <w:t xml:space="preserve"> will find out the IP address of the target </w:t>
        </w:r>
      </w:ins>
      <w:ins w:id="1265" w:author="c73782" w:date="2011-09-13T19:34:00Z">
        <w:r w:rsidR="00FE27F8">
          <w:t xml:space="preserve">3GPP </w:t>
        </w:r>
        <w:proofErr w:type="spellStart"/>
        <w:r w:rsidR="00FE27F8">
          <w:t>eNB</w:t>
        </w:r>
      </w:ins>
      <w:proofErr w:type="spellEnd"/>
      <w:ins w:id="1266" w:author="c73782" w:date="2011-09-13T19:25:00Z">
        <w:r>
          <w:t xml:space="preserve"> and use this address as the destination address of an IP/UDP packet containing the SRC frame as payload to forward to the target </w:t>
        </w:r>
      </w:ins>
      <w:ins w:id="1267" w:author="c73782" w:date="2011-09-13T19:34:00Z">
        <w:r w:rsidR="00FE27F8">
          <w:t xml:space="preserve">3GPP </w:t>
        </w:r>
        <w:proofErr w:type="spellStart"/>
        <w:r w:rsidR="00FE27F8">
          <w:t>eNB</w:t>
        </w:r>
      </w:ins>
      <w:proofErr w:type="spellEnd"/>
      <w:ins w:id="1268" w:author="c73782" w:date="2011-09-13T19:25:00Z">
        <w:r>
          <w:t xml:space="preserve">. </w:t>
        </w:r>
      </w:ins>
    </w:p>
    <w:p w:rsidR="002A3149" w:rsidRDefault="002A3149" w:rsidP="002A3149">
      <w:pPr>
        <w:jc w:val="left"/>
        <w:rPr>
          <w:ins w:id="1269" w:author="c73782" w:date="2011-09-13T19:25:00Z"/>
        </w:rPr>
      </w:pPr>
      <w:ins w:id="1270" w:author="c73782" w:date="2011-09-13T19:25:00Z">
        <w:r>
          <w:t xml:space="preserve">The reply by the target </w:t>
        </w:r>
      </w:ins>
      <w:ins w:id="1271" w:author="c73782" w:date="2011-09-13T19:34:00Z">
        <w:r w:rsidR="00FE27F8">
          <w:t xml:space="preserve">3GPP </w:t>
        </w:r>
        <w:proofErr w:type="spellStart"/>
        <w:r w:rsidR="00FE27F8">
          <w:t>eNB</w:t>
        </w:r>
      </w:ins>
      <w:proofErr w:type="spellEnd"/>
      <w:ins w:id="1272" w:author="c73782" w:date="2011-09-13T19:25:00Z">
        <w:r>
          <w:t xml:space="preserve"> is transported in a similar manner. If the target </w:t>
        </w:r>
      </w:ins>
      <w:ins w:id="1273" w:author="c73782" w:date="2011-09-13T19:37:00Z">
        <w:r w:rsidR="00FE27F8">
          <w:t>3GPP</w:t>
        </w:r>
      </w:ins>
      <w:ins w:id="1274" w:author="c73782" w:date="2011-09-13T19:25:00Z">
        <w:r>
          <w:t xml:space="preserve"> link were available, the target </w:t>
        </w:r>
      </w:ins>
      <w:ins w:id="1275" w:author="c73782" w:date="2011-09-13T19:34:00Z">
        <w:r w:rsidR="00FE27F8">
          <w:t xml:space="preserve">3GPP </w:t>
        </w:r>
        <w:proofErr w:type="spellStart"/>
        <w:r w:rsidR="00FE27F8">
          <w:t>eNB</w:t>
        </w:r>
      </w:ins>
      <w:proofErr w:type="spellEnd"/>
      <w:ins w:id="1276" w:author="c73782" w:date="2011-09-13T19:25:00Z">
        <w:r>
          <w:t xml:space="preserve"> would send a L2 message back to the MN using this </w:t>
        </w:r>
      </w:ins>
      <w:ins w:id="1277" w:author="c73782" w:date="2011-09-13T19:37:00Z">
        <w:r w:rsidR="00FE27F8">
          <w:t>3GPP</w:t>
        </w:r>
      </w:ins>
      <w:ins w:id="1278" w:author="c73782" w:date="2011-09-13T19:25:00Z">
        <w:r>
          <w:t xml:space="preserve"> link. Lacking this target link, this L2 message is passed through the </w:t>
        </w:r>
        <w:proofErr w:type="spellStart"/>
        <w:r>
          <w:t>MiCLSAP</w:t>
        </w:r>
        <w:proofErr w:type="spellEnd"/>
        <w:r>
          <w:t xml:space="preserve"> to become the payload of an SRC frame.</w:t>
        </w:r>
      </w:ins>
    </w:p>
    <w:p w:rsidR="002A3149" w:rsidRDefault="002A3149" w:rsidP="002A3149">
      <w:pPr>
        <w:jc w:val="left"/>
        <w:rPr>
          <w:ins w:id="1279" w:author="c73782" w:date="2011-09-13T19:25:00Z"/>
        </w:rPr>
      </w:pPr>
      <w:ins w:id="1280" w:author="c73782" w:date="2011-09-13T19:25:00Z">
        <w:r>
          <w:t xml:space="preserve">If the target POA had received the SRC frame from the MN, the reply SRC frame uses IP/UDP transport with an IP address destined to the MN. Yet if the target </w:t>
        </w:r>
      </w:ins>
      <w:ins w:id="1281" w:author="c73782" w:date="2011-09-13T19:34:00Z">
        <w:r w:rsidR="00FE27F8">
          <w:t xml:space="preserve">3GPP </w:t>
        </w:r>
        <w:proofErr w:type="spellStart"/>
        <w:r w:rsidR="00FE27F8">
          <w:t>eNB</w:t>
        </w:r>
      </w:ins>
      <w:proofErr w:type="spellEnd"/>
      <w:ins w:id="1282" w:author="c73782" w:date="2011-09-13T19:25:00Z">
        <w:r>
          <w:t xml:space="preserve"> had received the SRC frame from the co-located </w:t>
        </w:r>
      </w:ins>
      <w:ins w:id="1283" w:author="c73782" w:date="2011-09-13T19:38:00Z">
        <w:r w:rsidR="00FE27F8">
          <w:t>3GPP-SFF/MME</w:t>
        </w:r>
      </w:ins>
      <w:ins w:id="1284" w:author="c73782" w:date="2011-09-13T19:25:00Z">
        <w:r>
          <w:t xml:space="preserve">, the reply SRC frame will first use IP/UDP transport with an IP address destined to the </w:t>
        </w:r>
      </w:ins>
      <w:ins w:id="1285" w:author="c73782" w:date="2011-09-13T19:38:00Z">
        <w:r w:rsidR="00FE27F8">
          <w:t>3GPP-SFF/MME</w:t>
        </w:r>
      </w:ins>
      <w:ins w:id="1286" w:author="c73782" w:date="2011-09-13T19:25:00Z">
        <w:r>
          <w:t xml:space="preserve">. At the co-located </w:t>
        </w:r>
      </w:ins>
      <w:ins w:id="1287" w:author="c73782" w:date="2011-09-13T19:38:00Z">
        <w:r w:rsidR="00FE27F8">
          <w:t>3GPP-SFF/MME</w:t>
        </w:r>
      </w:ins>
      <w:ins w:id="1288" w:author="c73782" w:date="2011-09-13T19:25:00Z">
        <w:r>
          <w:t xml:space="preserve">, the IP/UDP header is extracted at the MICSAP at the input interface of the co-located </w:t>
        </w:r>
      </w:ins>
      <w:ins w:id="1289" w:author="c73782" w:date="2011-09-13T19:38:00Z">
        <w:r w:rsidR="00FE27F8">
          <w:t>3GPP-SFF/MME</w:t>
        </w:r>
      </w:ins>
      <w:ins w:id="1290" w:author="c73782" w:date="2011-09-13T19:25:00Z">
        <w:r>
          <w:t xml:space="preserve"> to retrieve the SRC frame. The SRCF function will pass the SRC frame </w:t>
        </w:r>
        <w:r>
          <w:lastRenderedPageBreak/>
          <w:t xml:space="preserve">through the MICSAP at the output interface of the co-located </w:t>
        </w:r>
      </w:ins>
      <w:ins w:id="1291" w:author="c73782" w:date="2011-09-13T19:38:00Z">
        <w:r w:rsidR="00FE27F8">
          <w:t>3GPP-SFF/MME</w:t>
        </w:r>
      </w:ins>
      <w:ins w:id="1292" w:author="c73782" w:date="2011-09-13T19:25:00Z">
        <w:r>
          <w:t xml:space="preserve"> to form a new IP/UDP packet with an IP address destined to the MN.  </w:t>
        </w:r>
      </w:ins>
    </w:p>
    <w:p w:rsidR="002A3149" w:rsidRDefault="002A3149" w:rsidP="002A3149">
      <w:pPr>
        <w:rPr>
          <w:ins w:id="1293" w:author="c73782" w:date="2011-09-13T19:25:00Z"/>
          <w:lang w:eastAsia="ko-KR"/>
        </w:rPr>
      </w:pPr>
      <w:ins w:id="1294" w:author="c73782" w:date="2011-09-13T19:25:00Z">
        <w:r>
          <w:t>Figure 9.</w:t>
        </w:r>
      </w:ins>
      <w:ins w:id="1295" w:author="c73782" w:date="2011-09-13T19:27:00Z">
        <w:r>
          <w:t>21</w:t>
        </w:r>
      </w:ins>
      <w:ins w:id="1296" w:author="c73782" w:date="2011-09-13T19:25:00Z">
        <w:r>
          <w:t xml:space="preserve"> </w:t>
        </w:r>
        <w:r>
          <w:rPr>
            <w:rFonts w:eastAsia="Malgun Gothic"/>
            <w:lang w:eastAsia="ko-KR"/>
          </w:rPr>
          <w:t xml:space="preserve">shows the transport of </w:t>
        </w:r>
      </w:ins>
      <w:ins w:id="1297" w:author="c73782" w:date="2011-09-13T19:37:00Z">
        <w:r w:rsidR="00FE27F8">
          <w:rPr>
            <w:rFonts w:eastAsia="Malgun Gothic"/>
            <w:lang w:eastAsia="ko-KR"/>
          </w:rPr>
          <w:t>3GPP</w:t>
        </w:r>
      </w:ins>
      <w:ins w:id="1298" w:author="c73782" w:date="2011-09-13T19:25:00Z">
        <w:r>
          <w:rPr>
            <w:rFonts w:eastAsia="Malgun Gothic"/>
            <w:lang w:eastAsia="ko-KR"/>
          </w:rPr>
          <w:t xml:space="preserve"> L2 frames between the MN and the </w:t>
        </w:r>
      </w:ins>
      <w:ins w:id="1299" w:author="c73782" w:date="2011-09-13T19:35:00Z">
        <w:r w:rsidR="00FE27F8">
          <w:rPr>
            <w:rFonts w:eastAsia="Malgun Gothic"/>
            <w:lang w:eastAsia="ko-KR"/>
          </w:rPr>
          <w:t>3GPP network</w:t>
        </w:r>
      </w:ins>
      <w:ins w:id="1300" w:author="c73782" w:date="2011-09-13T19:25:00Z">
        <w:r>
          <w:rPr>
            <w:rFonts w:eastAsia="Malgun Gothic"/>
            <w:lang w:eastAsia="ko-KR"/>
          </w:rPr>
          <w:t xml:space="preserve"> when the MN, the co-located </w:t>
        </w:r>
      </w:ins>
      <w:ins w:id="1301" w:author="c73782" w:date="2011-09-13T19:38:00Z">
        <w:r w:rsidR="00FE27F8">
          <w:rPr>
            <w:rFonts w:eastAsia="Malgun Gothic"/>
            <w:lang w:eastAsia="ko-KR"/>
          </w:rPr>
          <w:t>3GPP-SFF/MME</w:t>
        </w:r>
      </w:ins>
      <w:ins w:id="1302" w:author="c73782" w:date="2011-09-13T19:25:00Z">
        <w:r>
          <w:rPr>
            <w:rFonts w:eastAsia="Malgun Gothic"/>
            <w:lang w:eastAsia="ko-KR"/>
          </w:rPr>
          <w:t xml:space="preserv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ins>
      <w:ins w:id="1303" w:author="c73782" w:date="2011-09-13T19:34:00Z">
        <w:r w:rsidR="00FE27F8">
          <w:t xml:space="preserve">3GPP </w:t>
        </w:r>
        <w:proofErr w:type="spellStart"/>
        <w:r w:rsidR="00FE27F8">
          <w:t>eNB</w:t>
        </w:r>
      </w:ins>
      <w:proofErr w:type="spellEnd"/>
      <w:ins w:id="1304" w:author="c73782" w:date="2011-09-13T19:25:00Z">
        <w:r>
          <w:rPr>
            <w:lang w:eastAsia="ko-KR"/>
          </w:rPr>
          <w:t xml:space="preserve"> are legacy </w:t>
        </w:r>
      </w:ins>
      <w:ins w:id="1305" w:author="c73782" w:date="2011-09-13T19:34:00Z">
        <w:r w:rsidR="00FE27F8">
          <w:t xml:space="preserve">3GPP </w:t>
        </w:r>
        <w:proofErr w:type="spellStart"/>
        <w:r w:rsidR="00FE27F8">
          <w:t>eNB</w:t>
        </w:r>
      </w:ins>
      <w:ins w:id="1306" w:author="c73782" w:date="2011-09-13T19:25:00Z">
        <w:r>
          <w:rPr>
            <w:lang w:eastAsia="ko-KR"/>
          </w:rPr>
          <w:t>’s</w:t>
        </w:r>
        <w:proofErr w:type="spellEnd"/>
        <w:r>
          <w:rPr>
            <w:lang w:eastAsia="ko-KR"/>
          </w:rPr>
          <w:t xml:space="preserve"> lacking MICF support.</w:t>
        </w:r>
      </w:ins>
    </w:p>
    <w:p w:rsidR="002A3149" w:rsidRDefault="002A3149" w:rsidP="002A3149">
      <w:pPr>
        <w:rPr>
          <w:ins w:id="1307" w:author="c73782" w:date="2011-09-13T19:25:00Z"/>
          <w:rFonts w:eastAsia="SimSun"/>
          <w:lang w:eastAsia="zh-CN"/>
        </w:rPr>
      </w:pPr>
      <w:ins w:id="1308" w:author="c73782" w:date="2011-09-13T19:25:00Z">
        <w:r>
          <w:rPr>
            <w:rFonts w:eastAsia="SimSun"/>
            <w:lang w:eastAsia="zh-CN"/>
          </w:rPr>
          <w:t>(a)</w:t>
        </w:r>
      </w:ins>
    </w:p>
    <w:p w:rsidR="002A3149" w:rsidRDefault="00AA56BE" w:rsidP="002A3149">
      <w:pPr>
        <w:rPr>
          <w:ins w:id="1309" w:author="c73782" w:date="2011-09-13T19:25:00Z"/>
        </w:rPr>
      </w:pPr>
      <w:ins w:id="1310" w:author="c73782" w:date="2011-09-21T23:15:00Z">
        <w:r>
          <w:rPr>
            <w:noProof/>
          </w:rPr>
          <w:drawing>
            <wp:inline distT="0" distB="0" distL="0" distR="0">
              <wp:extent cx="5943600" cy="2916224"/>
              <wp:effectExtent l="0" t="0" r="0" b="0"/>
              <wp:docPr id="1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srcRect/>
                      <a:stretch>
                        <a:fillRect/>
                      </a:stretch>
                    </pic:blipFill>
                    <pic:spPr bwMode="auto">
                      <a:xfrm>
                        <a:off x="0" y="0"/>
                        <a:ext cx="5943600" cy="2916224"/>
                      </a:xfrm>
                      <a:prstGeom prst="rect">
                        <a:avLst/>
                      </a:prstGeom>
                      <a:noFill/>
                      <a:ln w="9525">
                        <a:noFill/>
                        <a:miter lim="800000"/>
                        <a:headEnd/>
                        <a:tailEnd/>
                      </a:ln>
                    </pic:spPr>
                  </pic:pic>
                </a:graphicData>
              </a:graphic>
            </wp:inline>
          </w:drawing>
        </w:r>
      </w:ins>
    </w:p>
    <w:p w:rsidR="002A3149" w:rsidRDefault="002A3149" w:rsidP="002A3149">
      <w:pPr>
        <w:rPr>
          <w:ins w:id="1311" w:author="c73782" w:date="2011-09-13T19:25:00Z"/>
        </w:rPr>
      </w:pPr>
      <w:ins w:id="1312" w:author="c73782" w:date="2011-09-13T19:25:00Z">
        <w:r>
          <w:t>(b)</w:t>
        </w:r>
      </w:ins>
    </w:p>
    <w:p w:rsidR="002A3149" w:rsidRDefault="00AA56BE" w:rsidP="002A3149">
      <w:pPr>
        <w:rPr>
          <w:ins w:id="1313" w:author="c73782" w:date="2011-09-13T19:25:00Z"/>
        </w:rPr>
      </w:pPr>
      <w:ins w:id="1314" w:author="c73782" w:date="2011-09-21T23:15:00Z">
        <w:r>
          <w:rPr>
            <w:noProof/>
          </w:rPr>
          <w:lastRenderedPageBreak/>
          <w:drawing>
            <wp:inline distT="0" distB="0" distL="0" distR="0">
              <wp:extent cx="4940300" cy="3623945"/>
              <wp:effectExtent l="0" t="0" r="0" b="0"/>
              <wp:docPr id="1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a:stretch>
                        <a:fillRect/>
                      </a:stretch>
                    </pic:blipFill>
                    <pic:spPr bwMode="auto">
                      <a:xfrm>
                        <a:off x="0" y="0"/>
                        <a:ext cx="4940300" cy="3623945"/>
                      </a:xfrm>
                      <a:prstGeom prst="rect">
                        <a:avLst/>
                      </a:prstGeom>
                      <a:noFill/>
                      <a:ln w="9525">
                        <a:noFill/>
                        <a:miter lim="800000"/>
                        <a:headEnd/>
                        <a:tailEnd/>
                      </a:ln>
                    </pic:spPr>
                  </pic:pic>
                </a:graphicData>
              </a:graphic>
            </wp:inline>
          </w:drawing>
        </w:r>
      </w:ins>
    </w:p>
    <w:p w:rsidR="002A3149" w:rsidRDefault="002A3149" w:rsidP="002A3149">
      <w:pPr>
        <w:jc w:val="left"/>
        <w:rPr>
          <w:ins w:id="1315" w:author="c73782" w:date="2011-09-13T19:25:00Z"/>
        </w:rPr>
      </w:pPr>
      <w:proofErr w:type="gramStart"/>
      <w:ins w:id="1316" w:author="c73782" w:date="2011-09-13T19:25:00Z">
        <w:r>
          <w:t>Figure 9.</w:t>
        </w:r>
      </w:ins>
      <w:ins w:id="1317" w:author="c73782" w:date="2011-09-13T19:27:00Z">
        <w:r>
          <w:t>2</w:t>
        </w:r>
      </w:ins>
      <w:ins w:id="1318" w:author="c73782" w:date="2011-09-13T19:25:00Z">
        <w:r>
          <w:t>1.</w:t>
        </w:r>
        <w:proofErr w:type="gramEnd"/>
        <w:r>
          <w:t xml:space="preserve"> </w:t>
        </w:r>
        <w:proofErr w:type="gramStart"/>
        <w:r>
          <w:t xml:space="preserve">Transport of the target radio L2 control frame as a payload of a media independent control frame between the MN and the </w:t>
        </w:r>
      </w:ins>
      <w:ins w:id="1319" w:author="c73782" w:date="2011-09-13T19:37:00Z">
        <w:r w:rsidR="00FE27F8">
          <w:t>3GPP</w:t>
        </w:r>
      </w:ins>
      <w:ins w:id="1320" w:author="c73782" w:date="2011-09-13T19:25:00Z">
        <w:r>
          <w:t xml:space="preserve"> network via the source </w:t>
        </w:r>
        <w:proofErr w:type="spellStart"/>
        <w:r>
          <w:t>WiMAX</w:t>
        </w:r>
        <w:proofErr w:type="spellEnd"/>
        <w:r>
          <w:t xml:space="preserve"> link at the left and in the absence of the target </w:t>
        </w:r>
      </w:ins>
      <w:ins w:id="1321" w:author="c73782" w:date="2011-09-13T19:37:00Z">
        <w:r w:rsidR="00FE27F8">
          <w:t>3GPP</w:t>
        </w:r>
      </w:ins>
      <w:ins w:id="1322" w:author="c73782" w:date="2011-09-13T19:25:00Z">
        <w:r>
          <w:t xml:space="preserve"> link at the right.</w:t>
        </w:r>
        <w:proofErr w:type="gramEnd"/>
        <w:r>
          <w:t xml:space="preserve"> The co-located </w:t>
        </w:r>
      </w:ins>
      <w:ins w:id="1323" w:author="c73782" w:date="2011-09-13T19:38:00Z">
        <w:r w:rsidR="00FE27F8">
          <w:t>3GPP-SFF/MME</w:t>
        </w:r>
      </w:ins>
      <w:ins w:id="1324" w:author="c73782" w:date="2011-09-13T19:25:00Z">
        <w:r>
          <w:t xml:space="preserve"> proxies between the MN and the target </w:t>
        </w:r>
      </w:ins>
      <w:ins w:id="1325" w:author="c73782" w:date="2011-09-13T19:34:00Z">
        <w:r w:rsidR="00FE27F8">
          <w:t xml:space="preserve">3GPP </w:t>
        </w:r>
        <w:proofErr w:type="spellStart"/>
        <w:r w:rsidR="00FE27F8">
          <w:t>eNB</w:t>
        </w:r>
      </w:ins>
      <w:proofErr w:type="spellEnd"/>
      <w:ins w:id="1326" w:author="c73782" w:date="2011-09-13T19:25:00Z">
        <w:r>
          <w:t xml:space="preserve"> using MICF to communicate with the MN and using an extension of R6 interface to communicate with the target </w:t>
        </w:r>
      </w:ins>
      <w:ins w:id="1327" w:author="c73782" w:date="2011-09-13T19:34:00Z">
        <w:r w:rsidR="00FE27F8">
          <w:t xml:space="preserve">3GPP </w:t>
        </w:r>
        <w:proofErr w:type="spellStart"/>
        <w:r w:rsidR="00FE27F8">
          <w:t>eNB</w:t>
        </w:r>
      </w:ins>
      <w:proofErr w:type="spellEnd"/>
      <w:ins w:id="1328" w:author="c73782" w:date="2011-09-13T19:25:00Z">
        <w:r>
          <w:t xml:space="preserve">. (a) </w:t>
        </w:r>
        <w:proofErr w:type="gramStart"/>
        <w:r>
          <w:t>shows</w:t>
        </w:r>
        <w:proofErr w:type="gramEnd"/>
        <w:r>
          <w:t xml:space="preserve"> the transport between MN and the co-located </w:t>
        </w:r>
      </w:ins>
      <w:ins w:id="1329" w:author="c73782" w:date="2011-09-13T19:38:00Z">
        <w:r w:rsidR="00FE27F8">
          <w:t>3GPP-SFF/MME</w:t>
        </w:r>
      </w:ins>
      <w:ins w:id="1330" w:author="c73782" w:date="2011-09-13T19:25:00Z">
        <w:r>
          <w:t xml:space="preserve"> through using </w:t>
        </w:r>
        <w:proofErr w:type="spellStart"/>
        <w:r>
          <w:t>MiCLSAP</w:t>
        </w:r>
        <w:proofErr w:type="spellEnd"/>
        <w:r>
          <w:t xml:space="preserve"> and MICSAP. (b) </w:t>
        </w:r>
        <w:proofErr w:type="gramStart"/>
        <w:r>
          <w:t>show</w:t>
        </w:r>
      </w:ins>
      <w:proofErr w:type="gramEnd"/>
      <w:ins w:id="1331" w:author="c73782" w:date="2011-09-22T00:47:00Z">
        <w:r w:rsidR="009D4D2B" w:rsidRPr="009D4D2B">
          <w:t xml:space="preserve"> </w:t>
        </w:r>
        <w:r w:rsidR="009D4D2B">
          <w:t>shows the resulting packets with cross-layer encapsulation after passing through these two SAP’s.</w:t>
        </w:r>
      </w:ins>
    </w:p>
    <w:p w:rsidR="002A3149" w:rsidRDefault="002A3149" w:rsidP="002A3149">
      <w:pPr>
        <w:rPr>
          <w:ins w:id="1332" w:author="c73782" w:date="2011-09-13T19:25:00Z"/>
          <w:lang w:eastAsia="ko-KR"/>
        </w:rPr>
      </w:pPr>
      <w:ins w:id="1333" w:author="c73782" w:date="2011-09-13T19:25:00Z">
        <w:r>
          <w:rPr>
            <w:lang w:eastAsia="ko-KR"/>
          </w:rPr>
          <w:t xml:space="preserve">Lacking MICF support in the </w:t>
        </w:r>
      </w:ins>
      <w:ins w:id="1334" w:author="c73782" w:date="2011-09-13T19:34:00Z">
        <w:r w:rsidR="00FE27F8">
          <w:rPr>
            <w:lang w:eastAsia="ko-KR"/>
          </w:rPr>
          <w:t xml:space="preserve">3GPP </w:t>
        </w:r>
        <w:proofErr w:type="spellStart"/>
        <w:r w:rsidR="00FE27F8">
          <w:rPr>
            <w:lang w:eastAsia="ko-KR"/>
          </w:rPr>
          <w:t>eNB</w:t>
        </w:r>
      </w:ins>
      <w:proofErr w:type="spellEnd"/>
      <w:ins w:id="1335" w:author="c73782" w:date="2011-09-13T19:25:00Z">
        <w:r>
          <w:rPr>
            <w:lang w:eastAsia="ko-KR"/>
          </w:rPr>
          <w:t xml:space="preserve">, the </w:t>
        </w:r>
        <w:r>
          <w:t xml:space="preserve">co-located </w:t>
        </w:r>
      </w:ins>
      <w:ins w:id="1336" w:author="c73782" w:date="2011-09-13T19:38:00Z">
        <w:r w:rsidR="00FE27F8">
          <w:t>3GPP-SFF/MME</w:t>
        </w:r>
      </w:ins>
      <w:ins w:id="1337" w:author="c73782" w:date="2011-09-13T19:25:00Z">
        <w:r>
          <w:rPr>
            <w:lang w:eastAsia="ko-KR"/>
          </w:rPr>
          <w:t xml:space="preserve"> and the </w:t>
        </w:r>
        <w:r>
          <w:t xml:space="preserve">target </w:t>
        </w:r>
      </w:ins>
      <w:ins w:id="1338" w:author="c73782" w:date="2011-09-13T19:34:00Z">
        <w:r w:rsidR="00FE27F8">
          <w:t xml:space="preserve">3GPP </w:t>
        </w:r>
        <w:proofErr w:type="spellStart"/>
        <w:r w:rsidR="00FE27F8">
          <w:t>eNB</w:t>
        </w:r>
      </w:ins>
      <w:proofErr w:type="spellEnd"/>
      <w:ins w:id="1339" w:author="c73782" w:date="2011-09-13T19:25: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ins>
      <w:ins w:id="1340" w:author="c73782" w:date="2011-09-13T19:41:00Z">
        <w:r w:rsidR="00FE27F8">
          <w:rPr>
            <w:lang w:eastAsia="ko-KR"/>
          </w:rPr>
          <w:t xml:space="preserve">such as an extension (S1-MME+) of the S1-MME reference point </w:t>
        </w:r>
      </w:ins>
      <w:ins w:id="1341" w:author="c73782" w:date="2011-09-13T19:25:00Z">
        <w:r>
          <w:rPr>
            <w:lang w:eastAsia="ko-KR"/>
          </w:rPr>
          <w:t xml:space="preserve">and is outside the scope of this standard. </w:t>
        </w:r>
      </w:ins>
    </w:p>
    <w:p w:rsidR="002A3149" w:rsidRDefault="002A3149" w:rsidP="002A3149">
      <w:pPr>
        <w:rPr>
          <w:ins w:id="1342" w:author="c73782" w:date="2011-09-13T19:25:00Z"/>
          <w:lang w:eastAsia="ko-KR"/>
        </w:rPr>
      </w:pPr>
      <w:ins w:id="1343" w:author="c73782" w:date="2011-09-13T19:25:00Z">
        <w:r>
          <w:rPr>
            <w:lang w:eastAsia="ko-KR"/>
          </w:rPr>
          <w:t xml:space="preserve">The </w:t>
        </w:r>
        <w:r>
          <w:t xml:space="preserve">co-located </w:t>
        </w:r>
      </w:ins>
      <w:ins w:id="1344" w:author="c73782" w:date="2011-09-13T19:38:00Z">
        <w:r w:rsidR="00FE27F8">
          <w:t>3GPP-SFF/MME</w:t>
        </w:r>
      </w:ins>
      <w:ins w:id="1345" w:author="c73782" w:date="2011-09-13T19:25:00Z">
        <w:r>
          <w:rPr>
            <w:lang w:eastAsia="ko-KR"/>
          </w:rPr>
          <w:t xml:space="preserve"> may then proxy between the MN and the </w:t>
        </w:r>
        <w:r>
          <w:t xml:space="preserve">target </w:t>
        </w:r>
      </w:ins>
      <w:ins w:id="1346" w:author="c73782" w:date="2011-09-13T19:34:00Z">
        <w:r w:rsidR="00FE27F8">
          <w:t xml:space="preserve">3GPP </w:t>
        </w:r>
        <w:proofErr w:type="spellStart"/>
        <w:r w:rsidR="00FE27F8">
          <w:t>eNB</w:t>
        </w:r>
      </w:ins>
      <w:proofErr w:type="spellEnd"/>
      <w:ins w:id="1347" w:author="c73782" w:date="2011-09-13T19:25:00Z">
        <w:r>
          <w:rPr>
            <w:lang w:eastAsia="ko-KR"/>
          </w:rPr>
          <w:t xml:space="preserve"> using SRCF to communicate with MN and using some other control messages to communicate with the target network. These control messages need to be comprehensive enough so that the </w:t>
        </w:r>
        <w:r>
          <w:t xml:space="preserve">co-located </w:t>
        </w:r>
      </w:ins>
      <w:ins w:id="1348" w:author="c73782" w:date="2011-09-13T19:38:00Z">
        <w:r w:rsidR="00FE27F8">
          <w:t>3GPP-SFF/MME</w:t>
        </w:r>
      </w:ins>
      <w:ins w:id="1349" w:author="c73782" w:date="2011-09-13T19:25:00Z">
        <w:r>
          <w:rPr>
            <w:lang w:eastAsia="ko-KR"/>
          </w:rPr>
          <w:t xml:space="preserve"> may map the message contents exchanged with the MN with that exchanged with the </w:t>
        </w:r>
        <w:r>
          <w:t xml:space="preserve">target </w:t>
        </w:r>
      </w:ins>
      <w:ins w:id="1350" w:author="c73782" w:date="2011-09-13T19:34:00Z">
        <w:r w:rsidR="00FE27F8">
          <w:t xml:space="preserve">3GPP </w:t>
        </w:r>
        <w:proofErr w:type="spellStart"/>
        <w:r w:rsidR="00FE27F8">
          <w:t>eNB</w:t>
        </w:r>
      </w:ins>
      <w:proofErr w:type="spellEnd"/>
      <w:ins w:id="1351" w:author="c73782" w:date="2011-09-13T19:25:00Z">
        <w:r>
          <w:t xml:space="preserve"> in performing proxy function</w:t>
        </w:r>
        <w:r>
          <w:rPr>
            <w:lang w:eastAsia="ko-KR"/>
          </w:rPr>
          <w:t xml:space="preserve">. </w:t>
        </w:r>
        <w:r>
          <w:t>Figure 9.</w:t>
        </w:r>
      </w:ins>
      <w:ins w:id="1352" w:author="c73782" w:date="2011-09-13T19:27:00Z">
        <w:r>
          <w:t>22</w:t>
        </w:r>
      </w:ins>
      <w:ins w:id="1353" w:author="c73782" w:date="2011-09-13T19:25:00Z">
        <w:r>
          <w:t xml:space="preserve"> </w:t>
        </w:r>
        <w:r>
          <w:rPr>
            <w:rFonts w:eastAsia="Malgun Gothic"/>
            <w:lang w:eastAsia="ko-KR"/>
          </w:rPr>
          <w:t xml:space="preserve">shows the transport of </w:t>
        </w:r>
      </w:ins>
      <w:ins w:id="1354" w:author="c73782" w:date="2011-09-13T19:37:00Z">
        <w:r w:rsidR="00FE27F8">
          <w:rPr>
            <w:rFonts w:eastAsia="Malgun Gothic"/>
            <w:lang w:eastAsia="ko-KR"/>
          </w:rPr>
          <w:t>3GPP</w:t>
        </w:r>
      </w:ins>
      <w:ins w:id="1355" w:author="c73782" w:date="2011-09-13T19:25:00Z">
        <w:r>
          <w:rPr>
            <w:rFonts w:eastAsia="Malgun Gothic"/>
            <w:lang w:eastAsia="ko-KR"/>
          </w:rPr>
          <w:t xml:space="preserve"> L2 frames between the MN and legacy </w:t>
        </w:r>
      </w:ins>
      <w:ins w:id="1356" w:author="c73782" w:date="2011-09-13T19:35:00Z">
        <w:r w:rsidR="00FE27F8">
          <w:rPr>
            <w:rFonts w:eastAsia="Malgun Gothic"/>
            <w:lang w:eastAsia="ko-KR"/>
          </w:rPr>
          <w:t>3GPP network</w:t>
        </w:r>
      </w:ins>
      <w:ins w:id="1357" w:author="c73782" w:date="2011-09-13T19:25:00Z">
        <w:r>
          <w:rPr>
            <w:rFonts w:eastAsia="Malgun Gothic"/>
            <w:lang w:eastAsia="ko-KR"/>
          </w:rPr>
          <w:t xml:space="preserve"> where the single radio handover control function (SRCF) is supported neither between the MN and the </w:t>
        </w:r>
      </w:ins>
      <w:ins w:id="1358" w:author="c73782" w:date="2011-09-13T19:38:00Z">
        <w:r w:rsidR="00FE27F8">
          <w:rPr>
            <w:rFonts w:eastAsia="Malgun Gothic"/>
            <w:lang w:eastAsia="ko-KR"/>
          </w:rPr>
          <w:t>3GPP-SFF/MME</w:t>
        </w:r>
      </w:ins>
      <w:ins w:id="1359" w:author="c73782" w:date="2011-09-13T19:25:00Z">
        <w:r>
          <w:rPr>
            <w:rFonts w:eastAsia="Malgun Gothic"/>
            <w:lang w:eastAsia="ko-KR"/>
          </w:rPr>
          <w:t xml:space="preserve"> nor between the </w:t>
        </w:r>
      </w:ins>
      <w:ins w:id="1360" w:author="c73782" w:date="2011-09-13T19:38:00Z">
        <w:r w:rsidR="00FE27F8">
          <w:rPr>
            <w:rFonts w:eastAsia="Malgun Gothic"/>
            <w:lang w:eastAsia="ko-KR"/>
          </w:rPr>
          <w:t>3GPP-SFF/MME</w:t>
        </w:r>
      </w:ins>
      <w:ins w:id="1361" w:author="c73782" w:date="2011-09-13T19:25:00Z">
        <w:r>
          <w:rPr>
            <w:rFonts w:eastAsia="Malgun Gothic"/>
            <w:lang w:eastAsia="ko-KR"/>
          </w:rPr>
          <w:t xml:space="preserve"> and the target </w:t>
        </w:r>
      </w:ins>
      <w:ins w:id="1362" w:author="c73782" w:date="2011-09-13T19:34:00Z">
        <w:r w:rsidR="00FE27F8">
          <w:rPr>
            <w:rFonts w:eastAsia="Malgun Gothic"/>
            <w:lang w:eastAsia="ko-KR"/>
          </w:rPr>
          <w:t xml:space="preserve">3GPP </w:t>
        </w:r>
        <w:proofErr w:type="spellStart"/>
        <w:r w:rsidR="00FE27F8">
          <w:rPr>
            <w:rFonts w:eastAsia="Malgun Gothic"/>
            <w:lang w:eastAsia="ko-KR"/>
          </w:rPr>
          <w:t>eNB</w:t>
        </w:r>
      </w:ins>
      <w:proofErr w:type="spellEnd"/>
      <w:ins w:id="1363" w:author="c73782" w:date="2011-09-13T19:25:00Z">
        <w:r>
          <w:rPr>
            <w:rFonts w:eastAsia="Malgun Gothic"/>
            <w:lang w:eastAsia="ko-KR"/>
          </w:rPr>
          <w:t>.</w:t>
        </w:r>
      </w:ins>
    </w:p>
    <w:p w:rsidR="002A3149" w:rsidRDefault="00AA56BE" w:rsidP="002A3149">
      <w:pPr>
        <w:rPr>
          <w:ins w:id="1364" w:author="c73782" w:date="2011-09-13T19:25:00Z"/>
        </w:rPr>
      </w:pPr>
      <w:ins w:id="1365" w:author="c73782" w:date="2011-09-22T00:36:00Z">
        <w:r>
          <w:rPr>
            <w:noProof/>
          </w:rPr>
          <w:lastRenderedPageBreak/>
          <w:drawing>
            <wp:inline distT="0" distB="0" distL="0" distR="0">
              <wp:extent cx="5943600" cy="1919092"/>
              <wp:effectExtent l="0" t="0" r="0" b="0"/>
              <wp:docPr id="1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srcRect/>
                      <a:stretch>
                        <a:fillRect/>
                      </a:stretch>
                    </pic:blipFill>
                    <pic:spPr bwMode="auto">
                      <a:xfrm>
                        <a:off x="0" y="0"/>
                        <a:ext cx="5943600" cy="1919092"/>
                      </a:xfrm>
                      <a:prstGeom prst="rect">
                        <a:avLst/>
                      </a:prstGeom>
                      <a:noFill/>
                      <a:ln w="9525">
                        <a:noFill/>
                        <a:miter lim="800000"/>
                        <a:headEnd/>
                        <a:tailEnd/>
                      </a:ln>
                    </pic:spPr>
                  </pic:pic>
                </a:graphicData>
              </a:graphic>
            </wp:inline>
          </w:drawing>
        </w:r>
      </w:ins>
    </w:p>
    <w:p w:rsidR="002A3149" w:rsidRDefault="002A3149" w:rsidP="002A3149">
      <w:pPr>
        <w:jc w:val="left"/>
        <w:rPr>
          <w:ins w:id="1366" w:author="c73782" w:date="2011-09-13T19:25:00Z"/>
        </w:rPr>
      </w:pPr>
      <w:proofErr w:type="gramStart"/>
      <w:ins w:id="1367" w:author="c73782" w:date="2011-09-13T19:25:00Z">
        <w:r>
          <w:t>Figure 9.</w:t>
        </w:r>
      </w:ins>
      <w:ins w:id="1368" w:author="c73782" w:date="2011-09-13T19:27:00Z">
        <w:r>
          <w:t>22</w:t>
        </w:r>
      </w:ins>
      <w:ins w:id="1369" w:author="c73782" w:date="2011-09-13T19:25:00Z">
        <w:r>
          <w:t>.</w:t>
        </w:r>
        <w:proofErr w:type="gramEnd"/>
        <w:r>
          <w:t xml:space="preserve"> </w:t>
        </w:r>
      </w:ins>
      <w:ins w:id="1370" w:author="c73782" w:date="2011-09-22T00:38:00Z">
        <w:r w:rsidR="00E82E6E">
          <w:t>Packet used in the t</w:t>
        </w:r>
      </w:ins>
      <w:ins w:id="1371" w:author="c73782" w:date="2011-09-13T19:25:00Z">
        <w:r>
          <w:t xml:space="preserve">ransport of the target radio L2 control frame as a payload of a media independent control frame between the MN and the </w:t>
        </w:r>
      </w:ins>
      <w:ins w:id="1372" w:author="c73782" w:date="2011-09-13T19:37:00Z">
        <w:r w:rsidR="00FE27F8">
          <w:t>3GPP</w:t>
        </w:r>
      </w:ins>
      <w:ins w:id="1373" w:author="c73782" w:date="2011-09-13T19:25:00Z">
        <w:r>
          <w:t xml:space="preserve"> network via the source </w:t>
        </w:r>
        <w:proofErr w:type="spellStart"/>
        <w:r>
          <w:t>WiMAX</w:t>
        </w:r>
        <w:proofErr w:type="spellEnd"/>
        <w:r>
          <w:t xml:space="preserve"> link at the left and in the absence of the target </w:t>
        </w:r>
      </w:ins>
      <w:ins w:id="1374" w:author="c73782" w:date="2011-09-13T19:37:00Z">
        <w:r w:rsidR="00FE27F8">
          <w:t>3GPP</w:t>
        </w:r>
      </w:ins>
      <w:ins w:id="1375" w:author="c73782" w:date="2011-09-13T19:25:00Z">
        <w:r>
          <w:t xml:space="preserve"> link at the right. The co-located </w:t>
        </w:r>
      </w:ins>
      <w:ins w:id="1376" w:author="c73782" w:date="2011-09-13T19:38:00Z">
        <w:r w:rsidR="00FE27F8">
          <w:t>3GPP-SFF/MME</w:t>
        </w:r>
      </w:ins>
      <w:ins w:id="1377" w:author="c73782" w:date="2011-09-13T19:25:00Z">
        <w:r>
          <w:t xml:space="preserve"> proxies between the MN and the target </w:t>
        </w:r>
      </w:ins>
      <w:ins w:id="1378" w:author="c73782" w:date="2011-09-13T19:34:00Z">
        <w:r w:rsidR="00FE27F8">
          <w:t xml:space="preserve">3GPP </w:t>
        </w:r>
        <w:proofErr w:type="spellStart"/>
        <w:r w:rsidR="00FE27F8">
          <w:t>eNB</w:t>
        </w:r>
      </w:ins>
      <w:proofErr w:type="spellEnd"/>
      <w:ins w:id="1379" w:author="c73782" w:date="2011-09-13T19:25:00Z">
        <w:r>
          <w:t xml:space="preserve"> using an extension of R9 interface to communicate with the MN and using an extension of R6 interface to communicate with the target </w:t>
        </w:r>
      </w:ins>
      <w:ins w:id="1380" w:author="c73782" w:date="2011-09-13T19:34:00Z">
        <w:r w:rsidR="00FE27F8">
          <w:t xml:space="preserve">3GPP </w:t>
        </w:r>
        <w:proofErr w:type="spellStart"/>
        <w:r w:rsidR="00FE27F8">
          <w:t>eNB</w:t>
        </w:r>
      </w:ins>
      <w:proofErr w:type="spellEnd"/>
      <w:ins w:id="1381" w:author="c73782" w:date="2011-09-13T19:25:00Z">
        <w:r>
          <w:t xml:space="preserve">. </w:t>
        </w:r>
      </w:ins>
    </w:p>
    <w:p w:rsidR="002A3149" w:rsidRDefault="002A3149" w:rsidP="002A3149">
      <w:pPr>
        <w:rPr>
          <w:ins w:id="1382" w:author="c73782" w:date="2011-09-13T19:25:00Z"/>
          <w:lang w:eastAsia="ko-KR"/>
        </w:rPr>
      </w:pPr>
      <w:ins w:id="1383" w:author="c73782" w:date="2011-09-13T19:25:00Z">
        <w:r>
          <w:rPr>
            <w:lang w:eastAsia="ko-KR"/>
          </w:rPr>
          <w:t xml:space="preserve">The MN and the </w:t>
        </w:r>
        <w:r>
          <w:t xml:space="preserve">co-located </w:t>
        </w:r>
      </w:ins>
      <w:ins w:id="1384" w:author="c73782" w:date="2011-09-13T19:38:00Z">
        <w:r w:rsidR="00FE27F8">
          <w:t>3GPP-SFF/MME</w:t>
        </w:r>
      </w:ins>
      <w:ins w:id="1385" w:author="c73782" w:date="2011-09-13T19:25:00Z">
        <w:r>
          <w:rPr>
            <w:lang w:eastAsia="ko-KR"/>
          </w:rPr>
          <w:t xml:space="preserve"> will need certain mechanism to communicate with each other, such as an extension (</w:t>
        </w:r>
      </w:ins>
      <w:ins w:id="1386" w:author="c73782" w:date="2011-09-13T19:42:00Z">
        <w:r w:rsidR="00FE27F8">
          <w:rPr>
            <w:lang w:eastAsia="ko-KR"/>
          </w:rPr>
          <w:t>X200</w:t>
        </w:r>
      </w:ins>
      <w:ins w:id="1387" w:author="c73782" w:date="2011-09-13T19:25:00Z">
        <w:r>
          <w:rPr>
            <w:lang w:eastAsia="ko-KR"/>
          </w:rPr>
          <w:t xml:space="preserve">+) of the </w:t>
        </w:r>
      </w:ins>
      <w:ins w:id="1388" w:author="c73782" w:date="2011-09-13T19:42:00Z">
        <w:r w:rsidR="00FE27F8">
          <w:rPr>
            <w:lang w:eastAsia="ko-KR"/>
          </w:rPr>
          <w:t>X200</w:t>
        </w:r>
      </w:ins>
      <w:ins w:id="1389" w:author="c73782" w:date="2011-09-13T19:25:00Z">
        <w:r>
          <w:rPr>
            <w:lang w:eastAsia="ko-KR"/>
          </w:rPr>
          <w:t xml:space="preserve"> interface. The </w:t>
        </w:r>
      </w:ins>
      <w:ins w:id="1390" w:author="c73782" w:date="2011-09-13T19:38:00Z">
        <w:r w:rsidR="00FE27F8">
          <w:rPr>
            <w:lang w:eastAsia="ko-KR"/>
          </w:rPr>
          <w:t>3GPP-SFF/MME</w:t>
        </w:r>
      </w:ins>
      <w:ins w:id="1391" w:author="c73782" w:date="2011-09-13T19:25:00Z">
        <w:r>
          <w:rPr>
            <w:lang w:eastAsia="ko-KR"/>
          </w:rPr>
          <w:t xml:space="preserve"> and the target </w:t>
        </w:r>
      </w:ins>
      <w:ins w:id="1392" w:author="c73782" w:date="2011-09-13T19:34:00Z">
        <w:r w:rsidR="00FE27F8">
          <w:rPr>
            <w:lang w:eastAsia="ko-KR"/>
          </w:rPr>
          <w:t xml:space="preserve">3GPP </w:t>
        </w:r>
        <w:proofErr w:type="spellStart"/>
        <w:r w:rsidR="00FE27F8">
          <w:rPr>
            <w:lang w:eastAsia="ko-KR"/>
          </w:rPr>
          <w:t>eNB</w:t>
        </w:r>
      </w:ins>
      <w:proofErr w:type="spellEnd"/>
      <w:ins w:id="1393" w:author="c73782" w:date="2011-09-13T19:25:00Z">
        <w:r>
          <w:rPr>
            <w:lang w:eastAsia="ko-KR"/>
          </w:rPr>
          <w:t xml:space="preserve"> will also need certain mechanism to communicate with each other.  </w:t>
        </w:r>
      </w:ins>
    </w:p>
    <w:p w:rsidR="002A3149" w:rsidRDefault="002A3149" w:rsidP="002A3149">
      <w:pPr>
        <w:jc w:val="left"/>
        <w:rPr>
          <w:ins w:id="1394" w:author="c73782" w:date="2011-09-14T17:47:00Z"/>
          <w:lang w:eastAsia="ko-KR"/>
        </w:rPr>
      </w:pPr>
      <w:ins w:id="1395" w:author="c73782" w:date="2011-09-13T19:25:00Z">
        <w:r>
          <w:rPr>
            <w:lang w:eastAsia="ko-KR"/>
          </w:rPr>
          <w:t xml:space="preserve">The </w:t>
        </w:r>
        <w:r>
          <w:t xml:space="preserve">co-located </w:t>
        </w:r>
      </w:ins>
      <w:ins w:id="1396" w:author="c73782" w:date="2011-09-13T19:38:00Z">
        <w:r w:rsidR="00FE27F8">
          <w:t>3GPP-SFF/MME</w:t>
        </w:r>
      </w:ins>
      <w:ins w:id="1397" w:author="c73782" w:date="2011-09-13T19:25:00Z">
        <w:r>
          <w:rPr>
            <w:lang w:eastAsia="ko-KR"/>
          </w:rPr>
          <w:t xml:space="preserve"> may then proxy between the MN and the </w:t>
        </w:r>
        <w:r>
          <w:t xml:space="preserve">target </w:t>
        </w:r>
      </w:ins>
      <w:ins w:id="1398" w:author="c73782" w:date="2011-09-13T19:34:00Z">
        <w:r w:rsidR="00FE27F8">
          <w:t xml:space="preserve">3GPP </w:t>
        </w:r>
        <w:proofErr w:type="spellStart"/>
        <w:r w:rsidR="00FE27F8">
          <w:t>eNB</w:t>
        </w:r>
      </w:ins>
      <w:proofErr w:type="spellEnd"/>
      <w:ins w:id="1399" w:author="c73782" w:date="2011-09-13T19:25:00Z">
        <w:r>
          <w:rPr>
            <w:lang w:eastAsia="ko-KR"/>
          </w:rPr>
          <w:t xml:space="preserve"> using the </w:t>
        </w:r>
      </w:ins>
      <w:ins w:id="1400" w:author="c73782" w:date="2011-09-13T19:42:00Z">
        <w:r w:rsidR="00FE27F8">
          <w:rPr>
            <w:lang w:eastAsia="ko-KR"/>
          </w:rPr>
          <w:t>X200</w:t>
        </w:r>
      </w:ins>
      <w:ins w:id="1401" w:author="c73782" w:date="2011-09-13T19:25:00Z">
        <w:r>
          <w:rPr>
            <w:lang w:eastAsia="ko-KR"/>
          </w:rPr>
          <w:t xml:space="preserve">+ to communicate with MN and using </w:t>
        </w:r>
      </w:ins>
      <w:ins w:id="1402" w:author="c73782" w:date="2011-09-13T19:43:00Z">
        <w:r w:rsidR="00FE27F8">
          <w:rPr>
            <w:lang w:eastAsia="ko-KR"/>
          </w:rPr>
          <w:t xml:space="preserve">S1-MME+ </w:t>
        </w:r>
      </w:ins>
      <w:ins w:id="1403" w:author="c73782" w:date="2011-09-13T19:25:00Z">
        <w:r>
          <w:rPr>
            <w:lang w:eastAsia="ko-KR"/>
          </w:rPr>
          <w:t xml:space="preserve">to communicate with the target </w:t>
        </w:r>
      </w:ins>
      <w:ins w:id="1404" w:author="c73782" w:date="2011-09-13T19:34:00Z">
        <w:r w:rsidR="00FE27F8">
          <w:rPr>
            <w:lang w:eastAsia="ko-KR"/>
          </w:rPr>
          <w:t xml:space="preserve">3GPP </w:t>
        </w:r>
        <w:proofErr w:type="spellStart"/>
        <w:r w:rsidR="00FE27F8">
          <w:rPr>
            <w:lang w:eastAsia="ko-KR"/>
          </w:rPr>
          <w:t>eNB</w:t>
        </w:r>
      </w:ins>
      <w:proofErr w:type="spellEnd"/>
      <w:ins w:id="1405" w:author="c73782" w:date="2011-09-13T19:25:00Z">
        <w:r>
          <w:rPr>
            <w:lang w:eastAsia="ko-KR"/>
          </w:rPr>
          <w:t xml:space="preserve">. </w:t>
        </w:r>
      </w:ins>
    </w:p>
    <w:p w:rsidR="00000000" w:rsidRDefault="00FD2F5C">
      <w:pPr>
        <w:jc w:val="left"/>
        <w:pPrChange w:id="1406" w:author="c73782" w:date="2011-09-14T17:47:00Z">
          <w:pPr>
            <w:pStyle w:val="BodyText"/>
          </w:pPr>
        </w:pPrChange>
      </w:pPr>
      <w:proofErr w:type="gramStart"/>
      <w:ins w:id="1407" w:author="c73782" w:date="2011-09-14T17:47:00Z">
        <w:r w:rsidRPr="00FD2F5C">
          <w:rPr>
            <w:lang w:eastAsia="ko-KR"/>
          </w:rPr>
          <w:t>Both X200</w:t>
        </w:r>
        <w:proofErr w:type="gramEnd"/>
        <w:r w:rsidRPr="00FD2F5C">
          <w:rPr>
            <w:lang w:eastAsia="ko-KR"/>
          </w:rPr>
          <w:t>+ and S1-MME+ are outside the scope of this standard.</w:t>
        </w:r>
      </w:ins>
    </w:p>
    <w:p w:rsidR="00000000" w:rsidRDefault="00055E3A">
      <w:pPr>
        <w:pStyle w:val="Heading4"/>
        <w:pPrChange w:id="1408" w:author="c73782" w:date="2011-09-13T19:23:00Z">
          <w:pPr>
            <w:pStyle w:val="BodyText"/>
          </w:pPr>
        </w:pPrChange>
      </w:pPr>
      <w:proofErr w:type="spellStart"/>
      <w:r w:rsidRPr="00512279">
        <w:t>WiMAX</w:t>
      </w:r>
      <w:proofErr w:type="spellEnd"/>
      <w:r w:rsidRPr="00512279">
        <w:t xml:space="preserve"> to </w:t>
      </w:r>
      <w:r w:rsidR="00512279" w:rsidRPr="00512279">
        <w:t>3GPP</w:t>
      </w:r>
      <w:r w:rsidRPr="00512279">
        <w:t xml:space="preserve"> Single Radio Handover proc</w:t>
      </w:r>
      <w:bookmarkEnd w:id="1169"/>
      <w:r w:rsidR="001B36B9" w:rsidRPr="00512279">
        <w:t>esses</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1409" w:author="c73782" w:date="2011-09-13T19:44:00Z">
        <w:r w:rsidR="0009152A" w:rsidDel="002D23AE">
          <w:rPr>
            <w:rFonts w:ascii="Times" w:eastAsia="Malgun Gothic" w:hAnsi="Times" w:cs="Arial"/>
            <w:bCs/>
            <w:iCs/>
            <w:szCs w:val="20"/>
            <w:lang w:eastAsia="ko-KR"/>
          </w:rPr>
          <w:delText>rfc</w:delText>
        </w:r>
      </w:del>
      <w:ins w:id="1410" w:author="c73782" w:date="2011-09-13T19:44:00Z">
        <w:r w:rsidR="002D23AE">
          <w:rPr>
            <w:rFonts w:ascii="Times" w:eastAsia="Malgun Gothic" w:hAnsi="Times" w:cs="Arial"/>
            <w:bCs/>
            <w:iCs/>
            <w:szCs w:val="20"/>
            <w:lang w:eastAsia="ko-KR"/>
          </w:rPr>
          <w:t>RFC</w:t>
        </w:r>
      </w:ins>
      <w:r w:rsidR="0009152A">
        <w:rPr>
          <w:rFonts w:ascii="Times" w:eastAsia="Malgun Gothic" w:hAnsi="Times" w:cs="Arial"/>
          <w:bCs/>
          <w:iCs/>
          <w:szCs w:val="20"/>
          <w:lang w:eastAsia="ko-KR"/>
        </w:rPr>
        <w:t xml:space="preserve">6153.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512279" w:rsidRDefault="00512279" w:rsidP="00512279">
      <w:pPr>
        <w:rPr>
          <w:rFonts w:eastAsia="Malgun Gothic"/>
          <w:lang w:eastAsia="ko-KR"/>
        </w:rPr>
      </w:pPr>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512279">
      <w:pPr>
        <w:rPr>
          <w:rFonts w:eastAsia="Malgun Gothic"/>
          <w:lang w:eastAsia="ko-KR"/>
        </w:rPr>
      </w:pPr>
      <w:r w:rsidRPr="00CA19C3">
        <w:rPr>
          <w:rFonts w:eastAsia="Malgun Gothic"/>
          <w:lang w:eastAsia="ko-KR"/>
        </w:rPr>
        <w:t xml:space="preserve">While ANDSF may be present in the 3GPP network, the </w:t>
      </w:r>
      <w:proofErr w:type="spellStart"/>
      <w:r w:rsidRPr="00CA19C3">
        <w:rPr>
          <w:rFonts w:eastAsia="Malgun Gothic"/>
          <w:lang w:eastAsia="ko-KR"/>
        </w:rPr>
        <w:t>WiMAX</w:t>
      </w:r>
      <w:proofErr w:type="spellEnd"/>
      <w:r w:rsidRPr="00CA19C3">
        <w:rPr>
          <w:rFonts w:eastAsia="Malgun Gothic"/>
          <w:lang w:eastAsia="ko-KR"/>
        </w:rPr>
        <w:t xml:space="preserve"> network </w:t>
      </w:r>
      <w:r w:rsidR="00CA19C3" w:rsidRPr="00CA19C3">
        <w:rPr>
          <w:rFonts w:eastAsia="Malgun Gothic"/>
          <w:lang w:eastAsia="ko-KR"/>
        </w:rPr>
        <w:t>may also have ANDSF in its CSN.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lastRenderedPageBreak/>
        <w:t>2: Handover Decision process:</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512279">
      <w:pPr>
        <w:rPr>
          <w:rFonts w:eastAsia="Malgun Gothic"/>
          <w:lang w:eastAsia="ko-KR"/>
        </w:rPr>
      </w:pPr>
      <w:r>
        <w:rPr>
          <w:rFonts w:ascii="Times" w:eastAsia="Malgun Gothic" w:hAnsi="Times" w:cs="Arial"/>
          <w:bCs/>
          <w:iCs/>
          <w:szCs w:val="20"/>
          <w:lang w:eastAsia="ko-KR"/>
        </w:rPr>
        <w:t>3:</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512279" w:rsidRDefault="00512279" w:rsidP="00512279">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D2CE6" w:rsidDel="002D23AE" w:rsidRDefault="007D2CE6" w:rsidP="002D23AE">
      <w:pPr>
        <w:rPr>
          <w:del w:id="1411" w:author="c73782" w:date="2011-09-13T19:46:00Z"/>
          <w:rFonts w:eastAsia="Malgun Gothic"/>
          <w:lang w:eastAsia="ko-KR"/>
        </w:rPr>
      </w:pPr>
      <w:r>
        <w:rPr>
          <w:rFonts w:eastAsia="Malgun Gothic"/>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rFonts w:eastAsia="Malgun Gothic"/>
          <w:lang w:eastAsia="ko-KR"/>
        </w:rPr>
        <w:t>is through the source (</w:t>
      </w:r>
      <w:proofErr w:type="spellStart"/>
      <w:r>
        <w:rPr>
          <w:rFonts w:eastAsia="Malgun Gothic"/>
          <w:lang w:eastAsia="ko-KR"/>
        </w:rPr>
        <w:t>WiMAX</w:t>
      </w:r>
      <w:proofErr w:type="spellEnd"/>
      <w:r>
        <w:rPr>
          <w:rFonts w:eastAsia="Malgun Gothic"/>
          <w:lang w:eastAsia="ko-KR"/>
        </w:rPr>
        <w:t>) network</w:t>
      </w:r>
      <w:ins w:id="1412" w:author="c73782" w:date="2011-09-13T19:45:00Z">
        <w:r w:rsidR="002D23AE">
          <w:rPr>
            <w:rFonts w:eastAsia="Malgun Gothic"/>
            <w:lang w:eastAsia="ko-KR"/>
          </w:rPr>
          <w:t xml:space="preserve"> as described in Article 9.6.4.1</w:t>
        </w:r>
      </w:ins>
      <w:del w:id="1413" w:author="c73782" w:date="2011-09-13T19:45:00Z">
        <w:r w:rsidDel="002D23AE">
          <w:rPr>
            <w:rFonts w:eastAsia="Malgun Gothic"/>
            <w:lang w:eastAsia="ko-KR"/>
          </w:rPr>
          <w:delText xml:space="preserve"> using the media independent control frame</w:delText>
        </w:r>
        <w:r w:rsidR="00A52C69" w:rsidRPr="00A52C69" w:rsidDel="002D23AE">
          <w:rPr>
            <w:rFonts w:eastAsia="Malgun Gothic"/>
            <w:lang w:eastAsia="ko-KR"/>
          </w:rPr>
          <w:delText xml:space="preserve">, whereas the </w:delText>
        </w:r>
        <w:r w:rsidR="00D77D02" w:rsidDel="002D23AE">
          <w:rPr>
            <w:rFonts w:eastAsia="Malgun Gothic"/>
            <w:lang w:eastAsia="ko-KR"/>
          </w:rPr>
          <w:delText>S1-MME</w:delText>
        </w:r>
        <w:r w:rsidR="00A52C69" w:rsidRPr="00A52C69" w:rsidDel="002D23AE">
          <w:rPr>
            <w:rFonts w:eastAsia="Malgun Gothic"/>
            <w:lang w:eastAsia="ko-KR"/>
          </w:rPr>
          <w:delText xml:space="preserve"> reference points or the media independent control frame may be used between the </w:delText>
        </w:r>
        <w:r w:rsidR="00D77D02" w:rsidDel="002D23AE">
          <w:rPr>
            <w:rFonts w:eastAsia="Malgun Gothic"/>
            <w:lang w:eastAsia="ko-KR"/>
          </w:rPr>
          <w:delText>3GPP-SFF</w:delText>
        </w:r>
        <w:r w:rsidR="00A52C69" w:rsidRPr="00A52C69" w:rsidDel="002D23AE">
          <w:rPr>
            <w:rFonts w:eastAsia="Malgun Gothic"/>
            <w:lang w:eastAsia="ko-KR"/>
          </w:rPr>
          <w:delText xml:space="preserve">/MME and the eNB as shown respectively in Figure </w:delText>
        </w:r>
        <w:r w:rsidR="00CA19C3" w:rsidDel="002D23AE">
          <w:rPr>
            <w:rFonts w:eastAsia="Malgun Gothic"/>
            <w:lang w:eastAsia="ko-KR"/>
          </w:rPr>
          <w:delText>9.18</w:delText>
        </w:r>
        <w:r w:rsidR="00A52C69" w:rsidRPr="00A52C69" w:rsidDel="002D23AE">
          <w:rPr>
            <w:rFonts w:eastAsia="Malgun Gothic"/>
            <w:lang w:eastAsia="ko-KR"/>
          </w:rPr>
          <w:delText xml:space="preserve">(a) and Figure </w:delText>
        </w:r>
        <w:r w:rsidR="00CA19C3" w:rsidDel="002D23AE">
          <w:rPr>
            <w:rFonts w:eastAsia="Malgun Gothic"/>
            <w:lang w:eastAsia="ko-KR"/>
          </w:rPr>
          <w:delText>9.18</w:delText>
        </w:r>
        <w:r w:rsidR="00A52C69" w:rsidRPr="00A52C69" w:rsidDel="002D23AE">
          <w:rPr>
            <w:rFonts w:eastAsia="Malgun Gothic"/>
            <w:lang w:eastAsia="ko-KR"/>
          </w:rPr>
          <w:delText>(b)</w:delText>
        </w:r>
      </w:del>
      <w:r>
        <w:rPr>
          <w:rFonts w:eastAsia="Malgun Gothic"/>
          <w:lang w:eastAsia="ko-KR"/>
        </w:rPr>
        <w:t xml:space="preserve">. </w:t>
      </w:r>
    </w:p>
    <w:p w:rsidR="00326C15" w:rsidRDefault="00A52C69">
      <w:pPr>
        <w:rPr>
          <w:del w:id="1414" w:author="c73782" w:date="2011-09-13T19:46:00Z"/>
          <w:rFonts w:eastAsia="SimSun"/>
          <w:lang w:eastAsia="zh-CN"/>
        </w:rPr>
      </w:pPr>
      <w:del w:id="1415" w:author="c73782" w:date="2011-09-13T19:46:00Z">
        <w:r w:rsidDel="002D23AE">
          <w:rPr>
            <w:rFonts w:eastAsia="SimSun" w:hint="eastAsia"/>
            <w:lang w:eastAsia="zh-CN"/>
          </w:rPr>
          <w:delText>(a)</w:delText>
        </w:r>
      </w:del>
    </w:p>
    <w:p w:rsidR="00326C15" w:rsidRDefault="00AA56BE">
      <w:pPr>
        <w:rPr>
          <w:del w:id="1416" w:author="c73782" w:date="2011-09-13T19:46:00Z"/>
        </w:rPr>
      </w:pPr>
      <w:del w:id="1417" w:author="c73782" w:date="2011-09-13T19:46:00Z">
        <w:r>
          <w:rPr>
            <w:noProof/>
          </w:rPr>
          <w:drawing>
            <wp:inline distT="0" distB="0" distL="0" distR="0">
              <wp:extent cx="5478145" cy="2252345"/>
              <wp:effectExtent l="19050" t="0" r="8255"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5478145" cy="2252345"/>
                      </a:xfrm>
                      <a:prstGeom prst="rect">
                        <a:avLst/>
                      </a:prstGeom>
                      <a:noFill/>
                      <a:ln w="9525">
                        <a:noFill/>
                        <a:miter lim="800000"/>
                        <a:headEnd/>
                        <a:tailEnd/>
                      </a:ln>
                    </pic:spPr>
                  </pic:pic>
                </a:graphicData>
              </a:graphic>
            </wp:inline>
          </w:drawing>
        </w:r>
      </w:del>
    </w:p>
    <w:p w:rsidR="00326C15" w:rsidRDefault="00A52C69">
      <w:pPr>
        <w:rPr>
          <w:del w:id="1418" w:author="c73782" w:date="2011-09-13T19:46:00Z"/>
          <w:rFonts w:eastAsia="SimSun"/>
          <w:lang w:eastAsia="zh-CN"/>
        </w:rPr>
      </w:pPr>
      <w:del w:id="1419" w:author="c73782" w:date="2011-09-13T19:46:00Z">
        <w:r w:rsidDel="002D23AE">
          <w:rPr>
            <w:rFonts w:eastAsia="SimSun" w:hint="eastAsia"/>
            <w:lang w:eastAsia="zh-CN"/>
          </w:rPr>
          <w:delText>(b)</w:delText>
        </w:r>
      </w:del>
    </w:p>
    <w:p w:rsidR="00326C15" w:rsidRDefault="00AA56BE">
      <w:pPr>
        <w:rPr>
          <w:del w:id="1420" w:author="c73782" w:date="2011-09-13T19:46:00Z"/>
        </w:rPr>
      </w:pPr>
      <w:del w:id="1421" w:author="c73782" w:date="2011-09-13T19:46:00Z">
        <w:r>
          <w:rPr>
            <w:noProof/>
          </w:rPr>
          <w:lastRenderedPageBreak/>
          <w:drawing>
            <wp:inline distT="0" distB="0" distL="0" distR="0">
              <wp:extent cx="5478145" cy="2379345"/>
              <wp:effectExtent l="19050" t="0" r="8255"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B41278" w:rsidDel="004B0378" w:rsidRDefault="00512279" w:rsidP="004B0378">
      <w:pPr>
        <w:jc w:val="center"/>
        <w:rPr>
          <w:del w:id="1422" w:author="c73782" w:date="2011-09-14T17:46:00Z"/>
        </w:rPr>
      </w:pPr>
      <w:del w:id="1423" w:author="c73782" w:date="2011-09-14T17:46:00Z">
        <w:r w:rsidDel="004B0378">
          <w:delText xml:space="preserve">Figure </w:delText>
        </w:r>
        <w:r w:rsidR="00CA19C3" w:rsidDel="004B0378">
          <w:delText>9.15</w:delText>
        </w:r>
        <w:r w:rsidDel="004B0378">
          <w:delText xml:space="preserve">. Transport of </w:delText>
        </w:r>
        <w:r w:rsidR="00AF1774" w:rsidDel="004B0378">
          <w:delText>3GPP</w:delText>
        </w:r>
        <w:r w:rsidDel="004B0378">
          <w:delText xml:space="preserve"> </w:delText>
        </w:r>
        <w:r w:rsidR="00A52C69" w:rsidDel="004B0378">
          <w:rPr>
            <w:rFonts w:eastAsia="SimSun" w:hint="eastAsia"/>
            <w:lang w:eastAsia="zh-CN"/>
          </w:rPr>
          <w:delText xml:space="preserve">control </w:delText>
        </w:r>
        <w:r w:rsidDel="004B0378">
          <w:delText>frame via WiMAX network as a payload of MI control frame.</w:delText>
        </w:r>
      </w:del>
    </w:p>
    <w:p w:rsidR="009D4668" w:rsidDel="002D23AE" w:rsidRDefault="00512279" w:rsidP="002D23AE">
      <w:pPr>
        <w:rPr>
          <w:del w:id="1424" w:author="c73782" w:date="2011-09-13T19:46:00Z"/>
          <w:rFonts w:eastAsia="Malgun Gothic"/>
          <w:lang w:eastAsia="ko-KR"/>
        </w:rPr>
      </w:pPr>
      <w:del w:id="1425" w:author="c73782" w:date="2011-09-13T19:46:00Z">
        <w:r w:rsidDel="002D23AE">
          <w:rPr>
            <w:rFonts w:eastAsia="Malgun Gothic"/>
            <w:lang w:eastAsia="ko-KR"/>
          </w:rPr>
          <w:delText xml:space="preserve">Alternatively, the </w:delText>
        </w:r>
        <w:r w:rsidR="00FF60A9" w:rsidDel="002D23AE">
          <w:rPr>
            <w:rFonts w:eastAsia="Malgun Gothic"/>
            <w:lang w:eastAsia="ko-KR"/>
          </w:rPr>
          <w:delText>X200</w:delText>
        </w:r>
        <w:r w:rsidR="00CB170A" w:rsidDel="002D23AE">
          <w:rPr>
            <w:rFonts w:eastAsia="Malgun Gothic"/>
            <w:lang w:eastAsia="ko-KR"/>
          </w:rPr>
          <w:delText xml:space="preserve"> </w:delText>
        </w:r>
        <w:r w:rsidR="00F15771" w:rsidDel="002D23AE">
          <w:rPr>
            <w:rFonts w:eastAsia="Malgun Gothic"/>
            <w:lang w:eastAsia="ko-KR"/>
          </w:rPr>
          <w:delText>reference point</w:delText>
        </w:r>
        <w:r w:rsidR="00CB170A" w:rsidDel="002D23AE">
          <w:rPr>
            <w:rFonts w:eastAsia="Malgun Gothic"/>
            <w:lang w:eastAsia="ko-KR"/>
          </w:rPr>
          <w:delText xml:space="preserve"> may be used between the MN and the </w:delText>
        </w:r>
        <w:r w:rsidR="00FF60A9" w:rsidDel="002D23AE">
          <w:rPr>
            <w:rFonts w:eastAsia="Malgun Gothic"/>
            <w:lang w:eastAsia="ko-KR"/>
          </w:rPr>
          <w:delText>3GPP</w:delText>
        </w:r>
        <w:r w:rsidR="00CB170A" w:rsidDel="002D23AE">
          <w:rPr>
            <w:rFonts w:eastAsia="Malgun Gothic"/>
            <w:lang w:eastAsia="ko-KR"/>
          </w:rPr>
          <w:delText>-</w:delText>
        </w:r>
        <w:r w:rsidR="00FF60A9" w:rsidDel="002D23AE">
          <w:rPr>
            <w:rFonts w:eastAsia="Malgun Gothic"/>
            <w:lang w:eastAsia="ko-KR"/>
          </w:rPr>
          <w:delText>SFF/MME combination</w:delText>
        </w:r>
        <w:r w:rsidR="00CB170A" w:rsidDel="002D23AE">
          <w:rPr>
            <w:rFonts w:eastAsia="Malgun Gothic"/>
            <w:lang w:eastAsia="ko-KR"/>
          </w:rPr>
          <w:delText xml:space="preserve">. </w:delText>
        </w:r>
        <w:r w:rsidR="00E3526F" w:rsidDel="002D23AE">
          <w:rPr>
            <w:rFonts w:eastAsia="Malgun Gothic"/>
            <w:lang w:eastAsia="ko-KR"/>
          </w:rPr>
          <w:delText>The</w:delText>
        </w:r>
        <w:r w:rsidR="00CB170A" w:rsidDel="002D23AE">
          <w:rPr>
            <w:rFonts w:eastAsia="Malgun Gothic"/>
            <w:lang w:eastAsia="ko-KR"/>
          </w:rPr>
          <w:delText xml:space="preserve"> </w:delText>
        </w:r>
        <w:r w:rsidR="00E3526F" w:rsidDel="002D23AE">
          <w:rPr>
            <w:rFonts w:eastAsia="Malgun Gothic"/>
            <w:lang w:eastAsia="ko-KR"/>
          </w:rPr>
          <w:delText>S1-</w:delText>
        </w:r>
        <w:r w:rsidR="00FF60A9" w:rsidDel="002D23AE">
          <w:rPr>
            <w:rFonts w:eastAsia="Malgun Gothic"/>
            <w:lang w:eastAsia="ko-KR"/>
          </w:rPr>
          <w:delText>MME</w:delText>
        </w:r>
        <w:r w:rsidR="00CB170A" w:rsidDel="002D23AE">
          <w:rPr>
            <w:rFonts w:eastAsia="Malgun Gothic"/>
            <w:lang w:eastAsia="ko-KR"/>
          </w:rPr>
          <w:delText xml:space="preserve"> </w:delText>
        </w:r>
        <w:r w:rsidR="00F15771" w:rsidDel="002D23AE">
          <w:rPr>
            <w:rFonts w:eastAsia="Malgun Gothic"/>
            <w:lang w:eastAsia="ko-KR"/>
          </w:rPr>
          <w:delText>reference point</w:delText>
        </w:r>
        <w:r w:rsidR="00CB170A" w:rsidDel="002D23AE">
          <w:rPr>
            <w:rFonts w:eastAsia="Malgun Gothic"/>
            <w:lang w:eastAsia="ko-KR"/>
          </w:rPr>
          <w:delText xml:space="preserve"> may be used between the </w:delText>
        </w:r>
        <w:r w:rsidR="00FF60A9" w:rsidDel="002D23AE">
          <w:rPr>
            <w:rFonts w:eastAsia="Malgun Gothic"/>
            <w:lang w:eastAsia="ko-KR"/>
          </w:rPr>
          <w:delText>MME</w:delText>
        </w:r>
        <w:r w:rsidR="00CB170A" w:rsidDel="002D23AE">
          <w:rPr>
            <w:rFonts w:eastAsia="Malgun Gothic"/>
            <w:lang w:eastAsia="ko-KR"/>
          </w:rPr>
          <w:delText xml:space="preserve"> and the 3GPP eNB </w:delText>
        </w:r>
        <w:r w:rsidR="00F616D7" w:rsidDel="002D23AE">
          <w:rPr>
            <w:rFonts w:eastAsia="Malgun Gothic"/>
            <w:lang w:eastAsia="ko-KR"/>
          </w:rPr>
          <w:delText>as sh</w:delText>
        </w:r>
        <w:r w:rsidR="00D02B66" w:rsidDel="002D23AE">
          <w:rPr>
            <w:rFonts w:eastAsia="Malgun Gothic"/>
            <w:lang w:eastAsia="ko-KR"/>
          </w:rPr>
          <w:delText>o</w:delText>
        </w:r>
        <w:r w:rsidR="00F616D7" w:rsidDel="002D23AE">
          <w:rPr>
            <w:rFonts w:eastAsia="Malgun Gothic"/>
            <w:lang w:eastAsia="ko-KR"/>
          </w:rPr>
          <w:delText xml:space="preserve">wn in Figure </w:delText>
        </w:r>
        <w:r w:rsidR="00CA19C3" w:rsidDel="002D23AE">
          <w:rPr>
            <w:rFonts w:eastAsia="Malgun Gothic"/>
            <w:lang w:eastAsia="ko-KR"/>
          </w:rPr>
          <w:delText>9.</w:delText>
        </w:r>
        <w:r w:rsidR="00FF60A9" w:rsidDel="002D23AE">
          <w:rPr>
            <w:rFonts w:eastAsia="Malgun Gothic"/>
            <w:lang w:eastAsia="ko-KR"/>
          </w:rPr>
          <w:delText>16</w:delText>
        </w:r>
        <w:r w:rsidR="009D4668" w:rsidDel="002D23AE">
          <w:rPr>
            <w:rFonts w:eastAsia="Malgun Gothic"/>
            <w:lang w:eastAsia="ko-KR"/>
          </w:rPr>
          <w:delText xml:space="preserve">. </w:delText>
        </w:r>
      </w:del>
    </w:p>
    <w:p w:rsidR="00512279" w:rsidDel="002D23AE" w:rsidRDefault="00AA56BE" w:rsidP="002D23AE">
      <w:pPr>
        <w:rPr>
          <w:del w:id="1426" w:author="c73782" w:date="2011-09-13T19:46:00Z"/>
        </w:rPr>
      </w:pPr>
      <w:del w:id="1427" w:author="c73782" w:date="2011-09-13T19:46:00Z">
        <w:r>
          <w:rPr>
            <w:noProof/>
          </w:rPr>
          <w:drawing>
            <wp:inline distT="0" distB="0" distL="0" distR="0">
              <wp:extent cx="5478145" cy="2497455"/>
              <wp:effectExtent l="19050" t="0" r="8255"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5478145" cy="2497455"/>
                      </a:xfrm>
                      <a:prstGeom prst="rect">
                        <a:avLst/>
                      </a:prstGeom>
                      <a:noFill/>
                      <a:ln w="9525">
                        <a:noFill/>
                        <a:miter lim="800000"/>
                        <a:headEnd/>
                        <a:tailEnd/>
                      </a:ln>
                    </pic:spPr>
                  </pic:pic>
                </a:graphicData>
              </a:graphic>
            </wp:inline>
          </w:drawing>
        </w:r>
        <w:r w:rsidR="00E3526F" w:rsidDel="002D23AE">
          <w:rPr>
            <w:rFonts w:eastAsia="Malgun Gothic"/>
            <w:lang w:eastAsia="ko-KR"/>
          </w:rPr>
          <w:br w:type="textWrapping" w:clear="all"/>
        </w:r>
        <w:r w:rsidR="00512279" w:rsidDel="002D23AE">
          <w:delText xml:space="preserve">Figure </w:delText>
        </w:r>
        <w:r w:rsidR="00CA19C3" w:rsidDel="002D23AE">
          <w:delText>9.16</w:delText>
        </w:r>
        <w:r w:rsidR="00512279" w:rsidDel="002D23AE">
          <w:delText xml:space="preserve">. Transport of </w:delText>
        </w:r>
        <w:r w:rsidR="00AF1774" w:rsidDel="002D23AE">
          <w:delText>3GPP</w:delText>
        </w:r>
        <w:r w:rsidR="00512279" w:rsidDel="002D23AE">
          <w:delText xml:space="preserve"> frame via Wi</w:delText>
        </w:r>
        <w:r w:rsidR="00AF1774" w:rsidDel="002D23AE">
          <w:delText>MAX</w:delText>
        </w:r>
        <w:r w:rsidR="00512279" w:rsidDel="002D23AE">
          <w:delText xml:space="preserve"> network </w:delText>
        </w:r>
        <w:r w:rsidR="00FF60A9" w:rsidDel="002D23AE">
          <w:delText>using X200 interface</w:delText>
        </w:r>
        <w:r w:rsidR="00512279" w:rsidDel="002D23AE">
          <w:delText>.</w:delText>
        </w:r>
      </w:del>
    </w:p>
    <w:p w:rsidR="00326C15" w:rsidRDefault="0076203C">
      <w:pPr>
        <w:rPr>
          <w:rFonts w:eastAsia="Malgun Gothic"/>
          <w:lang w:eastAsia="ko-KR"/>
        </w:rPr>
      </w:pPr>
      <w:del w:id="1428" w:author="c73782" w:date="2011-09-13T19:46:00Z">
        <w:r w:rsidDel="002D23AE">
          <w:rPr>
            <w:rFonts w:eastAsia="Malgun Gothic"/>
            <w:lang w:eastAsia="ko-KR"/>
          </w:rPr>
          <w:delText xml:space="preserve">Both Figure </w:delText>
        </w:r>
        <w:r w:rsidR="00CA19C3" w:rsidDel="002D23AE">
          <w:rPr>
            <w:rFonts w:eastAsia="Malgun Gothic"/>
            <w:lang w:eastAsia="ko-KR"/>
          </w:rPr>
          <w:delText>9.15</w:delText>
        </w:r>
        <w:r w:rsidDel="002D23AE">
          <w:rPr>
            <w:rFonts w:eastAsia="Malgun Gothic"/>
            <w:lang w:eastAsia="ko-KR"/>
          </w:rPr>
          <w:delText xml:space="preserve"> and </w:delText>
        </w:r>
        <w:r w:rsidR="00512279" w:rsidDel="002D23AE">
          <w:rPr>
            <w:rFonts w:eastAsia="Malgun Gothic"/>
            <w:lang w:eastAsia="ko-KR"/>
          </w:rPr>
          <w:delText xml:space="preserve">Figure </w:delText>
        </w:r>
        <w:r w:rsidR="00CA19C3" w:rsidDel="002D23AE">
          <w:rPr>
            <w:rFonts w:eastAsia="Malgun Gothic"/>
            <w:lang w:eastAsia="ko-KR"/>
          </w:rPr>
          <w:delText>9.16</w:delText>
        </w:r>
        <w:r w:rsidDel="002D23AE">
          <w:rPr>
            <w:rFonts w:eastAsia="Malgun Gothic"/>
            <w:lang w:eastAsia="ko-KR"/>
          </w:rPr>
          <w:delText xml:space="preserve"> show</w:delText>
        </w:r>
        <w:r w:rsidR="00512279" w:rsidDel="002D23AE">
          <w:rPr>
            <w:rFonts w:eastAsia="Malgun Gothic"/>
            <w:lang w:eastAsia="ko-KR"/>
          </w:rPr>
          <w:delText xml:space="preserve"> the WiMAX link at the left and the absence of </w:delText>
        </w:r>
        <w:r w:rsidR="00CB170A" w:rsidDel="002D23AE">
          <w:rPr>
            <w:rFonts w:eastAsia="Malgun Gothic"/>
            <w:lang w:eastAsia="ko-KR"/>
          </w:rPr>
          <w:delText>3GPP</w:delText>
        </w:r>
        <w:r w:rsidR="00512279" w:rsidDel="002D23AE">
          <w:rPr>
            <w:rFonts w:eastAsia="Malgun Gothic"/>
            <w:lang w:eastAsia="ko-KR"/>
          </w:rPr>
          <w:delText xml:space="preserve"> link at the right. The </w:delText>
        </w:r>
        <w:r w:rsidR="00CB170A" w:rsidDel="002D23AE">
          <w:rPr>
            <w:rFonts w:eastAsia="Malgun Gothic"/>
            <w:lang w:eastAsia="ko-KR"/>
          </w:rPr>
          <w:delText>3GPP</w:delText>
        </w:r>
        <w:r w:rsidR="00512279" w:rsidDel="002D23AE">
          <w:rPr>
            <w:rFonts w:eastAsia="Malgun Gothic"/>
            <w:lang w:eastAsia="ko-KR"/>
          </w:rPr>
          <w:delText xml:space="preserve"> radio L2 control frame would have used L2 transport to communicate with the </w:delText>
        </w:r>
        <w:r w:rsidR="00CB170A" w:rsidDel="002D23AE">
          <w:rPr>
            <w:rFonts w:eastAsia="Malgun Gothic"/>
            <w:lang w:eastAsia="ko-KR"/>
          </w:rPr>
          <w:delText>3GPP eNB</w:delText>
        </w:r>
        <w:r w:rsidR="00512279" w:rsidDel="002D23AE">
          <w:rPr>
            <w:rFonts w:eastAsia="Malgun Gothic"/>
            <w:lang w:eastAsia="ko-KR"/>
          </w:rPr>
          <w:delText xml:space="preserve"> in a dual radio handover situation. In the single radio handover, this L2 control frame is</w:delText>
        </w:r>
        <w:r w:rsidR="00512279" w:rsidRPr="00D96B88" w:rsidDel="002D23AE">
          <w:rPr>
            <w:rFonts w:eastAsia="Malgun Gothic"/>
            <w:lang w:eastAsia="ko-KR"/>
          </w:rPr>
          <w:delText xml:space="preserve"> </w:delText>
        </w:r>
        <w:r w:rsidDel="002D23AE">
          <w:rPr>
            <w:rFonts w:eastAsia="Malgun Gothic"/>
            <w:lang w:eastAsia="ko-KR"/>
          </w:rPr>
          <w:delText>tunneled</w:delText>
        </w:r>
        <w:r w:rsidR="00512279" w:rsidRPr="00D96B88" w:rsidDel="002D23AE">
          <w:rPr>
            <w:rFonts w:eastAsia="Malgun Gothic"/>
            <w:lang w:eastAsia="ko-KR"/>
          </w:rPr>
          <w:delText xml:space="preserve"> through the source </w:delText>
        </w:r>
        <w:r w:rsidR="00512279" w:rsidDel="002D23AE">
          <w:rPr>
            <w:rFonts w:eastAsia="Malgun Gothic"/>
            <w:lang w:eastAsia="ko-KR"/>
          </w:rPr>
          <w:delText xml:space="preserve">link using </w:delText>
        </w:r>
        <w:r w:rsidR="00CB170A" w:rsidDel="002D23AE">
          <w:rPr>
            <w:rFonts w:eastAsia="Malgun Gothic"/>
            <w:lang w:eastAsia="ko-KR"/>
          </w:rPr>
          <w:delText xml:space="preserve">the </w:delText>
        </w:r>
        <w:r w:rsidR="00FF60A9" w:rsidDel="002D23AE">
          <w:rPr>
            <w:rFonts w:eastAsia="Malgun Gothic"/>
            <w:lang w:eastAsia="ko-KR"/>
          </w:rPr>
          <w:delText>X200 interface</w:delText>
        </w:r>
        <w:r w:rsidR="00512279" w:rsidRPr="00D96B88" w:rsidDel="002D23AE">
          <w:rPr>
            <w:rFonts w:eastAsia="Malgun Gothic"/>
            <w:lang w:eastAsia="ko-KR"/>
          </w:rPr>
          <w:delText xml:space="preserve"> </w:delText>
        </w:r>
        <w:r w:rsidR="00512279" w:rsidDel="002D23AE">
          <w:rPr>
            <w:rFonts w:eastAsia="Malgun Gothic"/>
            <w:lang w:eastAsia="ko-KR"/>
          </w:rPr>
          <w:delText xml:space="preserve">to the </w:delText>
        </w:r>
        <w:r w:rsidR="00FF60A9" w:rsidDel="002D23AE">
          <w:rPr>
            <w:rFonts w:eastAsia="Malgun Gothic"/>
            <w:lang w:eastAsia="ko-KR"/>
          </w:rPr>
          <w:delText>C-GW consisting of the 3GPP-SFF/MME combination</w:delText>
        </w:r>
        <w:r w:rsidR="009D4668" w:rsidDel="002D23AE">
          <w:rPr>
            <w:rFonts w:eastAsia="Malgun Gothic"/>
            <w:lang w:eastAsia="ko-KR"/>
          </w:rPr>
          <w:delText xml:space="preserve">. The </w:delText>
        </w:r>
        <w:r w:rsidR="00607FDD" w:rsidDel="002D23AE">
          <w:rPr>
            <w:rFonts w:eastAsia="Malgun Gothic"/>
            <w:lang w:eastAsia="ko-KR"/>
          </w:rPr>
          <w:delText>MME</w:delText>
        </w:r>
        <w:r w:rsidR="009D4668" w:rsidDel="002D23AE">
          <w:rPr>
            <w:rFonts w:eastAsia="Malgun Gothic"/>
            <w:lang w:eastAsia="ko-KR"/>
          </w:rPr>
          <w:delText xml:space="preserve"> may use the </w:delText>
        </w:r>
        <w:r w:rsidR="00607FDD" w:rsidDel="002D23AE">
          <w:rPr>
            <w:rFonts w:eastAsia="Malgun Gothic"/>
            <w:lang w:eastAsia="ko-KR"/>
          </w:rPr>
          <w:delText>S1-MME</w:delText>
        </w:r>
        <w:r w:rsidR="009D4668" w:rsidDel="002D23AE">
          <w:rPr>
            <w:rFonts w:eastAsia="Malgun Gothic"/>
            <w:lang w:eastAsia="ko-KR"/>
          </w:rPr>
          <w:delText xml:space="preserve"> </w:delText>
        </w:r>
        <w:r w:rsidR="00F15771" w:rsidDel="002D23AE">
          <w:rPr>
            <w:rFonts w:eastAsia="Malgun Gothic"/>
            <w:lang w:eastAsia="ko-KR"/>
          </w:rPr>
          <w:delText>reference point</w:delText>
        </w:r>
        <w:r w:rsidR="009D4668" w:rsidDel="002D23AE">
          <w:rPr>
            <w:rFonts w:eastAsia="Malgun Gothic"/>
            <w:lang w:eastAsia="ko-KR"/>
          </w:rPr>
          <w:delText xml:space="preserve"> to </w:delText>
        </w:r>
        <w:r w:rsidR="00607FDD" w:rsidDel="002D23AE">
          <w:rPr>
            <w:rFonts w:eastAsia="Malgun Gothic"/>
            <w:lang w:eastAsia="ko-KR"/>
          </w:rPr>
          <w:delText>communicate with the eNB. The 3GPP-SFF/</w:delText>
        </w:r>
        <w:r w:rsidR="00CB170A" w:rsidDel="002D23AE">
          <w:rPr>
            <w:rFonts w:eastAsia="Malgun Gothic"/>
            <w:lang w:eastAsia="ko-KR"/>
          </w:rPr>
          <w:delText xml:space="preserve">MME </w:delText>
        </w:r>
        <w:r w:rsidR="00512279" w:rsidDel="002D23AE">
          <w:rPr>
            <w:rFonts w:eastAsia="Malgun Gothic"/>
            <w:lang w:eastAsia="ko-KR"/>
          </w:rPr>
          <w:delText xml:space="preserve">combination behaves as a virtual target POA. </w:delText>
        </w:r>
      </w:del>
    </w:p>
    <w:p w:rsidR="00512279" w:rsidRDefault="00512279" w:rsidP="00512279">
      <w:pPr>
        <w:rPr>
          <w:rFonts w:eastAsia="Malgun Gothic"/>
          <w:lang w:eastAsia="ko-KR"/>
        </w:rPr>
      </w:pPr>
      <w:r>
        <w:rPr>
          <w:rFonts w:eastAsia="Malgun Gothic"/>
          <w:lang w:eastAsia="ko-KR"/>
        </w:rPr>
        <w:lastRenderedPageBreak/>
        <w:t xml:space="preserve">The </w:t>
      </w:r>
      <w:r w:rsidR="00607FDD">
        <w:rPr>
          <w:rFonts w:eastAsia="Malgun Gothic"/>
          <w:lang w:eastAsia="ko-KR"/>
        </w:rPr>
        <w:t xml:space="preserve">3GPP-SFF/MME </w:t>
      </w:r>
      <w:r w:rsidR="00CB170A">
        <w:rPr>
          <w:rFonts w:eastAsia="Malgun Gothic"/>
          <w:lang w:eastAsia="ko-KR"/>
        </w:rPr>
        <w:t xml:space="preserve">processes </w:t>
      </w:r>
      <w:del w:id="1429" w:author="c73782" w:date="2011-09-13T19:46:00Z">
        <w:r w:rsidR="00CB170A" w:rsidDel="002D23AE">
          <w:rPr>
            <w:rFonts w:eastAsia="Malgun Gothic"/>
            <w:lang w:eastAsia="ko-KR"/>
          </w:rPr>
          <w:delText>this frame</w:delText>
        </w:r>
      </w:del>
      <w:ins w:id="1430" w:author="c73782" w:date="2011-09-13T19:46:00Z">
        <w:r w:rsidR="002D23AE">
          <w:rPr>
            <w:rFonts w:eastAsia="Malgun Gothic"/>
            <w:lang w:eastAsia="ko-KR"/>
          </w:rPr>
          <w:t>the SRC frame containing the L2 authentication message</w:t>
        </w:r>
      </w:ins>
      <w:r w:rsidR="00CB170A">
        <w:rPr>
          <w:rFonts w:eastAsia="Malgun Gothic"/>
          <w:lang w:eastAsia="ko-KR"/>
        </w:rPr>
        <w:t>.</w:t>
      </w:r>
      <w:r>
        <w:rPr>
          <w:rFonts w:eastAsia="Malgun Gothic"/>
          <w:lang w:eastAsia="ko-KR"/>
        </w:rPr>
        <w:t xml:space="preserve"> </w:t>
      </w:r>
      <w:r w:rsidR="00607FDD">
        <w:rPr>
          <w:rFonts w:eastAsia="Malgun Gothic"/>
          <w:lang w:eastAsia="ko-KR"/>
        </w:rPr>
        <w:t>T</w:t>
      </w:r>
      <w:r w:rsidR="00CB170A">
        <w:rPr>
          <w:rFonts w:eastAsia="Malgun Gothic"/>
          <w:lang w:eastAsia="ko-KR"/>
        </w:rPr>
        <w:t xml:space="preserve">he MME may consult the HSS in the 3GPP EPS network through the S6a </w:t>
      </w:r>
      <w:r w:rsidR="00F15771">
        <w:rPr>
          <w:rFonts w:eastAsia="Malgun Gothic"/>
          <w:lang w:eastAsia="ko-KR"/>
        </w:rPr>
        <w:t>reference point</w:t>
      </w:r>
      <w:r w:rsidRPr="00D96B88">
        <w:rPr>
          <w:rFonts w:eastAsia="Malgun Gothic"/>
          <w:lang w:eastAsia="ko-KR"/>
        </w:rPr>
        <w:t xml:space="preserve">. </w:t>
      </w:r>
    </w:p>
    <w:p w:rsidR="003218C1" w:rsidRPr="004E45A1" w:rsidRDefault="003218C1" w:rsidP="003218C1">
      <w:pPr>
        <w:rPr>
          <w:rFonts w:eastAsia="Malgun Gothic"/>
          <w:lang w:eastAsia="ko-KR"/>
        </w:rPr>
      </w:pPr>
      <w:r w:rsidRPr="004E45A1">
        <w:rPr>
          <w:rFonts w:eastAsia="SimSun"/>
          <w:lang w:eastAsia="zh-CN"/>
        </w:rPr>
        <w:t xml:space="preserve">The </w:t>
      </w:r>
      <w:r w:rsidRPr="004E45A1">
        <w:rPr>
          <w:rFonts w:eastAsia="Malgun Gothic"/>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rFonts w:eastAsia="Malgun Gothic"/>
          <w:lang w:eastAsia="ko-KR"/>
        </w:rPr>
        <w:t>eNB’s</w:t>
      </w:r>
      <w:proofErr w:type="spellEnd"/>
      <w:r w:rsidRPr="004E45A1">
        <w:rPr>
          <w:rFonts w:eastAsia="Malgun Gothic"/>
          <w:lang w:eastAsia="ko-KR"/>
        </w:rPr>
        <w:t xml:space="preserve">. When the MN attaches to a different </w:t>
      </w:r>
      <w:r w:rsidR="004E45A1" w:rsidRPr="004E45A1">
        <w:rPr>
          <w:rFonts w:eastAsia="Malgun Gothic"/>
          <w:lang w:eastAsia="ko-KR"/>
        </w:rPr>
        <w:t xml:space="preserve">target </w:t>
      </w:r>
      <w:proofErr w:type="spellStart"/>
      <w:r w:rsidRPr="004E45A1">
        <w:rPr>
          <w:rFonts w:eastAsia="Malgun Gothic"/>
          <w:lang w:eastAsia="ko-KR"/>
        </w:rPr>
        <w:t>eNB</w:t>
      </w:r>
      <w:proofErr w:type="spellEnd"/>
      <w:r w:rsidRPr="004E45A1">
        <w:rPr>
          <w:rFonts w:eastAsia="Malgun Gothic"/>
          <w:lang w:eastAsia="ko-KR"/>
        </w:rPr>
        <w:t xml:space="preserve">, it will use the existing registration context if the MME already has this registration context. </w:t>
      </w:r>
    </w:p>
    <w:p w:rsidR="00512279" w:rsidRDefault="00512279" w:rsidP="00512279">
      <w:pPr>
        <w:rPr>
          <w:rFonts w:eastAsia="Malgun Gothic"/>
          <w:lang w:eastAsia="ko-KR"/>
        </w:rPr>
      </w:pPr>
      <w:r>
        <w:rPr>
          <w:rFonts w:eastAsia="Malgun Gothic"/>
          <w:lang w:eastAsia="ko-KR"/>
        </w:rPr>
        <w:t xml:space="preserve">The </w:t>
      </w:r>
      <w:r w:rsidR="00607FDD">
        <w:rPr>
          <w:rFonts w:eastAsia="Malgun Gothic"/>
          <w:lang w:eastAsia="ko-KR"/>
        </w:rPr>
        <w:t>3GPP-SFF</w:t>
      </w:r>
      <w:r w:rsidR="00CB170A">
        <w:rPr>
          <w:rFonts w:eastAsia="Malgun Gothic"/>
          <w:lang w:eastAsia="ko-KR"/>
        </w:rPr>
        <w:t xml:space="preserve">/MME </w:t>
      </w:r>
      <w:r>
        <w:rPr>
          <w:rFonts w:eastAsia="Malgun Gothic"/>
          <w:lang w:eastAsia="ko-KR"/>
        </w:rPr>
        <w:t xml:space="preserve">combination also constructs control messages to communicate with the target </w:t>
      </w:r>
      <w:ins w:id="1431" w:author="c73782" w:date="2011-09-13T19:47:00Z">
        <w:r w:rsidR="002D23AE">
          <w:rPr>
            <w:rFonts w:eastAsia="Malgun Gothic"/>
            <w:lang w:eastAsia="ko-KR"/>
          </w:rPr>
          <w:t xml:space="preserve">3GPP </w:t>
        </w:r>
      </w:ins>
      <w:proofErr w:type="spellStart"/>
      <w:r w:rsidR="00CB170A">
        <w:rPr>
          <w:rFonts w:eastAsia="Malgun Gothic"/>
          <w:lang w:eastAsia="ko-KR"/>
        </w:rPr>
        <w:t>eNB</w:t>
      </w:r>
      <w:proofErr w:type="spellEnd"/>
      <w:r>
        <w:rPr>
          <w:rFonts w:eastAsia="Malgun Gothic"/>
          <w:lang w:eastAsia="ko-KR"/>
        </w:rPr>
        <w:t xml:space="preserve">. In terms of exchange of these control messages, the </w:t>
      </w:r>
      <w:r w:rsidR="00607FDD">
        <w:rPr>
          <w:rFonts w:eastAsia="Malgun Gothic"/>
          <w:lang w:eastAsia="ko-KR"/>
        </w:rPr>
        <w:t xml:space="preserve">3GPP-SFF/MME </w:t>
      </w:r>
      <w:r>
        <w:rPr>
          <w:rFonts w:eastAsia="Malgun Gothic"/>
          <w:lang w:eastAsia="ko-KR"/>
        </w:rPr>
        <w:t xml:space="preserve">behaves like a virtual </w:t>
      </w:r>
      <w:r w:rsidR="00CB170A">
        <w:rPr>
          <w:rFonts w:eastAsia="Malgun Gothic"/>
          <w:lang w:eastAsia="ko-KR"/>
        </w:rPr>
        <w:t>3GPP</w:t>
      </w:r>
      <w:r>
        <w:rPr>
          <w:rFonts w:eastAsia="Malgun Gothic"/>
          <w:lang w:eastAsia="ko-KR"/>
        </w:rPr>
        <w:t xml:space="preserve"> </w:t>
      </w:r>
      <w:proofErr w:type="spellStart"/>
      <w:r w:rsidR="002920CE">
        <w:rPr>
          <w:rFonts w:eastAsia="Malgun Gothic"/>
          <w:lang w:eastAsia="ko-KR"/>
        </w:rPr>
        <w:t>eNB</w:t>
      </w:r>
      <w:proofErr w:type="spellEnd"/>
      <w:r>
        <w:rPr>
          <w:rFonts w:eastAsia="Malgun Gothic"/>
          <w:lang w:eastAsia="ko-KR"/>
        </w:rPr>
        <w:t xml:space="preserve"> located in the </w:t>
      </w:r>
      <w:r w:rsidR="00CB170A">
        <w:rPr>
          <w:rFonts w:eastAsia="Malgun Gothic"/>
          <w:lang w:eastAsia="ko-KR"/>
        </w:rPr>
        <w:t>3GPP</w:t>
      </w:r>
      <w:r>
        <w:rPr>
          <w:rFonts w:eastAsia="Malgun Gothic"/>
          <w:lang w:eastAsia="ko-KR"/>
        </w:rPr>
        <w:t xml:space="preserve"> network to communicate with the MN. Such control messages are equivalent to those in the handover from one </w:t>
      </w:r>
      <w:proofErr w:type="spellStart"/>
      <w:r w:rsidR="002920CE">
        <w:rPr>
          <w:rFonts w:eastAsia="Malgun Gothic"/>
          <w:lang w:eastAsia="ko-KR"/>
        </w:rPr>
        <w:t>eNB</w:t>
      </w:r>
      <w:proofErr w:type="spellEnd"/>
      <w:r>
        <w:rPr>
          <w:rFonts w:eastAsia="Malgun Gothic"/>
          <w:lang w:eastAsia="ko-KR"/>
        </w:rPr>
        <w:t xml:space="preserve"> to another </w:t>
      </w:r>
      <w:proofErr w:type="spellStart"/>
      <w:r w:rsidR="002920CE">
        <w:rPr>
          <w:rFonts w:eastAsia="Malgun Gothic"/>
          <w:lang w:eastAsia="ko-KR"/>
        </w:rPr>
        <w:t>eNB</w:t>
      </w:r>
      <w:proofErr w:type="spellEnd"/>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512279" w:rsidRPr="00D96B88" w:rsidRDefault="00512279" w:rsidP="00512279">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w:t>
      </w:r>
      <w:r w:rsidR="00607FDD">
        <w:rPr>
          <w:rFonts w:eastAsia="Malgun Gothic"/>
          <w:lang w:eastAsia="ko-KR"/>
        </w:rPr>
        <w:t xml:space="preserve">3GPP-SFF/MME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WiMAX</w:t>
      </w:r>
      <w:proofErr w:type="spellEnd"/>
      <w:r w:rsidRPr="00D96B88">
        <w:rPr>
          <w:rFonts w:eastAsia="Malgun Gothic"/>
          <w:lang w:eastAsia="ko-KR"/>
        </w:rPr>
        <w:t xml:space="preserve"> network. </w:t>
      </w:r>
      <w:r>
        <w:rPr>
          <w:rFonts w:eastAsia="Malgun Gothic"/>
          <w:lang w:eastAsia="ko-KR"/>
        </w:rPr>
        <w:t xml:space="preserve">To the target </w:t>
      </w:r>
      <w:r w:rsidR="00CB170A">
        <w:rPr>
          <w:rFonts w:eastAsia="Malgun Gothic"/>
          <w:lang w:eastAsia="ko-KR"/>
        </w:rPr>
        <w:t xml:space="preserve">3GPP </w:t>
      </w:r>
      <w:proofErr w:type="spellStart"/>
      <w:r w:rsidR="00CB170A">
        <w:rPr>
          <w:rFonts w:eastAsia="Malgun Gothic"/>
          <w:lang w:eastAsia="ko-KR"/>
        </w:rPr>
        <w:t>eNB</w:t>
      </w:r>
      <w:proofErr w:type="spellEnd"/>
      <w:r>
        <w:rPr>
          <w:rFonts w:eastAsia="Malgun Gothic"/>
          <w:lang w:eastAsia="ko-KR"/>
        </w:rPr>
        <w:t xml:space="preserve">, the </w:t>
      </w:r>
      <w:r w:rsidR="00607FDD">
        <w:rPr>
          <w:rFonts w:eastAsia="Malgun Gothic"/>
          <w:lang w:eastAsia="ko-KR"/>
        </w:rPr>
        <w:t xml:space="preserve">3GPP-SFF/MME </w:t>
      </w:r>
      <w:r>
        <w:rPr>
          <w:rFonts w:eastAsia="Malgun Gothic"/>
          <w:lang w:eastAsia="ko-KR"/>
        </w:rPr>
        <w:t xml:space="preserve">acts like a virtual </w:t>
      </w:r>
      <w:r w:rsidR="00866F72">
        <w:rPr>
          <w:rFonts w:eastAsia="Malgun Gothic"/>
          <w:lang w:eastAsia="ko-KR"/>
        </w:rPr>
        <w:t>3GPP</w:t>
      </w:r>
      <w:r>
        <w:rPr>
          <w:rFonts w:eastAsia="Malgun Gothic"/>
          <w:lang w:eastAsia="ko-KR"/>
        </w:rPr>
        <w:t xml:space="preserve"> radio</w:t>
      </w:r>
      <w:r w:rsidR="002920CE">
        <w:rPr>
          <w:rFonts w:eastAsia="Malgun Gothic"/>
          <w:lang w:eastAsia="ko-KR"/>
        </w:rPr>
        <w:t xml:space="preserve"> </w:t>
      </w:r>
      <w:r w:rsidR="00607FDD">
        <w:rPr>
          <w:rFonts w:eastAsia="Malgun Gothic"/>
          <w:lang w:eastAsia="ko-KR"/>
        </w:rPr>
        <w:t>interface</w:t>
      </w:r>
      <w:r>
        <w:rPr>
          <w:rFonts w:eastAsia="Malgun Gothic"/>
          <w:lang w:eastAsia="ko-KR"/>
        </w:rPr>
        <w:t>.</w:t>
      </w:r>
    </w:p>
    <w:p w:rsidR="00512279" w:rsidRDefault="00512279" w:rsidP="00512279">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r w:rsidR="00CB170A">
        <w:rPr>
          <w:rFonts w:eastAsia="Malgun Gothic"/>
          <w:lang w:eastAsia="ko-KR"/>
        </w:rPr>
        <w:t>3GPP</w:t>
      </w:r>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005A2FBF">
        <w:rPr>
          <w:rFonts w:ascii="Times" w:eastAsia="Malgun Gothic" w:hAnsi="Times" w:cs="Arial"/>
          <w:bCs/>
          <w:iCs/>
          <w:szCs w:val="20"/>
          <w:lang w:eastAsia="ko-KR"/>
        </w:rPr>
        <w:t xml:space="preserve">Target </w:t>
      </w:r>
      <w:r w:rsidR="00CB170A">
        <w:rPr>
          <w:rFonts w:ascii="Times" w:eastAsia="Malgun Gothic" w:hAnsi="Times" w:cs="Arial"/>
          <w:bCs/>
          <w:iCs/>
          <w:szCs w:val="20"/>
          <w:lang w:eastAsia="ko-KR"/>
        </w:rPr>
        <w:t>3GPP</w:t>
      </w:r>
      <w:r>
        <w:rPr>
          <w:rFonts w:ascii="Times" w:eastAsia="Malgun Gothic" w:hAnsi="Times" w:cs="Arial"/>
          <w:bCs/>
          <w:iCs/>
          <w:szCs w:val="20"/>
          <w:lang w:eastAsia="ko-KR"/>
        </w:rPr>
        <w:t xml:space="preserve"> link preparation: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Malgun Gothic" w:hAnsi="Times" w:cs="Arial"/>
          <w:bCs/>
          <w:iCs/>
          <w:szCs w:val="20"/>
          <w:lang w:eastAsia="ko-KR"/>
        </w:rPr>
      </w:pPr>
      <w:r>
        <w:rPr>
          <w:rFonts w:ascii="Times" w:eastAsia="Malgun Gothic" w:hAnsi="Times" w:cs="Arial"/>
          <w:bCs/>
          <w:iCs/>
          <w:szCs w:val="20"/>
          <w:lang w:eastAsia="ko-KR"/>
        </w:rPr>
        <w:t>A target</w:t>
      </w:r>
      <w:r w:rsidR="00512279">
        <w:rPr>
          <w:rFonts w:ascii="Times" w:eastAsia="Malgun Gothic" w:hAnsi="Times" w:cs="Arial"/>
          <w:bCs/>
          <w:iCs/>
          <w:szCs w:val="20"/>
          <w:lang w:eastAsia="ko-KR"/>
        </w:rPr>
        <w:t xml:space="preserve">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is selected. The MN may use the target interface to check the broadcast messages from </w:t>
      </w:r>
      <w:r>
        <w:rPr>
          <w:rFonts w:ascii="Times" w:eastAsia="Malgun Gothic" w:hAnsi="Times" w:cs="Arial"/>
          <w:bCs/>
          <w:iCs/>
          <w:szCs w:val="20"/>
          <w:lang w:eastAsia="ko-KR"/>
        </w:rPr>
        <w:t xml:space="preserve">the target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will check with the target </w:t>
      </w:r>
      <w:proofErr w:type="spellStart"/>
      <w:r w:rsidR="008E6709">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Heading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 xml:space="preserve">igure </w:t>
      </w:r>
      <w:r w:rsidR="00CA19C3">
        <w:rPr>
          <w:rFonts w:eastAsia="SimSun" w:hint="eastAsia"/>
          <w:lang w:eastAsia="zh-CN"/>
        </w:rPr>
        <w:t>9.</w:t>
      </w:r>
      <w:del w:id="1432" w:author="c73782" w:date="2011-09-13T19:48:00Z">
        <w:r w:rsidR="00CA19C3" w:rsidDel="002D23AE">
          <w:rPr>
            <w:rFonts w:eastAsia="SimSun" w:hint="eastAsia"/>
            <w:lang w:eastAsia="zh-CN"/>
          </w:rPr>
          <w:delText>17</w:delText>
        </w:r>
      </w:del>
      <w:ins w:id="1433" w:author="c73782" w:date="2011-09-13T19:48:00Z">
        <w:r w:rsidR="002D23AE">
          <w:rPr>
            <w:rFonts w:eastAsia="SimSun"/>
            <w:lang w:eastAsia="zh-CN"/>
          </w:rPr>
          <w:t>23</w:t>
        </w:r>
      </w:ins>
      <w:r w:rsidRPr="006C2201">
        <w:rPr>
          <w:rFonts w:eastAsia="SimSun" w:hint="eastAsia"/>
          <w:lang w:eastAsia="zh-CN"/>
        </w:rPr>
        <w:t xml:space="preserve">. </w:t>
      </w:r>
    </w:p>
    <w:p w:rsidR="00055E3A" w:rsidRPr="006342F9" w:rsidRDefault="00F678DD" w:rsidP="00F871D0">
      <w:pPr>
        <w:rPr>
          <w:lang w:eastAsia="ko-KR"/>
        </w:rPr>
      </w:pPr>
      <w:r>
        <w:rPr>
          <w:noProof/>
        </w:rPr>
        <w:lastRenderedPageBreak/>
        <w:drawing>
          <wp:inline distT="0" distB="0" distL="0" distR="0">
            <wp:extent cx="5478145" cy="30226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3B613C" w:rsidRDefault="003B613C" w:rsidP="003B613C">
      <w:pPr>
        <w:jc w:val="center"/>
        <w:rPr>
          <w:rFonts w:eastAsia="SimSun"/>
          <w:lang w:eastAsia="zh-CN"/>
        </w:rPr>
      </w:pPr>
      <w:proofErr w:type="gramStart"/>
      <w:r>
        <w:rPr>
          <w:rFonts w:eastAsia="SimSun" w:hint="eastAsia"/>
          <w:lang w:eastAsia="zh-CN"/>
        </w:rPr>
        <w:t xml:space="preserve">Figure </w:t>
      </w:r>
      <w:r w:rsidR="00CA19C3">
        <w:rPr>
          <w:rFonts w:eastAsia="SimSun" w:hint="eastAsia"/>
          <w:lang w:eastAsia="zh-CN"/>
        </w:rPr>
        <w:t>9.</w:t>
      </w:r>
      <w:proofErr w:type="gramEnd"/>
      <w:del w:id="1434" w:author="c73782" w:date="2011-09-13T19:48:00Z">
        <w:r w:rsidR="00CA19C3" w:rsidDel="002D23AE">
          <w:rPr>
            <w:rFonts w:eastAsia="SimSun" w:hint="eastAsia"/>
            <w:lang w:eastAsia="zh-CN"/>
          </w:rPr>
          <w:delText>17</w:delText>
        </w:r>
        <w:r w:rsidDel="002D23AE">
          <w:rPr>
            <w:rFonts w:eastAsia="SimSun" w:hint="eastAsia"/>
            <w:lang w:eastAsia="zh-CN"/>
          </w:rPr>
          <w:delText xml:space="preserve"> </w:delText>
        </w:r>
      </w:del>
      <w:ins w:id="1435" w:author="c73782" w:date="2011-09-13T19:48:00Z">
        <w:r w:rsidR="002D23AE">
          <w:rPr>
            <w:rFonts w:eastAsia="SimSun"/>
            <w:lang w:eastAsia="zh-CN"/>
          </w:rPr>
          <w:t>23</w:t>
        </w:r>
        <w:r w:rsidR="002D23AE">
          <w:rPr>
            <w:rFonts w:eastAsia="SimSun" w:hint="eastAsia"/>
            <w:lang w:eastAsia="zh-CN"/>
          </w:rPr>
          <w:t xml:space="preserve"> </w:t>
        </w:r>
      </w:ins>
      <w:r w:rsidR="00C9174F">
        <w:rPr>
          <w:rFonts w:eastAsia="SimSun"/>
          <w:lang w:eastAsia="zh-CN"/>
        </w:rPr>
        <w:t xml:space="preserve">Non-trusted </w:t>
      </w:r>
      <w:r>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BodyText"/>
        <w:rPr>
          <w:rFonts w:eastAsia="SimSun"/>
          <w:b w:val="0"/>
          <w:lang w:eastAsia="zh-CN"/>
        </w:rPr>
      </w:pPr>
      <w:r w:rsidRPr="001B36B9">
        <w:rPr>
          <w:rFonts w:eastAsia="SimSun"/>
          <w:b w:val="0"/>
          <w:lang w:eastAsia="zh-CN"/>
        </w:rPr>
        <w:t xml:space="preserve">The C-GW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1377D3" w:rsidRPr="006C2201" w:rsidRDefault="001377D3" w:rsidP="001377D3">
      <w:pPr>
        <w:pStyle w:val="BodyText"/>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BodyText"/>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BodyText"/>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BodyText"/>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lastRenderedPageBreak/>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BodyText"/>
        <w:rPr>
          <w:b w:val="0"/>
        </w:rPr>
      </w:pPr>
      <w:proofErr w:type="spellStart"/>
      <w:r>
        <w:rPr>
          <w:b w:val="0"/>
        </w:rPr>
        <w:t>RPmi</w:t>
      </w:r>
      <w:proofErr w:type="spellEnd"/>
      <w:r>
        <w:rPr>
          <w:b w:val="0"/>
        </w:rPr>
        <w:t xml:space="preserve"> interface between MN and 3GPP-SFF.</w:t>
      </w:r>
    </w:p>
    <w:p w:rsidR="006342F9" w:rsidRDefault="006342F9" w:rsidP="006342F9">
      <w:pPr>
        <w:pStyle w:val="BodyText"/>
        <w:rPr>
          <w:ins w:id="1436" w:author="c73782" w:date="2011-09-13T19:49:00Z"/>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Heading4"/>
        <w:rPr>
          <w:ins w:id="1437" w:author="c73782" w:date="2011-09-13T19:49:00Z"/>
          <w:lang w:eastAsia="ko-KR"/>
        </w:rPr>
      </w:pPr>
      <w:ins w:id="1438" w:author="c73782" w:date="2011-09-13T19:49:00Z">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ins>
    </w:p>
    <w:p w:rsidR="002D23AE" w:rsidRDefault="002D23AE" w:rsidP="002D23AE">
      <w:pPr>
        <w:rPr>
          <w:ins w:id="1439" w:author="c73782" w:date="2011-09-13T19:49:00Z"/>
          <w:rFonts w:eastAsia="Malgun Gothic"/>
          <w:lang w:eastAsia="ko-KR"/>
        </w:rPr>
      </w:pPr>
      <w:ins w:id="1440" w:author="c73782" w:date="2011-09-13T19:49:00Z">
        <w:r>
          <w:rPr>
            <w:rFonts w:eastAsia="Malgun Gothic"/>
            <w:lang w:eastAsia="ko-KR"/>
          </w:rPr>
          <w:t>Figure 9.2</w:t>
        </w:r>
      </w:ins>
      <w:ins w:id="1441" w:author="c73782" w:date="2011-09-13T19:50:00Z">
        <w:r>
          <w:rPr>
            <w:rFonts w:eastAsia="Malgun Gothic"/>
            <w:lang w:eastAsia="ko-KR"/>
          </w:rPr>
          <w:t>4</w:t>
        </w:r>
      </w:ins>
      <w:ins w:id="1442" w:author="c73782" w:date="2011-09-13T19:49:00Z">
        <w:r>
          <w:rPr>
            <w:rFonts w:eastAsia="Malgun Gothic"/>
            <w:lang w:eastAsia="ko-KR"/>
          </w:rPr>
          <w:t xml:space="preserve"> shows the transport of 3GPP L2 frames between the MN and the 3GPP network when the MN, the co-located 3GPP-SFF/MME and the target 3GPP </w:t>
        </w:r>
        <w:proofErr w:type="spellStart"/>
        <w:r>
          <w:rPr>
            <w:rFonts w:eastAsia="Malgun Gothic"/>
            <w:lang w:eastAsia="ko-KR"/>
          </w:rPr>
          <w:t>eNB</w:t>
        </w:r>
        <w:proofErr w:type="spellEnd"/>
        <w:r>
          <w:rPr>
            <w:rFonts w:eastAsia="Malgun Gothic"/>
            <w:lang w:eastAsia="ko-KR"/>
          </w:rPr>
          <w:t xml:space="preserve"> all support single radio handover control function (SRCF), which is a media independent control function (MICF) in the </w:t>
        </w:r>
      </w:ins>
      <w:ins w:id="1443" w:author="c73782" w:date="2011-09-22T00:43:00Z">
        <w:r w:rsidR="00E82E6E">
          <w:rPr>
            <w:lang w:eastAsia="ko-KR"/>
          </w:rPr>
          <w:t xml:space="preserve">802-2010 architecture </w:t>
        </w:r>
        <w:r w:rsidR="00E82E6E">
          <w:t>[IEEE P802-D1.2]</w:t>
        </w:r>
        <w:r w:rsidR="00E82E6E">
          <w:rPr>
            <w:lang w:eastAsia="ko-KR"/>
          </w:rPr>
          <w:t>.</w:t>
        </w:r>
      </w:ins>
    </w:p>
    <w:p w:rsidR="002D23AE" w:rsidRDefault="002D23AE" w:rsidP="002D23AE">
      <w:pPr>
        <w:rPr>
          <w:ins w:id="1444" w:author="c73782" w:date="2011-09-13T19:49:00Z"/>
          <w:rFonts w:eastAsia="Malgun Gothic"/>
          <w:lang w:eastAsia="ko-KR"/>
        </w:rPr>
      </w:pPr>
      <w:ins w:id="1445" w:author="c73782" w:date="2011-09-13T19:49:00Z">
        <w:r>
          <w:rPr>
            <w:rFonts w:eastAsia="Malgun Gothic"/>
            <w:lang w:eastAsia="ko-KR"/>
          </w:rPr>
          <w:t>(a)</w:t>
        </w:r>
      </w:ins>
    </w:p>
    <w:p w:rsidR="002D23AE" w:rsidRDefault="00AA56BE" w:rsidP="002D23AE">
      <w:pPr>
        <w:rPr>
          <w:ins w:id="1446" w:author="c73782" w:date="2011-09-13T19:49:00Z"/>
        </w:rPr>
      </w:pPr>
      <w:ins w:id="1447" w:author="c73782" w:date="2011-09-21T10:44:00Z">
        <w:r>
          <w:rPr>
            <w:noProof/>
          </w:rPr>
          <w:lastRenderedPageBreak/>
          <w:drawing>
            <wp:inline distT="0" distB="0" distL="0" distR="0">
              <wp:extent cx="5943600" cy="2297959"/>
              <wp:effectExtent l="0" t="0" r="0" b="0"/>
              <wp:docPr id="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a:stretch>
                        <a:fillRect/>
                      </a:stretch>
                    </pic:blipFill>
                    <pic:spPr bwMode="auto">
                      <a:xfrm>
                        <a:off x="0" y="0"/>
                        <a:ext cx="5943600" cy="2297959"/>
                      </a:xfrm>
                      <a:prstGeom prst="rect">
                        <a:avLst/>
                      </a:prstGeom>
                      <a:noFill/>
                      <a:ln w="9525">
                        <a:noFill/>
                        <a:miter lim="800000"/>
                        <a:headEnd/>
                        <a:tailEnd/>
                      </a:ln>
                    </pic:spPr>
                  </pic:pic>
                </a:graphicData>
              </a:graphic>
            </wp:inline>
          </w:drawing>
        </w:r>
      </w:ins>
    </w:p>
    <w:p w:rsidR="002D23AE" w:rsidRDefault="002D23AE" w:rsidP="002D23AE">
      <w:pPr>
        <w:rPr>
          <w:ins w:id="1448" w:author="c73782" w:date="2011-09-13T19:49:00Z"/>
        </w:rPr>
      </w:pPr>
      <w:ins w:id="1449" w:author="c73782" w:date="2011-09-13T19:49:00Z">
        <w:r>
          <w:t>(b)</w:t>
        </w:r>
      </w:ins>
    </w:p>
    <w:p w:rsidR="002D23AE" w:rsidRDefault="00AA56BE" w:rsidP="002D23AE">
      <w:pPr>
        <w:rPr>
          <w:ins w:id="1450" w:author="c73782" w:date="2011-09-13T19:49:00Z"/>
        </w:rPr>
      </w:pPr>
      <w:ins w:id="1451" w:author="c73782" w:date="2011-09-21T11:00:00Z">
        <w:r>
          <w:rPr>
            <w:noProof/>
          </w:rPr>
          <w:drawing>
            <wp:inline distT="0" distB="0" distL="0" distR="0">
              <wp:extent cx="4872990" cy="3401060"/>
              <wp:effectExtent l="0" t="0" r="0" b="0"/>
              <wp:docPr id="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srcRect/>
                      <a:stretch>
                        <a:fillRect/>
                      </a:stretch>
                    </pic:blipFill>
                    <pic:spPr bwMode="auto">
                      <a:xfrm>
                        <a:off x="0" y="0"/>
                        <a:ext cx="4872990" cy="3401060"/>
                      </a:xfrm>
                      <a:prstGeom prst="rect">
                        <a:avLst/>
                      </a:prstGeom>
                      <a:noFill/>
                      <a:ln w="9525">
                        <a:noFill/>
                        <a:miter lim="800000"/>
                        <a:headEnd/>
                        <a:tailEnd/>
                      </a:ln>
                    </pic:spPr>
                  </pic:pic>
                </a:graphicData>
              </a:graphic>
            </wp:inline>
          </w:drawing>
        </w:r>
      </w:ins>
    </w:p>
    <w:p w:rsidR="002D23AE" w:rsidRDefault="002D23AE" w:rsidP="002D23AE">
      <w:pPr>
        <w:jc w:val="left"/>
        <w:rPr>
          <w:ins w:id="1452" w:author="c73782" w:date="2011-09-13T19:49:00Z"/>
        </w:rPr>
      </w:pPr>
      <w:proofErr w:type="gramStart"/>
      <w:ins w:id="1453" w:author="c73782" w:date="2011-09-13T19:49:00Z">
        <w:r>
          <w:t>Figure 9.2</w:t>
        </w:r>
      </w:ins>
      <w:ins w:id="1454" w:author="c73782" w:date="2011-09-13T19:50:00Z">
        <w:r>
          <w:t>4</w:t>
        </w:r>
      </w:ins>
      <w:ins w:id="1455" w:author="c73782" w:date="2011-09-13T19:49:00Z">
        <w:r>
          <w:t>.</w:t>
        </w:r>
        <w:proofErr w:type="gramEnd"/>
        <w:r>
          <w:t xml:space="preserve"> Transport of 3GPP radio L2 control frame as a payload of a media independent control frame between the MN and the 3GPP network via the source </w:t>
        </w:r>
      </w:ins>
      <w:ins w:id="1456" w:author="c73782" w:date="2011-09-13T20:18:00Z">
        <w:r w:rsidR="001B4C64">
          <w:t>WLAN</w:t>
        </w:r>
      </w:ins>
      <w:ins w:id="1457" w:author="c73782" w:date="2011-09-13T19:49:00Z">
        <w:r>
          <w:t xml:space="preserve"> link at the left and in the absence of the target 3GPP link at the right. The co-located 3GPP-SFF/MME bridges between the MN and the target 3GPP </w:t>
        </w:r>
        <w:proofErr w:type="spellStart"/>
        <w:r>
          <w:t>eNB</w:t>
        </w:r>
        <w:proofErr w:type="spellEnd"/>
        <w:r>
          <w:t xml:space="preserve">. (a) </w:t>
        </w:r>
        <w:proofErr w:type="gramStart"/>
        <w:r>
          <w:t>shows</w:t>
        </w:r>
        <w:proofErr w:type="gramEnd"/>
        <w:r>
          <w:t xml:space="preserve"> the transport through using </w:t>
        </w:r>
        <w:proofErr w:type="spellStart"/>
        <w:r>
          <w:t>MiCLSAP</w:t>
        </w:r>
        <w:proofErr w:type="spellEnd"/>
        <w:r>
          <w:t xml:space="preserve"> and MICSAP. (b) </w:t>
        </w:r>
      </w:ins>
      <w:proofErr w:type="gramStart"/>
      <w:ins w:id="1458" w:author="c73782" w:date="2011-09-22T00:47:00Z">
        <w:r w:rsidR="009D4D2B">
          <w:t>shows</w:t>
        </w:r>
        <w:proofErr w:type="gramEnd"/>
        <w:r w:rsidR="009D4D2B">
          <w:t xml:space="preserve"> the resulting packets with cross-layer encapsulation after passing through these two SAP’s.</w:t>
        </w:r>
      </w:ins>
    </w:p>
    <w:p w:rsidR="002D23AE" w:rsidRDefault="002D23AE" w:rsidP="002D23AE">
      <w:pPr>
        <w:jc w:val="left"/>
        <w:rPr>
          <w:ins w:id="1459" w:author="c73782" w:date="2011-09-13T19:49:00Z"/>
        </w:rPr>
      </w:pPr>
      <w:proofErr w:type="gramStart"/>
      <w:ins w:id="1460" w:author="c73782" w:date="2011-09-13T19:49: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ins w:id="1461" w:author="c73782" w:date="2011-09-13T20:18:00Z">
        <w:r w:rsidR="001B4C64">
          <w:rPr>
            <w:lang w:eastAsia="ko-KR"/>
          </w:rPr>
          <w:t>WLAN</w:t>
        </w:r>
      </w:ins>
      <w:ins w:id="1462" w:author="c73782" w:date="2011-09-13T19:49:00Z">
        <w:r>
          <w:rPr>
            <w:lang w:eastAsia="ko-KR"/>
          </w:rPr>
          <w:t xml:space="preserve"> link enables the IP/UDP connection between the MN and the </w:t>
        </w:r>
      </w:ins>
      <w:ins w:id="1463" w:author="c73782" w:date="2011-09-13T20:18:00Z">
        <w:r w:rsidR="001B4C64">
          <w:rPr>
            <w:lang w:eastAsia="ko-KR"/>
          </w:rPr>
          <w:t>WLAN</w:t>
        </w:r>
      </w:ins>
      <w:ins w:id="1464" w:author="c73782" w:date="2011-09-13T19:49:00Z">
        <w:r>
          <w:rPr>
            <w:lang w:eastAsia="ko-KR"/>
          </w:rPr>
          <w:t xml:space="preserve"> network, which may then connect to the 3GPP network through the Internet </w:t>
        </w:r>
        <w:r>
          <w:rPr>
            <w:lang w:eastAsia="ko-KR"/>
          </w:rPr>
          <w:lastRenderedPageBreak/>
          <w:t xml:space="preserve">or the </w:t>
        </w:r>
      </w:ins>
      <w:ins w:id="1465" w:author="c73782" w:date="2011-09-13T20:18:00Z">
        <w:r w:rsidR="001B4C64">
          <w:rPr>
            <w:lang w:eastAsia="ko-KR"/>
          </w:rPr>
          <w:t>3GPP</w:t>
        </w:r>
      </w:ins>
      <w:ins w:id="1466" w:author="c73782" w:date="2011-09-13T19:49:00Z">
        <w:r>
          <w:rPr>
            <w:lang w:eastAsia="ko-KR"/>
          </w:rPr>
          <w:t xml:space="preserve"> </w:t>
        </w:r>
      </w:ins>
      <w:ins w:id="1467" w:author="c73782" w:date="2011-09-13T20:18:00Z">
        <w:r w:rsidR="001B4C64">
          <w:rPr>
            <w:lang w:eastAsia="ko-KR"/>
          </w:rPr>
          <w:t>EPC</w:t>
        </w:r>
      </w:ins>
      <w:ins w:id="1468" w:author="c73782" w:date="2011-09-13T19:49:00Z">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IP/UDP transport. </w:t>
        </w:r>
      </w:ins>
    </w:p>
    <w:p w:rsidR="002D23AE" w:rsidRDefault="002D23AE" w:rsidP="002D23AE">
      <w:pPr>
        <w:rPr>
          <w:ins w:id="1469" w:author="c73782" w:date="2011-09-13T19:49:00Z"/>
          <w:lang w:eastAsia="ko-KR"/>
        </w:rPr>
      </w:pPr>
      <w:ins w:id="1470" w:author="c73782" w:date="2011-09-13T19:49: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3GPP-SFF/MME. </w:t>
        </w:r>
      </w:ins>
    </w:p>
    <w:p w:rsidR="002D23AE" w:rsidRDefault="002D23AE" w:rsidP="002D23AE">
      <w:pPr>
        <w:jc w:val="left"/>
        <w:rPr>
          <w:ins w:id="1471" w:author="c73782" w:date="2011-09-13T19:49:00Z"/>
        </w:rPr>
      </w:pPr>
      <w:ins w:id="1472" w:author="c73782" w:date="2011-09-13T19:49:00Z">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ins>
    </w:p>
    <w:p w:rsidR="002D23AE" w:rsidRDefault="002D23AE" w:rsidP="002D23AE">
      <w:pPr>
        <w:jc w:val="left"/>
        <w:rPr>
          <w:ins w:id="1473" w:author="c73782" w:date="2011-09-13T19:49:00Z"/>
        </w:rPr>
      </w:pPr>
      <w:ins w:id="1474" w:author="c73782" w:date="2011-09-13T19:49:00Z">
        <w:r>
          <w:t xml:space="preserve">It is required that the Information Repository need to know the IP address of the 3GPP-SFF/MME, so that the MN and the 3GPP-SFF/MME can exchange SRC frames using IP/UDP transport. However, it may or may not be practical for MN to know the IP address of the target 3GPP </w:t>
        </w:r>
        <w:proofErr w:type="spellStart"/>
        <w:r>
          <w:t>eNB</w:t>
        </w:r>
        <w:proofErr w:type="spellEnd"/>
        <w:r>
          <w:t>.</w:t>
        </w:r>
      </w:ins>
    </w:p>
    <w:p w:rsidR="002D23AE" w:rsidRDefault="002D23AE" w:rsidP="002D23AE">
      <w:pPr>
        <w:jc w:val="left"/>
        <w:rPr>
          <w:ins w:id="1475" w:author="c73782" w:date="2011-09-13T19:49:00Z"/>
        </w:rPr>
      </w:pPr>
      <w:ins w:id="1476" w:author="c73782" w:date="2011-09-13T19:49:00Z">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IP/UDP transport. </w:t>
        </w:r>
      </w:ins>
    </w:p>
    <w:p w:rsidR="002D23AE" w:rsidRDefault="002D23AE" w:rsidP="002D23AE">
      <w:pPr>
        <w:jc w:val="left"/>
        <w:rPr>
          <w:ins w:id="1477" w:author="c73782" w:date="2011-09-13T19:49:00Z"/>
        </w:rPr>
      </w:pPr>
      <w:ins w:id="1478" w:author="c73782" w:date="2011-09-13T19:49:00Z">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an IP/UDP packet destined to the collocated 3GPP-SFF/MME as described in Clause 9.4.3.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an IP/UDP packet containing the SRC frame as payload to forward to the target 3GPP </w:t>
        </w:r>
        <w:proofErr w:type="spellStart"/>
        <w:r>
          <w:t>eNB</w:t>
        </w:r>
        <w:proofErr w:type="spellEnd"/>
        <w:r>
          <w:t xml:space="preserve">. </w:t>
        </w:r>
      </w:ins>
    </w:p>
    <w:p w:rsidR="002D23AE" w:rsidRDefault="002D23AE" w:rsidP="002D23AE">
      <w:pPr>
        <w:jc w:val="left"/>
        <w:rPr>
          <w:ins w:id="1479" w:author="c73782" w:date="2011-09-13T19:49:00Z"/>
        </w:rPr>
      </w:pPr>
      <w:ins w:id="1480" w:author="c73782" w:date="2011-09-13T19:49:00Z">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ins>
    </w:p>
    <w:p w:rsidR="002D23AE" w:rsidRDefault="002D23AE" w:rsidP="002D23AE">
      <w:pPr>
        <w:jc w:val="left"/>
        <w:rPr>
          <w:ins w:id="1481" w:author="c73782" w:date="2011-09-13T19:49:00Z"/>
        </w:rPr>
      </w:pPr>
      <w:ins w:id="1482" w:author="c73782" w:date="2011-09-13T19:49:00Z">
        <w:r>
          <w:t xml:space="preserve">If the target POA had received the SRC frame from the MN, the reply SRC frame uses IP/UDP transport with an IP address destined to the MN. Yet if the target 3GPP </w:t>
        </w:r>
        <w:proofErr w:type="spellStart"/>
        <w:r>
          <w:t>eNB</w:t>
        </w:r>
        <w:proofErr w:type="spellEnd"/>
        <w:r>
          <w:t xml:space="preserve"> had received the SRC frame from the co-located 3GPP-SFF/MME, the reply SRC frame will first use IP/UDP transport with an IP address destined to the 3GPP-SFF/MME. At the co-located 3GPP-SFF/MME, the IP/UDP header is extracted at the MICSAP at the input interface of the co-located 3GPP-SFF/MME to retrieve the SRC frame. The SRCF function will pass the SRC frame through the MICSAP at the output interface of the co-located 3GPP-SFF/MME to form a new IP/UDP packet with an IP address destined to the MN.  </w:t>
        </w:r>
      </w:ins>
    </w:p>
    <w:p w:rsidR="002D23AE" w:rsidRDefault="002D23AE" w:rsidP="002D23AE">
      <w:pPr>
        <w:rPr>
          <w:ins w:id="1483" w:author="c73782" w:date="2011-09-13T19:49:00Z"/>
          <w:lang w:eastAsia="ko-KR"/>
        </w:rPr>
      </w:pPr>
      <w:ins w:id="1484" w:author="c73782" w:date="2011-09-13T19:49:00Z">
        <w:r>
          <w:t>Figure 9.2</w:t>
        </w:r>
      </w:ins>
      <w:ins w:id="1485" w:author="c73782" w:date="2011-09-13T19:50:00Z">
        <w:r>
          <w:t>5</w:t>
        </w:r>
      </w:ins>
      <w:ins w:id="1486" w:author="c73782" w:date="2011-09-13T19:49:00Z">
        <w:r>
          <w:t xml:space="preserve"> </w:t>
        </w:r>
        <w:r>
          <w:rPr>
            <w:rFonts w:eastAsia="Malgun Gothic"/>
            <w:lang w:eastAsia="ko-KR"/>
          </w:rPr>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ins>
    </w:p>
    <w:p w:rsidR="002D23AE" w:rsidRDefault="002D23AE" w:rsidP="002D23AE">
      <w:pPr>
        <w:rPr>
          <w:ins w:id="1487" w:author="c73782" w:date="2011-09-13T19:49:00Z"/>
          <w:rFonts w:eastAsia="SimSun"/>
          <w:lang w:eastAsia="zh-CN"/>
        </w:rPr>
      </w:pPr>
      <w:ins w:id="1488" w:author="c73782" w:date="2011-09-13T19:49:00Z">
        <w:r>
          <w:rPr>
            <w:rFonts w:eastAsia="SimSun"/>
            <w:lang w:eastAsia="zh-CN"/>
          </w:rPr>
          <w:lastRenderedPageBreak/>
          <w:t>(a)</w:t>
        </w:r>
      </w:ins>
    </w:p>
    <w:p w:rsidR="002D23AE" w:rsidRDefault="00AA56BE" w:rsidP="002D23AE">
      <w:pPr>
        <w:rPr>
          <w:ins w:id="1489" w:author="c73782" w:date="2011-09-13T19:49:00Z"/>
        </w:rPr>
      </w:pPr>
      <w:ins w:id="1490" w:author="c73782" w:date="2011-09-21T23:30:00Z">
        <w:r>
          <w:rPr>
            <w:noProof/>
          </w:rPr>
          <w:drawing>
            <wp:inline distT="0" distB="0" distL="0" distR="0">
              <wp:extent cx="5943600" cy="3062318"/>
              <wp:effectExtent l="0" t="0" r="0" b="0"/>
              <wp:docPr id="19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srcRect/>
                      <a:stretch>
                        <a:fillRect/>
                      </a:stretch>
                    </pic:blipFill>
                    <pic:spPr bwMode="auto">
                      <a:xfrm>
                        <a:off x="0" y="0"/>
                        <a:ext cx="5943600" cy="3062318"/>
                      </a:xfrm>
                      <a:prstGeom prst="rect">
                        <a:avLst/>
                      </a:prstGeom>
                      <a:noFill/>
                      <a:ln w="9525">
                        <a:noFill/>
                        <a:miter lim="800000"/>
                        <a:headEnd/>
                        <a:tailEnd/>
                      </a:ln>
                    </pic:spPr>
                  </pic:pic>
                </a:graphicData>
              </a:graphic>
            </wp:inline>
          </w:drawing>
        </w:r>
      </w:ins>
    </w:p>
    <w:p w:rsidR="002D23AE" w:rsidRDefault="002D23AE" w:rsidP="002D23AE">
      <w:pPr>
        <w:rPr>
          <w:ins w:id="1491" w:author="c73782" w:date="2011-09-13T19:49:00Z"/>
        </w:rPr>
      </w:pPr>
      <w:ins w:id="1492" w:author="c73782" w:date="2011-09-13T19:49:00Z">
        <w:r>
          <w:t>(b)</w:t>
        </w:r>
      </w:ins>
    </w:p>
    <w:p w:rsidR="002D23AE" w:rsidRDefault="00AA56BE" w:rsidP="002D23AE">
      <w:pPr>
        <w:rPr>
          <w:ins w:id="1493" w:author="c73782" w:date="2011-09-13T19:49:00Z"/>
        </w:rPr>
      </w:pPr>
      <w:ins w:id="1494" w:author="c73782" w:date="2011-09-21T23:31:00Z">
        <w:r>
          <w:rPr>
            <w:noProof/>
          </w:rPr>
          <w:drawing>
            <wp:inline distT="0" distB="0" distL="0" distR="0">
              <wp:extent cx="4940300" cy="3623945"/>
              <wp:effectExtent l="0" t="0" r="0" b="0"/>
              <wp:docPr id="1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srcRect/>
                      <a:stretch>
                        <a:fillRect/>
                      </a:stretch>
                    </pic:blipFill>
                    <pic:spPr bwMode="auto">
                      <a:xfrm>
                        <a:off x="0" y="0"/>
                        <a:ext cx="4940300" cy="3623945"/>
                      </a:xfrm>
                      <a:prstGeom prst="rect">
                        <a:avLst/>
                      </a:prstGeom>
                      <a:noFill/>
                      <a:ln w="9525">
                        <a:noFill/>
                        <a:miter lim="800000"/>
                        <a:headEnd/>
                        <a:tailEnd/>
                      </a:ln>
                    </pic:spPr>
                  </pic:pic>
                </a:graphicData>
              </a:graphic>
            </wp:inline>
          </w:drawing>
        </w:r>
      </w:ins>
    </w:p>
    <w:p w:rsidR="002D23AE" w:rsidRDefault="002D23AE" w:rsidP="002D23AE">
      <w:pPr>
        <w:jc w:val="left"/>
        <w:rPr>
          <w:ins w:id="1495" w:author="c73782" w:date="2011-09-13T19:49:00Z"/>
        </w:rPr>
      </w:pPr>
      <w:proofErr w:type="gramStart"/>
      <w:ins w:id="1496" w:author="c73782" w:date="2011-09-13T19:49:00Z">
        <w:r>
          <w:t>Figure 9.2</w:t>
        </w:r>
      </w:ins>
      <w:ins w:id="1497" w:author="c73782" w:date="2011-09-13T19:50:00Z">
        <w:r>
          <w:t>5</w:t>
        </w:r>
      </w:ins>
      <w:ins w:id="1498" w:author="c73782" w:date="2011-09-13T19:49:00Z">
        <w:r>
          <w:t>.</w:t>
        </w:r>
        <w:proofErr w:type="gramEnd"/>
        <w:r>
          <w:t xml:space="preserve"> </w:t>
        </w:r>
        <w:proofErr w:type="gramStart"/>
        <w:r>
          <w:t xml:space="preserve">Transport of the target radio L2 control frame as a payload of a media independent control frame between the MN and the 3GPP network via the source </w:t>
        </w:r>
      </w:ins>
      <w:ins w:id="1499" w:author="c73782" w:date="2011-09-13T20:18:00Z">
        <w:r w:rsidR="001B4C64">
          <w:t>WLAN</w:t>
        </w:r>
      </w:ins>
      <w:ins w:id="1500" w:author="c73782" w:date="2011-09-13T19:49:00Z">
        <w:r>
          <w:t xml:space="preserve"> link at the left and </w:t>
        </w:r>
        <w:r>
          <w:lastRenderedPageBreak/>
          <w:t>in the absence of the target 3GPP link at the right.</w:t>
        </w:r>
        <w:proofErr w:type="gramEnd"/>
        <w:r>
          <w:t xml:space="preserve"> The co-located 3GPP-SFF/MME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3GPP-SFF/MME through</w:t>
        </w:r>
        <w:r w:rsidR="009D4D2B">
          <w:t xml:space="preserve"> using </w:t>
        </w:r>
        <w:proofErr w:type="spellStart"/>
        <w:r w:rsidR="009D4D2B">
          <w:t>MiCLSAP</w:t>
        </w:r>
        <w:proofErr w:type="spellEnd"/>
        <w:r w:rsidR="009D4D2B">
          <w:t xml:space="preserve"> and MICSAP. (b) </w:t>
        </w:r>
      </w:ins>
      <w:proofErr w:type="gramStart"/>
      <w:ins w:id="1501" w:author="c73782" w:date="2011-09-22T00:47:00Z">
        <w:r w:rsidR="009D4D2B">
          <w:t>shows</w:t>
        </w:r>
        <w:proofErr w:type="gramEnd"/>
        <w:r w:rsidR="009D4D2B">
          <w:t xml:space="preserve"> the resulting packets with cross-layer encapsulation after passing through these two SAP’s. </w:t>
        </w:r>
      </w:ins>
      <w:ins w:id="1502" w:author="c73782" w:date="2011-09-13T19:49:00Z">
        <w:r>
          <w:t xml:space="preserve"> </w:t>
        </w:r>
      </w:ins>
    </w:p>
    <w:p w:rsidR="002D23AE" w:rsidRDefault="002D23AE" w:rsidP="002D23AE">
      <w:pPr>
        <w:rPr>
          <w:ins w:id="1503" w:author="c73782" w:date="2011-09-13T19:49:00Z"/>
          <w:lang w:eastAsia="ko-KR"/>
        </w:rPr>
      </w:pPr>
      <w:ins w:id="1504" w:author="c73782" w:date="2011-09-13T19:49:00Z">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2D23AE" w:rsidRDefault="002D23AE" w:rsidP="002D23AE">
      <w:pPr>
        <w:rPr>
          <w:ins w:id="1505" w:author="c73782" w:date="2011-09-13T19:49:00Z"/>
          <w:lang w:eastAsia="ko-KR"/>
        </w:rPr>
      </w:pPr>
      <w:ins w:id="1506" w:author="c73782" w:date="2011-09-13T19:49:00Z">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Figure 9.2</w:t>
        </w:r>
      </w:ins>
      <w:ins w:id="1507" w:author="c73782" w:date="2011-09-13T19:50:00Z">
        <w:r>
          <w:t>6</w:t>
        </w:r>
      </w:ins>
      <w:ins w:id="1508" w:author="c73782" w:date="2011-09-13T19:49:00Z">
        <w:r>
          <w:t xml:space="preserve"> </w:t>
        </w:r>
        <w:r>
          <w:rPr>
            <w:rFonts w:eastAsia="Malgun Gothic"/>
            <w:lang w:eastAsia="ko-KR"/>
          </w:rPr>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Pr>
            <w:rFonts w:eastAsia="Malgun Gothic"/>
            <w:lang w:eastAsia="ko-KR"/>
          </w:rPr>
          <w:t>eNB</w:t>
        </w:r>
        <w:proofErr w:type="spellEnd"/>
        <w:r>
          <w:rPr>
            <w:rFonts w:eastAsia="Malgun Gothic"/>
            <w:lang w:eastAsia="ko-KR"/>
          </w:rPr>
          <w:t>.</w:t>
        </w:r>
      </w:ins>
    </w:p>
    <w:p w:rsidR="002D23AE" w:rsidRDefault="00AA56BE" w:rsidP="002D23AE">
      <w:pPr>
        <w:rPr>
          <w:ins w:id="1509" w:author="c73782" w:date="2011-09-13T19:49:00Z"/>
        </w:rPr>
      </w:pPr>
      <w:ins w:id="1510" w:author="c73782" w:date="2011-09-22T00:39:00Z">
        <w:r>
          <w:rPr>
            <w:noProof/>
          </w:rPr>
          <w:drawing>
            <wp:inline distT="0" distB="0" distL="0" distR="0">
              <wp:extent cx="5943600" cy="1919092"/>
              <wp:effectExtent l="0" t="0" r="0" b="0"/>
              <wp:docPr id="20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5943600" cy="1919092"/>
                      </a:xfrm>
                      <a:prstGeom prst="rect">
                        <a:avLst/>
                      </a:prstGeom>
                      <a:noFill/>
                      <a:ln w="9525">
                        <a:noFill/>
                        <a:miter lim="800000"/>
                        <a:headEnd/>
                        <a:tailEnd/>
                      </a:ln>
                    </pic:spPr>
                  </pic:pic>
                </a:graphicData>
              </a:graphic>
            </wp:inline>
          </w:drawing>
        </w:r>
      </w:ins>
    </w:p>
    <w:p w:rsidR="002D23AE" w:rsidRDefault="002D23AE" w:rsidP="002D23AE">
      <w:pPr>
        <w:jc w:val="left"/>
        <w:rPr>
          <w:ins w:id="1511" w:author="c73782" w:date="2011-09-13T19:49:00Z"/>
        </w:rPr>
      </w:pPr>
      <w:proofErr w:type="gramStart"/>
      <w:ins w:id="1512" w:author="c73782" w:date="2011-09-13T19:49:00Z">
        <w:r>
          <w:t>Figure 9.2</w:t>
        </w:r>
      </w:ins>
      <w:ins w:id="1513" w:author="c73782" w:date="2011-09-13T19:50:00Z">
        <w:r>
          <w:t>6</w:t>
        </w:r>
      </w:ins>
      <w:ins w:id="1514" w:author="c73782" w:date="2011-09-13T19:49:00Z">
        <w:r>
          <w:t>.</w:t>
        </w:r>
        <w:proofErr w:type="gramEnd"/>
        <w:r>
          <w:t xml:space="preserve"> </w:t>
        </w:r>
      </w:ins>
      <w:ins w:id="1515" w:author="c73782" w:date="2011-09-22T00:39:00Z">
        <w:r w:rsidR="00E82E6E">
          <w:t>Packet used in the t</w:t>
        </w:r>
      </w:ins>
      <w:ins w:id="1516" w:author="c73782" w:date="2011-09-13T19:49:00Z">
        <w:r>
          <w:t xml:space="preserve">ransport of the target radio L2 control frame as a payload of a media independent control frame between the MN and the 3GPP network via the source </w:t>
        </w:r>
      </w:ins>
      <w:ins w:id="1517" w:author="c73782" w:date="2011-09-13T20:18:00Z">
        <w:r w:rsidR="001B4C64">
          <w:t>WLAN</w:t>
        </w:r>
      </w:ins>
      <w:ins w:id="1518" w:author="c73782" w:date="2011-09-13T19:49:00Z">
        <w:r>
          <w:t xml:space="preserve"> link at the left and in the absence of the target 3GPP link at the right. The co-located 3GPP-SFF/MME proxies between the MN and the target 3GPP </w:t>
        </w:r>
        <w:proofErr w:type="spellStart"/>
        <w:r>
          <w:t>eNB</w:t>
        </w:r>
        <w:proofErr w:type="spellEnd"/>
        <w:r>
          <w:t xml:space="preserve"> using an extension of </w:t>
        </w:r>
        <w:proofErr w:type="spellStart"/>
        <w:r>
          <w:t>R</w:t>
        </w:r>
      </w:ins>
      <w:ins w:id="1519" w:author="c73782" w:date="2011-09-14T17:42:00Z">
        <w:r w:rsidR="00075E49">
          <w:t>Pmi</w:t>
        </w:r>
      </w:ins>
      <w:proofErr w:type="spellEnd"/>
      <w:ins w:id="1520" w:author="c73782" w:date="2011-09-13T19:49:00Z">
        <w:r>
          <w:t xml:space="preserve"> interface to communicate with th</w:t>
        </w:r>
        <w:r w:rsidR="00075E49">
          <w:t xml:space="preserve">e MN and using an extension of </w:t>
        </w:r>
      </w:ins>
      <w:ins w:id="1521" w:author="c73782" w:date="2011-09-14T17:43:00Z">
        <w:r w:rsidR="00075E49">
          <w:t>S1-MME reference point</w:t>
        </w:r>
      </w:ins>
      <w:ins w:id="1522" w:author="c73782" w:date="2011-09-13T19:49:00Z">
        <w:r>
          <w:t xml:space="preserve"> to communicate with the target 3GPP </w:t>
        </w:r>
        <w:proofErr w:type="spellStart"/>
        <w:r>
          <w:t>eNB</w:t>
        </w:r>
        <w:proofErr w:type="spellEnd"/>
        <w:r>
          <w:t xml:space="preserve">. </w:t>
        </w:r>
      </w:ins>
    </w:p>
    <w:p w:rsidR="002D23AE" w:rsidRDefault="002D23AE" w:rsidP="002D23AE">
      <w:pPr>
        <w:rPr>
          <w:ins w:id="1523" w:author="c73782" w:date="2011-09-13T19:49:00Z"/>
          <w:lang w:eastAsia="ko-KR"/>
        </w:rPr>
      </w:pPr>
      <w:ins w:id="1524" w:author="c73782" w:date="2011-09-13T19:49:00Z">
        <w:r>
          <w:rPr>
            <w:lang w:eastAsia="ko-KR"/>
          </w:rPr>
          <w:t xml:space="preserve">The MN and the </w:t>
        </w:r>
        <w:r>
          <w:t>co-located 3GPP-SFF/MME</w:t>
        </w:r>
        <w:r>
          <w:rPr>
            <w:lang w:eastAsia="ko-KR"/>
          </w:rPr>
          <w:t xml:space="preserve"> will need certain mechanism to communicate with each other, such as an extension (</w:t>
        </w:r>
      </w:ins>
      <w:proofErr w:type="spellStart"/>
      <w:ins w:id="1525" w:author="c73782" w:date="2011-09-14T17:43:00Z">
        <w:r w:rsidR="00075E49">
          <w:rPr>
            <w:lang w:eastAsia="ko-KR"/>
          </w:rPr>
          <w:t>RPmi</w:t>
        </w:r>
      </w:ins>
      <w:proofErr w:type="spellEnd"/>
      <w:ins w:id="1526" w:author="c73782" w:date="2011-09-13T19:49:00Z">
        <w:r>
          <w:rPr>
            <w:lang w:eastAsia="ko-KR"/>
          </w:rPr>
          <w:t xml:space="preserve">+) of the </w:t>
        </w:r>
      </w:ins>
      <w:proofErr w:type="spellStart"/>
      <w:ins w:id="1527" w:author="c73782" w:date="2011-09-14T17:43:00Z">
        <w:r w:rsidR="00075E49">
          <w:rPr>
            <w:lang w:eastAsia="ko-KR"/>
          </w:rPr>
          <w:t>RPmi</w:t>
        </w:r>
      </w:ins>
      <w:proofErr w:type="spellEnd"/>
      <w:ins w:id="1528" w:author="c73782" w:date="2011-09-13T19:49:00Z">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ins>
    </w:p>
    <w:p w:rsidR="002D23AE" w:rsidRDefault="002D23AE" w:rsidP="002D23AE">
      <w:pPr>
        <w:jc w:val="left"/>
        <w:rPr>
          <w:ins w:id="1529" w:author="c73782" w:date="2011-09-13T19:49:00Z"/>
          <w:lang w:eastAsia="ko-KR"/>
        </w:rPr>
      </w:pPr>
      <w:ins w:id="1530" w:author="c73782" w:date="2011-09-13T19:49:00Z">
        <w:r>
          <w:rPr>
            <w:lang w:eastAsia="ko-KR"/>
          </w:rPr>
          <w:lastRenderedPageBreak/>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ins>
      <w:proofErr w:type="spellStart"/>
      <w:ins w:id="1531" w:author="c73782" w:date="2011-09-14T17:43:00Z">
        <w:r w:rsidR="00075E49">
          <w:rPr>
            <w:lang w:eastAsia="ko-KR"/>
          </w:rPr>
          <w:t>RPmi</w:t>
        </w:r>
      </w:ins>
      <w:proofErr w:type="spellEnd"/>
      <w:ins w:id="1532" w:author="c73782" w:date="2011-09-13T19:49:00Z">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ins>
    </w:p>
    <w:p w:rsidR="00000000" w:rsidRDefault="002D23AE">
      <w:pPr>
        <w:jc w:val="left"/>
        <w:pPrChange w:id="1533" w:author="c73782" w:date="2011-09-13T19:49:00Z">
          <w:pPr>
            <w:pStyle w:val="BodyText"/>
          </w:pPr>
        </w:pPrChange>
      </w:pPr>
      <w:proofErr w:type="gramStart"/>
      <w:ins w:id="1534" w:author="c73782" w:date="2011-09-13T19:49:00Z">
        <w:r>
          <w:rPr>
            <w:lang w:eastAsia="ko-KR"/>
          </w:rPr>
          <w:t xml:space="preserve">Both </w:t>
        </w:r>
      </w:ins>
      <w:proofErr w:type="spellStart"/>
      <w:ins w:id="1535" w:author="c73782" w:date="2011-09-14T17:44:00Z">
        <w:r w:rsidR="00075E49">
          <w:rPr>
            <w:lang w:eastAsia="ko-KR"/>
          </w:rPr>
          <w:t>RPmi</w:t>
        </w:r>
      </w:ins>
      <w:proofErr w:type="spellEnd"/>
      <w:proofErr w:type="gramEnd"/>
      <w:ins w:id="1536" w:author="c73782" w:date="2011-09-13T19:49:00Z">
        <w:r>
          <w:rPr>
            <w:lang w:eastAsia="ko-KR"/>
          </w:rPr>
          <w:t xml:space="preserve">+ and S1-MME+ are outside the scope of this standard. </w:t>
        </w:r>
      </w:ins>
    </w:p>
    <w:p w:rsidR="00000000" w:rsidRDefault="001377D3">
      <w:pPr>
        <w:pStyle w:val="Heading4"/>
        <w:pPrChange w:id="1537" w:author="c73782" w:date="2011-09-13T19:49:00Z">
          <w:pPr>
            <w:pStyle w:val="BodyText"/>
          </w:pPr>
        </w:pPrChange>
      </w:pPr>
      <w:r>
        <w:t>Non-trusted WLAN AN</w:t>
      </w:r>
      <w:r w:rsidRPr="00512279">
        <w:t xml:space="preserve"> to 3GPP Single Radio Handover processes</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1538" w:author="c73782" w:date="2011-09-13T20:19:00Z">
        <w:r w:rsidR="0009152A" w:rsidDel="001B4C64">
          <w:rPr>
            <w:rFonts w:ascii="Times" w:eastAsia="Malgun Gothic" w:hAnsi="Times" w:cs="Arial"/>
            <w:bCs/>
            <w:iCs/>
            <w:szCs w:val="20"/>
            <w:lang w:eastAsia="ko-KR"/>
          </w:rPr>
          <w:delText>rfc6153</w:delText>
        </w:r>
      </w:del>
      <w:ins w:id="1539" w:author="c73782" w:date="2011-09-13T20:19:00Z">
        <w:r w:rsidR="001B4C64">
          <w:rPr>
            <w:rFonts w:ascii="Times" w:eastAsia="Malgun Gothic" w:hAnsi="Times" w:cs="Arial"/>
            <w:bCs/>
            <w:iCs/>
            <w:szCs w:val="20"/>
            <w:lang w:eastAsia="ko-KR"/>
          </w:rPr>
          <w:t>RFC6153</w:t>
        </w:r>
      </w:ins>
      <w:r w:rsidR="0009152A">
        <w:rPr>
          <w:rFonts w:ascii="Times" w:eastAsia="Malgun Gothic" w:hAnsi="Times" w:cs="Arial"/>
          <w:bCs/>
          <w:iCs/>
          <w:szCs w:val="20"/>
          <w:lang w:eastAsia="ko-KR"/>
        </w:rPr>
        <w:t xml:space="preserve">.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1377D3" w:rsidRDefault="001377D3" w:rsidP="001377D3">
      <w:pPr>
        <w:rPr>
          <w:rFonts w:eastAsia="Malgun Gothic"/>
          <w:lang w:eastAsia="ko-KR"/>
        </w:rPr>
      </w:pPr>
      <w:r>
        <w:rPr>
          <w:rFonts w:ascii="Times" w:eastAsia="Malgun Gothic" w:hAnsi="Times" w:cs="Arial"/>
          <w:bCs/>
          <w:iCs/>
          <w:szCs w:val="20"/>
          <w:lang w:eastAsia="ko-KR"/>
        </w:rPr>
        <w:t xml:space="preserve">The </w:t>
      </w:r>
      <w:ins w:id="1540" w:author="c73782" w:date="2011-09-14T11:10:00Z">
        <w:r w:rsidR="00326C15">
          <w:rPr>
            <w:rFonts w:ascii="Times" w:eastAsia="Malgun Gothic" w:hAnsi="Times" w:cs="Arial"/>
            <w:bCs/>
            <w:iCs/>
            <w:szCs w:val="20"/>
            <w:lang w:eastAsia="ko-KR"/>
          </w:rPr>
          <w:t xml:space="preserve">MIIS or </w:t>
        </w:r>
      </w:ins>
      <w:r>
        <w:rPr>
          <w:rFonts w:ascii="Times" w:eastAsia="Malgun Gothic" w:hAnsi="Times" w:cs="Arial"/>
          <w:bCs/>
          <w:iCs/>
          <w:szCs w:val="20"/>
          <w:lang w:eastAsia="ko-KR"/>
        </w:rPr>
        <w:t>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3GPP EPS network available in the neighborhood supports SRHO, the presence of </w:t>
      </w:r>
      <w:proofErr w:type="spellStart"/>
      <w:r>
        <w:rPr>
          <w:rFonts w:eastAsia="Malgun Gothic"/>
          <w:lang w:eastAsia="ko-KR"/>
        </w:rPr>
        <w:t>ePDG</w:t>
      </w:r>
      <w:proofErr w:type="spellEnd"/>
      <w:r>
        <w:rPr>
          <w:rFonts w:eastAsia="Malgun Gothic"/>
          <w:lang w:eastAsia="ko-KR"/>
        </w:rPr>
        <w:t xml:space="preserve">, P-GW, and system information blocks of candidate POAs to perform radio measurements.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1377D3">
      <w:pPr>
        <w:rPr>
          <w:rFonts w:eastAsia="Malgun Gothic"/>
          <w:lang w:eastAsia="ko-KR"/>
        </w:rPr>
      </w:pPr>
      <w:r>
        <w:rPr>
          <w:rFonts w:ascii="Times" w:eastAsia="Malgun Gothic" w:hAnsi="Times" w:cs="Arial"/>
          <w:bCs/>
          <w:iCs/>
          <w:szCs w:val="20"/>
          <w:lang w:eastAsia="ko-KR"/>
        </w:rPr>
        <w:t>3:</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1377D3" w:rsidRDefault="001377D3" w:rsidP="001377D3">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D2CE6" w:rsidDel="001B4C64" w:rsidRDefault="007D2CE6" w:rsidP="001B4C64">
      <w:pPr>
        <w:rPr>
          <w:del w:id="1541" w:author="c73782" w:date="2011-09-13T20:20:00Z"/>
          <w:rFonts w:eastAsia="SimSun"/>
          <w:lang w:eastAsia="zh-CN"/>
        </w:rPr>
      </w:pPr>
      <w:r>
        <w:rPr>
          <w:rFonts w:eastAsia="Malgun Gothic"/>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ins w:id="1542" w:author="c73782" w:date="2011-09-13T20:19:00Z">
        <w:r w:rsidR="001B4C64">
          <w:rPr>
            <w:rFonts w:eastAsia="Malgun Gothic"/>
            <w:lang w:eastAsia="ko-KR"/>
          </w:rPr>
          <w:t xml:space="preserve"> as described in Article 9.6.5.1</w:t>
        </w:r>
      </w:ins>
      <w:del w:id="1543" w:author="c73782" w:date="2011-09-13T20:19:00Z">
        <w:r w:rsidDel="001B4C64">
          <w:rPr>
            <w:rFonts w:eastAsia="Malgun Gothic"/>
            <w:lang w:eastAsia="ko-KR"/>
          </w:rPr>
          <w:delText xml:space="preserve"> using the media independent control frame as shown in Figure </w:delText>
        </w:r>
        <w:r w:rsidR="00CA19C3" w:rsidDel="001B4C64">
          <w:rPr>
            <w:rFonts w:eastAsia="Malgun Gothic"/>
            <w:lang w:eastAsia="ko-KR"/>
          </w:rPr>
          <w:delText>9.18</w:delText>
        </w:r>
        <w:r w:rsidDel="001B4C64">
          <w:rPr>
            <w:rFonts w:eastAsia="Malgun Gothic"/>
            <w:lang w:eastAsia="ko-KR"/>
          </w:rPr>
          <w:delText xml:space="preserve">. </w:delText>
        </w:r>
        <w:r w:rsidR="00DC6445" w:rsidDel="001B4C64">
          <w:rPr>
            <w:rFonts w:eastAsia="Malgun Gothic"/>
            <w:lang w:eastAsia="ko-KR"/>
          </w:rPr>
          <w:delText xml:space="preserve">the transport of the L2 control frame </w:delText>
        </w:r>
        <w:r w:rsidR="00DC6445" w:rsidDel="001B4C64">
          <w:rPr>
            <w:rFonts w:eastAsia="SimSun" w:hint="eastAsia"/>
            <w:lang w:eastAsia="zh-CN"/>
          </w:rPr>
          <w:delText xml:space="preserve">between the MN and </w:delText>
        </w:r>
        <w:r w:rsidR="00DC6445" w:rsidDel="001B4C64">
          <w:rPr>
            <w:rFonts w:eastAsia="SimSun"/>
            <w:lang w:eastAsia="zh-CN"/>
          </w:rPr>
          <w:delText>the</w:delText>
        </w:r>
        <w:r w:rsidR="00DC6445" w:rsidDel="001B4C64">
          <w:rPr>
            <w:rFonts w:eastAsia="SimSun" w:hint="eastAsia"/>
            <w:lang w:eastAsia="zh-CN"/>
          </w:rPr>
          <w:delText xml:space="preserve"> ePDG/P-GW/MME </w:delText>
        </w:r>
        <w:r w:rsidR="00DC6445" w:rsidDel="001B4C64">
          <w:rPr>
            <w:rFonts w:eastAsia="Malgun Gothic"/>
            <w:lang w:eastAsia="ko-KR"/>
          </w:rPr>
          <w:delText>is through the source (W</w:delText>
        </w:r>
        <w:r w:rsidR="00DC6445" w:rsidDel="001B4C64">
          <w:rPr>
            <w:rFonts w:eastAsia="SimSun" w:hint="eastAsia"/>
            <w:lang w:eastAsia="zh-CN"/>
          </w:rPr>
          <w:delText>LAN</w:delText>
        </w:r>
        <w:r w:rsidR="00DC6445" w:rsidDel="001B4C64">
          <w:rPr>
            <w:rFonts w:eastAsia="Malgun Gothic"/>
            <w:lang w:eastAsia="ko-KR"/>
          </w:rPr>
          <w:delText>) network using the media independent control frame</w:delText>
        </w:r>
        <w:r w:rsidR="00DC6445" w:rsidDel="001B4C64">
          <w:rPr>
            <w:rFonts w:eastAsia="SimSun" w:hint="eastAsia"/>
            <w:lang w:eastAsia="zh-CN"/>
          </w:rPr>
          <w:delText xml:space="preserve">, whereas the 3GPP-defined reference points or the media independent control frame may be used </w:delText>
        </w:r>
        <w:r w:rsidR="00DC6445" w:rsidDel="001B4C64">
          <w:rPr>
            <w:rFonts w:eastAsia="SimSun" w:hint="eastAsia"/>
            <w:lang w:eastAsia="zh-CN"/>
          </w:rPr>
          <w:lastRenderedPageBreak/>
          <w:delText xml:space="preserve">between the ePDG/P-GW/MME and </w:delText>
        </w:r>
        <w:r w:rsidR="00DC6445" w:rsidDel="001B4C64">
          <w:rPr>
            <w:rFonts w:eastAsia="SimSun"/>
            <w:lang w:eastAsia="zh-CN"/>
          </w:rPr>
          <w:delText>the</w:delText>
        </w:r>
        <w:r w:rsidR="00DC6445" w:rsidDel="001B4C64">
          <w:rPr>
            <w:rFonts w:eastAsia="SimSun" w:hint="eastAsia"/>
            <w:lang w:eastAsia="zh-CN"/>
          </w:rPr>
          <w:delText xml:space="preserve"> eNB as shown</w:delText>
        </w:r>
        <w:r w:rsidR="00DC6445" w:rsidRPr="00D02B66" w:rsidDel="001B4C64">
          <w:rPr>
            <w:rFonts w:eastAsia="SimSun" w:hint="eastAsia"/>
            <w:lang w:eastAsia="zh-CN"/>
          </w:rPr>
          <w:delText xml:space="preserve"> </w:delText>
        </w:r>
        <w:r w:rsidR="00DC6445" w:rsidDel="001B4C64">
          <w:rPr>
            <w:rFonts w:eastAsia="SimSun" w:hint="eastAsia"/>
            <w:lang w:eastAsia="zh-CN"/>
          </w:rPr>
          <w:delText xml:space="preserve">respectively in Figure </w:delText>
        </w:r>
        <w:r w:rsidR="00CA19C3" w:rsidDel="001B4C64">
          <w:rPr>
            <w:rFonts w:eastAsia="Malgun Gothic"/>
            <w:lang w:eastAsia="ko-KR"/>
          </w:rPr>
          <w:delText>9.18</w:delText>
        </w:r>
        <w:r w:rsidR="00DC6445" w:rsidDel="001B4C64">
          <w:rPr>
            <w:rFonts w:eastAsia="SimSun" w:hint="eastAsia"/>
            <w:lang w:eastAsia="zh-CN"/>
          </w:rPr>
          <w:delText xml:space="preserve">(a) and Figure </w:delText>
        </w:r>
        <w:r w:rsidR="00CA19C3" w:rsidDel="001B4C64">
          <w:rPr>
            <w:rFonts w:eastAsia="SimSun" w:hint="eastAsia"/>
            <w:lang w:eastAsia="zh-CN"/>
          </w:rPr>
          <w:delText>9.18</w:delText>
        </w:r>
        <w:r w:rsidR="00DC6445" w:rsidDel="001B4C64">
          <w:rPr>
            <w:rFonts w:eastAsia="SimSun" w:hint="eastAsia"/>
            <w:lang w:eastAsia="zh-CN"/>
          </w:rPr>
          <w:delText>(b)</w:delText>
        </w:r>
      </w:del>
      <w:r w:rsidR="00DC6445">
        <w:rPr>
          <w:rFonts w:eastAsia="Malgun Gothic"/>
          <w:lang w:eastAsia="ko-KR"/>
        </w:rPr>
        <w:t>.</w:t>
      </w:r>
    </w:p>
    <w:p w:rsidR="00326C15" w:rsidRDefault="00DC6445">
      <w:pPr>
        <w:rPr>
          <w:del w:id="1544" w:author="c73782" w:date="2011-09-13T20:20:00Z"/>
          <w:rFonts w:eastAsia="SimSun"/>
          <w:lang w:eastAsia="zh-CN"/>
        </w:rPr>
      </w:pPr>
      <w:del w:id="1545" w:author="c73782" w:date="2011-09-13T20:20:00Z">
        <w:r w:rsidDel="001B4C64">
          <w:rPr>
            <w:rFonts w:eastAsia="SimSun" w:hint="eastAsia"/>
            <w:lang w:eastAsia="zh-CN"/>
          </w:rPr>
          <w:delText>(a)</w:delText>
        </w:r>
      </w:del>
    </w:p>
    <w:p w:rsidR="00326C15" w:rsidRDefault="00AA56BE">
      <w:pPr>
        <w:rPr>
          <w:del w:id="1546" w:author="c73782" w:date="2011-09-13T20:20:00Z"/>
          <w:rFonts w:eastAsia="SimSun"/>
          <w:lang w:eastAsia="zh-CN"/>
        </w:rPr>
      </w:pPr>
      <w:del w:id="1547" w:author="c73782" w:date="2011-09-13T20:20:00Z">
        <w:r>
          <w:rPr>
            <w:noProof/>
          </w:rPr>
          <w:drawing>
            <wp:inline distT="0" distB="0" distL="0" distR="0">
              <wp:extent cx="5478145" cy="2379345"/>
              <wp:effectExtent l="19050" t="0" r="8255"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DC6445">
      <w:pPr>
        <w:rPr>
          <w:del w:id="1548" w:author="c73782" w:date="2011-09-13T20:20:00Z"/>
          <w:rFonts w:eastAsia="SimSun"/>
          <w:lang w:eastAsia="zh-CN"/>
        </w:rPr>
      </w:pPr>
      <w:del w:id="1549" w:author="c73782" w:date="2011-09-13T20:20:00Z">
        <w:r w:rsidDel="001B4C64">
          <w:rPr>
            <w:rFonts w:eastAsia="SimSun" w:hint="eastAsia"/>
            <w:lang w:eastAsia="zh-CN"/>
          </w:rPr>
          <w:delText>(b)</w:delText>
        </w:r>
      </w:del>
    </w:p>
    <w:p w:rsidR="00326C15" w:rsidRDefault="00AA56BE">
      <w:pPr>
        <w:rPr>
          <w:del w:id="1550" w:author="c73782" w:date="2011-09-13T20:20:00Z"/>
          <w:rFonts w:eastAsia="SimSun"/>
          <w:lang w:eastAsia="zh-CN"/>
        </w:rPr>
      </w:pPr>
      <w:del w:id="1551" w:author="c73782" w:date="2011-09-13T20:20:00Z">
        <w:r>
          <w:rPr>
            <w:noProof/>
          </w:rPr>
          <w:drawing>
            <wp:inline distT="0" distB="0" distL="0" distR="0">
              <wp:extent cx="5478145" cy="2379345"/>
              <wp:effectExtent l="19050" t="0" r="8255"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000000" w:rsidRDefault="001377D3">
      <w:pPr>
        <w:rPr>
          <w:del w:id="1552" w:author="c73782" w:date="2011-09-13T20:20:00Z"/>
        </w:rPr>
        <w:pPrChange w:id="1553" w:author="c73782" w:date="2011-09-13T20:20:00Z">
          <w:pPr>
            <w:jc w:val="center"/>
          </w:pPr>
        </w:pPrChange>
      </w:pPr>
      <w:del w:id="1554" w:author="c73782" w:date="2011-09-13T20:20:00Z">
        <w:r w:rsidDel="001B4C64">
          <w:delText xml:space="preserve">Figure </w:delText>
        </w:r>
        <w:r w:rsidR="00CA19C3" w:rsidDel="001B4C64">
          <w:delText>9.18</w:delText>
        </w:r>
        <w:r w:rsidDel="001B4C64">
          <w:delText>. Transport of 3GPP frame via W</w:delText>
        </w:r>
        <w:r w:rsidR="00330B27" w:rsidDel="001B4C64">
          <w:delText>LAN</w:delText>
        </w:r>
        <w:r w:rsidDel="001B4C64">
          <w:delText xml:space="preserve"> </w:delText>
        </w:r>
        <w:r w:rsidR="00330B27" w:rsidDel="001B4C64">
          <w:delText>AN</w:delText>
        </w:r>
        <w:r w:rsidDel="001B4C64">
          <w:delText xml:space="preserve"> as a payload of MI control frame.</w:delText>
        </w:r>
      </w:del>
    </w:p>
    <w:p w:rsidR="004B7BBD" w:rsidRDefault="004B7BBD" w:rsidP="001B4C64">
      <w:pPr>
        <w:rPr>
          <w:rFonts w:eastAsia="Malgun Gothic"/>
          <w:lang w:eastAsia="ko-KR"/>
        </w:rPr>
      </w:pPr>
      <w:del w:id="1555" w:author="c73782" w:date="2011-09-13T20:20:00Z">
        <w:r w:rsidDel="001B4C64">
          <w:rPr>
            <w:rFonts w:eastAsia="Malgun Gothic"/>
            <w:lang w:eastAsia="ko-KR"/>
          </w:rPr>
          <w:delText>Figure 9.18 shows the WLAN link at the left and the absence of 3GPP link at the right. The 3GPP radio L2 control frame would have used L2 transport to communicate with the 3GPP eNB in a dual radio handover situation. In the single radio handover, this L2 control frame is</w:delText>
        </w:r>
        <w:r w:rsidRPr="00D96B88" w:rsidDel="001B4C64">
          <w:rPr>
            <w:rFonts w:eastAsia="Malgun Gothic"/>
            <w:lang w:eastAsia="ko-KR"/>
          </w:rPr>
          <w:delText xml:space="preserve"> </w:delText>
        </w:r>
        <w:r w:rsidDel="001B4C64">
          <w:rPr>
            <w:rFonts w:eastAsia="Malgun Gothic"/>
            <w:lang w:eastAsia="ko-KR"/>
          </w:rPr>
          <w:delText>tunneled</w:delText>
        </w:r>
        <w:r w:rsidRPr="00D96B88" w:rsidDel="001B4C64">
          <w:rPr>
            <w:rFonts w:eastAsia="Malgun Gothic"/>
            <w:lang w:eastAsia="ko-KR"/>
          </w:rPr>
          <w:delText xml:space="preserve"> through the source </w:delText>
        </w:r>
        <w:r w:rsidDel="001B4C64">
          <w:rPr>
            <w:rFonts w:eastAsia="Malgun Gothic"/>
            <w:lang w:eastAsia="ko-KR"/>
          </w:rPr>
          <w:delText>link using the RPmi interface</w:delText>
        </w:r>
        <w:r w:rsidRPr="00D96B88" w:rsidDel="001B4C64">
          <w:rPr>
            <w:rFonts w:eastAsia="Malgun Gothic"/>
            <w:lang w:eastAsia="ko-KR"/>
          </w:rPr>
          <w:delText xml:space="preserve"> </w:delText>
        </w:r>
        <w:r w:rsidDel="001B4C64">
          <w:rPr>
            <w:rFonts w:eastAsia="Malgun Gothic"/>
            <w:lang w:eastAsia="ko-KR"/>
          </w:rPr>
          <w:delText>to the C-GW consisting of the 3GPP-SFF/MME combination. The MME may use the S1-MME reference point to communicate with the eNB. The 3GPP-SFF/MME combination behaves as a virtual target POA.</w:delText>
        </w:r>
      </w:del>
      <w:r>
        <w:rPr>
          <w:rFonts w:eastAsia="Malgun Gothic"/>
          <w:lang w:eastAsia="ko-KR"/>
        </w:rPr>
        <w:t xml:space="preserve"> </w:t>
      </w:r>
    </w:p>
    <w:p w:rsidR="004B7BBD" w:rsidRDefault="004B7BBD" w:rsidP="004B7BBD">
      <w:pPr>
        <w:rPr>
          <w:rFonts w:eastAsia="Malgun Gothic"/>
          <w:lang w:eastAsia="ko-KR"/>
        </w:rPr>
      </w:pPr>
      <w:r>
        <w:rPr>
          <w:rFonts w:eastAsia="Malgun Gothic"/>
          <w:lang w:eastAsia="ko-KR"/>
        </w:rPr>
        <w:t xml:space="preserve">The 3GPP-SFF/MME processes </w:t>
      </w:r>
      <w:del w:id="1556" w:author="c73782" w:date="2011-09-13T20:20:00Z">
        <w:r w:rsidDel="001B4C64">
          <w:rPr>
            <w:rFonts w:eastAsia="Malgun Gothic"/>
            <w:lang w:eastAsia="ko-KR"/>
          </w:rPr>
          <w:delText xml:space="preserve">this </w:delText>
        </w:r>
      </w:del>
      <w:ins w:id="1557" w:author="c73782" w:date="2011-09-13T20:20:00Z">
        <w:r w:rsidR="001B4C64">
          <w:rPr>
            <w:rFonts w:eastAsia="Malgun Gothic"/>
            <w:lang w:eastAsia="ko-KR"/>
          </w:rPr>
          <w:t xml:space="preserve">the </w:t>
        </w:r>
      </w:ins>
      <w:r>
        <w:rPr>
          <w:rFonts w:eastAsia="Malgun Gothic"/>
          <w:lang w:eastAsia="ko-KR"/>
        </w:rPr>
        <w:t>frame</w:t>
      </w:r>
      <w:ins w:id="1558" w:author="c73782" w:date="2011-09-13T20:20:00Z">
        <w:r w:rsidR="001B4C64">
          <w:rPr>
            <w:rFonts w:eastAsia="Malgun Gothic"/>
            <w:lang w:eastAsia="ko-KR"/>
          </w:rPr>
          <w:t xml:space="preserve"> containing the L2 authentication message</w:t>
        </w:r>
      </w:ins>
      <w:r>
        <w:rPr>
          <w:rFonts w:eastAsia="Malgun Gothic"/>
          <w:lang w:eastAsia="ko-KR"/>
        </w:rPr>
        <w:t>. The MME may consult the HSS in the 3GPP EPS network through the S6a reference point</w:t>
      </w:r>
      <w:r w:rsidRPr="00D96B88">
        <w:rPr>
          <w:rFonts w:eastAsia="Malgun Gothic"/>
          <w:lang w:eastAsia="ko-KR"/>
        </w:rPr>
        <w:t xml:space="preserve">. </w:t>
      </w:r>
    </w:p>
    <w:p w:rsidR="004B7BBD" w:rsidRPr="004E45A1" w:rsidRDefault="004B7BBD" w:rsidP="004B7BBD">
      <w:pPr>
        <w:rPr>
          <w:rFonts w:eastAsia="Malgun Gothic"/>
          <w:lang w:eastAsia="ko-KR"/>
        </w:rPr>
      </w:pPr>
      <w:r w:rsidRPr="004E45A1">
        <w:rPr>
          <w:rFonts w:eastAsia="SimSun"/>
          <w:lang w:eastAsia="zh-CN"/>
        </w:rPr>
        <w:lastRenderedPageBreak/>
        <w:t xml:space="preserve">The </w:t>
      </w:r>
      <w:r w:rsidRPr="004E45A1">
        <w:rPr>
          <w:rFonts w:eastAsia="Malgun Gothic"/>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rFonts w:eastAsia="Malgun Gothic"/>
          <w:lang w:eastAsia="ko-KR"/>
        </w:rPr>
        <w:t>eNB’s</w:t>
      </w:r>
      <w:proofErr w:type="spellEnd"/>
      <w:r w:rsidRPr="004E45A1">
        <w:rPr>
          <w:rFonts w:eastAsia="Malgun Gothic"/>
          <w:lang w:eastAsia="ko-KR"/>
        </w:rPr>
        <w:t xml:space="preserve">. When the MN attaches to a different target </w:t>
      </w:r>
      <w:proofErr w:type="spellStart"/>
      <w:r w:rsidRPr="004E45A1">
        <w:rPr>
          <w:rFonts w:eastAsia="Malgun Gothic"/>
          <w:lang w:eastAsia="ko-KR"/>
        </w:rPr>
        <w:t>eNB</w:t>
      </w:r>
      <w:proofErr w:type="spellEnd"/>
      <w:r w:rsidRPr="004E45A1">
        <w:rPr>
          <w:rFonts w:eastAsia="Malgun Gothic"/>
          <w:lang w:eastAsia="ko-KR"/>
        </w:rPr>
        <w:t xml:space="preserve">, it will use the existing registration context if the MME already has this registration context. </w:t>
      </w:r>
    </w:p>
    <w:p w:rsidR="004B7BBD" w:rsidRDefault="004B7BBD" w:rsidP="004B7BBD">
      <w:pPr>
        <w:rPr>
          <w:rFonts w:eastAsia="Malgun Gothic"/>
          <w:lang w:eastAsia="ko-KR"/>
        </w:rPr>
      </w:pPr>
      <w:r>
        <w:rPr>
          <w:rFonts w:eastAsia="Malgun Gothic"/>
          <w:lang w:eastAsia="ko-KR"/>
        </w:rPr>
        <w:t>The 3GPP-SFF/MME combination also constructs control messages to communicate with the target</w:t>
      </w:r>
      <w:ins w:id="1559" w:author="c73782" w:date="2011-09-13T20:21:00Z">
        <w:r w:rsidR="001B4C64">
          <w:rPr>
            <w:rFonts w:eastAsia="Malgun Gothic"/>
            <w:lang w:eastAsia="ko-KR"/>
          </w:rPr>
          <w:t xml:space="preserve"> 3GPP</w:t>
        </w:r>
      </w:ins>
      <w:r>
        <w:rPr>
          <w:rFonts w:eastAsia="Malgun Gothic"/>
          <w:lang w:eastAsia="ko-KR"/>
        </w:rPr>
        <w:t xml:space="preserve"> </w:t>
      </w:r>
      <w:proofErr w:type="spellStart"/>
      <w:r>
        <w:rPr>
          <w:rFonts w:eastAsia="Malgun Gothic"/>
          <w:lang w:eastAsia="ko-KR"/>
        </w:rPr>
        <w:t>eNB</w:t>
      </w:r>
      <w:proofErr w:type="spellEnd"/>
      <w:r>
        <w:rPr>
          <w:rFonts w:eastAsia="Malgun Gothic"/>
          <w:lang w:eastAsia="ko-KR"/>
        </w:rPr>
        <w:t xml:space="preserve">. In terms of exchange of these control messages, the 3GPP-SFF/MME behaves like a virtual 3GPP </w:t>
      </w:r>
      <w:proofErr w:type="spellStart"/>
      <w:r>
        <w:rPr>
          <w:rFonts w:eastAsia="Malgun Gothic"/>
          <w:lang w:eastAsia="ko-KR"/>
        </w:rPr>
        <w:t>eNB</w:t>
      </w:r>
      <w:proofErr w:type="spellEnd"/>
      <w:r>
        <w:rPr>
          <w:rFonts w:eastAsia="Malgun Gothic"/>
          <w:lang w:eastAsia="ko-KR"/>
        </w:rPr>
        <w:t xml:space="preserve"> located in the 3GPP network to communicate with the MN. Such control messages are equivalent to those in the handover from one </w:t>
      </w:r>
      <w:proofErr w:type="spellStart"/>
      <w:r>
        <w:rPr>
          <w:rFonts w:eastAsia="Malgun Gothic"/>
          <w:lang w:eastAsia="ko-KR"/>
        </w:rPr>
        <w:t>eNB</w:t>
      </w:r>
      <w:proofErr w:type="spellEnd"/>
      <w:r>
        <w:rPr>
          <w:rFonts w:eastAsia="Malgun Gothic"/>
          <w:lang w:eastAsia="ko-KR"/>
        </w:rPr>
        <w:t xml:space="preserve"> to another </w:t>
      </w:r>
      <w:proofErr w:type="spellStart"/>
      <w:r>
        <w:rPr>
          <w:rFonts w:eastAsia="Malgun Gothic"/>
          <w:lang w:eastAsia="ko-KR"/>
        </w:rPr>
        <w:t>eNB</w:t>
      </w:r>
      <w:proofErr w:type="spellEnd"/>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4B7BBD" w:rsidRPr="00D96B88" w:rsidRDefault="004B7BBD" w:rsidP="004B7BBD">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3GPP-SFF/MME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WiMAX</w:t>
      </w:r>
      <w:proofErr w:type="spellEnd"/>
      <w:r w:rsidRPr="00D96B88">
        <w:rPr>
          <w:rFonts w:eastAsia="Malgun Gothic"/>
          <w:lang w:eastAsia="ko-KR"/>
        </w:rPr>
        <w:t xml:space="preserve"> network. </w:t>
      </w:r>
      <w:r>
        <w:rPr>
          <w:rFonts w:eastAsia="Malgun Gothic"/>
          <w:lang w:eastAsia="ko-KR"/>
        </w:rPr>
        <w:t xml:space="preserve">To the target 3GPP </w:t>
      </w:r>
      <w:proofErr w:type="spellStart"/>
      <w:r>
        <w:rPr>
          <w:rFonts w:eastAsia="Malgun Gothic"/>
          <w:lang w:eastAsia="ko-KR"/>
        </w:rPr>
        <w:t>eNB</w:t>
      </w:r>
      <w:proofErr w:type="spellEnd"/>
      <w:r>
        <w:rPr>
          <w:rFonts w:eastAsia="Malgun Gothic"/>
          <w:lang w:eastAsia="ko-KR"/>
        </w:rPr>
        <w:t>, the 3GPP-SFF/MME acts like a virtual 3GPP radio interface.</w:t>
      </w:r>
    </w:p>
    <w:p w:rsidR="004B7BBD" w:rsidRDefault="004B7BBD" w:rsidP="004B7BBD">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r>
        <w:rPr>
          <w:rFonts w:eastAsia="Malgun Gothic"/>
          <w:lang w:eastAsia="ko-KR"/>
        </w:rPr>
        <w:t>3GPP</w:t>
      </w:r>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004B7BBD">
        <w:rPr>
          <w:rFonts w:eastAsia="Malgun Gothic"/>
          <w:lang w:eastAsia="ko-KR"/>
        </w:rPr>
        <w:t>3GPP-SFF</w:t>
      </w:r>
      <w:r>
        <w:rPr>
          <w:rFonts w:eastAsia="Malgun Gothic"/>
          <w:lang w:eastAsia="ko-KR"/>
        </w:rPr>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Heading2"/>
      </w:pPr>
      <w:r>
        <w:t xml:space="preserve">Securing </w:t>
      </w:r>
      <w:r w:rsidR="00DD50B9" w:rsidRPr="00DD50B9">
        <w:t xml:space="preserve">Single-Radio </w:t>
      </w:r>
      <w:r>
        <w:t xml:space="preserve">messages </w:t>
      </w:r>
      <w:r w:rsidRPr="00DD50B9">
        <w:t>using SFF</w:t>
      </w:r>
    </w:p>
    <w:p w:rsidR="00DD50B9" w:rsidRDefault="00DD50B9" w:rsidP="00DD50B9">
      <w:r>
        <w:t xml:space="preserve">There is a need for a simplified yet secure method for enabling movement between the network domains of roaming partners for single-radio </w:t>
      </w:r>
      <w:proofErr w:type="spellStart"/>
      <w:r>
        <w:t>smartphones</w:t>
      </w:r>
      <w:proofErr w:type="spellEnd"/>
      <w:r>
        <w:t xml:space="preserve"> and Internet enabled wireless devices.    Using the SFF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Heading3"/>
      </w:pPr>
      <w:r>
        <w:lastRenderedPageBreak/>
        <w:t>Overview</w:t>
      </w:r>
    </w:p>
    <w:p w:rsidR="00DD50B9" w:rsidRDefault="00DD50B9" w:rsidP="00DD50B9">
      <w:r>
        <w:t>Security is indispensable to mobility management, but it is also typically quite time consuming because of reliance on distant authentication agents.   Improving the security model and reducing authentication delay enables crucial improvements in handover performance.  The SFF is a convenient and natural place to locate security functions, and roaming partners have in place agreements that can be used to beneficially establish the needed security agreements between different SFFs in partner networks.  It is expected that in many cases the SFFs in partner networks must communicate by data paths that traverse the external Internet; in such cases, a secure communication channel must exist or must be established between the partner SFFs.  It is out of scope for this document to specify exactly how the partner SFFs should establish secure communications, but this can be done by configuration when the partners enter into their roaming agreement.  It can also be done on demand by using IKEv2 [</w:t>
      </w:r>
      <w:r w:rsidR="00213EDF">
        <w:t>RFC 5996</w:t>
      </w:r>
      <w:r>
        <w:t>].</w:t>
      </w:r>
    </w:p>
    <w:p w:rsidR="00DD50B9" w:rsidRDefault="00DD50B9" w:rsidP="00DD50B9">
      <w:pPr>
        <w:keepNext/>
      </w:pPr>
      <w:r>
        <w:object w:dxaOrig="10599"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pt" o:ole="">
            <v:imagedata r:id="rId65" o:title=""/>
          </v:shape>
          <o:OLEObject Type="Embed" ProgID="Visio.Drawing.11" ShapeID="_x0000_i1025" DrawAspect="Content" ObjectID="_1378162887" r:id="rId66"/>
        </w:object>
      </w:r>
    </w:p>
    <w:p w:rsidR="00DD50B9" w:rsidRDefault="00DD50B9" w:rsidP="00DD50B9">
      <w:pPr>
        <w:pStyle w:val="Caption"/>
        <w:jc w:val="center"/>
        <w:rPr>
          <w:sz w:val="28"/>
          <w:szCs w:val="28"/>
        </w:rPr>
      </w:pPr>
      <w:r w:rsidRPr="00BE522F">
        <w:rPr>
          <w:sz w:val="28"/>
          <w:szCs w:val="28"/>
        </w:rPr>
        <w:t xml:space="preserve">Figure </w:t>
      </w:r>
      <w:r w:rsidR="006D6FBA" w:rsidRPr="00BE522F">
        <w:rPr>
          <w:sz w:val="28"/>
          <w:szCs w:val="28"/>
        </w:rPr>
        <w:fldChar w:fldCharType="begin"/>
      </w:r>
      <w:r w:rsidRPr="00BE522F">
        <w:rPr>
          <w:sz w:val="28"/>
          <w:szCs w:val="28"/>
        </w:rPr>
        <w:instrText xml:space="preserve"> SEQ Figure \* ARABIC </w:instrText>
      </w:r>
      <w:r w:rsidR="006D6FBA" w:rsidRPr="00BE522F">
        <w:rPr>
          <w:sz w:val="28"/>
          <w:szCs w:val="28"/>
        </w:rPr>
        <w:fldChar w:fldCharType="separate"/>
      </w:r>
      <w:r w:rsidR="006823A0">
        <w:rPr>
          <w:noProof/>
          <w:sz w:val="28"/>
          <w:szCs w:val="28"/>
        </w:rPr>
        <w:t>1</w:t>
      </w:r>
      <w:r w:rsidR="006D6FBA"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gramStart"/>
      <w:r w:rsidRPr="00BE522F">
        <w:rPr>
          <w:sz w:val="28"/>
          <w:szCs w:val="28"/>
        </w:rPr>
        <w:t>OSFF</w:t>
      </w:r>
      <w:r w:rsidR="00466EC7">
        <w:rPr>
          <w:sz w:val="28"/>
          <w:szCs w:val="28"/>
        </w:rPr>
        <w:t xml:space="preserve">  </w:t>
      </w:r>
      <w:r w:rsidR="00466EC7" w:rsidRPr="00AF3C3E">
        <w:rPr>
          <w:color w:val="FF0000"/>
          <w:sz w:val="28"/>
          <w:szCs w:val="28"/>
        </w:rPr>
        <w:t>FIX</w:t>
      </w:r>
      <w:proofErr w:type="gramEnd"/>
      <w:r w:rsidR="00466EC7" w:rsidRPr="00AF3C3E">
        <w:rPr>
          <w:color w:val="FF0000"/>
          <w:sz w:val="28"/>
          <w:szCs w:val="28"/>
        </w:rPr>
        <w:t xml:space="preserve"> THIS BAD DIAGRAM.</w:t>
      </w:r>
    </w:p>
    <w:p w:rsidR="00DD50B9" w:rsidRPr="00BE522F" w:rsidRDefault="00DD50B9" w:rsidP="00DD50B9"/>
    <w:p w:rsidR="00DD50B9" w:rsidRDefault="00DD50B9" w:rsidP="00DD50B9">
      <w:r>
        <w:t>Except for the initial network attach, by the time a MN enters a network, it also has a security relationship with the SFF in that network.  For a visited network, this security relationship is created on demand, enabled by signaling from another SFF.  The SFF creating the visited security relationship can either</w:t>
      </w:r>
      <w:r w:rsidR="00252809">
        <w:t xml:space="preserve"> be the MN's home SFF (HSFF, a </w:t>
      </w:r>
      <w:r>
        <w:t xml:space="preserve">SFF in MN's home network), or the SFF in the network previously visited by the MN.  When the MN first attaches to one of the partner networks of the roaming partners, it is either the MN's home network, or a visited </w:t>
      </w:r>
      <w:r>
        <w:lastRenderedPageBreak/>
        <w:t>network.  If the first attachment is to the MN's home network, then the MN is expected to already have a security association with HSFF; otherwise, the MN can bootstrap this security association using IKEv2 or standard AAA mechanisms or other proprietary means.</w:t>
      </w:r>
    </w:p>
    <w:p w:rsidR="00DD50B9" w:rsidRDefault="00DD50B9" w:rsidP="00DD50B9">
      <w:r>
        <w:t>After initial attachment, there is signaling defined so that at all times the MN has a security association with the SFF in the network at its current point of attachment (</w:t>
      </w:r>
      <w:proofErr w:type="spellStart"/>
      <w:r>
        <w:t>PoA</w:t>
      </w:r>
      <w:proofErr w:type="spellEnd"/>
      <w:r>
        <w:t>); the current network is termed the "originating" network, and the SFF in the originating network is abbreviated as the OSFF.   As the MN moves from one partner network to the next (i.e., to a new "target network"), the MN establishes or renews a security association with the SFF in the target network (i.e., the "TSFF").  When handover is completed, the TSFF naturally becomes the local SFF (OSFF).</w:t>
      </w:r>
    </w:p>
    <w:p w:rsidR="00DD50B9" w:rsidRDefault="00DD50B9" w:rsidP="00DD50B9">
      <w:r>
        <w:t>For optimized handovers, a single-radio MN must perform as many protocol steps as possible for attachment to the target network, before actually tuning its radio to the access point of the target network.  The entire reason for the existence of the SFF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ListParagraph"/>
        <w:numPr>
          <w:ilvl w:val="0"/>
          <w:numId w:val="48"/>
        </w:numPr>
      </w:pPr>
      <w:r>
        <w:t>pre-authentication -- that is, authenticating the MN before it arrives in the target network,</w:t>
      </w:r>
    </w:p>
    <w:p w:rsidR="00DD50B9" w:rsidRDefault="00DD50B9" w:rsidP="00DD50B9">
      <w:pPr>
        <w:pStyle w:val="ListParagraph"/>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ListParagraph"/>
        <w:numPr>
          <w:ilvl w:val="0"/>
          <w:numId w:val="48"/>
        </w:numPr>
      </w:pPr>
      <w:r>
        <w:t>data path setup -- establishing tunnels and forwarding entries for the MN in the target network, and</w:t>
      </w:r>
    </w:p>
    <w:p w:rsidR="00DD50B9" w:rsidRDefault="00DD50B9" w:rsidP="00DD50B9">
      <w:pPr>
        <w:pStyle w:val="ListParagraph"/>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SFF in each target network, which may be unknown to the MN until the need for handover has been determined.  In such cases, for secure signaling, the MN needs to establish a security association with the target SFF.  The process of establishing such a security association is, in general, quite time consuming and often </w:t>
      </w:r>
      <w:r>
        <w:lastRenderedPageBreak/>
        <w:t xml:space="preserve">expensive in processor cycles as well.  </w:t>
      </w:r>
      <w:r w:rsidR="002716A7">
        <w:t>This clause specifies</w:t>
      </w:r>
      <w:r>
        <w:t xml:space="preserve"> a much faster and easier method for providing security associations as needed between the MN and the target SFF in any target network within the networks covered by the roaming partners.</w:t>
      </w:r>
    </w:p>
    <w:p w:rsidR="00DD50B9" w:rsidRDefault="002716A7" w:rsidP="00DD50B9">
      <w:pPr>
        <w:pStyle w:val="Heading3"/>
      </w:pPr>
      <w:r>
        <w:t>Key distribution for SFF-based handover</w:t>
      </w:r>
    </w:p>
    <w:p w:rsidR="00DD50B9" w:rsidRDefault="00DD50B9" w:rsidP="00DD50B9">
      <w:r>
        <w:t>The following terminology and abbreviations will be used for keys and key distribution functions:</w:t>
      </w:r>
    </w:p>
    <w:p w:rsidR="00DD50B9" w:rsidRPr="00BE522F" w:rsidRDefault="00DD50B9" w:rsidP="00DD50B9">
      <w:pPr>
        <w:pStyle w:val="Caption"/>
        <w:keepNext/>
        <w:jc w:val="center"/>
        <w:rPr>
          <w:b w:val="0"/>
          <w:sz w:val="24"/>
          <w:szCs w:val="24"/>
        </w:rPr>
      </w:pPr>
      <w:r w:rsidRPr="00BE522F">
        <w:rPr>
          <w:b w:val="0"/>
          <w:sz w:val="24"/>
          <w:szCs w:val="24"/>
        </w:rPr>
        <w:t xml:space="preserve">Table </w:t>
      </w:r>
      <w:r w:rsidR="006D6FBA" w:rsidRPr="00BE522F">
        <w:rPr>
          <w:b w:val="0"/>
          <w:sz w:val="24"/>
          <w:szCs w:val="24"/>
        </w:rPr>
        <w:fldChar w:fldCharType="begin"/>
      </w:r>
      <w:r w:rsidRPr="00BE522F">
        <w:rPr>
          <w:b w:val="0"/>
          <w:sz w:val="24"/>
          <w:szCs w:val="24"/>
        </w:rPr>
        <w:instrText xml:space="preserve"> SEQ Table \* ARABIC </w:instrText>
      </w:r>
      <w:r w:rsidR="006D6FBA" w:rsidRPr="00BE522F">
        <w:rPr>
          <w:b w:val="0"/>
          <w:sz w:val="24"/>
          <w:szCs w:val="24"/>
        </w:rPr>
        <w:fldChar w:fldCharType="separate"/>
      </w:r>
      <w:r w:rsidR="006823A0">
        <w:rPr>
          <w:b w:val="0"/>
          <w:noProof/>
          <w:sz w:val="24"/>
          <w:szCs w:val="24"/>
        </w:rPr>
        <w:t>1</w:t>
      </w:r>
      <w:r w:rsidR="006D6FBA" w:rsidRPr="00BE522F">
        <w:rPr>
          <w:b w:val="0"/>
          <w:sz w:val="24"/>
          <w:szCs w:val="24"/>
        </w:rPr>
        <w:fldChar w:fldCharType="end"/>
      </w:r>
      <w:r w:rsidRPr="00BE522F">
        <w:rPr>
          <w:b w:val="0"/>
          <w:noProof/>
          <w:sz w:val="24"/>
          <w:szCs w:val="24"/>
        </w:rPr>
        <w:t>: Terminology for SFF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4950"/>
      </w:tblGrid>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OSFF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KDF_hosff</w:t>
            </w:r>
            <w:proofErr w:type="spellEnd"/>
          </w:p>
        </w:tc>
        <w:tc>
          <w:tcPr>
            <w:tcW w:w="4950" w:type="dxa"/>
          </w:tcPr>
          <w:p w:rsidR="00DD50B9" w:rsidRDefault="00DD50B9" w:rsidP="00DD50B9">
            <w:pPr>
              <w:tabs>
                <w:tab w:val="center" w:pos="4320"/>
                <w:tab w:val="right" w:pos="8640"/>
              </w:tabs>
            </w:pPr>
            <w:r>
              <w:t>key distribution function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KDF_otsff</w:t>
            </w:r>
            <w:proofErr w:type="spellEnd"/>
          </w:p>
        </w:tc>
        <w:tc>
          <w:tcPr>
            <w:tcW w:w="4950" w:type="dxa"/>
          </w:tcPr>
          <w:p w:rsidR="00DD50B9" w:rsidRDefault="00DD50B9" w:rsidP="00DD50B9">
            <w:pPr>
              <w:tabs>
                <w:tab w:val="center" w:pos="4320"/>
                <w:tab w:val="right" w:pos="8640"/>
              </w:tabs>
            </w:pPr>
            <w:r>
              <w:t>key distribution function between OSFF and TSFF</w:t>
            </w:r>
          </w:p>
        </w:tc>
      </w:tr>
    </w:tbl>
    <w:p w:rsidR="00DD50B9" w:rsidRDefault="00DD50B9" w:rsidP="00DD50B9">
      <w:r>
        <w:t xml:space="preserve">As mentioned in the foregoing discussion, when the MN has determined that a handover is needed to a new network, we may assume that the MN has a security association with its home SFF (HSFF), based on a key </w:t>
      </w:r>
      <w:proofErr w:type="spellStart"/>
      <w:r w:rsidRPr="00CD41F9">
        <w:rPr>
          <w:i/>
        </w:rPr>
        <w:t>K_hsff</w:t>
      </w:r>
      <w:proofErr w:type="spellEnd"/>
      <w:r>
        <w:t>.  Because of previous protocol operations, the MN has a current security association with the SFF in the originating network (OSFF).</w:t>
      </w:r>
    </w:p>
    <w:p w:rsidR="00DD50B9" w:rsidRDefault="00DD50B9" w:rsidP="00DD50B9">
      <w:r>
        <w:t xml:space="preserve">Suppose the MN determines to move to a new network, the target network.  Then the MN needs to preregister, and thus needs to use the SFF in target network (TSFF).  Before it can do this, it needs to discover the address of TSFF and establish a security association with TSFF using </w:t>
      </w:r>
      <w:proofErr w:type="spellStart"/>
      <w:r w:rsidRPr="00CD41F9">
        <w:rPr>
          <w:i/>
        </w:rPr>
        <w:t>K_tsff</w:t>
      </w:r>
      <w:proofErr w:type="spellEnd"/>
      <w:r>
        <w:t>.</w:t>
      </w:r>
    </w:p>
    <w:p w:rsidR="00DD50B9" w:rsidRDefault="00466EC7" w:rsidP="00DD50B9">
      <w:r>
        <w:t>MN</w:t>
      </w:r>
      <w:r w:rsidR="00DD50B9">
        <w:t xml:space="preserve"> can make use of its existing security association with OSFF, because OSFF either already has, or can readily establish, a security association with TSFF.  Suppose OSFF already has the required security association with TSFF.  Then, when MN begins forwarding preregistration traffic to TSFF via OSFF, OSFF will provide MN and TSFF with a shared key, </w:t>
      </w:r>
      <w:proofErr w:type="spellStart"/>
      <w:r w:rsidR="00DD50B9" w:rsidRPr="00CD41F9">
        <w:rPr>
          <w:i/>
        </w:rPr>
        <w:t>K_tsff</w:t>
      </w:r>
      <w:proofErr w:type="spellEnd"/>
      <w:r w:rsidR="00DD50B9">
        <w:t xml:space="preserve">, for use to protect the remainder of the MN's signaling traffic with TSFF.  </w:t>
      </w:r>
      <w:r w:rsidR="002716A7">
        <w:t>T</w:t>
      </w:r>
      <w:r w:rsidR="00DD50B9">
        <w:t xml:space="preserve">he OSFF would thus forward the initial traffic to TSFF on behalf of the MN; the OSFF uses its own security relationship with </w:t>
      </w:r>
      <w:r w:rsidR="00DD50B9">
        <w:lastRenderedPageBreak/>
        <w:t>TSFF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tsff</w:t>
      </w:r>
      <w:proofErr w:type="spellEnd"/>
      <w:r w:rsidR="00DD50B9">
        <w:t xml:space="preserve">  to</w:t>
      </w:r>
      <w:proofErr w:type="gramEnd"/>
      <w:r w:rsidR="00DD50B9">
        <w:t xml:space="preserve"> TSFF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tsff</w:t>
      </w:r>
      <w:proofErr w:type="spellEnd"/>
      <w:r>
        <w:t xml:space="preserve">  to</w:t>
      </w:r>
      <w:proofErr w:type="gramEnd"/>
      <w:r>
        <w:t xml:space="preserve"> TSFF, OSFF provides the following payload as part of an appropriate extension payload:</w:t>
      </w:r>
    </w:p>
    <w:p w:rsidR="00DD50B9" w:rsidRDefault="00DD50B9" w:rsidP="00DD50B9">
      <w:r>
        <w:tab/>
      </w:r>
      <w:proofErr w:type="spellStart"/>
      <w:r>
        <w:t>Payload_tsff</w:t>
      </w:r>
      <w:proofErr w:type="spellEnd"/>
      <w:r>
        <w:t xml:space="preserve"> = </w:t>
      </w:r>
      <w:proofErr w:type="spellStart"/>
      <w:r>
        <w:t>MNaddr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KDF_otsff</w:t>
      </w:r>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K_tsff</w:t>
      </w:r>
      <w:proofErr w:type="spellEnd"/>
      <w:r>
        <w:t xml:space="preserve"> to MN, OSFF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TSFFaddr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KDF_osff</w:t>
      </w:r>
      <w:proofErr w:type="spellEnd"/>
      <w:r>
        <w:t xml:space="preserve"> (</w:t>
      </w:r>
      <w:proofErr w:type="spellStart"/>
      <w:r>
        <w:t>TSFFaddr</w:t>
      </w:r>
      <w:proofErr w:type="spellEnd"/>
      <w:r>
        <w:t>, RAND)]</w:t>
      </w:r>
    </w:p>
    <w:p w:rsidR="00DD50B9" w:rsidRDefault="00DD50B9" w:rsidP="00DD50B9">
      <w:r>
        <w:t xml:space="preserve">Upon TSFF receiving </w:t>
      </w:r>
      <w:proofErr w:type="spellStart"/>
      <w:r>
        <w:t>Payload_tsff</w:t>
      </w:r>
      <w:proofErr w:type="spellEnd"/>
      <w:r>
        <w:t xml:space="preserve">, TSFF calculates </w:t>
      </w:r>
      <w:proofErr w:type="spellStart"/>
      <w:r w:rsidRPr="00CD41F9">
        <w:rPr>
          <w:i/>
        </w:rPr>
        <w:t>KDF_otsff</w:t>
      </w:r>
      <w:proofErr w:type="spellEnd"/>
      <w:r>
        <w:t xml:space="preserve"> (</w:t>
      </w:r>
      <w:proofErr w:type="spellStart"/>
      <w:r>
        <w:t>MNaddr</w:t>
      </w:r>
      <w:proofErr w:type="spellEnd"/>
      <w:r>
        <w:t xml:space="preserve">, RAND) and XORs the result to the third parameter of </w:t>
      </w:r>
      <w:proofErr w:type="spellStart"/>
      <w:r>
        <w:t>Payload_tsff</w:t>
      </w:r>
      <w:proofErr w:type="spellEnd"/>
      <w:r>
        <w:t xml:space="preserve"> to recover </w:t>
      </w:r>
      <w:proofErr w:type="spellStart"/>
      <w:r w:rsidRPr="00CD41F9">
        <w:rPr>
          <w:i/>
        </w:rPr>
        <w:t>K_tsff</w:t>
      </w:r>
      <w:proofErr w:type="spellEnd"/>
      <w:r>
        <w:t xml:space="preserve">.  Similarly, upon receiving </w:t>
      </w:r>
      <w:proofErr w:type="spellStart"/>
      <w:r>
        <w:t>Payload_mn</w:t>
      </w:r>
      <w:proofErr w:type="spellEnd"/>
      <w:r>
        <w:t xml:space="preserve">, MN calculates </w:t>
      </w:r>
      <w:proofErr w:type="spellStart"/>
      <w:r w:rsidRPr="00CD41F9">
        <w:rPr>
          <w:i/>
        </w:rPr>
        <w:t>KDF_osff</w:t>
      </w:r>
      <w:proofErr w:type="spellEnd"/>
      <w:r>
        <w:t xml:space="preserve"> (</w:t>
      </w:r>
      <w:proofErr w:type="spellStart"/>
      <w:r>
        <w:t>TSFFaddr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K_tsff</w:t>
      </w:r>
      <w:proofErr w:type="spellEnd"/>
      <w:r>
        <w:t>.</w:t>
      </w:r>
    </w:p>
    <w:p w:rsidR="00DD50B9" w:rsidRDefault="00DD50B9" w:rsidP="00DD50B9">
      <w:r>
        <w:t xml:space="preserve">Alternatively, for both of these messages, the entire contents could be encrypted by OSFF using the keys it has available with TSFF and MN respectively.  MN is allowed to send more signaling information to TSFF via OSFF even after OSFF distributes the keys; OSFF continues to forward traffic back and forth between MN and TSFF as needed until both endpoints have used </w:t>
      </w:r>
      <w:proofErr w:type="spellStart"/>
      <w:r w:rsidRPr="00CD41F9">
        <w:rPr>
          <w:i/>
        </w:rPr>
        <w:t>K_tsff</w:t>
      </w:r>
      <w:proofErr w:type="spellEnd"/>
      <w:r>
        <w:t xml:space="preserve"> to establish the required security association.  For best performance and least likelihood of congestion at OSFF, MN and TSFF should begin to use direct signaling as soon as possible and thus bypass OSFF.  Other structures for the message payloads are also possible, depending on requirements.</w:t>
      </w:r>
    </w:p>
    <w:p w:rsidR="00DD50B9" w:rsidRDefault="00DD50B9" w:rsidP="00DD50B9">
      <w:r>
        <w:t>Once the handover is completed, TSFF "becomes" OSFF and the handover cycle can begin anew whenever MN determines the need for the next handover.</w:t>
      </w:r>
    </w:p>
    <w:p w:rsidR="00DD50B9" w:rsidRDefault="00DD50B9" w:rsidP="00DD50B9">
      <w:r>
        <w:t xml:space="preserve">It is possible for OSFF to take a more active role to promote smooth handover.  When the </w:t>
      </w:r>
      <w:r w:rsidR="00466EC7">
        <w:t>MN</w:t>
      </w:r>
      <w:r>
        <w:t xml:space="preserve"> determines the need for handover, but does not already know the address of the TSFF for the intended target network, the MN can start the preregistration sequence by sending all the known information to the OSFF.  Subsequently, the OSFF will provide the address of the TSFF to the MN along with </w:t>
      </w:r>
      <w:proofErr w:type="spellStart"/>
      <w:r w:rsidRPr="00CD41F9">
        <w:rPr>
          <w:i/>
        </w:rPr>
        <w:t>K_tsff</w:t>
      </w:r>
      <w:proofErr w:type="spellEnd"/>
      <w:r>
        <w:t xml:space="preserve">, just as described above.  The exact nature of the information about TSFF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TSFF,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TSFF.</w:t>
      </w:r>
    </w:p>
    <w:p w:rsidR="00DD50B9" w:rsidRDefault="00903B9F" w:rsidP="00DD50B9">
      <w:pPr>
        <w:pStyle w:val="Heading3"/>
      </w:pPr>
      <w:r>
        <w:t xml:space="preserve">SFF-based Key Distribution -- </w:t>
      </w:r>
      <w:r w:rsidR="00DD50B9">
        <w:t>Integration with Mobile IP</w:t>
      </w:r>
    </w:p>
    <w:p w:rsidR="00DD50B9" w:rsidRDefault="00DD50B9" w:rsidP="00DD50B9">
      <w:r>
        <w:t xml:space="preserve">When the MN makes its initial attachment to a network other than its home network, as mentioned above, it can use its HSFF to bootstrap a security association with the SFF in the visited network.  For this case, which is will not be </w:t>
      </w:r>
      <w:proofErr w:type="gramStart"/>
      <w:r>
        <w:t>uncommon,</w:t>
      </w:r>
      <w:proofErr w:type="gramEnd"/>
      <w:r>
        <w:t xml:space="preserve"> the HSFF can be beneficially </w:t>
      </w:r>
      <w:r>
        <w:lastRenderedPageBreak/>
        <w:t>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Another is that the MN, when it receives the Binding Acknowledgement, will already be assured of IPv6 address continuity in the visited network.</w:t>
      </w:r>
    </w:p>
    <w:p w:rsidR="00937409" w:rsidRDefault="00937409" w:rsidP="00DD50B9">
      <w:r>
        <w:t>Furthermore, in the frequent case when the MN returns to its home network, it will always have the proper security association with HSFF being utilized as TSFF when the home network is the same as the target network.</w:t>
      </w:r>
    </w:p>
    <w:p w:rsidR="00937409" w:rsidRPr="00DD50B9" w:rsidRDefault="00937409" w:rsidP="00DD50B9">
      <w:proofErr w:type="gramStart"/>
      <w:r>
        <w:t>See [</w:t>
      </w:r>
      <w:r w:rsidRPr="00937409">
        <w:t>http://tools.ietf.org/id/draft-perkins-mext-sffexts-01.txt</w:t>
      </w:r>
      <w:r>
        <w:t>] for further details.</w:t>
      </w:r>
      <w:proofErr w:type="gramEnd"/>
    </w:p>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Malgun Gothic"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Malgun Gothic" w:hAnsi="Arial" w:cs="Arial" w:hint="eastAsia"/>
          <w:b/>
          <w:color w:val="FF0000"/>
          <w:sz w:val="28"/>
          <w:lang w:eastAsia="ko-KR"/>
        </w:rPr>
        <w:t>A</w:t>
      </w:r>
      <w:r w:rsidRPr="00033B37">
        <w:rPr>
          <w:rFonts w:ascii="Arial" w:hAnsi="Arial" w:cs="Arial"/>
          <w:b/>
          <w:color w:val="FF0000"/>
          <w:sz w:val="28"/>
        </w:rPr>
        <w:t>.</w:t>
      </w:r>
      <w:r w:rsidRPr="00033B37">
        <w:rPr>
          <w:rFonts w:ascii="Arial" w:eastAsia="Malgun Gothic"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trPr>
          <w:trHeight w:val="7356"/>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lastRenderedPageBreak/>
              <w:t>NET_CAPS</w:t>
            </w:r>
          </w:p>
        </w:tc>
        <w:tc>
          <w:tcPr>
            <w:tcW w:w="1984" w:type="dxa"/>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Malgun Gothic"/>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IP_ADDR</w:t>
            </w:r>
          </w:p>
        </w:tc>
        <w:tc>
          <w:tcPr>
            <w:tcW w:w="1984" w:type="dxa"/>
            <w:tcBorders>
              <w:bottom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w:t>
            </w:r>
            <w:proofErr w:type="spellStart"/>
            <w:r w:rsidRPr="00033B37">
              <w:rPr>
                <w:color w:val="FF0000"/>
                <w:sz w:val="20"/>
                <w:szCs w:val="18"/>
              </w:rPr>
              <w:t>IPsec</w:t>
            </w:r>
            <w:proofErr w:type="spellEnd"/>
            <w:r w:rsidRPr="00033B37">
              <w:rPr>
                <w:color w:val="FF0000"/>
                <w:sz w:val="20"/>
                <w:szCs w:val="18"/>
              </w:rPr>
              <w:t xml:space="preserve"> </w:t>
            </w:r>
          </w:p>
          <w:p w:rsidR="00ED1B42" w:rsidRPr="00033B37" w:rsidRDefault="00ED1B42" w:rsidP="008524E8">
            <w:pPr>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Malgun Gothic"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r w:rsidRPr="00033B37">
        <w:t>Information element identifiers</w:t>
      </w:r>
    </w:p>
    <w:p w:rsidR="00ED1B42" w:rsidRPr="00033B37" w:rsidRDefault="00ED1B42" w:rsidP="00ED1B42">
      <w:pPr>
        <w:rPr>
          <w:color w:val="FF0000"/>
        </w:rPr>
      </w:pPr>
    </w:p>
    <w:p w:rsidR="00ED1B42" w:rsidRPr="00033B37" w:rsidRDefault="00ED1B42" w:rsidP="00ED1B42">
      <w:pPr>
        <w:jc w:val="center"/>
        <w:rPr>
          <w:rFonts w:ascii="Arial" w:hAnsi="Arial" w:cs="Arial"/>
          <w:b/>
          <w:bCs/>
          <w:color w:val="FF0000"/>
          <w:sz w:val="19"/>
          <w:szCs w:val="19"/>
        </w:rPr>
      </w:pPr>
      <w:r w:rsidRPr="00033B37">
        <w:rPr>
          <w:rFonts w:ascii="Arial" w:hAnsi="Arial" w:cs="Arial"/>
          <w:b/>
          <w:bCs/>
          <w:color w:val="FF0000"/>
          <w:sz w:val="19"/>
          <w:szCs w:val="19"/>
        </w:rPr>
        <w:t xml:space="preserve">Table </w:t>
      </w:r>
      <w:r w:rsidRPr="00033B37">
        <w:rPr>
          <w:rFonts w:ascii="Arial" w:eastAsia="Malgun Gothic" w:hAnsi="Arial" w:cs="Arial" w:hint="eastAsia"/>
          <w:b/>
          <w:bCs/>
          <w:color w:val="FF0000"/>
          <w:sz w:val="19"/>
          <w:szCs w:val="19"/>
          <w:lang w:eastAsia="ko-KR"/>
        </w:rPr>
        <w:t>B</w:t>
      </w:r>
      <w:r w:rsidRPr="00033B37">
        <w:rPr>
          <w:rFonts w:ascii="Arial" w:hAnsi="Arial" w:cs="Arial"/>
          <w:b/>
          <w:bCs/>
          <w:color w:val="FF0000"/>
          <w:sz w:val="19"/>
          <w:szCs w:val="19"/>
        </w:rPr>
        <w:t>.1—Information element identifier values</w:t>
      </w:r>
    </w:p>
    <w:p w:rsidR="00ED1B42" w:rsidRPr="00033B37" w:rsidRDefault="00ED1B42" w:rsidP="00ED1B42">
      <w:pPr>
        <w:rPr>
          <w:rFonts w:ascii="Arial" w:hAnsi="Arial" w:cs="Arial"/>
          <w:b/>
          <w:bCs/>
          <w:color w:val="FF0000"/>
          <w:sz w:val="19"/>
          <w:szCs w:val="19"/>
        </w:rPr>
      </w:pP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033B37" w:rsidRDefault="00ED1B42" w:rsidP="008524E8">
            <w:pPr>
              <w:jc w:val="center"/>
              <w:rPr>
                <w:b/>
                <w:color w:val="FF0000"/>
                <w:sz w:val="20"/>
                <w:szCs w:val="22"/>
              </w:rPr>
            </w:pPr>
            <w:r w:rsidRPr="00033B37">
              <w:rPr>
                <w:b/>
                <w:color w:val="FF0000"/>
                <w:sz w:val="20"/>
                <w:szCs w:val="22"/>
              </w:rPr>
              <w:t>Name of information element or container</w:t>
            </w:r>
          </w:p>
        </w:tc>
        <w:tc>
          <w:tcPr>
            <w:tcW w:w="1701" w:type="dxa"/>
            <w:vAlign w:val="center"/>
          </w:tcPr>
          <w:p w:rsidR="00ED1B42" w:rsidRPr="00033B37" w:rsidRDefault="00ED1B42" w:rsidP="008524E8">
            <w:pPr>
              <w:jc w:val="center"/>
              <w:rPr>
                <w:b/>
                <w:color w:val="FF0000"/>
                <w:sz w:val="20"/>
                <w:szCs w:val="22"/>
              </w:rPr>
            </w:pPr>
            <w:r w:rsidRPr="00033B37">
              <w:rPr>
                <w:b/>
                <w:color w:val="FF0000"/>
                <w:sz w:val="20"/>
                <w:szCs w:val="22"/>
              </w:rPr>
              <w:t>IE Identifier</w:t>
            </w:r>
          </w:p>
        </w:tc>
      </w:tr>
      <w:tr w:rsidR="00ED1B42" w:rsidRPr="00033B37">
        <w:trPr>
          <w:trHeight w:val="683"/>
          <w:tblCellSpacing w:w="0" w:type="dxa"/>
        </w:trPr>
        <w:tc>
          <w:tcPr>
            <w:tcW w:w="4110" w:type="dxa"/>
            <w:vAlign w:val="center"/>
          </w:tcPr>
          <w:p w:rsidR="00ED1B42" w:rsidRPr="001C56E3" w:rsidRDefault="00ED1B42" w:rsidP="008524E8">
            <w:pPr>
              <w:rPr>
                <w:color w:val="FF0000"/>
                <w:sz w:val="20"/>
                <w:szCs w:val="20"/>
              </w:rPr>
            </w:pPr>
            <w:r w:rsidRPr="001C56E3">
              <w:rPr>
                <w:color w:val="FF0000"/>
                <w:sz w:val="20"/>
                <w:szCs w:val="20"/>
              </w:rPr>
              <w:t>IE_NET_CAPABILITIES</w:t>
            </w:r>
          </w:p>
        </w:tc>
        <w:tc>
          <w:tcPr>
            <w:tcW w:w="1701" w:type="dxa"/>
            <w:vAlign w:val="center"/>
          </w:tcPr>
          <w:p w:rsidR="00ED1B42" w:rsidRPr="001C56E3" w:rsidRDefault="00ED1B42" w:rsidP="008524E8">
            <w:pPr>
              <w:rPr>
                <w:color w:val="FF0000"/>
                <w:sz w:val="20"/>
                <w:szCs w:val="18"/>
              </w:rPr>
            </w:pPr>
            <w:r w:rsidRPr="001C56E3">
              <w:rPr>
                <w:color w:val="FF0000"/>
                <w:sz w:val="20"/>
                <w:szCs w:val="18"/>
              </w:rPr>
              <w:t>0x1000010A</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color w:val="FF0000"/>
                <w:sz w:val="20"/>
                <w:szCs w:val="20"/>
              </w:rPr>
              <w:t>IE_SFF_IP_ADDR</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206</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color w:val="FF0000"/>
                <w:sz w:val="20"/>
                <w:szCs w:val="20"/>
              </w:rPr>
              <w:t>IE_SFF_TUNN_MGMT_PRTO</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207</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rFonts w:eastAsia="Malgun Gothic" w:hint="eastAsia"/>
                <w:color w:val="FF0000"/>
                <w:sz w:val="20"/>
                <w:szCs w:val="20"/>
                <w:lang w:eastAsia="ko-KR"/>
              </w:rPr>
              <w:t>IE_</w:t>
            </w:r>
            <w:r w:rsidRPr="009C48FF">
              <w:rPr>
                <w:rFonts w:eastAsia="Malgun Gothic"/>
                <w:color w:val="FF0000"/>
                <w:sz w:val="20"/>
                <w:szCs w:val="20"/>
                <w:lang w:eastAsia="ko-KR"/>
              </w:rPr>
              <w:t>SFF_FQDN</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208</w:t>
            </w:r>
          </w:p>
        </w:tc>
      </w:tr>
      <w:tr w:rsidR="00ED1B42" w:rsidRPr="00033B37">
        <w:trPr>
          <w:trHeight w:val="683"/>
          <w:tblCellSpacing w:w="0" w:type="dxa"/>
        </w:trPr>
        <w:tc>
          <w:tcPr>
            <w:tcW w:w="4110" w:type="dxa"/>
            <w:vAlign w:val="center"/>
          </w:tcPr>
          <w:p w:rsidR="00ED1B42" w:rsidRPr="001C56E3" w:rsidRDefault="00ED1B42" w:rsidP="008524E8">
            <w:pPr>
              <w:rPr>
                <w:color w:val="FF0000"/>
                <w:sz w:val="20"/>
                <w:szCs w:val="20"/>
              </w:rPr>
            </w:pPr>
            <w:r w:rsidRPr="001C56E3">
              <w:rPr>
                <w:color w:val="FF0000"/>
                <w:sz w:val="20"/>
                <w:szCs w:val="20"/>
              </w:rPr>
              <w:t>IE_CONTAINER_SFF</w:t>
            </w:r>
          </w:p>
        </w:tc>
        <w:tc>
          <w:tcPr>
            <w:tcW w:w="1701" w:type="dxa"/>
            <w:vAlign w:val="center"/>
          </w:tcPr>
          <w:p w:rsidR="00ED1B42" w:rsidRPr="001C56E3" w:rsidRDefault="00ED1B42" w:rsidP="008524E8">
            <w:pPr>
              <w:rPr>
                <w:color w:val="FF0000"/>
                <w:sz w:val="20"/>
                <w:szCs w:val="18"/>
              </w:rPr>
            </w:pPr>
            <w:r w:rsidRPr="001C56E3">
              <w:rPr>
                <w:color w:val="FF0000"/>
                <w:sz w:val="20"/>
                <w:szCs w:val="18"/>
              </w:rPr>
              <w:t>0x10000303</w:t>
            </w:r>
          </w:p>
        </w:tc>
      </w:tr>
    </w:tbl>
    <w:p w:rsidR="00ED1B42" w:rsidRPr="00033B37" w:rsidRDefault="00ED1B42" w:rsidP="00AF3C3E">
      <w:pPr>
        <w:rPr>
          <w:color w:val="FF0000"/>
        </w:rPr>
      </w:pPr>
    </w:p>
    <w:sectPr w:rsidR="00ED1B42" w:rsidRPr="00033B37" w:rsidSect="002228CA">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6BE" w:rsidRDefault="00AA56BE">
      <w:r>
        <w:separator/>
      </w:r>
    </w:p>
  </w:endnote>
  <w:endnote w:type="continuationSeparator" w:id="0">
    <w:p w:rsidR="00AA56BE" w:rsidRDefault="00AA56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바탕">
    <w:altName w:val="Batang"/>
    <w:charset w:val="4F"/>
    <w:family w:val="auto"/>
    <w:pitch w:val="variable"/>
    <w:sig w:usb0="00000001" w:usb1="00000000" w:usb2="01002406" w:usb3="00000000" w:csb0="00080000"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B70" w:rsidRDefault="00466B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B70" w:rsidRDefault="006D6FBA">
    <w:pPr>
      <w:pStyle w:val="Footer"/>
      <w:jc w:val="center"/>
    </w:pPr>
    <w:r>
      <w:rPr>
        <w:rStyle w:val="PageNumber"/>
      </w:rPr>
      <w:fldChar w:fldCharType="begin"/>
    </w:r>
    <w:r w:rsidR="00466B70">
      <w:rPr>
        <w:rStyle w:val="PageNumber"/>
      </w:rPr>
      <w:instrText xml:space="preserve"> PAGE </w:instrText>
    </w:r>
    <w:r>
      <w:rPr>
        <w:rStyle w:val="PageNumber"/>
      </w:rPr>
      <w:fldChar w:fldCharType="separate"/>
    </w:r>
    <w:r w:rsidR="00F06440">
      <w:rPr>
        <w:rStyle w:val="PageNumber"/>
        <w:noProof/>
      </w:rPr>
      <w:t>14</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B70" w:rsidRDefault="00466B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6BE" w:rsidRDefault="00AA56BE">
      <w:r>
        <w:separator/>
      </w:r>
    </w:p>
  </w:footnote>
  <w:footnote w:type="continuationSeparator" w:id="0">
    <w:p w:rsidR="00AA56BE" w:rsidRDefault="00AA56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B70" w:rsidRDefault="00466B7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B70" w:rsidRPr="00A7606B" w:rsidRDefault="00466B70"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B70" w:rsidRDefault="00466B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Malgun Gothic"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6">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6">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28">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9">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3855F3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3">
    <w:nsid w:val="5A9006CE"/>
    <w:multiLevelType w:val="hybridMultilevel"/>
    <w:tmpl w:val="7C0411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5">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7">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39">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0">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1">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2">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6">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25"/>
  </w:num>
  <w:num w:numId="3">
    <w:abstractNumId w:val="16"/>
  </w:num>
  <w:num w:numId="4">
    <w:abstractNumId w:val="41"/>
  </w:num>
  <w:num w:numId="5">
    <w:abstractNumId w:val="30"/>
  </w:num>
  <w:num w:numId="6">
    <w:abstractNumId w:val="4"/>
  </w:num>
  <w:num w:numId="7">
    <w:abstractNumId w:val="10"/>
  </w:num>
  <w:num w:numId="8">
    <w:abstractNumId w:val="18"/>
  </w:num>
  <w:num w:numId="9">
    <w:abstractNumId w:val="37"/>
  </w:num>
  <w:num w:numId="10">
    <w:abstractNumId w:val="40"/>
  </w:num>
  <w:num w:numId="11">
    <w:abstractNumId w:val="38"/>
  </w:num>
  <w:num w:numId="12">
    <w:abstractNumId w:val="14"/>
  </w:num>
  <w:num w:numId="13">
    <w:abstractNumId w:val="6"/>
  </w:num>
  <w:num w:numId="14">
    <w:abstractNumId w:val="9"/>
  </w:num>
  <w:num w:numId="15">
    <w:abstractNumId w:val="1"/>
  </w:num>
  <w:num w:numId="16">
    <w:abstractNumId w:val="28"/>
  </w:num>
  <w:num w:numId="17">
    <w:abstractNumId w:val="42"/>
  </w:num>
  <w:num w:numId="18">
    <w:abstractNumId w:val="1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9"/>
  </w:num>
  <w:num w:numId="22">
    <w:abstractNumId w:val="2"/>
  </w:num>
  <w:num w:numId="23">
    <w:abstractNumId w:val="25"/>
  </w:num>
  <w:num w:numId="24">
    <w:abstractNumId w:val="39"/>
  </w:num>
  <w:num w:numId="25">
    <w:abstractNumId w:val="27"/>
  </w:num>
  <w:num w:numId="26">
    <w:abstractNumId w:val="26"/>
  </w:num>
  <w:num w:numId="27">
    <w:abstractNumId w:val="20"/>
  </w:num>
  <w:num w:numId="28">
    <w:abstractNumId w:val="32"/>
  </w:num>
  <w:num w:numId="29">
    <w:abstractNumId w:val="13"/>
  </w:num>
  <w:num w:numId="30">
    <w:abstractNumId w:val="35"/>
  </w:num>
  <w:num w:numId="31">
    <w:abstractNumId w:val="23"/>
  </w:num>
  <w:num w:numId="32">
    <w:abstractNumId w:val="33"/>
  </w:num>
  <w:num w:numId="33">
    <w:abstractNumId w:val="44"/>
  </w:num>
  <w:num w:numId="34">
    <w:abstractNumId w:val="0"/>
  </w:num>
  <w:num w:numId="35">
    <w:abstractNumId w:val="19"/>
  </w:num>
  <w:num w:numId="36">
    <w:abstractNumId w:val="48"/>
  </w:num>
  <w:num w:numId="37">
    <w:abstractNumId w:val="8"/>
  </w:num>
  <w:num w:numId="38">
    <w:abstractNumId w:val="34"/>
  </w:num>
  <w:num w:numId="39">
    <w:abstractNumId w:val="45"/>
  </w:num>
  <w:num w:numId="40">
    <w:abstractNumId w:val="47"/>
  </w:num>
  <w:num w:numId="41">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6"/>
  </w:num>
  <w:num w:numId="44">
    <w:abstractNumId w:val="46"/>
  </w:num>
  <w:num w:numId="45">
    <w:abstractNumId w:val="22"/>
  </w:num>
  <w:num w:numId="46">
    <w:abstractNumId w:val="21"/>
  </w:num>
  <w:num w:numId="47">
    <w:abstractNumId w:val="15"/>
  </w:num>
  <w:num w:numId="48">
    <w:abstractNumId w:val="43"/>
  </w:num>
  <w:num w:numId="49">
    <w:abstractNumId w:val="7"/>
  </w:num>
  <w:num w:numId="50">
    <w:abstractNumId w:val="5"/>
  </w:num>
  <w:num w:numId="51">
    <w:abstractNumId w:val="3"/>
  </w:num>
  <w:num w:numId="52">
    <w:abstractNumId w:val="17"/>
  </w:num>
  <w:num w:numId="53">
    <w:abstractNumId w:val="3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oNotDisplayPageBoundaries/>
  <w:embedSystemFonts/>
  <w:proofState w:spelling="clean" w:grammar="clean"/>
  <w:stylePaneFormatFilter w:val="3F01"/>
  <w:trackRevisions/>
  <w:defaultTabStop w:val="720"/>
  <w:noPunctuationKerning/>
  <w:characterSpacingControl w:val="doNotCompress"/>
  <w:hdrShapeDefaults>
    <o:shapedefaults v:ext="edit" spidmax="36866">
      <v:textbox inset="5.85pt,.7pt,5.85pt,.7pt"/>
    </o:shapedefaults>
  </w:hdrShapeDefaults>
  <w:footnotePr>
    <w:footnote w:id="-1"/>
    <w:footnote w:id="0"/>
  </w:footnotePr>
  <w:endnotePr>
    <w:endnote w:id="-1"/>
    <w:endnote w:id="0"/>
  </w:endnotePr>
  <w:compat>
    <w:useFELayout/>
  </w:compat>
  <w:rsids>
    <w:rsidRoot w:val="00A503BD"/>
    <w:rsid w:val="000158F4"/>
    <w:rsid w:val="00020550"/>
    <w:rsid w:val="00020598"/>
    <w:rsid w:val="0002223C"/>
    <w:rsid w:val="00036081"/>
    <w:rsid w:val="00037B7F"/>
    <w:rsid w:val="00043BE6"/>
    <w:rsid w:val="00045558"/>
    <w:rsid w:val="00047ECB"/>
    <w:rsid w:val="000536E9"/>
    <w:rsid w:val="00055E3A"/>
    <w:rsid w:val="00060535"/>
    <w:rsid w:val="00061DE5"/>
    <w:rsid w:val="0006226F"/>
    <w:rsid w:val="00062DF5"/>
    <w:rsid w:val="00071ACD"/>
    <w:rsid w:val="00075E49"/>
    <w:rsid w:val="00077D56"/>
    <w:rsid w:val="0008243E"/>
    <w:rsid w:val="00083FA2"/>
    <w:rsid w:val="00086060"/>
    <w:rsid w:val="000862A7"/>
    <w:rsid w:val="00086EB2"/>
    <w:rsid w:val="0009152A"/>
    <w:rsid w:val="0009195B"/>
    <w:rsid w:val="00092888"/>
    <w:rsid w:val="000A32B3"/>
    <w:rsid w:val="000A37B7"/>
    <w:rsid w:val="000A718D"/>
    <w:rsid w:val="000A7A0C"/>
    <w:rsid w:val="000B1F64"/>
    <w:rsid w:val="000B559E"/>
    <w:rsid w:val="000C7909"/>
    <w:rsid w:val="000D14BD"/>
    <w:rsid w:val="000D7B83"/>
    <w:rsid w:val="000E2ED2"/>
    <w:rsid w:val="000F48A2"/>
    <w:rsid w:val="0010460E"/>
    <w:rsid w:val="00111AAE"/>
    <w:rsid w:val="0011372F"/>
    <w:rsid w:val="001149AC"/>
    <w:rsid w:val="0011632D"/>
    <w:rsid w:val="00120A34"/>
    <w:rsid w:val="00120C31"/>
    <w:rsid w:val="00121CE6"/>
    <w:rsid w:val="00121F17"/>
    <w:rsid w:val="00123EAF"/>
    <w:rsid w:val="001263BC"/>
    <w:rsid w:val="00126AB7"/>
    <w:rsid w:val="00133AFC"/>
    <w:rsid w:val="00134F99"/>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76168"/>
    <w:rsid w:val="001810B0"/>
    <w:rsid w:val="0018284D"/>
    <w:rsid w:val="00184934"/>
    <w:rsid w:val="00193BD0"/>
    <w:rsid w:val="001945C9"/>
    <w:rsid w:val="0019549D"/>
    <w:rsid w:val="00196851"/>
    <w:rsid w:val="001A1A7C"/>
    <w:rsid w:val="001B36B9"/>
    <w:rsid w:val="001B416C"/>
    <w:rsid w:val="001B47F0"/>
    <w:rsid w:val="001B4C64"/>
    <w:rsid w:val="001B532B"/>
    <w:rsid w:val="001B7025"/>
    <w:rsid w:val="001C21A7"/>
    <w:rsid w:val="001C3597"/>
    <w:rsid w:val="001C5198"/>
    <w:rsid w:val="001D293D"/>
    <w:rsid w:val="001D6758"/>
    <w:rsid w:val="001E482A"/>
    <w:rsid w:val="001E5D83"/>
    <w:rsid w:val="001F183A"/>
    <w:rsid w:val="001F1CA6"/>
    <w:rsid w:val="001F1F51"/>
    <w:rsid w:val="001F46BD"/>
    <w:rsid w:val="001F7AAE"/>
    <w:rsid w:val="00200904"/>
    <w:rsid w:val="0020478F"/>
    <w:rsid w:val="00206363"/>
    <w:rsid w:val="0020787E"/>
    <w:rsid w:val="00213EDF"/>
    <w:rsid w:val="002144DB"/>
    <w:rsid w:val="0021608A"/>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20CE"/>
    <w:rsid w:val="0029355E"/>
    <w:rsid w:val="00293892"/>
    <w:rsid w:val="00294CF9"/>
    <w:rsid w:val="002960BB"/>
    <w:rsid w:val="002A3149"/>
    <w:rsid w:val="002A3F77"/>
    <w:rsid w:val="002A55FB"/>
    <w:rsid w:val="002B072D"/>
    <w:rsid w:val="002B0D73"/>
    <w:rsid w:val="002B216F"/>
    <w:rsid w:val="002B3DA4"/>
    <w:rsid w:val="002B4104"/>
    <w:rsid w:val="002C17BE"/>
    <w:rsid w:val="002D0F09"/>
    <w:rsid w:val="002D1BC2"/>
    <w:rsid w:val="002D1D52"/>
    <w:rsid w:val="002D23AE"/>
    <w:rsid w:val="002D5B17"/>
    <w:rsid w:val="002E3635"/>
    <w:rsid w:val="002E6E98"/>
    <w:rsid w:val="002F5D94"/>
    <w:rsid w:val="0030164C"/>
    <w:rsid w:val="003069F4"/>
    <w:rsid w:val="00306C00"/>
    <w:rsid w:val="00313F28"/>
    <w:rsid w:val="003218C1"/>
    <w:rsid w:val="003230BA"/>
    <w:rsid w:val="00324557"/>
    <w:rsid w:val="00326C15"/>
    <w:rsid w:val="00330B27"/>
    <w:rsid w:val="00340540"/>
    <w:rsid w:val="0034128A"/>
    <w:rsid w:val="00341A2F"/>
    <w:rsid w:val="0034545D"/>
    <w:rsid w:val="00350A2C"/>
    <w:rsid w:val="00353410"/>
    <w:rsid w:val="0035777A"/>
    <w:rsid w:val="00364938"/>
    <w:rsid w:val="003700F5"/>
    <w:rsid w:val="00372E28"/>
    <w:rsid w:val="00374550"/>
    <w:rsid w:val="00377518"/>
    <w:rsid w:val="00380552"/>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67EF"/>
    <w:rsid w:val="003C7363"/>
    <w:rsid w:val="003D5CC3"/>
    <w:rsid w:val="003D6F0F"/>
    <w:rsid w:val="003E1246"/>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3484"/>
    <w:rsid w:val="00466B70"/>
    <w:rsid w:val="00466EC7"/>
    <w:rsid w:val="004674B0"/>
    <w:rsid w:val="004676BB"/>
    <w:rsid w:val="004677FC"/>
    <w:rsid w:val="00470D04"/>
    <w:rsid w:val="00472FB5"/>
    <w:rsid w:val="004765D2"/>
    <w:rsid w:val="00482CDA"/>
    <w:rsid w:val="00485314"/>
    <w:rsid w:val="00486C86"/>
    <w:rsid w:val="0049158A"/>
    <w:rsid w:val="00492615"/>
    <w:rsid w:val="00492939"/>
    <w:rsid w:val="004A034F"/>
    <w:rsid w:val="004A2F40"/>
    <w:rsid w:val="004A7095"/>
    <w:rsid w:val="004B0378"/>
    <w:rsid w:val="004B2007"/>
    <w:rsid w:val="004B7BBD"/>
    <w:rsid w:val="004B7D0B"/>
    <w:rsid w:val="004C2D1A"/>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637"/>
    <w:rsid w:val="00576F84"/>
    <w:rsid w:val="00577889"/>
    <w:rsid w:val="00580B93"/>
    <w:rsid w:val="005825BD"/>
    <w:rsid w:val="00583ECA"/>
    <w:rsid w:val="00585BA7"/>
    <w:rsid w:val="005875CF"/>
    <w:rsid w:val="0059065F"/>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77AB"/>
    <w:rsid w:val="00601920"/>
    <w:rsid w:val="00603530"/>
    <w:rsid w:val="00606611"/>
    <w:rsid w:val="00607FDD"/>
    <w:rsid w:val="00613329"/>
    <w:rsid w:val="00613502"/>
    <w:rsid w:val="00614DA0"/>
    <w:rsid w:val="00614EBB"/>
    <w:rsid w:val="0062179F"/>
    <w:rsid w:val="00625796"/>
    <w:rsid w:val="00632C30"/>
    <w:rsid w:val="006342F9"/>
    <w:rsid w:val="00636266"/>
    <w:rsid w:val="0063634C"/>
    <w:rsid w:val="0063752F"/>
    <w:rsid w:val="0064071D"/>
    <w:rsid w:val="00642DBE"/>
    <w:rsid w:val="00643998"/>
    <w:rsid w:val="00643AB9"/>
    <w:rsid w:val="00657022"/>
    <w:rsid w:val="00657629"/>
    <w:rsid w:val="00662B92"/>
    <w:rsid w:val="006656D6"/>
    <w:rsid w:val="00676BDD"/>
    <w:rsid w:val="006823A0"/>
    <w:rsid w:val="00683A87"/>
    <w:rsid w:val="00684F79"/>
    <w:rsid w:val="00692605"/>
    <w:rsid w:val="00696289"/>
    <w:rsid w:val="00697853"/>
    <w:rsid w:val="006A09B5"/>
    <w:rsid w:val="006A162C"/>
    <w:rsid w:val="006A1DF6"/>
    <w:rsid w:val="006A2F3F"/>
    <w:rsid w:val="006A4492"/>
    <w:rsid w:val="006B4FCB"/>
    <w:rsid w:val="006B5C5F"/>
    <w:rsid w:val="006B62B2"/>
    <w:rsid w:val="006C0843"/>
    <w:rsid w:val="006C09C8"/>
    <w:rsid w:val="006C2201"/>
    <w:rsid w:val="006C44A5"/>
    <w:rsid w:val="006C70E3"/>
    <w:rsid w:val="006D5DFC"/>
    <w:rsid w:val="006D6FBA"/>
    <w:rsid w:val="006D7AEC"/>
    <w:rsid w:val="006D7F4A"/>
    <w:rsid w:val="006E2062"/>
    <w:rsid w:val="006E34D4"/>
    <w:rsid w:val="006F2099"/>
    <w:rsid w:val="006F53F1"/>
    <w:rsid w:val="006F7D95"/>
    <w:rsid w:val="007021F9"/>
    <w:rsid w:val="00704237"/>
    <w:rsid w:val="007102B6"/>
    <w:rsid w:val="0071114B"/>
    <w:rsid w:val="007121E2"/>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62D5"/>
    <w:rsid w:val="0075392C"/>
    <w:rsid w:val="007546D9"/>
    <w:rsid w:val="0075596B"/>
    <w:rsid w:val="00757412"/>
    <w:rsid w:val="0076009B"/>
    <w:rsid w:val="0076203C"/>
    <w:rsid w:val="007652A0"/>
    <w:rsid w:val="00766E42"/>
    <w:rsid w:val="00770A3C"/>
    <w:rsid w:val="00777011"/>
    <w:rsid w:val="0078069B"/>
    <w:rsid w:val="00782D84"/>
    <w:rsid w:val="0078437D"/>
    <w:rsid w:val="00792A05"/>
    <w:rsid w:val="007955AC"/>
    <w:rsid w:val="00797F13"/>
    <w:rsid w:val="007A67D5"/>
    <w:rsid w:val="007A6C44"/>
    <w:rsid w:val="007B1A0C"/>
    <w:rsid w:val="007B7A59"/>
    <w:rsid w:val="007C0744"/>
    <w:rsid w:val="007C07BF"/>
    <w:rsid w:val="007C1512"/>
    <w:rsid w:val="007C226F"/>
    <w:rsid w:val="007C35AF"/>
    <w:rsid w:val="007D2635"/>
    <w:rsid w:val="007D2CE6"/>
    <w:rsid w:val="007D3ED4"/>
    <w:rsid w:val="007E0FDB"/>
    <w:rsid w:val="007E2B17"/>
    <w:rsid w:val="007E2C3B"/>
    <w:rsid w:val="007F0A1F"/>
    <w:rsid w:val="007F3FD8"/>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66E9"/>
    <w:rsid w:val="0084249B"/>
    <w:rsid w:val="00846993"/>
    <w:rsid w:val="0084753B"/>
    <w:rsid w:val="0085000C"/>
    <w:rsid w:val="008524E8"/>
    <w:rsid w:val="008531EA"/>
    <w:rsid w:val="00855F9A"/>
    <w:rsid w:val="00866F72"/>
    <w:rsid w:val="00867E5A"/>
    <w:rsid w:val="00875412"/>
    <w:rsid w:val="00881044"/>
    <w:rsid w:val="00884789"/>
    <w:rsid w:val="00891987"/>
    <w:rsid w:val="008943A7"/>
    <w:rsid w:val="008A006E"/>
    <w:rsid w:val="008A203A"/>
    <w:rsid w:val="008A249B"/>
    <w:rsid w:val="008B1847"/>
    <w:rsid w:val="008C4603"/>
    <w:rsid w:val="008C6E9A"/>
    <w:rsid w:val="008D216B"/>
    <w:rsid w:val="008D4EE1"/>
    <w:rsid w:val="008E30B7"/>
    <w:rsid w:val="008E6709"/>
    <w:rsid w:val="008F0867"/>
    <w:rsid w:val="008F128D"/>
    <w:rsid w:val="008F2271"/>
    <w:rsid w:val="008F5349"/>
    <w:rsid w:val="00903B9F"/>
    <w:rsid w:val="00903F6D"/>
    <w:rsid w:val="009203EA"/>
    <w:rsid w:val="009214C1"/>
    <w:rsid w:val="00921BCE"/>
    <w:rsid w:val="009259AC"/>
    <w:rsid w:val="00927952"/>
    <w:rsid w:val="00930B19"/>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A13CA"/>
    <w:rsid w:val="009B17AD"/>
    <w:rsid w:val="009B2697"/>
    <w:rsid w:val="009B2B57"/>
    <w:rsid w:val="009B7031"/>
    <w:rsid w:val="009C0B9F"/>
    <w:rsid w:val="009C759F"/>
    <w:rsid w:val="009C7C4F"/>
    <w:rsid w:val="009D000A"/>
    <w:rsid w:val="009D021C"/>
    <w:rsid w:val="009D02D0"/>
    <w:rsid w:val="009D0574"/>
    <w:rsid w:val="009D1E41"/>
    <w:rsid w:val="009D4668"/>
    <w:rsid w:val="009D4D2B"/>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52B2"/>
    <w:rsid w:val="00A259C9"/>
    <w:rsid w:val="00A27E39"/>
    <w:rsid w:val="00A34580"/>
    <w:rsid w:val="00A365E9"/>
    <w:rsid w:val="00A37CD8"/>
    <w:rsid w:val="00A40941"/>
    <w:rsid w:val="00A43A56"/>
    <w:rsid w:val="00A460E7"/>
    <w:rsid w:val="00A503BD"/>
    <w:rsid w:val="00A52C69"/>
    <w:rsid w:val="00A5741B"/>
    <w:rsid w:val="00A57DAA"/>
    <w:rsid w:val="00A60A85"/>
    <w:rsid w:val="00A623EE"/>
    <w:rsid w:val="00A63EFC"/>
    <w:rsid w:val="00A658F2"/>
    <w:rsid w:val="00A65F3B"/>
    <w:rsid w:val="00A65FE9"/>
    <w:rsid w:val="00A71373"/>
    <w:rsid w:val="00A71824"/>
    <w:rsid w:val="00A71926"/>
    <w:rsid w:val="00A74945"/>
    <w:rsid w:val="00A7606B"/>
    <w:rsid w:val="00A77D8D"/>
    <w:rsid w:val="00A80341"/>
    <w:rsid w:val="00A84696"/>
    <w:rsid w:val="00A9251A"/>
    <w:rsid w:val="00A93347"/>
    <w:rsid w:val="00A94626"/>
    <w:rsid w:val="00A958A0"/>
    <w:rsid w:val="00A96C83"/>
    <w:rsid w:val="00AA1B70"/>
    <w:rsid w:val="00AA1F46"/>
    <w:rsid w:val="00AA2D3B"/>
    <w:rsid w:val="00AA56BE"/>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3C3E"/>
    <w:rsid w:val="00B00FB3"/>
    <w:rsid w:val="00B02DED"/>
    <w:rsid w:val="00B053FE"/>
    <w:rsid w:val="00B05977"/>
    <w:rsid w:val="00B062C7"/>
    <w:rsid w:val="00B149C7"/>
    <w:rsid w:val="00B16322"/>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77BC"/>
    <w:rsid w:val="00B72824"/>
    <w:rsid w:val="00B828EA"/>
    <w:rsid w:val="00B84173"/>
    <w:rsid w:val="00B8609C"/>
    <w:rsid w:val="00B86F31"/>
    <w:rsid w:val="00B91C7C"/>
    <w:rsid w:val="00B927EF"/>
    <w:rsid w:val="00BA1ACB"/>
    <w:rsid w:val="00BA3371"/>
    <w:rsid w:val="00BA34AB"/>
    <w:rsid w:val="00BA623F"/>
    <w:rsid w:val="00BA7D40"/>
    <w:rsid w:val="00BB2D4B"/>
    <w:rsid w:val="00BB4424"/>
    <w:rsid w:val="00BB50B9"/>
    <w:rsid w:val="00BB613F"/>
    <w:rsid w:val="00BC15AD"/>
    <w:rsid w:val="00BC5C6B"/>
    <w:rsid w:val="00BC6A58"/>
    <w:rsid w:val="00BC718B"/>
    <w:rsid w:val="00BE1946"/>
    <w:rsid w:val="00BE1D54"/>
    <w:rsid w:val="00BE2E09"/>
    <w:rsid w:val="00BE70B5"/>
    <w:rsid w:val="00BF01FA"/>
    <w:rsid w:val="00BF106F"/>
    <w:rsid w:val="00C05144"/>
    <w:rsid w:val="00C057AD"/>
    <w:rsid w:val="00C10A9F"/>
    <w:rsid w:val="00C11254"/>
    <w:rsid w:val="00C12F5F"/>
    <w:rsid w:val="00C17089"/>
    <w:rsid w:val="00C176DA"/>
    <w:rsid w:val="00C25506"/>
    <w:rsid w:val="00C263D3"/>
    <w:rsid w:val="00C2778D"/>
    <w:rsid w:val="00C312E8"/>
    <w:rsid w:val="00C3223F"/>
    <w:rsid w:val="00C32BD7"/>
    <w:rsid w:val="00C37B45"/>
    <w:rsid w:val="00C408AA"/>
    <w:rsid w:val="00C437EF"/>
    <w:rsid w:val="00C45738"/>
    <w:rsid w:val="00C52FB5"/>
    <w:rsid w:val="00C5368A"/>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4AE6"/>
    <w:rsid w:val="00C9797A"/>
    <w:rsid w:val="00CA193D"/>
    <w:rsid w:val="00CA194D"/>
    <w:rsid w:val="00CA19C3"/>
    <w:rsid w:val="00CA3786"/>
    <w:rsid w:val="00CA746F"/>
    <w:rsid w:val="00CB170A"/>
    <w:rsid w:val="00CB1EC2"/>
    <w:rsid w:val="00CB27F7"/>
    <w:rsid w:val="00CC1D65"/>
    <w:rsid w:val="00CC3D0E"/>
    <w:rsid w:val="00CC5B7A"/>
    <w:rsid w:val="00CD08D5"/>
    <w:rsid w:val="00CD24EE"/>
    <w:rsid w:val="00CD2990"/>
    <w:rsid w:val="00CD29E0"/>
    <w:rsid w:val="00CE2038"/>
    <w:rsid w:val="00CE4B42"/>
    <w:rsid w:val="00CF366A"/>
    <w:rsid w:val="00CF750E"/>
    <w:rsid w:val="00D02B66"/>
    <w:rsid w:val="00D041C6"/>
    <w:rsid w:val="00D04AFE"/>
    <w:rsid w:val="00D22603"/>
    <w:rsid w:val="00D22D83"/>
    <w:rsid w:val="00D23BE2"/>
    <w:rsid w:val="00D242DD"/>
    <w:rsid w:val="00D2576B"/>
    <w:rsid w:val="00D257A2"/>
    <w:rsid w:val="00D25A35"/>
    <w:rsid w:val="00D30C3C"/>
    <w:rsid w:val="00D3217E"/>
    <w:rsid w:val="00D442A0"/>
    <w:rsid w:val="00D46FF3"/>
    <w:rsid w:val="00D50E2B"/>
    <w:rsid w:val="00D5202A"/>
    <w:rsid w:val="00D63C9A"/>
    <w:rsid w:val="00D65FCD"/>
    <w:rsid w:val="00D66ABB"/>
    <w:rsid w:val="00D707BA"/>
    <w:rsid w:val="00D73817"/>
    <w:rsid w:val="00D77D02"/>
    <w:rsid w:val="00D826E4"/>
    <w:rsid w:val="00D96B88"/>
    <w:rsid w:val="00D97167"/>
    <w:rsid w:val="00DA067C"/>
    <w:rsid w:val="00DA08E9"/>
    <w:rsid w:val="00DA177D"/>
    <w:rsid w:val="00DA7F2B"/>
    <w:rsid w:val="00DB3ABA"/>
    <w:rsid w:val="00DC1956"/>
    <w:rsid w:val="00DC6445"/>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526F"/>
    <w:rsid w:val="00E365F7"/>
    <w:rsid w:val="00E41479"/>
    <w:rsid w:val="00E50F2C"/>
    <w:rsid w:val="00E61EC8"/>
    <w:rsid w:val="00E63F03"/>
    <w:rsid w:val="00E64263"/>
    <w:rsid w:val="00E64E11"/>
    <w:rsid w:val="00E72B93"/>
    <w:rsid w:val="00E7313B"/>
    <w:rsid w:val="00E76275"/>
    <w:rsid w:val="00E76ED1"/>
    <w:rsid w:val="00E82E6E"/>
    <w:rsid w:val="00E868C5"/>
    <w:rsid w:val="00E870F0"/>
    <w:rsid w:val="00E92F97"/>
    <w:rsid w:val="00E92FB5"/>
    <w:rsid w:val="00E93FBE"/>
    <w:rsid w:val="00E96AFE"/>
    <w:rsid w:val="00EA0B73"/>
    <w:rsid w:val="00EA1325"/>
    <w:rsid w:val="00EA1821"/>
    <w:rsid w:val="00EA2062"/>
    <w:rsid w:val="00EA3285"/>
    <w:rsid w:val="00EB22C5"/>
    <w:rsid w:val="00EB26BE"/>
    <w:rsid w:val="00EB3ADE"/>
    <w:rsid w:val="00EB5758"/>
    <w:rsid w:val="00EB7AFE"/>
    <w:rsid w:val="00EC1A22"/>
    <w:rsid w:val="00EC224D"/>
    <w:rsid w:val="00EC2EB8"/>
    <w:rsid w:val="00EC34F8"/>
    <w:rsid w:val="00EC7769"/>
    <w:rsid w:val="00ED09C3"/>
    <w:rsid w:val="00ED1B42"/>
    <w:rsid w:val="00ED4C0D"/>
    <w:rsid w:val="00ED5592"/>
    <w:rsid w:val="00ED5930"/>
    <w:rsid w:val="00EE5734"/>
    <w:rsid w:val="00EE6C17"/>
    <w:rsid w:val="00EF7D9D"/>
    <w:rsid w:val="00F01B00"/>
    <w:rsid w:val="00F02CA3"/>
    <w:rsid w:val="00F03B0D"/>
    <w:rsid w:val="00F05C5F"/>
    <w:rsid w:val="00F06440"/>
    <w:rsid w:val="00F13A2F"/>
    <w:rsid w:val="00F13B0C"/>
    <w:rsid w:val="00F15771"/>
    <w:rsid w:val="00F173B7"/>
    <w:rsid w:val="00F21835"/>
    <w:rsid w:val="00F23308"/>
    <w:rsid w:val="00F26D20"/>
    <w:rsid w:val="00F32176"/>
    <w:rsid w:val="00F36C75"/>
    <w:rsid w:val="00F372D8"/>
    <w:rsid w:val="00F43770"/>
    <w:rsid w:val="00F45C99"/>
    <w:rsid w:val="00F503A8"/>
    <w:rsid w:val="00F53438"/>
    <w:rsid w:val="00F616D7"/>
    <w:rsid w:val="00F62557"/>
    <w:rsid w:val="00F66252"/>
    <w:rsid w:val="00F678DD"/>
    <w:rsid w:val="00F7076C"/>
    <w:rsid w:val="00F72ABF"/>
    <w:rsid w:val="00F7413E"/>
    <w:rsid w:val="00F756FA"/>
    <w:rsid w:val="00F81426"/>
    <w:rsid w:val="00F871D0"/>
    <w:rsid w:val="00F90ED4"/>
    <w:rsid w:val="00F91364"/>
    <w:rsid w:val="00F932E5"/>
    <w:rsid w:val="00F9753B"/>
    <w:rsid w:val="00FA1DBC"/>
    <w:rsid w:val="00FA1F67"/>
    <w:rsid w:val="00FA3C47"/>
    <w:rsid w:val="00FA48A2"/>
    <w:rsid w:val="00FA7836"/>
    <w:rsid w:val="00FB1813"/>
    <w:rsid w:val="00FC53F8"/>
    <w:rsid w:val="00FC6D9E"/>
    <w:rsid w:val="00FD2F5C"/>
    <w:rsid w:val="00FD5712"/>
    <w:rsid w:val="00FE06AC"/>
    <w:rsid w:val="00FE27F8"/>
    <w:rsid w:val="00FF18DC"/>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0116"/>
    <w:pPr>
      <w:spacing w:before="240" w:after="60"/>
      <w:jc w:val="both"/>
    </w:pPr>
    <w:rPr>
      <w:rFonts w:eastAsia="PMingLiU"/>
      <w:sz w:val="24"/>
      <w:szCs w:val="24"/>
    </w:rPr>
  </w:style>
  <w:style w:type="paragraph" w:styleId="Heading1">
    <w:name w:val="heading 1"/>
    <w:basedOn w:val="Normal"/>
    <w:next w:val="Normal"/>
    <w:link w:val="Heading1Char"/>
    <w:qFormat/>
    <w:rsid w:val="00BE0E85"/>
    <w:pPr>
      <w:keepNext/>
      <w:numPr>
        <w:numId w:val="5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5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5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53"/>
      </w:numPr>
      <w:outlineLvl w:val="3"/>
    </w:pPr>
    <w:rPr>
      <w:rFonts w:eastAsia="MS Mincho"/>
      <w:b/>
      <w:bCs/>
      <w:szCs w:val="28"/>
    </w:rPr>
  </w:style>
  <w:style w:type="paragraph" w:styleId="Heading5">
    <w:name w:val="heading 5"/>
    <w:basedOn w:val="Normal"/>
    <w:next w:val="Normal"/>
    <w:qFormat/>
    <w:rsid w:val="00BE0E85"/>
    <w:pPr>
      <w:numPr>
        <w:ilvl w:val="4"/>
        <w:numId w:val="53"/>
      </w:numPr>
      <w:outlineLvl w:val="4"/>
    </w:pPr>
    <w:rPr>
      <w:b/>
      <w:bCs/>
      <w:i/>
      <w:iCs/>
      <w:sz w:val="26"/>
      <w:szCs w:val="26"/>
    </w:rPr>
  </w:style>
  <w:style w:type="paragraph" w:styleId="Heading6">
    <w:name w:val="heading 6"/>
    <w:basedOn w:val="Normal"/>
    <w:next w:val="Normal"/>
    <w:qFormat/>
    <w:rsid w:val="00BE0E85"/>
    <w:pPr>
      <w:numPr>
        <w:ilvl w:val="5"/>
        <w:numId w:val="53"/>
      </w:numPr>
      <w:outlineLvl w:val="5"/>
    </w:pPr>
    <w:rPr>
      <w:b/>
      <w:bCs/>
      <w:sz w:val="22"/>
      <w:szCs w:val="22"/>
    </w:rPr>
  </w:style>
  <w:style w:type="paragraph" w:styleId="Heading7">
    <w:name w:val="heading 7"/>
    <w:basedOn w:val="Normal"/>
    <w:next w:val="Normal"/>
    <w:qFormat/>
    <w:rsid w:val="00BE0E85"/>
    <w:pPr>
      <w:numPr>
        <w:ilvl w:val="6"/>
        <w:numId w:val="53"/>
      </w:numPr>
      <w:outlineLvl w:val="6"/>
    </w:pPr>
  </w:style>
  <w:style w:type="paragraph" w:styleId="Heading8">
    <w:name w:val="heading 8"/>
    <w:basedOn w:val="Normal"/>
    <w:next w:val="Normal"/>
    <w:qFormat/>
    <w:rsid w:val="00BE0E85"/>
    <w:pPr>
      <w:numPr>
        <w:ilvl w:val="7"/>
        <w:numId w:val="53"/>
      </w:numPr>
      <w:outlineLvl w:val="7"/>
    </w:pPr>
    <w:rPr>
      <w:i/>
      <w:iCs/>
    </w:rPr>
  </w:style>
  <w:style w:type="paragraph" w:styleId="Heading9">
    <w:name w:val="heading 9"/>
    <w:basedOn w:val="Normal"/>
    <w:next w:val="Normal"/>
    <w:qFormat/>
    <w:rsid w:val="00BE0E85"/>
    <w:pPr>
      <w:numPr>
        <w:ilvl w:val="8"/>
        <w:numId w:val="5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semiHidden/>
    <w:rsid w:val="00A80E52"/>
  </w:style>
  <w:style w:type="paragraph" w:styleId="TOC2">
    <w:name w:val="toc 2"/>
    <w:basedOn w:val="Normal"/>
    <w:next w:val="Normal"/>
    <w:autoRedefine/>
    <w:semiHidden/>
    <w:rsid w:val="00A80E52"/>
    <w:pPr>
      <w:ind w:left="240"/>
    </w:pPr>
  </w:style>
  <w:style w:type="paragraph" w:styleId="TOC3">
    <w:name w:val="toc 3"/>
    <w:basedOn w:val="Normal"/>
    <w:next w:val="Normal"/>
    <w:autoRedefine/>
    <w:semiHidden/>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FootnoteText">
    <w:name w:val="footnote text"/>
    <w:basedOn w:val="Normal"/>
    <w:semiHidden/>
    <w:rsid w:val="00E108F2"/>
    <w:rPr>
      <w:sz w:val="20"/>
      <w:szCs w:val="20"/>
    </w:rPr>
  </w:style>
  <w:style w:type="character" w:styleId="FootnoteReference">
    <w:name w:val="footnote reference"/>
    <w:semiHidden/>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1">
    <w:name w:val="列出段落1"/>
    <w:basedOn w:val="Normal"/>
    <w:uiPriority w:val="34"/>
    <w:qFormat/>
    <w:rsid w:val="004A0A63"/>
    <w:pPr>
      <w:ind w:firstLineChars="200" w:firstLine="420"/>
    </w:pPr>
  </w:style>
  <w:style w:type="paragraph" w:customStyle="1" w:styleId="Annex1">
    <w:name w:val="Annex 1"/>
    <w:basedOn w:val="Heading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43"/>
      </w:numPr>
      <w:spacing w:before="360" w:after="120"/>
      <w:jc w:val="left"/>
    </w:pPr>
    <w:rPr>
      <w:rFonts w:eastAsia="MS Mincho"/>
      <w:iCs w:val="0"/>
      <w:sz w:val="24"/>
    </w:rPr>
  </w:style>
  <w:style w:type="paragraph" w:customStyle="1" w:styleId="Annex3">
    <w:name w:val="Annex 3"/>
    <w:basedOn w:val="Heading3"/>
    <w:qFormat/>
    <w:rsid w:val="00AE5D5C"/>
    <w:pPr>
      <w:numPr>
        <w:numId w:val="43"/>
      </w:numPr>
      <w:tabs>
        <w:tab w:val="left" w:pos="864"/>
      </w:tabs>
      <w:jc w:val="left"/>
    </w:pPr>
    <w:rPr>
      <w:rFonts w:eastAsia="SimSun"/>
      <w:sz w:val="22"/>
      <w:szCs w:val="24"/>
    </w:rPr>
  </w:style>
  <w:style w:type="paragraph" w:customStyle="1" w:styleId="Annex4">
    <w:name w:val="Annex 4"/>
    <w:basedOn w:val="Heading4"/>
    <w:qFormat/>
    <w:rsid w:val="00AE5D5C"/>
    <w:pPr>
      <w:numPr>
        <w:numId w:val="43"/>
      </w:numPr>
      <w:spacing w:before="180" w:after="120"/>
      <w:jc w:val="left"/>
    </w:pPr>
    <w:rPr>
      <w:rFonts w:ascii="Arial" w:eastAsia="SimSun" w:hAnsi="Arial"/>
      <w:sz w:val="20"/>
      <w:szCs w:val="24"/>
    </w:rPr>
  </w:style>
  <w:style w:type="paragraph" w:styleId="ListParagraph">
    <w:name w:val="List Paragraph"/>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DD50B9"/>
    <w:rPr>
      <w:rFonts w:ascii="Cambria" w:eastAsia="Times New Roman" w:hAnsi="Cambria" w:cs="Times New Roman"/>
      <w:color w:val="17365D"/>
      <w:spacing w:val="5"/>
      <w:kern w:val="28"/>
      <w:sz w:val="52"/>
      <w:szCs w:val="52"/>
    </w:rPr>
  </w:style>
  <w:style w:type="paragraph" w:styleId="Revision">
    <w:name w:val="Revision"/>
    <w:hidden/>
    <w:uiPriority w:val="99"/>
    <w:semiHidden/>
    <w:rsid w:val="00B4650E"/>
    <w:rPr>
      <w:rFonts w:eastAsia="PMingLiU"/>
      <w:sz w:val="24"/>
      <w:szCs w:val="24"/>
    </w:rPr>
  </w:style>
  <w:style w:type="character" w:customStyle="1" w:styleId="highlight">
    <w:name w:val="highlight"/>
    <w:basedOn w:val="DefaultParagraphFont"/>
    <w:rsid w:val="00B8609C"/>
  </w:style>
</w:styles>
</file>

<file path=word/webSettings.xml><?xml version="1.0" encoding="utf-8"?>
<w:webSettings xmlns:r="http://schemas.openxmlformats.org/officeDocument/2006/relationships" xmlns:w="http://schemas.openxmlformats.org/wordprocessingml/2006/main">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header" Target="header2.xml"/><Relationship Id="rId7" Type="http://schemas.openxmlformats.org/officeDocument/2006/relationships/hyperlink" Target="http://www.ieee802.org/21/" TargetMode="Externa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oleObject" Target="embeddings/oleObject1.bin"/><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hyperlink" Target="http://standards.ieee.org/board/pat/guide.html"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andards.ieee.org/guides/opman/sect6.html"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footer" Target="footer1.xml"/><Relationship Id="rId8" Type="http://schemas.openxmlformats.org/officeDocument/2006/relationships/hyperlink" Target="http://standards.ieee.org/guides/opman/sect6.html" TargetMode="External"/><Relationship Id="rId51" Type="http://schemas.openxmlformats.org/officeDocument/2006/relationships/image" Target="media/image41.emf"/><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76</Pages>
  <Words>18330</Words>
  <Characters>104486</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802.21c proposal</vt:lpstr>
    </vt:vector>
  </TitlesOfParts>
  <Company>Huawei Technologies Co.,Ltd.</Company>
  <LinksUpToDate>false</LinksUpToDate>
  <CharactersWithSpaces>122571</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2</cp:revision>
  <cp:lastPrinted>2011-09-13T23:15:00Z</cp:lastPrinted>
  <dcterms:created xsi:type="dcterms:W3CDTF">2011-09-22T07:15:00Z</dcterms:created>
  <dcterms:modified xsi:type="dcterms:W3CDTF">2011-09-22T07:15:00Z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(3)/1YHGV5T23bPkrRr3d3lGPXn+j7m5a/Zn4xDrO7FZdnHc0rNOA61KqQtflozEPTBQrtPXv1O
WxZ3Jfhot58L3qE8xJaPhL3vAOtBs1XrqXr3fsa4zsYF1Fzg9pavmEpWXi5v+t8c0LUR9Acc
6mpcJ06ZYHPm4uZTw6Xh5co+QxgPbDFOh4HyUbjMXCrRXK560VS2oq4UgqpLkb8DRmWj/bR2
kUvUF7tSbc7Zg48vN1n6t</vt:lpwstr>
  </property>
  <property fmtid="{D5CDD505-2E9C-101B-9397-08002B2CF9AE}" pid="4" name="_ms_pID_7253431">
    <vt:lpwstr>TlMlkg2PeGcXdBMG/dYbY63aaekJyrKO5UFtR3ktJBpTS8uWzG+
DmqdbxGpSKkpdhuKX17CbgAFRcjfF/eP8lmJzXCtFznxTnT9rCVe6wR5kcFIoSh2pxW7UTLy
w0wv3QNyAbXIml0oVO/YlbQPO4A619GtwboOvAnMkUMEUt8cg0WD+IWH1yVtGOwJXKAtmYMA
s/PMTF+f3nfi48T5WjBWNhXjynks6hqOWQIkKmlUam</vt:lpwstr>
  </property>
  <property fmtid="{D5CDD505-2E9C-101B-9397-08002B2CF9AE}" pid="5" name="_ms_pID_7253432">
    <vt:lpwstr>44dpr/evrDYst+mGY1RgPb/N4FFpB1
IliVWyS4j3kIqn+PdRMxFwnWwkhrfMLnB3FxFhdvRgpaKB1TFczXQKiURdXzf59TUcoWpoO5</vt:lpwstr>
  </property>
</Properties>
</file>