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C8FC2A" w14:textId="77777777" w:rsidR="00924D48" w:rsidRPr="00A429DD" w:rsidRDefault="00924D48" w:rsidP="00924D48">
      <w:pPr>
        <w:spacing w:after="0" w:line="240" w:lineRule="auto"/>
        <w:jc w:val="center"/>
        <w:rPr>
          <w:rFonts w:ascii="Calibri" w:hAnsi="Calibri"/>
          <w:b/>
          <w:sz w:val="32"/>
          <w:szCs w:val="32"/>
        </w:rPr>
      </w:pPr>
      <w:bookmarkStart w:id="0" w:name="_GoBack"/>
      <w:bookmarkEnd w:id="0"/>
      <w:r w:rsidRPr="00A429DD">
        <w:rPr>
          <w:rFonts w:ascii="Calibri" w:hAnsi="Calibri"/>
          <w:b/>
          <w:sz w:val="32"/>
          <w:szCs w:val="32"/>
        </w:rPr>
        <w:t>IEEE P802.19</w:t>
      </w:r>
    </w:p>
    <w:p w14:paraId="027ED212" w14:textId="77777777" w:rsidR="00924D48" w:rsidRPr="00A429DD" w:rsidRDefault="00924D48" w:rsidP="00924D48">
      <w:pPr>
        <w:spacing w:after="0" w:line="240" w:lineRule="auto"/>
        <w:jc w:val="center"/>
        <w:rPr>
          <w:rFonts w:ascii="Calibri" w:hAnsi="Calibri"/>
          <w:b/>
          <w:sz w:val="32"/>
          <w:szCs w:val="32"/>
        </w:rPr>
      </w:pPr>
      <w:r w:rsidRPr="00A429DD">
        <w:rPr>
          <w:rFonts w:ascii="Calibri" w:hAnsi="Calibri"/>
          <w:b/>
          <w:sz w:val="32"/>
          <w:szCs w:val="32"/>
        </w:rPr>
        <w:t>Wireless Coexistence</w:t>
      </w:r>
    </w:p>
    <w:p w14:paraId="564DA4D9" w14:textId="77777777" w:rsidR="00924D48" w:rsidRPr="00A429DD" w:rsidRDefault="00924D48" w:rsidP="00924D48">
      <w:pPr>
        <w:jc w:val="center"/>
        <w:rPr>
          <w:rFonts w:ascii="Calibri" w:hAnsi="Calibri"/>
          <w:b/>
          <w:szCs w:val="24"/>
        </w:rPr>
      </w:pPr>
    </w:p>
    <w:tbl>
      <w:tblPr>
        <w:tblW w:w="9450" w:type="dxa"/>
        <w:tblInd w:w="108" w:type="dxa"/>
        <w:tblLayout w:type="fixed"/>
        <w:tblLook w:val="0000" w:firstRow="0" w:lastRow="0" w:firstColumn="0" w:lastColumn="0" w:noHBand="0" w:noVBand="0"/>
      </w:tblPr>
      <w:tblGrid>
        <w:gridCol w:w="1062"/>
        <w:gridCol w:w="3960"/>
        <w:gridCol w:w="4428"/>
      </w:tblGrid>
      <w:tr w:rsidR="00924D48" w:rsidRPr="00A429DD" w14:paraId="128895D7" w14:textId="77777777" w:rsidTr="007C273B">
        <w:tc>
          <w:tcPr>
            <w:tcW w:w="1062" w:type="dxa"/>
            <w:tcBorders>
              <w:top w:val="single" w:sz="6" w:space="0" w:color="auto"/>
            </w:tcBorders>
          </w:tcPr>
          <w:p w14:paraId="7BBA0E65" w14:textId="77777777" w:rsidR="00924D48" w:rsidRPr="00A429DD" w:rsidRDefault="00924D48" w:rsidP="002E449C">
            <w:pPr>
              <w:pStyle w:val="covertext"/>
              <w:rPr>
                <w:rFonts w:ascii="Calibri" w:hAnsi="Calibri"/>
                <w:szCs w:val="24"/>
              </w:rPr>
            </w:pPr>
            <w:r w:rsidRPr="00A429DD">
              <w:rPr>
                <w:rFonts w:ascii="Calibri" w:hAnsi="Calibri"/>
                <w:szCs w:val="24"/>
              </w:rPr>
              <w:t>Project</w:t>
            </w:r>
          </w:p>
        </w:tc>
        <w:tc>
          <w:tcPr>
            <w:tcW w:w="8388" w:type="dxa"/>
            <w:gridSpan w:val="2"/>
            <w:tcBorders>
              <w:top w:val="single" w:sz="6" w:space="0" w:color="auto"/>
            </w:tcBorders>
          </w:tcPr>
          <w:p w14:paraId="2BC7294F" w14:textId="77777777" w:rsidR="00924D48" w:rsidRPr="00A429DD" w:rsidRDefault="00924D48" w:rsidP="002E449C">
            <w:pPr>
              <w:pStyle w:val="covertext"/>
              <w:rPr>
                <w:rFonts w:ascii="Calibri" w:hAnsi="Calibri"/>
                <w:szCs w:val="24"/>
              </w:rPr>
            </w:pPr>
            <w:r w:rsidRPr="00A429DD">
              <w:rPr>
                <w:rFonts w:ascii="Calibri" w:hAnsi="Calibri"/>
                <w:szCs w:val="24"/>
              </w:rPr>
              <w:t xml:space="preserve">IEEE P802.19 </w:t>
            </w:r>
            <w:r>
              <w:rPr>
                <w:rFonts w:ascii="Calibri" w:hAnsi="Calibri"/>
                <w:szCs w:val="24"/>
              </w:rPr>
              <w:t xml:space="preserve">Wireless </w:t>
            </w:r>
            <w:r w:rsidRPr="00A429DD">
              <w:rPr>
                <w:rFonts w:ascii="Calibri" w:hAnsi="Calibri"/>
                <w:szCs w:val="24"/>
              </w:rPr>
              <w:t>Coexistence WG</w:t>
            </w:r>
          </w:p>
        </w:tc>
      </w:tr>
      <w:tr w:rsidR="00924D48" w:rsidRPr="00A429DD" w14:paraId="2D9B381C" w14:textId="77777777" w:rsidTr="007C273B">
        <w:tc>
          <w:tcPr>
            <w:tcW w:w="1062" w:type="dxa"/>
            <w:tcBorders>
              <w:top w:val="single" w:sz="6" w:space="0" w:color="auto"/>
            </w:tcBorders>
          </w:tcPr>
          <w:p w14:paraId="1CE9204A" w14:textId="77777777" w:rsidR="00924D48" w:rsidRPr="00A429DD" w:rsidRDefault="00924D48" w:rsidP="002E449C">
            <w:pPr>
              <w:pStyle w:val="covertext"/>
              <w:rPr>
                <w:rFonts w:ascii="Calibri" w:hAnsi="Calibri"/>
                <w:szCs w:val="24"/>
              </w:rPr>
            </w:pPr>
            <w:r w:rsidRPr="00A429DD">
              <w:rPr>
                <w:rFonts w:ascii="Calibri" w:hAnsi="Calibri"/>
                <w:szCs w:val="24"/>
              </w:rPr>
              <w:t>Title</w:t>
            </w:r>
          </w:p>
        </w:tc>
        <w:tc>
          <w:tcPr>
            <w:tcW w:w="8388" w:type="dxa"/>
            <w:gridSpan w:val="2"/>
            <w:tcBorders>
              <w:top w:val="single" w:sz="6" w:space="0" w:color="auto"/>
            </w:tcBorders>
          </w:tcPr>
          <w:p w14:paraId="36887FCA" w14:textId="77777777" w:rsidR="00924D48" w:rsidRPr="0082426F" w:rsidRDefault="00CE7FE6" w:rsidP="00CE7FE6">
            <w:pPr>
              <w:pStyle w:val="covertext"/>
              <w:rPr>
                <w:rFonts w:ascii="Calibri" w:hAnsi="Calibri"/>
                <w:sz w:val="28"/>
                <w:szCs w:val="28"/>
              </w:rPr>
            </w:pPr>
            <w:r w:rsidRPr="0082426F">
              <w:rPr>
                <w:rFonts w:ascii="Calibri" w:hAnsi="Calibri"/>
                <w:szCs w:val="28"/>
              </w:rPr>
              <w:t xml:space="preserve">Recommended Practice for Local and Metropolitan Area Networks - Part 19: Coexistence Methods for 802.11 and 802.15.4 based systems operating in the Sub-1 GHz Frequency Bands </w:t>
            </w:r>
          </w:p>
        </w:tc>
      </w:tr>
      <w:tr w:rsidR="00924D48" w:rsidRPr="00A429DD" w14:paraId="09AEC358" w14:textId="77777777" w:rsidTr="007C273B">
        <w:tc>
          <w:tcPr>
            <w:tcW w:w="1062" w:type="dxa"/>
            <w:tcBorders>
              <w:top w:val="single" w:sz="6" w:space="0" w:color="auto"/>
            </w:tcBorders>
          </w:tcPr>
          <w:p w14:paraId="36C447D7" w14:textId="77777777" w:rsidR="00924D48" w:rsidRPr="00A429DD" w:rsidRDefault="00924D48" w:rsidP="002E449C">
            <w:pPr>
              <w:pStyle w:val="covertext"/>
              <w:rPr>
                <w:rFonts w:ascii="Calibri" w:hAnsi="Calibri"/>
                <w:szCs w:val="24"/>
              </w:rPr>
            </w:pPr>
            <w:r w:rsidRPr="00A429DD">
              <w:rPr>
                <w:rFonts w:ascii="Calibri" w:hAnsi="Calibri"/>
                <w:szCs w:val="24"/>
              </w:rPr>
              <w:t>Date Submitted</w:t>
            </w:r>
          </w:p>
        </w:tc>
        <w:tc>
          <w:tcPr>
            <w:tcW w:w="8388" w:type="dxa"/>
            <w:gridSpan w:val="2"/>
            <w:tcBorders>
              <w:top w:val="single" w:sz="6" w:space="0" w:color="auto"/>
            </w:tcBorders>
          </w:tcPr>
          <w:p w14:paraId="2304C964" w14:textId="5C9A8BC9" w:rsidR="00924D48" w:rsidRPr="00A429DD" w:rsidRDefault="00112888" w:rsidP="00112888">
            <w:pPr>
              <w:pStyle w:val="covertext"/>
              <w:rPr>
                <w:rFonts w:ascii="Calibri" w:hAnsi="Calibri"/>
                <w:szCs w:val="24"/>
              </w:rPr>
            </w:pPr>
            <w:r>
              <w:rPr>
                <w:rFonts w:ascii="Calibri" w:hAnsi="Calibri"/>
                <w:szCs w:val="24"/>
              </w:rPr>
              <w:t>Novem</w:t>
            </w:r>
            <w:r w:rsidR="00B13635">
              <w:rPr>
                <w:rFonts w:ascii="Calibri" w:hAnsi="Calibri"/>
                <w:szCs w:val="24"/>
              </w:rPr>
              <w:t>ber</w:t>
            </w:r>
            <w:r w:rsidR="008C5492">
              <w:rPr>
                <w:rFonts w:ascii="Calibri" w:hAnsi="Calibri"/>
                <w:szCs w:val="24"/>
              </w:rPr>
              <w:t xml:space="preserve"> </w:t>
            </w:r>
            <w:r>
              <w:rPr>
                <w:rFonts w:ascii="Calibri" w:hAnsi="Calibri"/>
                <w:szCs w:val="24"/>
              </w:rPr>
              <w:t>1</w:t>
            </w:r>
            <w:r w:rsidR="00B13635">
              <w:rPr>
                <w:rFonts w:ascii="Calibri" w:hAnsi="Calibri"/>
                <w:szCs w:val="24"/>
              </w:rPr>
              <w:t>3</w:t>
            </w:r>
            <w:r w:rsidR="00924D48">
              <w:rPr>
                <w:rFonts w:ascii="Calibri" w:hAnsi="Calibri"/>
                <w:szCs w:val="24"/>
              </w:rPr>
              <w:t>, 201</w:t>
            </w:r>
            <w:r w:rsidR="00CE7FE6">
              <w:rPr>
                <w:rFonts w:ascii="Calibri" w:hAnsi="Calibri"/>
                <w:szCs w:val="24"/>
              </w:rPr>
              <w:t>9</w:t>
            </w:r>
          </w:p>
        </w:tc>
      </w:tr>
      <w:tr w:rsidR="00924D48" w:rsidRPr="00A429DD" w14:paraId="5AC12A9D" w14:textId="77777777" w:rsidTr="007C273B">
        <w:tc>
          <w:tcPr>
            <w:tcW w:w="1062" w:type="dxa"/>
            <w:tcBorders>
              <w:top w:val="single" w:sz="4" w:space="0" w:color="auto"/>
              <w:bottom w:val="single" w:sz="4" w:space="0" w:color="auto"/>
            </w:tcBorders>
          </w:tcPr>
          <w:p w14:paraId="1088BB6C" w14:textId="77777777" w:rsidR="00924D48" w:rsidRPr="00A429DD" w:rsidRDefault="00924D48" w:rsidP="002E449C">
            <w:pPr>
              <w:pStyle w:val="covertext"/>
              <w:rPr>
                <w:rFonts w:ascii="Calibri" w:hAnsi="Calibri"/>
                <w:szCs w:val="24"/>
              </w:rPr>
            </w:pPr>
            <w:r w:rsidRPr="00A429DD">
              <w:rPr>
                <w:rFonts w:ascii="Calibri" w:hAnsi="Calibri"/>
                <w:szCs w:val="24"/>
              </w:rPr>
              <w:t>Source</w:t>
            </w:r>
          </w:p>
        </w:tc>
        <w:tc>
          <w:tcPr>
            <w:tcW w:w="3960" w:type="dxa"/>
            <w:tcBorders>
              <w:top w:val="single" w:sz="4" w:space="0" w:color="auto"/>
              <w:bottom w:val="single" w:sz="4" w:space="0" w:color="auto"/>
            </w:tcBorders>
          </w:tcPr>
          <w:p w14:paraId="688AD767" w14:textId="77777777" w:rsidR="00924D48" w:rsidRDefault="00924D48" w:rsidP="00CE7FE6">
            <w:pPr>
              <w:pStyle w:val="covertext"/>
              <w:spacing w:before="0" w:after="0"/>
              <w:rPr>
                <w:rFonts w:ascii="Calibri" w:hAnsi="Calibri"/>
                <w:szCs w:val="24"/>
              </w:rPr>
            </w:pPr>
            <w:r w:rsidRPr="004C3F00">
              <w:rPr>
                <w:rFonts w:ascii="Calibri" w:hAnsi="Calibri"/>
                <w:szCs w:val="24"/>
              </w:rPr>
              <w:t xml:space="preserve">Jianlin Guo </w:t>
            </w:r>
            <w:r w:rsidR="00CE7FE6">
              <w:rPr>
                <w:rFonts w:ascii="Calibri" w:hAnsi="Calibri"/>
                <w:szCs w:val="24"/>
              </w:rPr>
              <w:t>(</w:t>
            </w:r>
            <w:r>
              <w:rPr>
                <w:rFonts w:ascii="Calibri" w:hAnsi="Calibri"/>
                <w:szCs w:val="24"/>
              </w:rPr>
              <w:t>MERL</w:t>
            </w:r>
            <w:r w:rsidR="00CE7FE6">
              <w:rPr>
                <w:rFonts w:ascii="Calibri" w:hAnsi="Calibri"/>
                <w:szCs w:val="24"/>
              </w:rPr>
              <w:t>)</w:t>
            </w:r>
          </w:p>
          <w:p w14:paraId="29580277" w14:textId="46149835" w:rsidR="007806FA" w:rsidRDefault="007806FA" w:rsidP="00CE7FE6">
            <w:pPr>
              <w:pStyle w:val="covertext"/>
              <w:spacing w:before="0" w:after="0"/>
              <w:rPr>
                <w:rFonts w:ascii="Calibri" w:hAnsi="Calibri"/>
                <w:szCs w:val="24"/>
              </w:rPr>
            </w:pPr>
            <w:r>
              <w:rPr>
                <w:rFonts w:ascii="Calibri" w:hAnsi="Calibri"/>
                <w:szCs w:val="24"/>
              </w:rPr>
              <w:t>Philip Orlik (MERL)</w:t>
            </w:r>
          </w:p>
          <w:p w14:paraId="1F20166D" w14:textId="14938FB7" w:rsidR="007C273B" w:rsidRDefault="007C273B" w:rsidP="00CE7FE6">
            <w:pPr>
              <w:pStyle w:val="covertext"/>
              <w:spacing w:before="0" w:after="0"/>
              <w:rPr>
                <w:rFonts w:ascii="Calibri" w:hAnsi="Calibri"/>
                <w:szCs w:val="24"/>
              </w:rPr>
            </w:pPr>
            <w:r w:rsidRPr="00CE7FE6">
              <w:rPr>
                <w:rFonts w:ascii="Calibri" w:hAnsi="Calibri"/>
                <w:szCs w:val="24"/>
              </w:rPr>
              <w:t>Yukimasa Nagai</w:t>
            </w:r>
            <w:r>
              <w:rPr>
                <w:rFonts w:ascii="Calibri" w:hAnsi="Calibri"/>
                <w:szCs w:val="24"/>
              </w:rPr>
              <w:t xml:space="preserve"> (MERL)</w:t>
            </w:r>
          </w:p>
          <w:p w14:paraId="77BCB763" w14:textId="7FEE9ECC" w:rsidR="00080AA6" w:rsidRDefault="00CE7FE6" w:rsidP="00CE7FE6">
            <w:pPr>
              <w:pStyle w:val="covertext"/>
              <w:spacing w:before="0" w:after="0"/>
              <w:rPr>
                <w:rFonts w:ascii="Calibri" w:hAnsi="Calibri"/>
                <w:szCs w:val="24"/>
              </w:rPr>
            </w:pPr>
            <w:r w:rsidRPr="00CE7FE6">
              <w:rPr>
                <w:rFonts w:ascii="Calibri" w:hAnsi="Calibri"/>
                <w:szCs w:val="24"/>
              </w:rPr>
              <w:t>Takenori Sumi</w:t>
            </w:r>
            <w:r>
              <w:rPr>
                <w:rFonts w:ascii="Calibri" w:hAnsi="Calibri"/>
                <w:szCs w:val="24"/>
              </w:rPr>
              <w:t xml:space="preserve"> (Mitsubishi Electric)</w:t>
            </w:r>
          </w:p>
          <w:p w14:paraId="004EF1A6" w14:textId="33A232D5" w:rsidR="00DA3376" w:rsidRDefault="00DA3376" w:rsidP="00CE7FE6">
            <w:pPr>
              <w:pStyle w:val="covertext"/>
              <w:spacing w:before="0" w:after="0"/>
              <w:rPr>
                <w:rFonts w:ascii="Calibri" w:hAnsi="Calibri"/>
                <w:szCs w:val="24"/>
              </w:rPr>
            </w:pPr>
            <w:r w:rsidRPr="00CE7FE6">
              <w:rPr>
                <w:rFonts w:ascii="Calibri" w:hAnsi="Calibri"/>
                <w:szCs w:val="24"/>
              </w:rPr>
              <w:t>Benjamin A. Rolfe</w:t>
            </w:r>
            <w:r>
              <w:rPr>
                <w:rFonts w:ascii="Calibri" w:hAnsi="Calibri"/>
                <w:szCs w:val="24"/>
              </w:rPr>
              <w:t xml:space="preserve"> (MERL/BCA)</w:t>
            </w:r>
          </w:p>
          <w:p w14:paraId="02695F6F" w14:textId="1ED3FA32" w:rsidR="00C56BC4" w:rsidRDefault="00C56BC4" w:rsidP="00CE7FE6">
            <w:pPr>
              <w:pStyle w:val="covertext"/>
              <w:spacing w:before="0" w:after="0"/>
              <w:rPr>
                <w:rFonts w:ascii="Calibri" w:hAnsi="Calibri"/>
                <w:szCs w:val="24"/>
              </w:rPr>
            </w:pPr>
            <w:r w:rsidRPr="00C56BC4">
              <w:rPr>
                <w:rFonts w:ascii="Calibri" w:hAnsi="Calibri"/>
                <w:szCs w:val="24"/>
              </w:rPr>
              <w:t>Joerg ROBERT</w:t>
            </w:r>
            <w:ins w:id="1" w:author="Joerg Robert" w:date="2019-12-02T16:28:00Z">
              <w:r w:rsidR="00B84D3D">
                <w:rPr>
                  <w:rFonts w:ascii="Calibri" w:hAnsi="Calibri"/>
                  <w:szCs w:val="24"/>
                </w:rPr>
                <w:t xml:space="preserve"> (FAU Erlangen-N.)</w:t>
              </w:r>
            </w:ins>
          </w:p>
          <w:p w14:paraId="06E55D62" w14:textId="77777777" w:rsidR="00080AA6" w:rsidRDefault="00080AA6" w:rsidP="00CE7FE6">
            <w:pPr>
              <w:pStyle w:val="covertext"/>
              <w:spacing w:before="0" w:after="0"/>
              <w:rPr>
                <w:rFonts w:ascii="Calibri" w:hAnsi="Calibri"/>
                <w:szCs w:val="24"/>
              </w:rPr>
            </w:pPr>
          </w:p>
          <w:p w14:paraId="317C6EE9" w14:textId="77777777" w:rsidR="00CE7FE6" w:rsidRPr="00A429DD" w:rsidRDefault="00CE7FE6" w:rsidP="00CE7FE6">
            <w:pPr>
              <w:pStyle w:val="covertext"/>
              <w:spacing w:before="0" w:after="0"/>
              <w:rPr>
                <w:rFonts w:ascii="Calibri" w:hAnsi="Calibri"/>
                <w:szCs w:val="24"/>
              </w:rPr>
            </w:pPr>
          </w:p>
        </w:tc>
        <w:tc>
          <w:tcPr>
            <w:tcW w:w="4428" w:type="dxa"/>
            <w:tcBorders>
              <w:top w:val="single" w:sz="4" w:space="0" w:color="auto"/>
              <w:bottom w:val="single" w:sz="4" w:space="0" w:color="auto"/>
            </w:tcBorders>
          </w:tcPr>
          <w:p w14:paraId="0DB7A13C" w14:textId="10EDD248" w:rsidR="00CE7FE6" w:rsidRDefault="00924D48" w:rsidP="002E449C">
            <w:pPr>
              <w:pStyle w:val="covertext"/>
              <w:tabs>
                <w:tab w:val="left" w:pos="1152"/>
              </w:tabs>
              <w:spacing w:before="0" w:after="0"/>
              <w:rPr>
                <w:rFonts w:ascii="Calibri" w:hAnsi="Calibri"/>
                <w:szCs w:val="24"/>
              </w:rPr>
            </w:pPr>
            <w:r>
              <w:rPr>
                <w:rFonts w:ascii="Calibri" w:hAnsi="Calibri"/>
                <w:szCs w:val="24"/>
              </w:rPr>
              <w:t xml:space="preserve">E-mail: </w:t>
            </w:r>
            <w:r w:rsidR="007C273B">
              <w:rPr>
                <w:rFonts w:ascii="Calibri" w:hAnsi="Calibri"/>
                <w:szCs w:val="24"/>
              </w:rPr>
              <w:t xml:space="preserve">        </w:t>
            </w:r>
            <w:hyperlink r:id="rId9" w:history="1">
              <w:r w:rsidR="00CE7FE6" w:rsidRPr="003F2F12">
                <w:rPr>
                  <w:rStyle w:val="Hyperlink"/>
                  <w:rFonts w:ascii="Calibri" w:hAnsi="Calibri"/>
                  <w:szCs w:val="24"/>
                </w:rPr>
                <w:t>guo@merl.com</w:t>
              </w:r>
            </w:hyperlink>
          </w:p>
          <w:p w14:paraId="23961F15" w14:textId="5518F0E3" w:rsidR="007806FA" w:rsidRDefault="00CE7FE6" w:rsidP="002E449C">
            <w:pPr>
              <w:pStyle w:val="covertext"/>
              <w:tabs>
                <w:tab w:val="left" w:pos="1152"/>
              </w:tabs>
              <w:spacing w:before="0" w:after="0"/>
              <w:rPr>
                <w:rStyle w:val="Hyperlink"/>
                <w:rFonts w:ascii="Calibri" w:hAnsi="Calibri"/>
                <w:szCs w:val="24"/>
              </w:rPr>
            </w:pPr>
            <w:r>
              <w:rPr>
                <w:rFonts w:ascii="Calibri" w:hAnsi="Calibri"/>
                <w:szCs w:val="24"/>
              </w:rPr>
              <w:t xml:space="preserve">                     </w:t>
            </w:r>
            <w:hyperlink r:id="rId10" w:history="1">
              <w:r w:rsidR="007806FA" w:rsidRPr="003F2F12">
                <w:rPr>
                  <w:rStyle w:val="Hyperlink"/>
                  <w:rFonts w:ascii="Calibri" w:hAnsi="Calibri"/>
                  <w:szCs w:val="24"/>
                </w:rPr>
                <w:t>porlik@merl.com</w:t>
              </w:r>
            </w:hyperlink>
          </w:p>
          <w:p w14:paraId="6B109654" w14:textId="7B918329" w:rsidR="00CE7FE6" w:rsidRDefault="007C273B" w:rsidP="00CE7FE6">
            <w:pPr>
              <w:pStyle w:val="covertext"/>
              <w:tabs>
                <w:tab w:val="left" w:pos="1152"/>
              </w:tabs>
              <w:spacing w:before="0" w:after="0"/>
              <w:rPr>
                <w:rStyle w:val="Hyperlink"/>
                <w:rFonts w:ascii="Calibri" w:hAnsi="Calibri"/>
                <w:szCs w:val="24"/>
              </w:rPr>
            </w:pPr>
            <w:r>
              <w:rPr>
                <w:rFonts w:ascii="Calibri" w:hAnsi="Calibri"/>
                <w:szCs w:val="24"/>
              </w:rPr>
              <w:t xml:space="preserve">                     </w:t>
            </w:r>
            <w:hyperlink r:id="rId11" w:history="1">
              <w:r w:rsidRPr="003F2F12">
                <w:rPr>
                  <w:rStyle w:val="Hyperlink"/>
                  <w:rFonts w:ascii="Calibri" w:hAnsi="Calibri"/>
                  <w:szCs w:val="24"/>
                </w:rPr>
                <w:t>nagai@merl.com</w:t>
              </w:r>
            </w:hyperlink>
            <w:r w:rsidR="00377DE5">
              <w:rPr>
                <w:rFonts w:ascii="Calibri" w:hAnsi="Calibri"/>
                <w:szCs w:val="24"/>
              </w:rPr>
              <w:t xml:space="preserve">                     </w:t>
            </w:r>
            <w:hyperlink r:id="rId12" w:history="1">
              <w:r w:rsidR="00CE7FE6" w:rsidRPr="003F2F12">
                <w:rPr>
                  <w:rStyle w:val="Hyperlink"/>
                  <w:rFonts w:ascii="Calibri" w:hAnsi="Calibri"/>
                  <w:szCs w:val="24"/>
                </w:rPr>
                <w:t>Sumi.Takenori@dc.MitsubishiElectric.co.jp</w:t>
              </w:r>
            </w:hyperlink>
          </w:p>
          <w:p w14:paraId="7F7D2C36" w14:textId="63464E07" w:rsidR="00DA3376" w:rsidRDefault="003042C8" w:rsidP="00CE7FE6">
            <w:pPr>
              <w:pStyle w:val="covertext"/>
              <w:tabs>
                <w:tab w:val="left" w:pos="1152"/>
              </w:tabs>
              <w:spacing w:before="0" w:after="0"/>
              <w:rPr>
                <w:rStyle w:val="Hyperlink"/>
                <w:rFonts w:ascii="Calibri" w:hAnsi="Calibri"/>
                <w:szCs w:val="24"/>
              </w:rPr>
            </w:pPr>
            <w:hyperlink r:id="rId13" w:history="1">
              <w:r w:rsidR="00DA3376" w:rsidRPr="003F2F12">
                <w:rPr>
                  <w:rStyle w:val="Hyperlink"/>
                  <w:rFonts w:ascii="Calibri" w:hAnsi="Calibri"/>
                  <w:szCs w:val="24"/>
                </w:rPr>
                <w:t>ben@blindcreek.com</w:t>
              </w:r>
            </w:hyperlink>
          </w:p>
          <w:p w14:paraId="4474CDBC" w14:textId="551E1E4C" w:rsidR="00C56BC4" w:rsidRDefault="00C56BC4" w:rsidP="00CE7FE6">
            <w:pPr>
              <w:pStyle w:val="covertext"/>
              <w:tabs>
                <w:tab w:val="left" w:pos="1152"/>
              </w:tabs>
              <w:spacing w:before="0" w:after="0"/>
              <w:rPr>
                <w:rStyle w:val="Hyperlink"/>
                <w:rFonts w:ascii="Calibri" w:hAnsi="Calibri"/>
                <w:szCs w:val="24"/>
              </w:rPr>
            </w:pPr>
            <w:r w:rsidRPr="00C56BC4">
              <w:rPr>
                <w:rStyle w:val="Hyperlink"/>
                <w:rFonts w:ascii="Calibri" w:hAnsi="Calibri"/>
                <w:szCs w:val="24"/>
              </w:rPr>
              <w:t>joerg.robert@fau.de</w:t>
            </w:r>
          </w:p>
          <w:p w14:paraId="76EC1A7D" w14:textId="426B3813" w:rsidR="00015FE9" w:rsidRPr="00A429DD" w:rsidRDefault="00015FE9" w:rsidP="00FA45DD">
            <w:pPr>
              <w:pStyle w:val="covertext"/>
              <w:tabs>
                <w:tab w:val="left" w:pos="1152"/>
              </w:tabs>
              <w:spacing w:before="0" w:after="0"/>
              <w:rPr>
                <w:rFonts w:ascii="Calibri" w:hAnsi="Calibri"/>
                <w:szCs w:val="24"/>
              </w:rPr>
            </w:pPr>
          </w:p>
        </w:tc>
      </w:tr>
      <w:tr w:rsidR="00924D48" w:rsidRPr="00A429DD" w14:paraId="6656A972" w14:textId="77777777" w:rsidTr="007C273B">
        <w:tc>
          <w:tcPr>
            <w:tcW w:w="1062" w:type="dxa"/>
            <w:tcBorders>
              <w:top w:val="single" w:sz="6" w:space="0" w:color="auto"/>
            </w:tcBorders>
          </w:tcPr>
          <w:p w14:paraId="3F8CB6F5" w14:textId="77777777" w:rsidR="00924D48" w:rsidRPr="00A429DD" w:rsidRDefault="00924D48" w:rsidP="002E449C">
            <w:pPr>
              <w:pStyle w:val="covertext"/>
              <w:rPr>
                <w:rFonts w:ascii="Calibri" w:hAnsi="Calibri"/>
                <w:szCs w:val="24"/>
              </w:rPr>
            </w:pPr>
            <w:r w:rsidRPr="00A429DD">
              <w:rPr>
                <w:rFonts w:ascii="Calibri" w:hAnsi="Calibri"/>
                <w:szCs w:val="24"/>
              </w:rPr>
              <w:t>Abstract</w:t>
            </w:r>
          </w:p>
        </w:tc>
        <w:tc>
          <w:tcPr>
            <w:tcW w:w="8388" w:type="dxa"/>
            <w:gridSpan w:val="2"/>
            <w:tcBorders>
              <w:top w:val="single" w:sz="6" w:space="0" w:color="auto"/>
            </w:tcBorders>
          </w:tcPr>
          <w:p w14:paraId="14539A64" w14:textId="0572082C" w:rsidR="00924D48" w:rsidRPr="00A429DD" w:rsidRDefault="003137C2" w:rsidP="00631CD0">
            <w:pPr>
              <w:pStyle w:val="covertext"/>
              <w:rPr>
                <w:rFonts w:ascii="Calibri" w:hAnsi="Calibri"/>
                <w:szCs w:val="24"/>
              </w:rPr>
            </w:pPr>
            <w:r>
              <w:rPr>
                <w:rFonts w:ascii="Calibri" w:hAnsi="Calibri"/>
                <w:szCs w:val="24"/>
              </w:rPr>
              <w:t xml:space="preserve">This document is </w:t>
            </w:r>
            <w:r w:rsidR="00631CD0">
              <w:rPr>
                <w:rFonts w:ascii="Calibri" w:hAnsi="Calibri"/>
                <w:szCs w:val="24"/>
              </w:rPr>
              <w:t>a contribution to the Recommended Practice</w:t>
            </w:r>
            <w:r w:rsidR="004E0EE8">
              <w:rPr>
                <w:rFonts w:ascii="Calibri" w:hAnsi="Calibri"/>
                <w:szCs w:val="24"/>
              </w:rPr>
              <w:t>: summarizing contributions received to date</w:t>
            </w:r>
          </w:p>
        </w:tc>
      </w:tr>
      <w:tr w:rsidR="00924D48" w:rsidRPr="00A429DD" w14:paraId="5979494E" w14:textId="77777777" w:rsidTr="007C273B">
        <w:tc>
          <w:tcPr>
            <w:tcW w:w="1062" w:type="dxa"/>
            <w:tcBorders>
              <w:top w:val="single" w:sz="6" w:space="0" w:color="auto"/>
            </w:tcBorders>
          </w:tcPr>
          <w:p w14:paraId="25AF6052" w14:textId="77777777" w:rsidR="00924D48" w:rsidRPr="00A429DD" w:rsidRDefault="00924D48" w:rsidP="002E449C">
            <w:pPr>
              <w:pStyle w:val="covertext"/>
              <w:rPr>
                <w:rFonts w:ascii="Calibri" w:hAnsi="Calibri"/>
                <w:szCs w:val="24"/>
              </w:rPr>
            </w:pPr>
            <w:r w:rsidRPr="00A429DD">
              <w:rPr>
                <w:rFonts w:ascii="Calibri" w:hAnsi="Calibri"/>
                <w:szCs w:val="24"/>
              </w:rPr>
              <w:t>Purpose</w:t>
            </w:r>
          </w:p>
        </w:tc>
        <w:tc>
          <w:tcPr>
            <w:tcW w:w="8388" w:type="dxa"/>
            <w:gridSpan w:val="2"/>
            <w:tcBorders>
              <w:top w:val="single" w:sz="6" w:space="0" w:color="auto"/>
            </w:tcBorders>
          </w:tcPr>
          <w:p w14:paraId="540EDE76" w14:textId="2D9F2102" w:rsidR="00924D48" w:rsidRPr="00A429DD" w:rsidRDefault="003137C2" w:rsidP="00051945">
            <w:pPr>
              <w:pStyle w:val="covertext"/>
              <w:rPr>
                <w:rFonts w:ascii="Calibri" w:hAnsi="Calibri"/>
                <w:szCs w:val="24"/>
              </w:rPr>
            </w:pPr>
            <w:r>
              <w:rPr>
                <w:rFonts w:ascii="Calibri" w:hAnsi="Calibri"/>
                <w:szCs w:val="24"/>
              </w:rPr>
              <w:t xml:space="preserve">To </w:t>
            </w:r>
            <w:r w:rsidR="004E0EE8">
              <w:rPr>
                <w:rFonts w:ascii="Calibri" w:hAnsi="Calibri"/>
                <w:szCs w:val="24"/>
              </w:rPr>
              <w:t xml:space="preserve">provide a </w:t>
            </w:r>
            <w:r w:rsidR="00051945">
              <w:rPr>
                <w:rFonts w:ascii="Calibri" w:hAnsi="Calibri"/>
                <w:szCs w:val="24"/>
              </w:rPr>
              <w:t xml:space="preserve">specification </w:t>
            </w:r>
            <w:r w:rsidR="004E0EE8">
              <w:rPr>
                <w:rFonts w:ascii="Calibri" w:hAnsi="Calibri"/>
                <w:szCs w:val="24"/>
              </w:rPr>
              <w:t>framework</w:t>
            </w:r>
            <w:r w:rsidR="00EC5A82">
              <w:rPr>
                <w:rFonts w:ascii="Calibri" w:hAnsi="Calibri"/>
                <w:szCs w:val="24"/>
              </w:rPr>
              <w:t xml:space="preserve"> for </w:t>
            </w:r>
            <w:r w:rsidR="004E0EE8">
              <w:rPr>
                <w:rFonts w:ascii="Calibri" w:hAnsi="Calibri"/>
                <w:szCs w:val="24"/>
              </w:rPr>
              <w:t xml:space="preserve">developing </w:t>
            </w:r>
            <w:r w:rsidR="00051945">
              <w:rPr>
                <w:rFonts w:ascii="Calibri" w:hAnsi="Calibri"/>
                <w:szCs w:val="24"/>
              </w:rPr>
              <w:t xml:space="preserve">the </w:t>
            </w:r>
            <w:r w:rsidR="004E0EE8">
              <w:rPr>
                <w:rFonts w:ascii="Calibri" w:hAnsi="Calibri"/>
                <w:szCs w:val="24"/>
              </w:rPr>
              <w:t>draft</w:t>
            </w:r>
          </w:p>
        </w:tc>
      </w:tr>
      <w:tr w:rsidR="00924D48" w:rsidRPr="00A429DD" w14:paraId="500AC51E" w14:textId="77777777" w:rsidTr="007C273B">
        <w:tc>
          <w:tcPr>
            <w:tcW w:w="1062" w:type="dxa"/>
            <w:tcBorders>
              <w:top w:val="single" w:sz="6" w:space="0" w:color="auto"/>
              <w:bottom w:val="single" w:sz="6" w:space="0" w:color="auto"/>
            </w:tcBorders>
          </w:tcPr>
          <w:p w14:paraId="1CFE1984" w14:textId="77777777" w:rsidR="00924D48" w:rsidRPr="00A429DD" w:rsidRDefault="00924D48" w:rsidP="002E449C">
            <w:pPr>
              <w:pStyle w:val="covertext"/>
              <w:rPr>
                <w:rFonts w:ascii="Calibri" w:hAnsi="Calibri"/>
                <w:szCs w:val="24"/>
              </w:rPr>
            </w:pPr>
            <w:r w:rsidRPr="00A429DD">
              <w:rPr>
                <w:rFonts w:ascii="Calibri" w:hAnsi="Calibri"/>
                <w:szCs w:val="24"/>
              </w:rPr>
              <w:t>Notice</w:t>
            </w:r>
          </w:p>
        </w:tc>
        <w:tc>
          <w:tcPr>
            <w:tcW w:w="8388" w:type="dxa"/>
            <w:gridSpan w:val="2"/>
            <w:tcBorders>
              <w:top w:val="single" w:sz="6" w:space="0" w:color="auto"/>
              <w:bottom w:val="single" w:sz="6" w:space="0" w:color="auto"/>
            </w:tcBorders>
          </w:tcPr>
          <w:p w14:paraId="5B25B12C" w14:textId="77777777" w:rsidR="00924D48" w:rsidRPr="00A429DD" w:rsidRDefault="00924D48" w:rsidP="002E449C">
            <w:pPr>
              <w:pStyle w:val="covertext"/>
              <w:rPr>
                <w:rFonts w:ascii="Calibri" w:hAnsi="Calibri"/>
                <w:szCs w:val="24"/>
              </w:rPr>
            </w:pPr>
            <w:r w:rsidRPr="00A429DD">
              <w:rPr>
                <w:rFonts w:ascii="Calibri" w:hAnsi="Calibri"/>
                <w:szCs w:val="24"/>
              </w:rPr>
              <w:t>This document has been prepared to assist the IEEE P802.19.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924D48" w:rsidRPr="00A429DD" w14:paraId="0C6B1EC2" w14:textId="77777777" w:rsidTr="007C273B">
        <w:tc>
          <w:tcPr>
            <w:tcW w:w="1062" w:type="dxa"/>
            <w:tcBorders>
              <w:top w:val="single" w:sz="6" w:space="0" w:color="auto"/>
              <w:bottom w:val="single" w:sz="6" w:space="0" w:color="auto"/>
            </w:tcBorders>
          </w:tcPr>
          <w:p w14:paraId="4838EB76" w14:textId="77777777" w:rsidR="00924D48" w:rsidRPr="00A429DD" w:rsidRDefault="00924D48" w:rsidP="002E449C">
            <w:pPr>
              <w:pStyle w:val="covertext"/>
              <w:rPr>
                <w:rFonts w:ascii="Calibri" w:hAnsi="Calibri"/>
                <w:szCs w:val="24"/>
              </w:rPr>
            </w:pPr>
            <w:r w:rsidRPr="00A429DD">
              <w:rPr>
                <w:rFonts w:ascii="Calibri" w:hAnsi="Calibri"/>
                <w:szCs w:val="24"/>
              </w:rPr>
              <w:t>Release</w:t>
            </w:r>
          </w:p>
        </w:tc>
        <w:tc>
          <w:tcPr>
            <w:tcW w:w="8388" w:type="dxa"/>
            <w:gridSpan w:val="2"/>
            <w:tcBorders>
              <w:top w:val="single" w:sz="6" w:space="0" w:color="auto"/>
              <w:bottom w:val="single" w:sz="6" w:space="0" w:color="auto"/>
            </w:tcBorders>
          </w:tcPr>
          <w:p w14:paraId="4AADE65B" w14:textId="77777777" w:rsidR="00924D48" w:rsidRPr="00A429DD" w:rsidRDefault="00924D48" w:rsidP="002E449C">
            <w:pPr>
              <w:pStyle w:val="covertext"/>
              <w:rPr>
                <w:rFonts w:ascii="Calibri" w:hAnsi="Calibri"/>
                <w:szCs w:val="24"/>
              </w:rPr>
            </w:pPr>
            <w:r w:rsidRPr="00A429DD">
              <w:rPr>
                <w:rFonts w:ascii="Calibri" w:hAnsi="Calibri"/>
                <w:szCs w:val="24"/>
              </w:rPr>
              <w:t>The contributor acknowledges and accepts that this contribution becomes the property of IEEE and may</w:t>
            </w:r>
            <w:r>
              <w:rPr>
                <w:rFonts w:ascii="Calibri" w:hAnsi="Calibri"/>
                <w:szCs w:val="24"/>
              </w:rPr>
              <w:t xml:space="preserve"> be made publicly available by IEEE P</w:t>
            </w:r>
            <w:r w:rsidRPr="00A429DD">
              <w:rPr>
                <w:rFonts w:ascii="Calibri" w:hAnsi="Calibri"/>
                <w:szCs w:val="24"/>
              </w:rPr>
              <w:t>802.19.</w:t>
            </w:r>
          </w:p>
        </w:tc>
      </w:tr>
    </w:tbl>
    <w:p w14:paraId="0487A8F6" w14:textId="77777777" w:rsidR="00924D48" w:rsidRDefault="00924D48">
      <w:pPr>
        <w:rPr>
          <w:rFonts w:ascii="Times New Roman" w:hAnsi="Times New Roman" w:cs="Times New Roman"/>
          <w:sz w:val="32"/>
        </w:rPr>
      </w:pPr>
      <w:r w:rsidRPr="00DB5726">
        <w:rPr>
          <w:rFonts w:ascii="Calibri" w:hAnsi="Calibri"/>
          <w:b/>
        </w:rPr>
        <w:br w:type="page"/>
      </w:r>
    </w:p>
    <w:p w14:paraId="6369867C" w14:textId="77777777" w:rsidR="003137C2" w:rsidRPr="00785345" w:rsidRDefault="003137C2" w:rsidP="003137C2">
      <w:pPr>
        <w:pStyle w:val="Listenabsatz"/>
        <w:numPr>
          <w:ilvl w:val="0"/>
          <w:numId w:val="4"/>
        </w:numPr>
        <w:spacing w:after="200" w:line="276" w:lineRule="auto"/>
        <w:rPr>
          <w:rFonts w:ascii="Arial" w:hAnsi="Arial" w:cs="Arial"/>
          <w:b/>
          <w:sz w:val="24"/>
        </w:rPr>
      </w:pPr>
      <w:r w:rsidRPr="00785345">
        <w:rPr>
          <w:rFonts w:ascii="Arial" w:hAnsi="Arial" w:cs="Arial"/>
          <w:b/>
          <w:sz w:val="24"/>
        </w:rPr>
        <w:lastRenderedPageBreak/>
        <w:t>Overview</w:t>
      </w:r>
    </w:p>
    <w:p w14:paraId="625927D3" w14:textId="77777777" w:rsidR="006F237C" w:rsidRPr="006F237C" w:rsidRDefault="003137C2" w:rsidP="003137C2">
      <w:pPr>
        <w:pStyle w:val="Listenabsatz"/>
        <w:numPr>
          <w:ilvl w:val="1"/>
          <w:numId w:val="5"/>
        </w:numPr>
        <w:spacing w:after="200" w:line="276" w:lineRule="auto"/>
        <w:rPr>
          <w:rFonts w:ascii="Arial" w:hAnsi="Arial" w:cs="Arial"/>
          <w:sz w:val="24"/>
        </w:rPr>
      </w:pPr>
      <w:r w:rsidRPr="006F237C">
        <w:rPr>
          <w:rFonts w:ascii="Arial" w:hAnsi="Arial" w:cs="Arial"/>
          <w:sz w:val="24"/>
        </w:rPr>
        <w:t>Scope</w:t>
      </w:r>
    </w:p>
    <w:p w14:paraId="1159AF42" w14:textId="77777777" w:rsidR="003137C2" w:rsidRPr="006F237C" w:rsidRDefault="003137C2" w:rsidP="006F237C">
      <w:pPr>
        <w:spacing w:after="200" w:line="276" w:lineRule="auto"/>
        <w:ind w:left="1080"/>
        <w:rPr>
          <w:rFonts w:ascii="Arial" w:hAnsi="Arial" w:cs="Arial"/>
          <w:sz w:val="24"/>
        </w:rPr>
      </w:pPr>
      <w:r w:rsidRPr="006F237C">
        <w:rPr>
          <w:rFonts w:ascii="Arial" w:hAnsi="Arial" w:cs="Arial"/>
          <w:sz w:val="24"/>
        </w:rPr>
        <w:t xml:space="preserve">This recommended practice provides guidance on the implementation, configuration and commissioning of systems sharing spectrum between IEEE </w:t>
      </w:r>
      <w:proofErr w:type="spellStart"/>
      <w:r w:rsidRPr="006F237C">
        <w:rPr>
          <w:rFonts w:ascii="Arial" w:hAnsi="Arial" w:cs="Arial"/>
          <w:sz w:val="24"/>
        </w:rPr>
        <w:t>Std</w:t>
      </w:r>
      <w:proofErr w:type="spellEnd"/>
      <w:r w:rsidRPr="006F237C">
        <w:rPr>
          <w:rFonts w:ascii="Arial" w:hAnsi="Arial" w:cs="Arial"/>
          <w:sz w:val="24"/>
        </w:rPr>
        <w:t xml:space="preserve"> 802.11ah-2016 and IEEE </w:t>
      </w:r>
      <w:proofErr w:type="spellStart"/>
      <w:r w:rsidRPr="006F237C">
        <w:rPr>
          <w:rFonts w:ascii="Arial" w:hAnsi="Arial" w:cs="Arial"/>
          <w:sz w:val="24"/>
        </w:rPr>
        <w:t>Std</w:t>
      </w:r>
      <w:proofErr w:type="spellEnd"/>
      <w:r w:rsidRPr="006F237C">
        <w:rPr>
          <w:rFonts w:ascii="Arial" w:hAnsi="Arial" w:cs="Arial"/>
          <w:sz w:val="24"/>
        </w:rPr>
        <w:t xml:space="preserve"> 802.15.4 Smart Utility Networking (SUN) Frequency Shift Keying (FSK) Physical Layer (PHY) operating in Sub-1 GHz frequency bands.</w:t>
      </w:r>
    </w:p>
    <w:p w14:paraId="38A53624" w14:textId="77777777" w:rsidR="006F237C" w:rsidRPr="006F237C" w:rsidRDefault="003137C2" w:rsidP="003137C2">
      <w:pPr>
        <w:pStyle w:val="Listenabsatz"/>
        <w:numPr>
          <w:ilvl w:val="1"/>
          <w:numId w:val="5"/>
        </w:numPr>
        <w:spacing w:after="200" w:line="276" w:lineRule="auto"/>
        <w:rPr>
          <w:rFonts w:ascii="Arial" w:hAnsi="Arial" w:cs="Arial"/>
          <w:sz w:val="24"/>
        </w:rPr>
      </w:pPr>
      <w:r w:rsidRPr="006F237C">
        <w:rPr>
          <w:rFonts w:ascii="Arial" w:hAnsi="Arial" w:cs="Arial"/>
          <w:sz w:val="24"/>
        </w:rPr>
        <w:t>N</w:t>
      </w:r>
      <w:r w:rsidR="006F237C" w:rsidRPr="006F237C">
        <w:rPr>
          <w:rFonts w:ascii="Arial" w:hAnsi="Arial" w:cs="Arial"/>
          <w:sz w:val="24"/>
        </w:rPr>
        <w:t>eed for the Project</w:t>
      </w:r>
      <w:r w:rsidRPr="006F237C">
        <w:rPr>
          <w:rFonts w:ascii="Arial" w:hAnsi="Arial" w:cs="Arial"/>
          <w:sz w:val="24"/>
        </w:rPr>
        <w:t xml:space="preserve"> </w:t>
      </w:r>
    </w:p>
    <w:p w14:paraId="351AE1A3" w14:textId="77777777" w:rsidR="003137C2" w:rsidRPr="006F237C" w:rsidRDefault="003137C2" w:rsidP="006F237C">
      <w:pPr>
        <w:spacing w:after="200" w:line="276" w:lineRule="auto"/>
        <w:ind w:left="1080"/>
        <w:rPr>
          <w:rFonts w:ascii="Arial" w:hAnsi="Arial" w:cs="Arial"/>
          <w:sz w:val="24"/>
        </w:rPr>
      </w:pPr>
      <w:r w:rsidRPr="006F237C">
        <w:rPr>
          <w:rFonts w:ascii="Arial" w:hAnsi="Arial" w:cs="Arial"/>
          <w:sz w:val="24"/>
        </w:rPr>
        <w:t xml:space="preserve">Many millions of devices based on IEEE </w:t>
      </w:r>
      <w:proofErr w:type="spellStart"/>
      <w:r w:rsidRPr="006F237C">
        <w:rPr>
          <w:rFonts w:ascii="Arial" w:hAnsi="Arial" w:cs="Arial"/>
          <w:sz w:val="24"/>
        </w:rPr>
        <w:t>Std</w:t>
      </w:r>
      <w:proofErr w:type="spellEnd"/>
      <w:r w:rsidRPr="006F237C">
        <w:rPr>
          <w:rFonts w:ascii="Arial" w:hAnsi="Arial" w:cs="Arial"/>
          <w:sz w:val="24"/>
        </w:rPr>
        <w:t xml:space="preserve"> 802.15.4 are currently operating in Sub-1 GHz frequency bands, and the field is expanding rapidly. Critical applications, such as grid modernization (smart grid) and internet of things (IoT) are using the low to moderate data rate capabilities of IEEE </w:t>
      </w:r>
      <w:proofErr w:type="spellStart"/>
      <w:r w:rsidRPr="006F237C">
        <w:rPr>
          <w:rFonts w:ascii="Arial" w:hAnsi="Arial" w:cs="Arial"/>
          <w:sz w:val="24"/>
        </w:rPr>
        <w:t>Std</w:t>
      </w:r>
      <w:proofErr w:type="spellEnd"/>
      <w:r w:rsidRPr="006F237C">
        <w:rPr>
          <w:rFonts w:ascii="Arial" w:hAnsi="Arial" w:cs="Arial"/>
          <w:sz w:val="24"/>
        </w:rPr>
        <w:t xml:space="preserve"> 802.15.4. IEEE </w:t>
      </w:r>
      <w:proofErr w:type="spellStart"/>
      <w:r w:rsidRPr="006F237C">
        <w:rPr>
          <w:rFonts w:ascii="Arial" w:hAnsi="Arial" w:cs="Arial"/>
          <w:sz w:val="24"/>
        </w:rPr>
        <w:t>Std</w:t>
      </w:r>
      <w:proofErr w:type="spellEnd"/>
      <w:r w:rsidRPr="006F237C">
        <w:rPr>
          <w:rFonts w:ascii="Arial" w:hAnsi="Arial" w:cs="Arial"/>
          <w:sz w:val="24"/>
        </w:rPr>
        <w:t xml:space="preserve"> 802.11ah-2016 may operate in the same Sub-1 GHz frequency bands and provides higher data rate capabilities than IEEE </w:t>
      </w:r>
      <w:proofErr w:type="spellStart"/>
      <w:r w:rsidRPr="006F237C">
        <w:rPr>
          <w:rFonts w:ascii="Arial" w:hAnsi="Arial" w:cs="Arial"/>
          <w:sz w:val="24"/>
        </w:rPr>
        <w:t>Std</w:t>
      </w:r>
      <w:proofErr w:type="spellEnd"/>
      <w:r w:rsidRPr="006F237C">
        <w:rPr>
          <w:rFonts w:ascii="Arial" w:hAnsi="Arial" w:cs="Arial"/>
          <w:sz w:val="24"/>
        </w:rPr>
        <w:t xml:space="preserve"> 802.15.4. In consideration of the current usage, as well as anticipation of yet unforeseen usage models enabled by the standards within the scope of this recommended practice, and to fully realize the opportunity for successful deployment of products sharing the spectrum, strategies and tactics to achieve good coexistence performance are critical. This recommended practice enables IEEE </w:t>
      </w:r>
      <w:proofErr w:type="spellStart"/>
      <w:r w:rsidRPr="006F237C">
        <w:rPr>
          <w:rFonts w:ascii="Arial" w:hAnsi="Arial" w:cs="Arial"/>
          <w:sz w:val="24"/>
        </w:rPr>
        <w:t>Std</w:t>
      </w:r>
      <w:proofErr w:type="spellEnd"/>
      <w:r w:rsidRPr="006F237C">
        <w:rPr>
          <w:rFonts w:ascii="Arial" w:hAnsi="Arial" w:cs="Arial"/>
          <w:sz w:val="24"/>
        </w:rPr>
        <w:t xml:space="preserve"> 802.15.4 and IEEE </w:t>
      </w:r>
      <w:proofErr w:type="spellStart"/>
      <w:r w:rsidRPr="006F237C">
        <w:rPr>
          <w:rFonts w:ascii="Arial" w:hAnsi="Arial" w:cs="Arial"/>
          <w:sz w:val="24"/>
        </w:rPr>
        <w:t>Std</w:t>
      </w:r>
      <w:proofErr w:type="spellEnd"/>
      <w:r w:rsidRPr="006F237C">
        <w:rPr>
          <w:rFonts w:ascii="Arial" w:hAnsi="Arial" w:cs="Arial"/>
          <w:sz w:val="24"/>
        </w:rPr>
        <w:t xml:space="preserve"> 802.11ah-2016 to most effectively operate in license exempt Sub-1 GHz frequency bands, by providing best practices and coexistence methods. This recommended practice uses existing features of the referenced standards and provides guidance to implementers and users of IEEE 802(R) wireless standards.</w:t>
      </w:r>
    </w:p>
    <w:p w14:paraId="634F0CE5" w14:textId="21A137E5" w:rsidR="003137C2" w:rsidRDefault="003137C2" w:rsidP="003137C2">
      <w:pPr>
        <w:pStyle w:val="Listenabsatz"/>
        <w:numPr>
          <w:ilvl w:val="0"/>
          <w:numId w:val="4"/>
        </w:numPr>
        <w:spacing w:after="200" w:line="276" w:lineRule="auto"/>
        <w:rPr>
          <w:rFonts w:ascii="Arial" w:hAnsi="Arial" w:cs="Arial"/>
          <w:b/>
          <w:sz w:val="24"/>
        </w:rPr>
      </w:pPr>
      <w:r w:rsidRPr="00785345">
        <w:rPr>
          <w:rFonts w:ascii="Arial" w:hAnsi="Arial" w:cs="Arial"/>
          <w:b/>
          <w:sz w:val="24"/>
        </w:rPr>
        <w:t>Normative reference</w:t>
      </w:r>
    </w:p>
    <w:p w14:paraId="40EA0211" w14:textId="63F1D011" w:rsidR="004C4EE3" w:rsidRDefault="004C4EE3" w:rsidP="004C4EE3">
      <w:pPr>
        <w:pStyle w:val="Listenabsatz"/>
        <w:spacing w:after="200" w:line="276" w:lineRule="auto"/>
        <w:rPr>
          <w:rFonts w:ascii="Arial" w:hAnsi="Arial" w:cs="Arial"/>
          <w:b/>
          <w:sz w:val="24"/>
        </w:rPr>
      </w:pPr>
    </w:p>
    <w:p w14:paraId="4EC80FE7" w14:textId="1A186EDE" w:rsidR="00E94094" w:rsidRPr="00E94094" w:rsidRDefault="00E94094" w:rsidP="004C4EE3">
      <w:pPr>
        <w:pStyle w:val="Listenabsatz"/>
        <w:spacing w:after="200" w:line="276" w:lineRule="auto"/>
        <w:rPr>
          <w:rFonts w:ascii="Arial" w:hAnsi="Arial" w:cs="Arial"/>
          <w:sz w:val="24"/>
        </w:rPr>
      </w:pPr>
      <w:r w:rsidRPr="00E94094">
        <w:rPr>
          <w:rFonts w:ascii="Arial" w:hAnsi="Arial" w:cs="Arial"/>
          <w:sz w:val="24"/>
        </w:rPr>
        <w:t>TBD</w:t>
      </w:r>
    </w:p>
    <w:p w14:paraId="3662043B" w14:textId="77777777" w:rsidR="00E94094" w:rsidRPr="00785345" w:rsidRDefault="00E94094" w:rsidP="004C4EE3">
      <w:pPr>
        <w:pStyle w:val="Listenabsatz"/>
        <w:spacing w:after="200" w:line="276" w:lineRule="auto"/>
        <w:rPr>
          <w:rFonts w:ascii="Arial" w:hAnsi="Arial" w:cs="Arial"/>
          <w:b/>
          <w:sz w:val="24"/>
        </w:rPr>
      </w:pPr>
    </w:p>
    <w:p w14:paraId="6AAE8F7F" w14:textId="77777777" w:rsidR="003137C2" w:rsidRDefault="003137C2" w:rsidP="003137C2">
      <w:pPr>
        <w:pStyle w:val="Listenabsatz"/>
        <w:numPr>
          <w:ilvl w:val="0"/>
          <w:numId w:val="4"/>
        </w:numPr>
        <w:spacing w:after="200" w:line="276" w:lineRule="auto"/>
        <w:rPr>
          <w:rFonts w:ascii="Arial" w:hAnsi="Arial" w:cs="Arial"/>
          <w:b/>
          <w:sz w:val="24"/>
        </w:rPr>
      </w:pPr>
      <w:r>
        <w:rPr>
          <w:rFonts w:ascii="Arial" w:hAnsi="Arial" w:cs="Arial"/>
          <w:b/>
          <w:sz w:val="24"/>
        </w:rPr>
        <w:t>Definitions, acronyms and abbreviations</w:t>
      </w:r>
    </w:p>
    <w:p w14:paraId="45C3E0F7" w14:textId="3FBCEFD4" w:rsidR="003137C2" w:rsidRPr="006F237C" w:rsidRDefault="003137C2" w:rsidP="003137C2">
      <w:pPr>
        <w:pStyle w:val="Listenabsatz"/>
        <w:numPr>
          <w:ilvl w:val="1"/>
          <w:numId w:val="6"/>
        </w:numPr>
        <w:spacing w:after="200" w:line="276" w:lineRule="auto"/>
        <w:rPr>
          <w:rFonts w:ascii="Arial" w:hAnsi="Arial" w:cs="Arial"/>
          <w:sz w:val="24"/>
        </w:rPr>
      </w:pPr>
      <w:r w:rsidRPr="006F237C">
        <w:rPr>
          <w:rFonts w:ascii="Arial" w:hAnsi="Arial" w:cs="Arial"/>
          <w:sz w:val="24"/>
        </w:rPr>
        <w:t>Definitions</w:t>
      </w:r>
      <w:r w:rsidR="00E94094">
        <w:rPr>
          <w:rFonts w:ascii="Arial" w:hAnsi="Arial" w:cs="Arial"/>
          <w:sz w:val="24"/>
        </w:rPr>
        <w:t xml:space="preserve"> (TBD)</w:t>
      </w:r>
    </w:p>
    <w:p w14:paraId="069A37CE" w14:textId="2B555E96" w:rsidR="003137C2" w:rsidRDefault="003137C2" w:rsidP="003137C2">
      <w:pPr>
        <w:pStyle w:val="Listenabsatz"/>
        <w:numPr>
          <w:ilvl w:val="1"/>
          <w:numId w:val="6"/>
        </w:numPr>
        <w:spacing w:after="200" w:line="276" w:lineRule="auto"/>
        <w:rPr>
          <w:rFonts w:ascii="Arial" w:hAnsi="Arial" w:cs="Arial"/>
          <w:sz w:val="24"/>
        </w:rPr>
      </w:pPr>
      <w:r w:rsidRPr="006F237C">
        <w:rPr>
          <w:rFonts w:ascii="Arial" w:hAnsi="Arial" w:cs="Arial"/>
          <w:sz w:val="24"/>
        </w:rPr>
        <w:t>Acronyms and abbreviations</w:t>
      </w:r>
      <w:r w:rsidR="00E94094">
        <w:rPr>
          <w:rFonts w:ascii="Arial" w:hAnsi="Arial" w:cs="Arial"/>
          <w:sz w:val="24"/>
        </w:rPr>
        <w:t xml:space="preserve"> (TBD)</w:t>
      </w:r>
    </w:p>
    <w:p w14:paraId="73E3B618" w14:textId="77777777" w:rsidR="00EF0E3A" w:rsidRPr="006F237C" w:rsidRDefault="00EF0E3A" w:rsidP="00EF0E3A">
      <w:pPr>
        <w:pStyle w:val="Listenabsatz"/>
        <w:spacing w:after="200" w:line="276" w:lineRule="auto"/>
        <w:ind w:left="1440"/>
        <w:rPr>
          <w:rFonts w:ascii="Arial" w:hAnsi="Arial" w:cs="Arial"/>
          <w:sz w:val="24"/>
        </w:rPr>
      </w:pPr>
    </w:p>
    <w:p w14:paraId="5FD646D8" w14:textId="7328C9F0" w:rsidR="002C0C8F" w:rsidRPr="002C0C8F" w:rsidRDefault="008C58A8" w:rsidP="002C0C8F">
      <w:pPr>
        <w:pStyle w:val="Listenabsatz"/>
        <w:numPr>
          <w:ilvl w:val="0"/>
          <w:numId w:val="4"/>
        </w:numPr>
        <w:spacing w:after="0" w:line="276" w:lineRule="auto"/>
        <w:rPr>
          <w:rFonts w:ascii="Arial" w:hAnsi="Arial" w:cs="Arial"/>
          <w:b/>
          <w:sz w:val="24"/>
        </w:rPr>
      </w:pPr>
      <w:r>
        <w:rPr>
          <w:rFonts w:ascii="Arial" w:hAnsi="Arial" w:cs="Arial"/>
          <w:b/>
          <w:sz w:val="24"/>
        </w:rPr>
        <w:t xml:space="preserve">Overview of </w:t>
      </w:r>
      <w:r w:rsidR="009A0D9F">
        <w:rPr>
          <w:rFonts w:ascii="Arial" w:hAnsi="Arial" w:cs="Arial"/>
          <w:b/>
          <w:sz w:val="24"/>
        </w:rPr>
        <w:t xml:space="preserve">the </w:t>
      </w:r>
      <w:r w:rsidR="003137C2" w:rsidRPr="00785345">
        <w:rPr>
          <w:rFonts w:ascii="Arial" w:hAnsi="Arial" w:cs="Arial"/>
          <w:b/>
          <w:sz w:val="24"/>
        </w:rPr>
        <w:t>S</w:t>
      </w:r>
      <w:r w:rsidR="003137C2">
        <w:rPr>
          <w:rFonts w:ascii="Arial" w:hAnsi="Arial" w:cs="Arial"/>
          <w:b/>
          <w:sz w:val="24"/>
        </w:rPr>
        <w:t xml:space="preserve">ub-1 </w:t>
      </w:r>
      <w:r w:rsidR="003137C2" w:rsidRPr="00785345">
        <w:rPr>
          <w:rFonts w:ascii="Arial" w:hAnsi="Arial" w:cs="Arial"/>
          <w:b/>
          <w:sz w:val="24"/>
        </w:rPr>
        <w:t>G</w:t>
      </w:r>
      <w:r w:rsidR="003137C2">
        <w:rPr>
          <w:rFonts w:ascii="Arial" w:hAnsi="Arial" w:cs="Arial"/>
          <w:b/>
          <w:sz w:val="24"/>
        </w:rPr>
        <w:t>Hz</w:t>
      </w:r>
      <w:r w:rsidR="003137C2" w:rsidRPr="00785345">
        <w:rPr>
          <w:rFonts w:ascii="Arial" w:hAnsi="Arial" w:cs="Arial"/>
          <w:b/>
          <w:sz w:val="24"/>
        </w:rPr>
        <w:t xml:space="preserve"> </w:t>
      </w:r>
      <w:r w:rsidR="009A0D9F">
        <w:rPr>
          <w:rFonts w:ascii="Arial" w:hAnsi="Arial" w:cs="Arial"/>
          <w:b/>
          <w:sz w:val="24"/>
        </w:rPr>
        <w:t xml:space="preserve">frequency </w:t>
      </w:r>
      <w:r w:rsidR="003137C2" w:rsidRPr="00785345">
        <w:rPr>
          <w:rFonts w:ascii="Arial" w:hAnsi="Arial" w:cs="Arial"/>
          <w:b/>
          <w:sz w:val="24"/>
        </w:rPr>
        <w:t>band systems</w:t>
      </w:r>
    </w:p>
    <w:p w14:paraId="7A4FAEFC" w14:textId="77777777" w:rsidR="00EF0E3A" w:rsidRDefault="00EF0E3A" w:rsidP="00EF0E3A">
      <w:pPr>
        <w:pStyle w:val="Listenabsatz"/>
        <w:spacing w:after="0" w:line="276" w:lineRule="auto"/>
        <w:rPr>
          <w:rFonts w:ascii="Arial" w:hAnsi="Arial" w:cs="Arial"/>
          <w:b/>
          <w:sz w:val="24"/>
        </w:rPr>
      </w:pPr>
    </w:p>
    <w:p w14:paraId="574B3FA1" w14:textId="5975C4DA" w:rsidR="009A0D9F" w:rsidRDefault="00111A97" w:rsidP="000224E1">
      <w:pPr>
        <w:spacing w:after="0" w:line="276" w:lineRule="auto"/>
        <w:ind w:left="720"/>
        <w:rPr>
          <w:rFonts w:ascii="Arial" w:hAnsi="Arial" w:cs="Arial"/>
          <w:sz w:val="24"/>
        </w:rPr>
      </w:pPr>
      <w:r>
        <w:rPr>
          <w:rFonts w:ascii="Arial" w:hAnsi="Arial" w:cs="Arial"/>
          <w:sz w:val="24"/>
        </w:rPr>
        <w:t xml:space="preserve">Many </w:t>
      </w:r>
      <w:r w:rsidR="009A0D9F" w:rsidRPr="009A0D9F">
        <w:rPr>
          <w:rFonts w:ascii="Arial" w:hAnsi="Arial" w:cs="Arial"/>
          <w:sz w:val="24"/>
        </w:rPr>
        <w:t xml:space="preserve">Internet of Things (IoT) applications require low bandwidth </w:t>
      </w:r>
      <w:r w:rsidR="009A0D9F">
        <w:rPr>
          <w:rFonts w:ascii="Arial" w:hAnsi="Arial" w:cs="Arial"/>
          <w:sz w:val="24"/>
        </w:rPr>
        <w:t>c</w:t>
      </w:r>
      <w:r w:rsidR="009A0D9F" w:rsidRPr="009A0D9F">
        <w:rPr>
          <w:rFonts w:ascii="Arial" w:hAnsi="Arial" w:cs="Arial"/>
          <w:sz w:val="24"/>
        </w:rPr>
        <w:t xml:space="preserve">ommunications over a long distance at low cost and low power. IEEE 802.11ah, IEEE 802.15.4g, </w:t>
      </w:r>
      <w:r w:rsidR="009A0D9F">
        <w:rPr>
          <w:rFonts w:ascii="Arial" w:hAnsi="Arial" w:cs="Arial"/>
          <w:sz w:val="24"/>
        </w:rPr>
        <w:t xml:space="preserve">IEEE 802.15.4w, </w:t>
      </w:r>
      <w:r w:rsidR="009A0D9F" w:rsidRPr="009A0D9F">
        <w:rPr>
          <w:rFonts w:ascii="Arial" w:hAnsi="Arial" w:cs="Arial"/>
          <w:sz w:val="24"/>
        </w:rPr>
        <w:t xml:space="preserve">LoRa and </w:t>
      </w:r>
      <w:proofErr w:type="spellStart"/>
      <w:r w:rsidR="009A0D9F" w:rsidRPr="009A0D9F">
        <w:rPr>
          <w:rFonts w:ascii="Arial" w:hAnsi="Arial" w:cs="Arial"/>
          <w:sz w:val="24"/>
        </w:rPr>
        <w:t>SigFox</w:t>
      </w:r>
      <w:proofErr w:type="spellEnd"/>
      <w:r w:rsidR="009A0D9F" w:rsidRPr="009A0D9F">
        <w:rPr>
          <w:rFonts w:ascii="Arial" w:hAnsi="Arial" w:cs="Arial"/>
          <w:sz w:val="24"/>
        </w:rPr>
        <w:t xml:space="preserve"> are the emerging technologies that fulfill these requirement</w:t>
      </w:r>
      <w:r w:rsidR="009A0D9F">
        <w:rPr>
          <w:rFonts w:ascii="Arial" w:hAnsi="Arial" w:cs="Arial"/>
          <w:sz w:val="24"/>
        </w:rPr>
        <w:t>s</w:t>
      </w:r>
      <w:r w:rsidR="009A0D9F" w:rsidRPr="009A0D9F">
        <w:rPr>
          <w:rFonts w:ascii="Arial" w:hAnsi="Arial" w:cs="Arial"/>
          <w:sz w:val="24"/>
        </w:rPr>
        <w:t xml:space="preserve"> by using the Sub-1 GHz (S1G) frequency bands to achieve</w:t>
      </w:r>
      <w:r>
        <w:rPr>
          <w:rFonts w:ascii="Arial" w:hAnsi="Arial" w:cs="Arial"/>
          <w:sz w:val="24"/>
        </w:rPr>
        <w:t xml:space="preserve"> </w:t>
      </w:r>
      <w:r>
        <w:rPr>
          <w:rFonts w:ascii="Arial" w:hAnsi="Arial" w:cs="Arial"/>
          <w:sz w:val="24"/>
        </w:rPr>
        <w:lastRenderedPageBreak/>
        <w:t>long</w:t>
      </w:r>
      <w:r w:rsidR="009A0D9F" w:rsidRPr="009A0D9F">
        <w:rPr>
          <w:rFonts w:ascii="Arial" w:hAnsi="Arial" w:cs="Arial"/>
          <w:sz w:val="24"/>
        </w:rPr>
        <w:t xml:space="preserve"> communication range. </w:t>
      </w:r>
      <w:r w:rsidR="00F60407">
        <w:rPr>
          <w:rFonts w:ascii="Arial" w:hAnsi="Arial" w:cs="Arial"/>
          <w:sz w:val="24"/>
        </w:rPr>
        <w:t xml:space="preserve">These technologies have different names for network management device: </w:t>
      </w:r>
      <w:r w:rsidR="009A0D9F" w:rsidRPr="009A0D9F">
        <w:rPr>
          <w:rFonts w:ascii="Arial" w:hAnsi="Arial" w:cs="Arial"/>
          <w:sz w:val="24"/>
        </w:rPr>
        <w:t>AP</w:t>
      </w:r>
      <w:r w:rsidR="00F60407">
        <w:rPr>
          <w:rFonts w:ascii="Arial" w:hAnsi="Arial" w:cs="Arial"/>
          <w:sz w:val="24"/>
        </w:rPr>
        <w:t xml:space="preserve"> </w:t>
      </w:r>
      <w:r w:rsidR="00825B6E">
        <w:rPr>
          <w:rFonts w:ascii="Arial" w:hAnsi="Arial" w:cs="Arial"/>
          <w:sz w:val="24"/>
        </w:rPr>
        <w:t>for 802.11ah</w:t>
      </w:r>
      <w:r w:rsidR="00F60407">
        <w:rPr>
          <w:rFonts w:ascii="Arial" w:hAnsi="Arial" w:cs="Arial"/>
          <w:sz w:val="24"/>
        </w:rPr>
        <w:t xml:space="preserve">, </w:t>
      </w:r>
      <w:r w:rsidR="00EF0E3A">
        <w:rPr>
          <w:rFonts w:ascii="Arial" w:hAnsi="Arial" w:cs="Arial"/>
          <w:sz w:val="24"/>
        </w:rPr>
        <w:t>PANC</w:t>
      </w:r>
      <w:r w:rsidR="00F60407">
        <w:rPr>
          <w:rFonts w:ascii="Arial" w:hAnsi="Arial" w:cs="Arial"/>
          <w:sz w:val="24"/>
        </w:rPr>
        <w:t xml:space="preserve"> </w:t>
      </w:r>
      <w:r w:rsidR="00825B6E">
        <w:rPr>
          <w:rFonts w:ascii="Arial" w:hAnsi="Arial" w:cs="Arial"/>
          <w:sz w:val="24"/>
        </w:rPr>
        <w:t>for 802.15.4g and 802.15.4w</w:t>
      </w:r>
      <w:r w:rsidR="00F60407">
        <w:rPr>
          <w:rFonts w:ascii="Arial" w:hAnsi="Arial" w:cs="Arial"/>
          <w:sz w:val="24"/>
        </w:rPr>
        <w:t xml:space="preserve">, </w:t>
      </w:r>
      <w:r w:rsidR="009A0D9F" w:rsidRPr="009A0D9F">
        <w:rPr>
          <w:rFonts w:ascii="Arial" w:hAnsi="Arial" w:cs="Arial"/>
          <w:sz w:val="24"/>
        </w:rPr>
        <w:t>Gateway</w:t>
      </w:r>
      <w:r w:rsidR="00F60407">
        <w:rPr>
          <w:rFonts w:ascii="Arial" w:hAnsi="Arial" w:cs="Arial"/>
          <w:sz w:val="24"/>
        </w:rPr>
        <w:t xml:space="preserve"> </w:t>
      </w:r>
      <w:r w:rsidR="00825B6E">
        <w:rPr>
          <w:rFonts w:ascii="Arial" w:hAnsi="Arial" w:cs="Arial"/>
          <w:sz w:val="24"/>
        </w:rPr>
        <w:t>for LoRa</w:t>
      </w:r>
      <w:r w:rsidR="00F60407">
        <w:rPr>
          <w:rFonts w:ascii="Arial" w:hAnsi="Arial" w:cs="Arial"/>
          <w:sz w:val="24"/>
        </w:rPr>
        <w:t xml:space="preserve"> and </w:t>
      </w:r>
      <w:r w:rsidR="00825B6E" w:rsidRPr="009A0D9F">
        <w:rPr>
          <w:rFonts w:ascii="Arial" w:hAnsi="Arial" w:cs="Arial"/>
          <w:sz w:val="24"/>
        </w:rPr>
        <w:t>BS</w:t>
      </w:r>
      <w:r w:rsidR="00F60407">
        <w:rPr>
          <w:rFonts w:ascii="Arial" w:hAnsi="Arial" w:cs="Arial"/>
          <w:sz w:val="24"/>
        </w:rPr>
        <w:t xml:space="preserve"> </w:t>
      </w:r>
      <w:r w:rsidR="00825B6E">
        <w:rPr>
          <w:rFonts w:ascii="Arial" w:hAnsi="Arial" w:cs="Arial"/>
          <w:sz w:val="24"/>
        </w:rPr>
        <w:t xml:space="preserve">for </w:t>
      </w:r>
      <w:proofErr w:type="spellStart"/>
      <w:r w:rsidR="00825B6E">
        <w:rPr>
          <w:rFonts w:ascii="Arial" w:hAnsi="Arial" w:cs="Arial"/>
          <w:sz w:val="24"/>
        </w:rPr>
        <w:t>Sigfox</w:t>
      </w:r>
      <w:proofErr w:type="spellEnd"/>
      <w:r w:rsidR="00F60407">
        <w:rPr>
          <w:rFonts w:ascii="Arial" w:hAnsi="Arial" w:cs="Arial"/>
          <w:sz w:val="24"/>
        </w:rPr>
        <w:t xml:space="preserve">. </w:t>
      </w:r>
      <w:r w:rsidR="00F60407" w:rsidRPr="009A0D9F">
        <w:rPr>
          <w:rFonts w:ascii="Arial" w:hAnsi="Arial" w:cs="Arial"/>
          <w:sz w:val="24"/>
        </w:rPr>
        <w:t>Using these technologies, a</w:t>
      </w:r>
      <w:r w:rsidR="00F60407">
        <w:rPr>
          <w:rFonts w:ascii="Arial" w:hAnsi="Arial" w:cs="Arial"/>
          <w:sz w:val="24"/>
        </w:rPr>
        <w:t xml:space="preserve"> network </w:t>
      </w:r>
      <w:r w:rsidR="00F60407" w:rsidRPr="009A0D9F">
        <w:rPr>
          <w:rFonts w:ascii="Arial" w:hAnsi="Arial" w:cs="Arial"/>
          <w:sz w:val="24"/>
        </w:rPr>
        <w:t>can support thousands of connected devices.</w:t>
      </w:r>
    </w:p>
    <w:p w14:paraId="27478962" w14:textId="433E570D" w:rsidR="00111A97" w:rsidRDefault="00111A97" w:rsidP="000224E1">
      <w:pPr>
        <w:spacing w:after="0" w:line="276" w:lineRule="auto"/>
        <w:ind w:left="720"/>
        <w:rPr>
          <w:rFonts w:ascii="Arial" w:hAnsi="Arial" w:cs="Arial"/>
          <w:sz w:val="24"/>
        </w:rPr>
      </w:pPr>
    </w:p>
    <w:p w14:paraId="499E76D9" w14:textId="30BBBC6B" w:rsidR="00111A97" w:rsidRDefault="00111A97" w:rsidP="00111A97">
      <w:pPr>
        <w:spacing w:after="0" w:line="276" w:lineRule="auto"/>
        <w:ind w:left="720"/>
        <w:rPr>
          <w:rFonts w:ascii="Arial" w:hAnsi="Arial" w:cs="Arial"/>
          <w:sz w:val="24"/>
        </w:rPr>
      </w:pPr>
      <w:r>
        <w:rPr>
          <w:rFonts w:ascii="Arial" w:hAnsi="Arial" w:cs="Arial"/>
          <w:sz w:val="24"/>
        </w:rPr>
        <w:t xml:space="preserve">802.11ah and 802.15.4g are WLAN standards with 1km communication range.  802.15.4w, LoRa and </w:t>
      </w:r>
      <w:proofErr w:type="spellStart"/>
      <w:r>
        <w:rPr>
          <w:rFonts w:ascii="Arial" w:hAnsi="Arial" w:cs="Arial"/>
          <w:sz w:val="24"/>
        </w:rPr>
        <w:t>Sigfox</w:t>
      </w:r>
      <w:proofErr w:type="spellEnd"/>
      <w:r>
        <w:rPr>
          <w:rFonts w:ascii="Arial" w:hAnsi="Arial" w:cs="Arial"/>
          <w:sz w:val="24"/>
        </w:rPr>
        <w:t xml:space="preserve"> are LPWAN technologies </w:t>
      </w:r>
      <w:r w:rsidR="005324B3">
        <w:rPr>
          <w:rFonts w:ascii="Arial" w:hAnsi="Arial" w:cs="Arial"/>
          <w:sz w:val="24"/>
        </w:rPr>
        <w:t>and they have</w:t>
      </w:r>
      <w:r>
        <w:rPr>
          <w:rFonts w:ascii="Arial" w:hAnsi="Arial" w:cs="Arial"/>
          <w:sz w:val="24"/>
        </w:rPr>
        <w:t xml:space="preserve"> communication range from 15 km to </w:t>
      </w:r>
      <w:r w:rsidRPr="009A0D9F">
        <w:rPr>
          <w:rFonts w:ascii="Arial" w:hAnsi="Arial" w:cs="Arial"/>
          <w:sz w:val="24"/>
        </w:rPr>
        <w:t>50 km</w:t>
      </w:r>
      <w:r>
        <w:rPr>
          <w:rFonts w:ascii="Arial" w:hAnsi="Arial" w:cs="Arial"/>
          <w:sz w:val="24"/>
        </w:rPr>
        <w:t>.</w:t>
      </w:r>
    </w:p>
    <w:p w14:paraId="2D381DA1" w14:textId="6C11AA41" w:rsidR="007D3404" w:rsidRDefault="007D3404" w:rsidP="00111A97">
      <w:pPr>
        <w:spacing w:after="0" w:line="276" w:lineRule="auto"/>
        <w:ind w:left="720"/>
        <w:rPr>
          <w:rFonts w:ascii="Arial" w:hAnsi="Arial" w:cs="Arial"/>
          <w:sz w:val="24"/>
        </w:rPr>
      </w:pPr>
    </w:p>
    <w:p w14:paraId="7CBD75C6" w14:textId="122CBBF4" w:rsidR="007D3404" w:rsidRDefault="007D3404" w:rsidP="00111A97">
      <w:pPr>
        <w:spacing w:after="0" w:line="276" w:lineRule="auto"/>
        <w:ind w:left="720"/>
        <w:rPr>
          <w:rFonts w:ascii="Arial" w:hAnsi="Arial" w:cs="Arial"/>
          <w:sz w:val="24"/>
        </w:rPr>
      </w:pPr>
      <w:r>
        <w:rPr>
          <w:rFonts w:ascii="Arial" w:hAnsi="Arial" w:cs="Arial"/>
          <w:sz w:val="24"/>
        </w:rPr>
        <w:t xml:space="preserve">Document #19-19/0046r1 </w:t>
      </w:r>
      <w:r w:rsidR="00710848">
        <w:rPr>
          <w:rFonts w:ascii="Arial" w:hAnsi="Arial" w:cs="Arial"/>
          <w:sz w:val="24"/>
        </w:rPr>
        <w:t xml:space="preserve">and document #19-19/0064r0 </w:t>
      </w:r>
      <w:r>
        <w:rPr>
          <w:rFonts w:ascii="Arial" w:hAnsi="Arial" w:cs="Arial"/>
          <w:sz w:val="24"/>
        </w:rPr>
        <w:t>overview major wireless systems in the Sub-1 GHz frequency band.</w:t>
      </w:r>
    </w:p>
    <w:p w14:paraId="4AB2AB2C" w14:textId="555922B2" w:rsidR="009A0D9F" w:rsidRPr="009A0D9F" w:rsidRDefault="009A0D9F" w:rsidP="00EF0E3A">
      <w:pPr>
        <w:spacing w:after="0" w:line="276" w:lineRule="auto"/>
        <w:rPr>
          <w:rFonts w:ascii="Arial" w:hAnsi="Arial" w:cs="Arial"/>
          <w:sz w:val="24"/>
        </w:rPr>
      </w:pPr>
    </w:p>
    <w:p w14:paraId="0323D4EE" w14:textId="0800E4AF" w:rsidR="003137C2" w:rsidRDefault="003137C2" w:rsidP="000224E1">
      <w:pPr>
        <w:spacing w:after="0"/>
        <w:ind w:left="720"/>
        <w:rPr>
          <w:rFonts w:ascii="Arial" w:hAnsi="Arial" w:cs="Arial"/>
          <w:b/>
          <w:sz w:val="24"/>
        </w:rPr>
      </w:pPr>
      <w:r w:rsidRPr="000224E1">
        <w:rPr>
          <w:rFonts w:ascii="Arial" w:hAnsi="Arial" w:cs="Arial"/>
          <w:b/>
          <w:sz w:val="24"/>
        </w:rPr>
        <w:t xml:space="preserve">4.1 </w:t>
      </w:r>
      <w:r w:rsidR="00C475CC" w:rsidRPr="000224E1">
        <w:rPr>
          <w:rFonts w:ascii="Arial" w:hAnsi="Arial" w:cs="Arial"/>
          <w:b/>
          <w:sz w:val="24"/>
        </w:rPr>
        <w:t xml:space="preserve">IEEE </w:t>
      </w:r>
      <w:r w:rsidR="00C555D5" w:rsidRPr="000224E1">
        <w:rPr>
          <w:rFonts w:ascii="Arial" w:hAnsi="Arial" w:cs="Arial"/>
          <w:b/>
          <w:sz w:val="24"/>
        </w:rPr>
        <w:t>802.11ah</w:t>
      </w:r>
    </w:p>
    <w:p w14:paraId="2551C912" w14:textId="77777777" w:rsidR="00EF0E3A" w:rsidRPr="000224E1" w:rsidRDefault="00EF0E3A" w:rsidP="000224E1">
      <w:pPr>
        <w:spacing w:after="0"/>
        <w:ind w:left="720"/>
        <w:rPr>
          <w:rFonts w:ascii="Arial" w:hAnsi="Arial" w:cs="Arial"/>
          <w:b/>
          <w:sz w:val="24"/>
        </w:rPr>
      </w:pPr>
    </w:p>
    <w:p w14:paraId="1B03F9C6" w14:textId="5C94D85F" w:rsidR="000224E1" w:rsidRDefault="000224E1" w:rsidP="000224E1">
      <w:pPr>
        <w:spacing w:after="0"/>
        <w:ind w:left="720"/>
        <w:rPr>
          <w:rFonts w:ascii="Arial" w:hAnsi="Arial" w:cs="Arial"/>
          <w:sz w:val="24"/>
        </w:rPr>
      </w:pPr>
      <w:r w:rsidRPr="001B1FEE">
        <w:rPr>
          <w:rFonts w:ascii="Arial" w:hAnsi="Arial" w:cs="Arial"/>
          <w:sz w:val="24"/>
        </w:rPr>
        <w:t xml:space="preserve">IEEE 802.11ah standard, marketed as Wi-Fi </w:t>
      </w:r>
      <w:proofErr w:type="spellStart"/>
      <w:r w:rsidRPr="001B1FEE">
        <w:rPr>
          <w:rFonts w:ascii="Arial" w:hAnsi="Arial" w:cs="Arial"/>
          <w:sz w:val="24"/>
        </w:rPr>
        <w:t>HaLow</w:t>
      </w:r>
      <w:proofErr w:type="spellEnd"/>
      <w:r w:rsidRPr="001B1FEE">
        <w:rPr>
          <w:rFonts w:ascii="Arial" w:hAnsi="Arial" w:cs="Arial"/>
          <w:sz w:val="24"/>
        </w:rPr>
        <w:t>, is a wireless communication</w:t>
      </w:r>
      <w:r>
        <w:rPr>
          <w:rFonts w:ascii="Arial" w:hAnsi="Arial" w:cs="Arial"/>
          <w:sz w:val="24"/>
        </w:rPr>
        <w:t xml:space="preserve"> </w:t>
      </w:r>
      <w:r w:rsidRPr="001B1FEE">
        <w:rPr>
          <w:rFonts w:ascii="Arial" w:hAnsi="Arial" w:cs="Arial"/>
          <w:sz w:val="24"/>
        </w:rPr>
        <w:t xml:space="preserve">PHY and MAC layer </w:t>
      </w:r>
      <w:r>
        <w:rPr>
          <w:rFonts w:ascii="Arial" w:hAnsi="Arial" w:cs="Arial"/>
          <w:sz w:val="24"/>
        </w:rPr>
        <w:t>standard</w:t>
      </w:r>
      <w:r w:rsidRPr="001B1FEE">
        <w:rPr>
          <w:rFonts w:ascii="Arial" w:hAnsi="Arial" w:cs="Arial"/>
          <w:sz w:val="24"/>
        </w:rPr>
        <w:t xml:space="preserve"> that </w:t>
      </w:r>
      <w:r>
        <w:rPr>
          <w:rFonts w:ascii="Arial" w:hAnsi="Arial" w:cs="Arial"/>
          <w:sz w:val="24"/>
        </w:rPr>
        <w:t xml:space="preserve">operates </w:t>
      </w:r>
      <w:r w:rsidRPr="001B1FEE">
        <w:rPr>
          <w:rFonts w:ascii="Arial" w:hAnsi="Arial" w:cs="Arial"/>
          <w:sz w:val="24"/>
        </w:rPr>
        <w:t xml:space="preserve">in the unlicensed </w:t>
      </w:r>
      <w:r>
        <w:rPr>
          <w:rFonts w:ascii="Arial" w:hAnsi="Arial" w:cs="Arial"/>
          <w:sz w:val="24"/>
        </w:rPr>
        <w:t>S</w:t>
      </w:r>
      <w:r w:rsidRPr="001B1FEE">
        <w:rPr>
          <w:rFonts w:ascii="Arial" w:hAnsi="Arial" w:cs="Arial"/>
          <w:sz w:val="24"/>
        </w:rPr>
        <w:t>ub-</w:t>
      </w:r>
      <w:r>
        <w:rPr>
          <w:rFonts w:ascii="Arial" w:hAnsi="Arial" w:cs="Arial"/>
          <w:sz w:val="24"/>
        </w:rPr>
        <w:t xml:space="preserve">1 </w:t>
      </w:r>
      <w:r w:rsidRPr="001B1FEE">
        <w:rPr>
          <w:rFonts w:ascii="Arial" w:hAnsi="Arial" w:cs="Arial"/>
          <w:sz w:val="24"/>
        </w:rPr>
        <w:t xml:space="preserve">GHz frequency bands. </w:t>
      </w:r>
      <w:r>
        <w:rPr>
          <w:rFonts w:ascii="Arial" w:hAnsi="Arial" w:cs="Arial"/>
          <w:sz w:val="24"/>
        </w:rPr>
        <w:t>802.11ah</w:t>
      </w:r>
      <w:r w:rsidRPr="00F173A0">
        <w:rPr>
          <w:rFonts w:ascii="Arial" w:hAnsi="Arial" w:cs="Arial"/>
          <w:sz w:val="24"/>
        </w:rPr>
        <w:t xml:space="preserve"> defines a narrow</w:t>
      </w:r>
      <w:r>
        <w:rPr>
          <w:rFonts w:ascii="Arial" w:hAnsi="Arial" w:cs="Arial"/>
          <w:sz w:val="24"/>
        </w:rPr>
        <w:t xml:space="preserve"> </w:t>
      </w:r>
      <w:r w:rsidRPr="00F173A0">
        <w:rPr>
          <w:rFonts w:ascii="Arial" w:hAnsi="Arial" w:cs="Arial"/>
          <w:sz w:val="24"/>
        </w:rPr>
        <w:t xml:space="preserve">band orthogonal frequency division multiplexing (OFDM) PHY </w:t>
      </w:r>
      <w:r>
        <w:rPr>
          <w:rFonts w:ascii="Arial" w:hAnsi="Arial" w:cs="Arial"/>
          <w:sz w:val="24"/>
        </w:rPr>
        <w:t>to</w:t>
      </w:r>
      <w:r w:rsidRPr="00F173A0">
        <w:rPr>
          <w:rFonts w:ascii="Arial" w:hAnsi="Arial" w:cs="Arial"/>
          <w:sz w:val="24"/>
        </w:rPr>
        <w:t xml:space="preserve"> mak</w:t>
      </w:r>
      <w:r>
        <w:rPr>
          <w:rFonts w:ascii="Arial" w:hAnsi="Arial" w:cs="Arial"/>
          <w:sz w:val="24"/>
        </w:rPr>
        <w:t>e</w:t>
      </w:r>
      <w:r w:rsidRPr="00F173A0">
        <w:rPr>
          <w:rFonts w:ascii="Arial" w:hAnsi="Arial" w:cs="Arial"/>
          <w:sz w:val="24"/>
        </w:rPr>
        <w:t xml:space="preserve"> it suitable for</w:t>
      </w:r>
      <w:r>
        <w:rPr>
          <w:rFonts w:ascii="Arial" w:hAnsi="Arial" w:cs="Arial"/>
          <w:sz w:val="24"/>
        </w:rPr>
        <w:t xml:space="preserve"> IoT</w:t>
      </w:r>
      <w:r w:rsidRPr="00F173A0">
        <w:rPr>
          <w:rFonts w:ascii="Arial" w:hAnsi="Arial" w:cs="Arial"/>
          <w:sz w:val="24"/>
        </w:rPr>
        <w:t xml:space="preserve"> applications. </w:t>
      </w:r>
    </w:p>
    <w:p w14:paraId="0291D1B6" w14:textId="77777777" w:rsidR="000224E1" w:rsidRDefault="000224E1" w:rsidP="000224E1">
      <w:pPr>
        <w:spacing w:after="0"/>
        <w:rPr>
          <w:rFonts w:ascii="Arial" w:hAnsi="Arial" w:cs="Arial"/>
          <w:sz w:val="24"/>
        </w:rPr>
      </w:pPr>
    </w:p>
    <w:p w14:paraId="1AC739FE" w14:textId="002A075C" w:rsidR="000224E1" w:rsidRDefault="000224E1" w:rsidP="000224E1">
      <w:pPr>
        <w:spacing w:after="0"/>
        <w:ind w:left="720"/>
        <w:rPr>
          <w:rFonts w:ascii="Arial" w:hAnsi="Arial" w:cs="Arial"/>
          <w:sz w:val="24"/>
        </w:rPr>
      </w:pPr>
      <w:r>
        <w:rPr>
          <w:rFonts w:ascii="Arial" w:hAnsi="Arial" w:cs="Arial"/>
          <w:sz w:val="24"/>
        </w:rPr>
        <w:t>Frequency band allocation is region dependent, e.g., 902-928 MHz band in United States, 863-868 MHz band in Europe and 915-928 MHz band in Japan. 802.11ah</w:t>
      </w:r>
      <w:r w:rsidRPr="001B1FEE">
        <w:rPr>
          <w:rFonts w:ascii="Arial" w:hAnsi="Arial" w:cs="Arial"/>
          <w:sz w:val="24"/>
        </w:rPr>
        <w:t xml:space="preserve"> supports a wide range of bandwidths </w:t>
      </w:r>
      <w:r>
        <w:rPr>
          <w:rFonts w:ascii="Arial" w:hAnsi="Arial" w:cs="Arial"/>
          <w:sz w:val="24"/>
        </w:rPr>
        <w:t xml:space="preserve">with </w:t>
      </w:r>
      <w:r w:rsidRPr="001B1FEE">
        <w:rPr>
          <w:rFonts w:ascii="Arial" w:hAnsi="Arial" w:cs="Arial"/>
          <w:sz w:val="24"/>
        </w:rPr>
        <w:t xml:space="preserve">mandatory 1 </w:t>
      </w:r>
      <w:r>
        <w:rPr>
          <w:rFonts w:ascii="Arial" w:hAnsi="Arial" w:cs="Arial"/>
          <w:sz w:val="24"/>
        </w:rPr>
        <w:t xml:space="preserve">MHz channel </w:t>
      </w:r>
      <w:r w:rsidRPr="001B1FEE">
        <w:rPr>
          <w:rFonts w:ascii="Arial" w:hAnsi="Arial" w:cs="Arial"/>
          <w:sz w:val="24"/>
        </w:rPr>
        <w:t>and 2 MHz</w:t>
      </w:r>
      <w:r>
        <w:rPr>
          <w:rFonts w:ascii="Arial" w:hAnsi="Arial" w:cs="Arial"/>
          <w:sz w:val="24"/>
        </w:rPr>
        <w:t xml:space="preserve"> channel</w:t>
      </w:r>
      <w:r w:rsidR="0053296E">
        <w:rPr>
          <w:rFonts w:ascii="Arial" w:hAnsi="Arial" w:cs="Arial"/>
          <w:sz w:val="24"/>
        </w:rPr>
        <w:t>s</w:t>
      </w:r>
      <w:r>
        <w:rPr>
          <w:rFonts w:ascii="Arial" w:hAnsi="Arial" w:cs="Arial"/>
          <w:sz w:val="24"/>
        </w:rPr>
        <w:t xml:space="preserve"> and optional </w:t>
      </w:r>
      <w:r w:rsidRPr="001B1FEE">
        <w:rPr>
          <w:rFonts w:ascii="Arial" w:hAnsi="Arial" w:cs="Arial"/>
          <w:sz w:val="24"/>
        </w:rPr>
        <w:t>4</w:t>
      </w:r>
      <w:r w:rsidR="0053296E">
        <w:rPr>
          <w:rFonts w:ascii="Arial" w:hAnsi="Arial" w:cs="Arial"/>
          <w:sz w:val="24"/>
        </w:rPr>
        <w:t xml:space="preserve"> MHz,</w:t>
      </w:r>
      <w:r w:rsidRPr="001B1FEE">
        <w:rPr>
          <w:rFonts w:ascii="Arial" w:hAnsi="Arial" w:cs="Arial"/>
          <w:sz w:val="24"/>
        </w:rPr>
        <w:t xml:space="preserve"> 8 </w:t>
      </w:r>
      <w:r w:rsidR="0053296E">
        <w:rPr>
          <w:rFonts w:ascii="Arial" w:hAnsi="Arial" w:cs="Arial"/>
          <w:sz w:val="24"/>
        </w:rPr>
        <w:t xml:space="preserve">MHz </w:t>
      </w:r>
      <w:r w:rsidRPr="001B1FEE">
        <w:rPr>
          <w:rFonts w:ascii="Arial" w:hAnsi="Arial" w:cs="Arial"/>
          <w:sz w:val="24"/>
        </w:rPr>
        <w:t xml:space="preserve">and 16 MHz </w:t>
      </w:r>
      <w:r>
        <w:rPr>
          <w:rFonts w:ascii="Arial" w:hAnsi="Arial" w:cs="Arial"/>
          <w:sz w:val="24"/>
        </w:rPr>
        <w:t>channel</w:t>
      </w:r>
      <w:r w:rsidR="0053296E">
        <w:rPr>
          <w:rFonts w:ascii="Arial" w:hAnsi="Arial" w:cs="Arial"/>
          <w:sz w:val="24"/>
        </w:rPr>
        <w:t>s</w:t>
      </w:r>
      <w:r>
        <w:rPr>
          <w:rFonts w:ascii="Arial" w:hAnsi="Arial" w:cs="Arial"/>
          <w:sz w:val="24"/>
        </w:rPr>
        <w:t xml:space="preserve">. </w:t>
      </w:r>
    </w:p>
    <w:p w14:paraId="6E1E6AB7" w14:textId="77777777" w:rsidR="000224E1" w:rsidRDefault="000224E1" w:rsidP="000224E1">
      <w:pPr>
        <w:spacing w:after="0"/>
        <w:ind w:left="720"/>
        <w:rPr>
          <w:rFonts w:ascii="Arial" w:hAnsi="Arial" w:cs="Arial"/>
          <w:sz w:val="24"/>
        </w:rPr>
      </w:pPr>
    </w:p>
    <w:p w14:paraId="2EE160C8" w14:textId="77777777" w:rsidR="000224E1" w:rsidRDefault="000224E1" w:rsidP="000224E1">
      <w:pPr>
        <w:spacing w:after="0"/>
        <w:ind w:left="720"/>
        <w:rPr>
          <w:rFonts w:ascii="Arial" w:hAnsi="Arial" w:cs="Arial"/>
          <w:sz w:val="24"/>
        </w:rPr>
      </w:pPr>
      <w:r>
        <w:rPr>
          <w:rFonts w:ascii="Arial" w:hAnsi="Arial" w:cs="Arial"/>
          <w:sz w:val="24"/>
        </w:rPr>
        <w:t xml:space="preserve">802.11ah specifies same data rate for uplink traffic and downlink traffic. With 1 spatial stream, 802.11ah </w:t>
      </w:r>
      <w:r w:rsidRPr="0089462F">
        <w:rPr>
          <w:rFonts w:ascii="Arial" w:hAnsi="Arial" w:cs="Arial"/>
          <w:sz w:val="24"/>
        </w:rPr>
        <w:t xml:space="preserve">enables a </w:t>
      </w:r>
      <w:r>
        <w:rPr>
          <w:rFonts w:ascii="Arial" w:hAnsi="Arial" w:cs="Arial"/>
          <w:sz w:val="24"/>
        </w:rPr>
        <w:t xml:space="preserve">data rate </w:t>
      </w:r>
      <w:r w:rsidRPr="0089462F">
        <w:rPr>
          <w:rFonts w:ascii="Arial" w:hAnsi="Arial" w:cs="Arial"/>
          <w:sz w:val="24"/>
        </w:rPr>
        <w:t xml:space="preserve">up to </w:t>
      </w:r>
      <w:r>
        <w:rPr>
          <w:rFonts w:ascii="Arial" w:hAnsi="Arial" w:cs="Arial"/>
          <w:sz w:val="24"/>
        </w:rPr>
        <w:t xml:space="preserve">78 mbps </w:t>
      </w:r>
      <w:r w:rsidRPr="0089462F">
        <w:rPr>
          <w:rFonts w:ascii="Arial" w:hAnsi="Arial" w:cs="Arial"/>
          <w:sz w:val="24"/>
        </w:rPr>
        <w:t>at short</w:t>
      </w:r>
      <w:r>
        <w:rPr>
          <w:rFonts w:ascii="Arial" w:hAnsi="Arial" w:cs="Arial"/>
          <w:sz w:val="24"/>
        </w:rPr>
        <w:t xml:space="preserve"> </w:t>
      </w:r>
      <w:r w:rsidRPr="0089462F">
        <w:rPr>
          <w:rFonts w:ascii="Arial" w:hAnsi="Arial" w:cs="Arial"/>
          <w:sz w:val="24"/>
        </w:rPr>
        <w:t>ranges and 150 kbps up to 1 km</w:t>
      </w:r>
      <w:r>
        <w:rPr>
          <w:rFonts w:ascii="Arial" w:hAnsi="Arial" w:cs="Arial"/>
          <w:sz w:val="24"/>
        </w:rPr>
        <w:t xml:space="preserve">. With 4 spatial streams, 802.11ah </w:t>
      </w:r>
      <w:r w:rsidRPr="0089462F">
        <w:rPr>
          <w:rFonts w:ascii="Arial" w:hAnsi="Arial" w:cs="Arial"/>
          <w:sz w:val="24"/>
        </w:rPr>
        <w:t xml:space="preserve">enables a </w:t>
      </w:r>
      <w:r>
        <w:rPr>
          <w:rFonts w:ascii="Arial" w:hAnsi="Arial" w:cs="Arial"/>
          <w:sz w:val="24"/>
        </w:rPr>
        <w:t xml:space="preserve">data rate </w:t>
      </w:r>
      <w:r w:rsidRPr="0089462F">
        <w:rPr>
          <w:rFonts w:ascii="Arial" w:hAnsi="Arial" w:cs="Arial"/>
          <w:sz w:val="24"/>
        </w:rPr>
        <w:t>up to 34</w:t>
      </w:r>
      <w:r>
        <w:rPr>
          <w:rFonts w:ascii="Arial" w:hAnsi="Arial" w:cs="Arial"/>
          <w:sz w:val="24"/>
        </w:rPr>
        <w:t>6</w:t>
      </w:r>
      <w:r w:rsidRPr="0089462F">
        <w:rPr>
          <w:rFonts w:ascii="Arial" w:hAnsi="Arial" w:cs="Arial"/>
          <w:sz w:val="24"/>
        </w:rPr>
        <w:t xml:space="preserve"> </w:t>
      </w:r>
      <w:r>
        <w:rPr>
          <w:rFonts w:ascii="Arial" w:hAnsi="Arial" w:cs="Arial"/>
          <w:sz w:val="24"/>
        </w:rPr>
        <w:t>m</w:t>
      </w:r>
      <w:r w:rsidRPr="0089462F">
        <w:rPr>
          <w:rFonts w:ascii="Arial" w:hAnsi="Arial" w:cs="Arial"/>
          <w:sz w:val="24"/>
        </w:rPr>
        <w:t>bps at short</w:t>
      </w:r>
      <w:r>
        <w:rPr>
          <w:rFonts w:ascii="Arial" w:hAnsi="Arial" w:cs="Arial"/>
          <w:sz w:val="24"/>
        </w:rPr>
        <w:t xml:space="preserve"> </w:t>
      </w:r>
      <w:r w:rsidRPr="0089462F">
        <w:rPr>
          <w:rFonts w:ascii="Arial" w:hAnsi="Arial" w:cs="Arial"/>
          <w:sz w:val="24"/>
        </w:rPr>
        <w:t>ranges</w:t>
      </w:r>
      <w:r>
        <w:rPr>
          <w:rFonts w:ascii="Arial" w:hAnsi="Arial" w:cs="Arial"/>
          <w:sz w:val="24"/>
        </w:rPr>
        <w:t xml:space="preserve">. </w:t>
      </w:r>
      <w:r w:rsidRPr="00895A05">
        <w:rPr>
          <w:rFonts w:ascii="Arial" w:hAnsi="Arial" w:cs="Arial"/>
          <w:sz w:val="24"/>
        </w:rPr>
        <w:t xml:space="preserve">Support for 1 MHz </w:t>
      </w:r>
      <w:r>
        <w:rPr>
          <w:rFonts w:ascii="Arial" w:hAnsi="Arial" w:cs="Arial"/>
          <w:sz w:val="24"/>
        </w:rPr>
        <w:t xml:space="preserve">channel </w:t>
      </w:r>
      <w:r w:rsidRPr="00895A05">
        <w:rPr>
          <w:rFonts w:ascii="Arial" w:hAnsi="Arial" w:cs="Arial"/>
          <w:sz w:val="24"/>
        </w:rPr>
        <w:t xml:space="preserve">and 2 MHz </w:t>
      </w:r>
      <w:r>
        <w:rPr>
          <w:rFonts w:ascii="Arial" w:hAnsi="Arial" w:cs="Arial"/>
          <w:sz w:val="24"/>
        </w:rPr>
        <w:t xml:space="preserve">channel </w:t>
      </w:r>
      <w:r w:rsidRPr="00895A05">
        <w:rPr>
          <w:rFonts w:ascii="Arial" w:hAnsi="Arial" w:cs="Arial"/>
          <w:sz w:val="24"/>
        </w:rPr>
        <w:t xml:space="preserve">with </w:t>
      </w:r>
      <w:r>
        <w:rPr>
          <w:rFonts w:ascii="Arial" w:hAnsi="Arial" w:cs="Arial"/>
          <w:sz w:val="24"/>
        </w:rPr>
        <w:t>1 spatial stream</w:t>
      </w:r>
      <w:r w:rsidRPr="00895A05">
        <w:rPr>
          <w:rFonts w:ascii="Arial" w:hAnsi="Arial" w:cs="Arial"/>
          <w:sz w:val="24"/>
        </w:rPr>
        <w:t xml:space="preserve"> is mandatory. Support for 1 </w:t>
      </w:r>
      <w:r>
        <w:rPr>
          <w:rFonts w:ascii="Arial" w:hAnsi="Arial" w:cs="Arial"/>
          <w:sz w:val="24"/>
        </w:rPr>
        <w:t xml:space="preserve">MHz channel </w:t>
      </w:r>
      <w:r w:rsidRPr="00895A05">
        <w:rPr>
          <w:rFonts w:ascii="Arial" w:hAnsi="Arial" w:cs="Arial"/>
          <w:sz w:val="24"/>
        </w:rPr>
        <w:t>and 2 MHz</w:t>
      </w:r>
      <w:r>
        <w:rPr>
          <w:rFonts w:ascii="Arial" w:hAnsi="Arial" w:cs="Arial"/>
          <w:sz w:val="24"/>
        </w:rPr>
        <w:t xml:space="preserve"> channel </w:t>
      </w:r>
      <w:r w:rsidRPr="00895A05">
        <w:rPr>
          <w:rFonts w:ascii="Arial" w:hAnsi="Arial" w:cs="Arial"/>
          <w:sz w:val="24"/>
        </w:rPr>
        <w:t>with 2,</w:t>
      </w:r>
      <w:r>
        <w:rPr>
          <w:rFonts w:ascii="Arial" w:hAnsi="Arial" w:cs="Arial"/>
          <w:sz w:val="24"/>
        </w:rPr>
        <w:t xml:space="preserve"> </w:t>
      </w:r>
      <w:r w:rsidRPr="00895A05">
        <w:rPr>
          <w:rFonts w:ascii="Arial" w:hAnsi="Arial" w:cs="Arial"/>
          <w:sz w:val="24"/>
        </w:rPr>
        <w:t>3</w:t>
      </w:r>
      <w:r>
        <w:rPr>
          <w:rFonts w:ascii="Arial" w:hAnsi="Arial" w:cs="Arial"/>
          <w:sz w:val="24"/>
        </w:rPr>
        <w:t xml:space="preserve"> or </w:t>
      </w:r>
      <w:r w:rsidRPr="00895A05">
        <w:rPr>
          <w:rFonts w:ascii="Arial" w:hAnsi="Arial" w:cs="Arial"/>
          <w:sz w:val="24"/>
        </w:rPr>
        <w:t xml:space="preserve">4 </w:t>
      </w:r>
      <w:r>
        <w:rPr>
          <w:rFonts w:ascii="Arial" w:hAnsi="Arial" w:cs="Arial"/>
          <w:sz w:val="24"/>
        </w:rPr>
        <w:t xml:space="preserve">spatial streams </w:t>
      </w:r>
      <w:r w:rsidRPr="00895A05">
        <w:rPr>
          <w:rFonts w:ascii="Arial" w:hAnsi="Arial" w:cs="Arial"/>
          <w:sz w:val="24"/>
        </w:rPr>
        <w:t>is optional. Support for 4 MHz</w:t>
      </w:r>
      <w:r>
        <w:rPr>
          <w:rFonts w:ascii="Arial" w:hAnsi="Arial" w:cs="Arial"/>
          <w:sz w:val="24"/>
        </w:rPr>
        <w:t xml:space="preserve"> channel</w:t>
      </w:r>
      <w:r w:rsidRPr="00895A05">
        <w:rPr>
          <w:rFonts w:ascii="Arial" w:hAnsi="Arial" w:cs="Arial"/>
          <w:sz w:val="24"/>
        </w:rPr>
        <w:t>, 8 MHz</w:t>
      </w:r>
      <w:r>
        <w:rPr>
          <w:rFonts w:ascii="Arial" w:hAnsi="Arial" w:cs="Arial"/>
          <w:sz w:val="24"/>
        </w:rPr>
        <w:t xml:space="preserve"> channel</w:t>
      </w:r>
      <w:r w:rsidRPr="00895A05">
        <w:rPr>
          <w:rFonts w:ascii="Arial" w:hAnsi="Arial" w:cs="Arial"/>
          <w:sz w:val="24"/>
        </w:rPr>
        <w:t>, and 16 MHz</w:t>
      </w:r>
      <w:r>
        <w:rPr>
          <w:rFonts w:ascii="Arial" w:hAnsi="Arial" w:cs="Arial"/>
          <w:sz w:val="24"/>
        </w:rPr>
        <w:t xml:space="preserve"> channel</w:t>
      </w:r>
      <w:r w:rsidRPr="00895A05">
        <w:rPr>
          <w:rFonts w:ascii="Arial" w:hAnsi="Arial" w:cs="Arial"/>
          <w:sz w:val="24"/>
        </w:rPr>
        <w:t xml:space="preserve"> with </w:t>
      </w:r>
      <w:r>
        <w:rPr>
          <w:rFonts w:ascii="Arial" w:hAnsi="Arial" w:cs="Arial"/>
          <w:sz w:val="24"/>
        </w:rPr>
        <w:t xml:space="preserve">1, 2, 3 or </w:t>
      </w:r>
      <w:r w:rsidRPr="00895A05">
        <w:rPr>
          <w:rFonts w:ascii="Arial" w:hAnsi="Arial" w:cs="Arial"/>
          <w:sz w:val="24"/>
        </w:rPr>
        <w:t xml:space="preserve">4 </w:t>
      </w:r>
      <w:r>
        <w:rPr>
          <w:rFonts w:ascii="Arial" w:hAnsi="Arial" w:cs="Arial"/>
          <w:sz w:val="24"/>
        </w:rPr>
        <w:t xml:space="preserve">spatial streams </w:t>
      </w:r>
      <w:r w:rsidRPr="00895A05">
        <w:rPr>
          <w:rFonts w:ascii="Arial" w:hAnsi="Arial" w:cs="Arial"/>
          <w:sz w:val="24"/>
        </w:rPr>
        <w:t>is optional.</w:t>
      </w:r>
      <w:r>
        <w:rPr>
          <w:rFonts w:ascii="Arial" w:hAnsi="Arial" w:cs="Arial"/>
          <w:sz w:val="24"/>
        </w:rPr>
        <w:t xml:space="preserve"> </w:t>
      </w:r>
    </w:p>
    <w:p w14:paraId="58AD1232" w14:textId="77777777" w:rsidR="000224E1" w:rsidRDefault="000224E1" w:rsidP="000224E1">
      <w:pPr>
        <w:spacing w:after="0"/>
        <w:ind w:left="720"/>
        <w:rPr>
          <w:rFonts w:ascii="Arial" w:hAnsi="Arial" w:cs="Arial"/>
          <w:sz w:val="24"/>
        </w:rPr>
      </w:pPr>
    </w:p>
    <w:p w14:paraId="2F26F01C" w14:textId="25C31D4C" w:rsidR="000224E1" w:rsidRDefault="000224E1" w:rsidP="000224E1">
      <w:pPr>
        <w:spacing w:after="0"/>
        <w:ind w:left="720"/>
        <w:rPr>
          <w:rFonts w:ascii="Arial" w:hAnsi="Arial" w:cs="Arial"/>
          <w:sz w:val="24"/>
        </w:rPr>
      </w:pPr>
      <w:r>
        <w:rPr>
          <w:rFonts w:ascii="Arial" w:hAnsi="Arial" w:cs="Arial"/>
          <w:sz w:val="24"/>
        </w:rPr>
        <w:t xml:space="preserve">The maximum allowed transmission power is region dependent and ranges from 3 mW to 1000 mW, e.g., 1000 mW in United States, 250 mW in Japan and 25 mW in Europe. </w:t>
      </w:r>
    </w:p>
    <w:p w14:paraId="03D63679" w14:textId="77777777" w:rsidR="000224E1" w:rsidRDefault="000224E1" w:rsidP="000224E1">
      <w:pPr>
        <w:spacing w:after="0"/>
        <w:rPr>
          <w:rFonts w:ascii="Arial" w:hAnsi="Arial" w:cs="Arial"/>
          <w:sz w:val="24"/>
        </w:rPr>
      </w:pPr>
    </w:p>
    <w:p w14:paraId="07FF74A5" w14:textId="4E445BFF" w:rsidR="00C73521" w:rsidRDefault="000224E1" w:rsidP="00C73521">
      <w:pPr>
        <w:spacing w:after="0"/>
        <w:ind w:left="720"/>
        <w:rPr>
          <w:rFonts w:ascii="Arial" w:hAnsi="Arial" w:cs="Arial"/>
          <w:sz w:val="24"/>
        </w:rPr>
      </w:pPr>
      <w:r w:rsidRPr="00320A57">
        <w:rPr>
          <w:rFonts w:ascii="Arial" w:hAnsi="Arial" w:cs="Arial"/>
          <w:sz w:val="24"/>
        </w:rPr>
        <w:t xml:space="preserve">In order to support large numbers of stations, the </w:t>
      </w:r>
      <w:r>
        <w:rPr>
          <w:rFonts w:ascii="Arial" w:hAnsi="Arial" w:cs="Arial"/>
          <w:sz w:val="24"/>
        </w:rPr>
        <w:t xml:space="preserve">802.11ah </w:t>
      </w:r>
      <w:r w:rsidRPr="00320A57">
        <w:rPr>
          <w:rFonts w:ascii="Arial" w:hAnsi="Arial" w:cs="Arial"/>
          <w:sz w:val="24"/>
        </w:rPr>
        <w:t>extends the range of</w:t>
      </w:r>
      <w:r>
        <w:rPr>
          <w:rFonts w:ascii="Arial" w:hAnsi="Arial" w:cs="Arial"/>
          <w:sz w:val="24"/>
        </w:rPr>
        <w:t xml:space="preserve"> </w:t>
      </w:r>
      <w:r w:rsidRPr="00320A57">
        <w:rPr>
          <w:rFonts w:ascii="Arial" w:hAnsi="Arial" w:cs="Arial"/>
          <w:sz w:val="24"/>
        </w:rPr>
        <w:t xml:space="preserve">Association IDs (AIDs), </w:t>
      </w:r>
      <w:r>
        <w:rPr>
          <w:rFonts w:ascii="Arial" w:hAnsi="Arial" w:cs="Arial"/>
          <w:sz w:val="24"/>
        </w:rPr>
        <w:t>i.e.,</w:t>
      </w:r>
      <w:r w:rsidRPr="00320A57">
        <w:rPr>
          <w:rFonts w:ascii="Arial" w:hAnsi="Arial" w:cs="Arial"/>
          <w:sz w:val="24"/>
        </w:rPr>
        <w:t xml:space="preserve"> the number of associated stations, from 2048 up to</w:t>
      </w:r>
      <w:r>
        <w:rPr>
          <w:rFonts w:ascii="Arial" w:hAnsi="Arial" w:cs="Arial"/>
          <w:sz w:val="24"/>
        </w:rPr>
        <w:t xml:space="preserve"> </w:t>
      </w:r>
      <w:r w:rsidRPr="00320A57">
        <w:rPr>
          <w:rFonts w:ascii="Arial" w:hAnsi="Arial" w:cs="Arial"/>
          <w:sz w:val="24"/>
        </w:rPr>
        <w:t xml:space="preserve">8192 per AP, and organizes </w:t>
      </w:r>
      <w:r>
        <w:rPr>
          <w:rFonts w:ascii="Arial" w:hAnsi="Arial" w:cs="Arial"/>
          <w:sz w:val="24"/>
        </w:rPr>
        <w:t>stations</w:t>
      </w:r>
      <w:r w:rsidRPr="00320A57">
        <w:rPr>
          <w:rFonts w:ascii="Arial" w:hAnsi="Arial" w:cs="Arial"/>
          <w:sz w:val="24"/>
        </w:rPr>
        <w:t xml:space="preserve"> </w:t>
      </w:r>
      <w:r>
        <w:rPr>
          <w:rFonts w:ascii="Arial" w:hAnsi="Arial" w:cs="Arial"/>
          <w:sz w:val="24"/>
        </w:rPr>
        <w:t xml:space="preserve">in a four level </w:t>
      </w:r>
      <w:r w:rsidRPr="00320A57">
        <w:rPr>
          <w:rFonts w:ascii="Arial" w:hAnsi="Arial" w:cs="Arial"/>
          <w:sz w:val="24"/>
        </w:rPr>
        <w:t>hierarchical</w:t>
      </w:r>
      <w:r>
        <w:rPr>
          <w:rFonts w:ascii="Arial" w:hAnsi="Arial" w:cs="Arial"/>
          <w:sz w:val="24"/>
        </w:rPr>
        <w:t xml:space="preserve"> </w:t>
      </w:r>
      <w:r w:rsidRPr="00320A57">
        <w:rPr>
          <w:rFonts w:ascii="Arial" w:hAnsi="Arial" w:cs="Arial"/>
          <w:sz w:val="24"/>
        </w:rPr>
        <w:t>structure</w:t>
      </w:r>
      <w:r>
        <w:rPr>
          <w:rFonts w:ascii="Arial" w:hAnsi="Arial" w:cs="Arial"/>
          <w:sz w:val="24"/>
        </w:rPr>
        <w:t xml:space="preserve"> </w:t>
      </w:r>
      <w:r w:rsidRPr="00320A57">
        <w:rPr>
          <w:rFonts w:ascii="Arial" w:hAnsi="Arial" w:cs="Arial"/>
          <w:sz w:val="24"/>
        </w:rPr>
        <w:t>to improve station management scalability.</w:t>
      </w:r>
      <w:r>
        <w:rPr>
          <w:rFonts w:ascii="Arial" w:hAnsi="Arial" w:cs="Arial"/>
          <w:sz w:val="24"/>
        </w:rPr>
        <w:t xml:space="preserve"> S</w:t>
      </w:r>
      <w:r w:rsidRPr="003B03CE">
        <w:rPr>
          <w:rFonts w:ascii="Arial" w:hAnsi="Arial" w:cs="Arial"/>
          <w:sz w:val="24"/>
        </w:rPr>
        <w:t xml:space="preserve">tations are grouped together based on their similarities. Each station is assigned a four level AID structure </w:t>
      </w:r>
      <w:r w:rsidRPr="003B03CE">
        <w:rPr>
          <w:rFonts w:ascii="Arial" w:hAnsi="Arial" w:cs="Arial"/>
          <w:sz w:val="24"/>
        </w:rPr>
        <w:lastRenderedPageBreak/>
        <w:t>encompassing page, block, sub-block</w:t>
      </w:r>
      <w:r>
        <w:rPr>
          <w:rFonts w:ascii="Arial" w:hAnsi="Arial" w:cs="Arial"/>
          <w:sz w:val="24"/>
        </w:rPr>
        <w:t>s</w:t>
      </w:r>
      <w:r w:rsidRPr="003B03CE">
        <w:rPr>
          <w:rFonts w:ascii="Arial" w:hAnsi="Arial" w:cs="Arial"/>
          <w:sz w:val="24"/>
        </w:rPr>
        <w:t xml:space="preserve"> and station fields.</w:t>
      </w:r>
      <w:r w:rsidR="00C73521">
        <w:rPr>
          <w:rFonts w:ascii="Arial" w:hAnsi="Arial" w:cs="Arial"/>
          <w:sz w:val="24"/>
        </w:rPr>
        <w:t xml:space="preserve"> 802.11ah network can be organized in start topology, mesh topology or tree topology.</w:t>
      </w:r>
    </w:p>
    <w:p w14:paraId="2D198D17" w14:textId="4D34DB24" w:rsidR="000224E1" w:rsidRPr="003B03CE" w:rsidRDefault="000224E1" w:rsidP="000224E1">
      <w:pPr>
        <w:spacing w:after="0"/>
        <w:ind w:left="720"/>
        <w:rPr>
          <w:rFonts w:ascii="Arial" w:hAnsi="Arial" w:cs="Arial"/>
          <w:sz w:val="24"/>
        </w:rPr>
      </w:pPr>
    </w:p>
    <w:p w14:paraId="512386DB" w14:textId="4E64684E" w:rsidR="000224E1" w:rsidRDefault="000224E1" w:rsidP="00C73521">
      <w:pPr>
        <w:spacing w:after="0"/>
        <w:ind w:left="720"/>
        <w:rPr>
          <w:rFonts w:ascii="Arial" w:hAnsi="Arial" w:cs="Arial"/>
          <w:sz w:val="24"/>
        </w:rPr>
      </w:pPr>
      <w:r>
        <w:rPr>
          <w:rFonts w:ascii="Arial" w:hAnsi="Arial" w:cs="Arial"/>
          <w:sz w:val="24"/>
        </w:rPr>
        <w:t>In terms of channel access, 802.11ah typically applies CSMA/CA specified via E</w:t>
      </w:r>
      <w:r w:rsidRPr="00D42995">
        <w:rPr>
          <w:rFonts w:ascii="Arial" w:hAnsi="Arial" w:cs="Arial"/>
          <w:sz w:val="24"/>
        </w:rPr>
        <w:t>nhanced Distributed Channel Access (EDCA)</w:t>
      </w:r>
      <w:r>
        <w:rPr>
          <w:rFonts w:ascii="Arial" w:hAnsi="Arial" w:cs="Arial"/>
          <w:sz w:val="24"/>
        </w:rPr>
        <w:t xml:space="preserve"> function, which</w:t>
      </w:r>
      <w:r w:rsidRPr="002F5D5D">
        <w:rPr>
          <w:rFonts w:ascii="Arial" w:hAnsi="Arial" w:cs="Arial"/>
          <w:sz w:val="24"/>
        </w:rPr>
        <w:t xml:space="preserve"> implement</w:t>
      </w:r>
      <w:r>
        <w:rPr>
          <w:rFonts w:ascii="Arial" w:hAnsi="Arial" w:cs="Arial"/>
          <w:sz w:val="24"/>
        </w:rPr>
        <w:t>s</w:t>
      </w:r>
      <w:r w:rsidRPr="002F5D5D">
        <w:rPr>
          <w:rFonts w:ascii="Arial" w:hAnsi="Arial" w:cs="Arial"/>
          <w:sz w:val="24"/>
        </w:rPr>
        <w:t xml:space="preserve"> service differentiation by classifying the traffic into </w:t>
      </w:r>
      <w:r>
        <w:rPr>
          <w:rFonts w:ascii="Arial" w:hAnsi="Arial" w:cs="Arial"/>
          <w:sz w:val="24"/>
        </w:rPr>
        <w:t xml:space="preserve">four </w:t>
      </w:r>
      <w:r w:rsidRPr="002F5D5D">
        <w:rPr>
          <w:rFonts w:ascii="Arial" w:hAnsi="Arial" w:cs="Arial"/>
          <w:sz w:val="24"/>
        </w:rPr>
        <w:t xml:space="preserve">different </w:t>
      </w:r>
      <w:r>
        <w:rPr>
          <w:rFonts w:ascii="Arial" w:hAnsi="Arial" w:cs="Arial"/>
          <w:sz w:val="24"/>
        </w:rPr>
        <w:t xml:space="preserve">access </w:t>
      </w:r>
      <w:r w:rsidRPr="002F5D5D">
        <w:rPr>
          <w:rFonts w:ascii="Arial" w:hAnsi="Arial" w:cs="Arial"/>
          <w:sz w:val="24"/>
        </w:rPr>
        <w:t xml:space="preserve">categories with different priorities. </w:t>
      </w:r>
      <w:r>
        <w:rPr>
          <w:rFonts w:ascii="Arial" w:hAnsi="Arial" w:cs="Arial"/>
          <w:sz w:val="24"/>
        </w:rPr>
        <w:t xml:space="preserve">As such, the different </w:t>
      </w:r>
      <w:proofErr w:type="spellStart"/>
      <w:r>
        <w:rPr>
          <w:rFonts w:ascii="Arial" w:hAnsi="Arial" w:cs="Arial"/>
          <w:sz w:val="24"/>
        </w:rPr>
        <w:t>backoff</w:t>
      </w:r>
      <w:proofErr w:type="spellEnd"/>
      <w:r>
        <w:rPr>
          <w:rFonts w:ascii="Arial" w:hAnsi="Arial" w:cs="Arial"/>
          <w:sz w:val="24"/>
        </w:rPr>
        <w:t xml:space="preserve"> parameter set is specified for different access category (AC). The t</w:t>
      </w:r>
      <w:r w:rsidRPr="00942810">
        <w:rPr>
          <w:rFonts w:ascii="Arial" w:hAnsi="Arial" w:cs="Arial"/>
          <w:sz w:val="24"/>
        </w:rPr>
        <w:t>ime</w:t>
      </w:r>
      <w:r>
        <w:rPr>
          <w:rFonts w:ascii="Arial" w:hAnsi="Arial" w:cs="Arial"/>
          <w:sz w:val="24"/>
        </w:rPr>
        <w:t xml:space="preserve"> </w:t>
      </w:r>
      <w:r w:rsidRPr="00942810">
        <w:rPr>
          <w:rFonts w:ascii="Arial" w:hAnsi="Arial" w:cs="Arial"/>
          <w:sz w:val="24"/>
        </w:rPr>
        <w:t xml:space="preserve">division multiple access </w:t>
      </w:r>
      <w:r>
        <w:rPr>
          <w:rFonts w:ascii="Arial" w:hAnsi="Arial" w:cs="Arial"/>
          <w:sz w:val="24"/>
        </w:rPr>
        <w:t xml:space="preserve">(TDMA) based channel access </w:t>
      </w:r>
      <w:r w:rsidR="0064324D">
        <w:rPr>
          <w:rFonts w:ascii="Arial" w:hAnsi="Arial" w:cs="Arial"/>
          <w:sz w:val="24"/>
        </w:rPr>
        <w:t xml:space="preserve">can </w:t>
      </w:r>
      <w:r>
        <w:rPr>
          <w:rFonts w:ascii="Arial" w:hAnsi="Arial" w:cs="Arial"/>
          <w:sz w:val="24"/>
        </w:rPr>
        <w:t xml:space="preserve">also </w:t>
      </w:r>
      <w:r w:rsidR="0064324D">
        <w:rPr>
          <w:rFonts w:ascii="Arial" w:hAnsi="Arial" w:cs="Arial"/>
          <w:sz w:val="24"/>
        </w:rPr>
        <w:t>be achieved</w:t>
      </w:r>
      <w:r>
        <w:rPr>
          <w:rFonts w:ascii="Arial" w:hAnsi="Arial" w:cs="Arial"/>
          <w:sz w:val="24"/>
        </w:rPr>
        <w:t xml:space="preserve"> through </w:t>
      </w:r>
      <w:r w:rsidRPr="00D42995">
        <w:rPr>
          <w:rFonts w:ascii="Arial" w:hAnsi="Arial" w:cs="Arial"/>
          <w:sz w:val="24"/>
        </w:rPr>
        <w:t>HCF Controlled Channel Access (HCCA)</w:t>
      </w:r>
      <w:r>
        <w:rPr>
          <w:rFonts w:ascii="Arial" w:hAnsi="Arial" w:cs="Arial"/>
          <w:sz w:val="24"/>
        </w:rPr>
        <w:t xml:space="preserve"> function, which uses polling mechanism to assign transmission opportunity (TXOP) to </w:t>
      </w:r>
      <w:proofErr w:type="spellStart"/>
      <w:r>
        <w:rPr>
          <w:rFonts w:ascii="Arial" w:hAnsi="Arial" w:cs="Arial"/>
          <w:sz w:val="24"/>
        </w:rPr>
        <w:t>QoS</w:t>
      </w:r>
      <w:proofErr w:type="spellEnd"/>
      <w:r>
        <w:rPr>
          <w:rFonts w:ascii="Arial" w:hAnsi="Arial" w:cs="Arial"/>
          <w:sz w:val="24"/>
        </w:rPr>
        <w:t xml:space="preserve"> enabled stations. </w:t>
      </w:r>
    </w:p>
    <w:p w14:paraId="5AF96F46" w14:textId="77777777" w:rsidR="000224E1" w:rsidRDefault="000224E1" w:rsidP="00C73521">
      <w:pPr>
        <w:spacing w:after="0"/>
        <w:ind w:left="720"/>
        <w:rPr>
          <w:rFonts w:ascii="Arial" w:hAnsi="Arial" w:cs="Arial"/>
          <w:sz w:val="24"/>
        </w:rPr>
      </w:pPr>
    </w:p>
    <w:p w14:paraId="0078A989" w14:textId="0D69918A" w:rsidR="00AF07CB" w:rsidRDefault="0064324D" w:rsidP="00C73521">
      <w:pPr>
        <w:spacing w:after="0"/>
        <w:ind w:left="720"/>
        <w:rPr>
          <w:rFonts w:ascii="Arial" w:hAnsi="Arial" w:cs="Arial"/>
          <w:sz w:val="24"/>
        </w:rPr>
      </w:pPr>
      <w:r>
        <w:rPr>
          <w:rFonts w:ascii="Arial" w:hAnsi="Arial" w:cs="Arial"/>
          <w:sz w:val="24"/>
        </w:rPr>
        <w:t>In addition</w:t>
      </w:r>
      <w:r w:rsidR="000224E1">
        <w:rPr>
          <w:rFonts w:ascii="Arial" w:hAnsi="Arial" w:cs="Arial"/>
          <w:sz w:val="24"/>
        </w:rPr>
        <w:t xml:space="preserve">, 802.11ah specifies several features for spectrum efficiency and power efficiency. </w:t>
      </w:r>
      <w:r w:rsidR="007B1B80">
        <w:rPr>
          <w:rFonts w:ascii="Arial" w:hAnsi="Arial" w:cs="Arial"/>
          <w:sz w:val="24"/>
        </w:rPr>
        <w:t>Some of t</w:t>
      </w:r>
      <w:r>
        <w:rPr>
          <w:rFonts w:ascii="Arial" w:hAnsi="Arial" w:cs="Arial"/>
          <w:sz w:val="24"/>
        </w:rPr>
        <w:t>hese features can be applied for coexistence improvement.</w:t>
      </w:r>
      <w:r w:rsidR="00AF07CB">
        <w:rPr>
          <w:rFonts w:ascii="Arial" w:hAnsi="Arial" w:cs="Arial"/>
          <w:sz w:val="24"/>
        </w:rPr>
        <w:t xml:space="preserve"> </w:t>
      </w:r>
    </w:p>
    <w:p w14:paraId="1F1DCFD2" w14:textId="77777777" w:rsidR="00AF07CB" w:rsidRDefault="00AF07CB" w:rsidP="00C73521">
      <w:pPr>
        <w:spacing w:after="0"/>
        <w:ind w:left="720"/>
        <w:rPr>
          <w:rFonts w:ascii="Arial" w:hAnsi="Arial" w:cs="Arial"/>
          <w:sz w:val="24"/>
        </w:rPr>
      </w:pPr>
    </w:p>
    <w:p w14:paraId="250125CD" w14:textId="3F077F6B" w:rsidR="000224E1" w:rsidRDefault="00AF07CB" w:rsidP="00C73521">
      <w:pPr>
        <w:spacing w:after="0"/>
        <w:ind w:left="720"/>
        <w:rPr>
          <w:rFonts w:ascii="Arial" w:hAnsi="Arial" w:cs="Arial"/>
          <w:sz w:val="24"/>
        </w:rPr>
      </w:pPr>
      <w:r>
        <w:rPr>
          <w:rFonts w:ascii="Arial" w:hAnsi="Arial" w:cs="Arial"/>
          <w:sz w:val="24"/>
        </w:rPr>
        <w:t>T</w:t>
      </w:r>
      <w:r w:rsidR="000224E1" w:rsidRPr="00320A57">
        <w:rPr>
          <w:rFonts w:ascii="Arial" w:hAnsi="Arial" w:cs="Arial"/>
          <w:sz w:val="24"/>
        </w:rPr>
        <w:t>he restricted access window (RAW) mechanism reduces</w:t>
      </w:r>
      <w:r w:rsidR="000224E1">
        <w:rPr>
          <w:rFonts w:ascii="Arial" w:hAnsi="Arial" w:cs="Arial"/>
          <w:sz w:val="24"/>
        </w:rPr>
        <w:t xml:space="preserve"> </w:t>
      </w:r>
      <w:r w:rsidR="000224E1" w:rsidRPr="00320A57">
        <w:rPr>
          <w:rFonts w:ascii="Arial" w:hAnsi="Arial" w:cs="Arial"/>
          <w:sz w:val="24"/>
        </w:rPr>
        <w:t xml:space="preserve">contention by clustering stations into </w:t>
      </w:r>
      <w:r w:rsidR="000224E1">
        <w:rPr>
          <w:rFonts w:ascii="Arial" w:hAnsi="Arial" w:cs="Arial"/>
          <w:sz w:val="24"/>
        </w:rPr>
        <w:t xml:space="preserve">RAW </w:t>
      </w:r>
      <w:r w:rsidR="000224E1" w:rsidRPr="00320A57">
        <w:rPr>
          <w:rFonts w:ascii="Arial" w:hAnsi="Arial" w:cs="Arial"/>
          <w:sz w:val="24"/>
        </w:rPr>
        <w:t>groups and slots, only allowing the stations</w:t>
      </w:r>
      <w:r w:rsidR="000224E1">
        <w:rPr>
          <w:rFonts w:ascii="Arial" w:hAnsi="Arial" w:cs="Arial"/>
          <w:sz w:val="24"/>
        </w:rPr>
        <w:t xml:space="preserve"> </w:t>
      </w:r>
      <w:r w:rsidR="000224E1" w:rsidRPr="00320A57">
        <w:rPr>
          <w:rFonts w:ascii="Arial" w:hAnsi="Arial" w:cs="Arial"/>
          <w:sz w:val="24"/>
        </w:rPr>
        <w:t xml:space="preserve">in one </w:t>
      </w:r>
      <w:r w:rsidR="000224E1">
        <w:rPr>
          <w:rFonts w:ascii="Arial" w:hAnsi="Arial" w:cs="Arial"/>
          <w:sz w:val="24"/>
        </w:rPr>
        <w:t>group</w:t>
      </w:r>
      <w:r w:rsidR="000224E1" w:rsidRPr="00320A57">
        <w:rPr>
          <w:rFonts w:ascii="Arial" w:hAnsi="Arial" w:cs="Arial"/>
          <w:sz w:val="24"/>
        </w:rPr>
        <w:t xml:space="preserve"> to contend for the channel at any time</w:t>
      </w:r>
      <w:r w:rsidR="000224E1">
        <w:rPr>
          <w:rFonts w:ascii="Arial" w:hAnsi="Arial" w:cs="Arial"/>
          <w:sz w:val="24"/>
        </w:rPr>
        <w:t xml:space="preserve"> slot</w:t>
      </w:r>
      <w:r w:rsidR="000224E1" w:rsidRPr="00320A57">
        <w:rPr>
          <w:rFonts w:ascii="Arial" w:hAnsi="Arial" w:cs="Arial"/>
          <w:sz w:val="24"/>
        </w:rPr>
        <w:t>. As such, it</w:t>
      </w:r>
      <w:r w:rsidR="000224E1">
        <w:rPr>
          <w:rFonts w:ascii="Arial" w:hAnsi="Arial" w:cs="Arial"/>
          <w:sz w:val="24"/>
        </w:rPr>
        <w:t xml:space="preserve"> </w:t>
      </w:r>
      <w:r w:rsidR="000224E1" w:rsidRPr="00320A57">
        <w:rPr>
          <w:rFonts w:ascii="Arial" w:hAnsi="Arial" w:cs="Arial"/>
          <w:sz w:val="24"/>
        </w:rPr>
        <w:t>effectively combines the efficiency of CSMA</w:t>
      </w:r>
      <w:r w:rsidR="000224E1">
        <w:rPr>
          <w:rFonts w:ascii="Arial" w:hAnsi="Arial" w:cs="Arial"/>
          <w:sz w:val="24"/>
        </w:rPr>
        <w:t>/</w:t>
      </w:r>
      <w:r w:rsidR="000224E1" w:rsidRPr="00320A57">
        <w:rPr>
          <w:rFonts w:ascii="Arial" w:hAnsi="Arial" w:cs="Arial"/>
          <w:sz w:val="24"/>
        </w:rPr>
        <w:t>CA and the determinism of TDMA into a</w:t>
      </w:r>
      <w:r w:rsidR="000224E1">
        <w:rPr>
          <w:rFonts w:ascii="Arial" w:hAnsi="Arial" w:cs="Arial"/>
          <w:sz w:val="24"/>
        </w:rPr>
        <w:t xml:space="preserve"> </w:t>
      </w:r>
      <w:r w:rsidR="000224E1" w:rsidRPr="00320A57">
        <w:rPr>
          <w:rFonts w:ascii="Arial" w:hAnsi="Arial" w:cs="Arial"/>
          <w:sz w:val="24"/>
        </w:rPr>
        <w:t>dynamically adaptable MAC scheduler. RAW has been shown to significantly reduce</w:t>
      </w:r>
      <w:r w:rsidR="000224E1">
        <w:rPr>
          <w:rFonts w:ascii="Arial" w:hAnsi="Arial" w:cs="Arial"/>
          <w:sz w:val="24"/>
        </w:rPr>
        <w:t xml:space="preserve"> </w:t>
      </w:r>
      <w:r w:rsidR="000224E1" w:rsidRPr="00320A57">
        <w:rPr>
          <w:rFonts w:ascii="Arial" w:hAnsi="Arial" w:cs="Arial"/>
          <w:sz w:val="24"/>
        </w:rPr>
        <w:t>collision probability and interference in dense networks, resulting in a potential</w:t>
      </w:r>
      <w:r w:rsidR="000224E1">
        <w:rPr>
          <w:rFonts w:ascii="Arial" w:hAnsi="Arial" w:cs="Arial"/>
          <w:sz w:val="24"/>
        </w:rPr>
        <w:t xml:space="preserve"> </w:t>
      </w:r>
      <w:r w:rsidR="000224E1" w:rsidRPr="00320A57">
        <w:rPr>
          <w:rFonts w:ascii="Arial" w:hAnsi="Arial" w:cs="Arial"/>
          <w:sz w:val="24"/>
        </w:rPr>
        <w:t>throughput increase of 50% or more.</w:t>
      </w:r>
    </w:p>
    <w:p w14:paraId="3813FCB8" w14:textId="77777777" w:rsidR="000224E1" w:rsidRDefault="000224E1" w:rsidP="00C73521">
      <w:pPr>
        <w:spacing w:after="0"/>
        <w:ind w:left="720"/>
        <w:rPr>
          <w:rFonts w:ascii="Arial" w:hAnsi="Arial" w:cs="Arial"/>
          <w:sz w:val="24"/>
        </w:rPr>
      </w:pPr>
    </w:p>
    <w:p w14:paraId="71D2F11D" w14:textId="77777777" w:rsidR="000224E1" w:rsidRDefault="000224E1" w:rsidP="00C73521">
      <w:pPr>
        <w:spacing w:after="0"/>
        <w:ind w:left="720"/>
        <w:rPr>
          <w:rFonts w:ascii="Arial" w:hAnsi="Arial" w:cs="Arial"/>
          <w:sz w:val="24"/>
        </w:rPr>
      </w:pPr>
      <w:r>
        <w:rPr>
          <w:rFonts w:ascii="Arial" w:hAnsi="Arial" w:cs="Arial"/>
          <w:sz w:val="24"/>
        </w:rPr>
        <w:t xml:space="preserve">The </w:t>
      </w:r>
      <w:r w:rsidRPr="007A027C">
        <w:rPr>
          <w:rFonts w:ascii="Arial" w:hAnsi="Arial" w:cs="Arial"/>
          <w:sz w:val="24"/>
        </w:rPr>
        <w:t xml:space="preserve">S1G </w:t>
      </w:r>
      <w:r>
        <w:rPr>
          <w:rFonts w:ascii="Arial" w:hAnsi="Arial" w:cs="Arial"/>
          <w:sz w:val="24"/>
        </w:rPr>
        <w:t>stations</w:t>
      </w:r>
      <w:r w:rsidRPr="007A027C">
        <w:rPr>
          <w:rFonts w:ascii="Arial" w:hAnsi="Arial" w:cs="Arial"/>
          <w:sz w:val="24"/>
        </w:rPr>
        <w:t xml:space="preserve"> that are associated with a S1G AP transmit and receive on the channel or channels that are</w:t>
      </w:r>
      <w:r>
        <w:rPr>
          <w:rFonts w:ascii="Arial" w:hAnsi="Arial" w:cs="Arial"/>
          <w:sz w:val="24"/>
        </w:rPr>
        <w:t xml:space="preserve"> </w:t>
      </w:r>
      <w:r w:rsidRPr="007A027C">
        <w:rPr>
          <w:rFonts w:ascii="Arial" w:hAnsi="Arial" w:cs="Arial"/>
          <w:sz w:val="24"/>
        </w:rPr>
        <w:t xml:space="preserve">indicated by the AP as the enabled operating channels </w:t>
      </w:r>
      <w:r>
        <w:rPr>
          <w:rFonts w:ascii="Arial" w:hAnsi="Arial" w:cs="Arial"/>
          <w:sz w:val="24"/>
        </w:rPr>
        <w:t xml:space="preserve">for the basic service set (BSS). </w:t>
      </w:r>
      <w:proofErr w:type="spellStart"/>
      <w:r>
        <w:rPr>
          <w:rFonts w:ascii="Arial" w:hAnsi="Arial" w:cs="Arial"/>
          <w:sz w:val="24"/>
        </w:rPr>
        <w:t>Subchannel</w:t>
      </w:r>
      <w:proofErr w:type="spellEnd"/>
      <w:r>
        <w:rPr>
          <w:rFonts w:ascii="Arial" w:hAnsi="Arial" w:cs="Arial"/>
          <w:sz w:val="24"/>
        </w:rPr>
        <w:t xml:space="preserve"> selective transmission (SST) is a feature specified by 802.11ah to allow stations to rapidly select and switch to different channels between transmissions to counter fading over narrow </w:t>
      </w:r>
      <w:proofErr w:type="spellStart"/>
      <w:r>
        <w:rPr>
          <w:rFonts w:ascii="Arial" w:hAnsi="Arial" w:cs="Arial"/>
          <w:sz w:val="24"/>
        </w:rPr>
        <w:t>subchannels</w:t>
      </w:r>
      <w:proofErr w:type="spellEnd"/>
      <w:r>
        <w:rPr>
          <w:rFonts w:ascii="Arial" w:hAnsi="Arial" w:cs="Arial"/>
          <w:sz w:val="24"/>
        </w:rPr>
        <w:t xml:space="preserve">. </w:t>
      </w:r>
    </w:p>
    <w:p w14:paraId="3669E898" w14:textId="77777777" w:rsidR="000224E1" w:rsidRPr="006F237C" w:rsidRDefault="000224E1" w:rsidP="00C73521">
      <w:pPr>
        <w:spacing w:after="0"/>
        <w:ind w:left="720"/>
        <w:rPr>
          <w:rFonts w:ascii="Arial" w:hAnsi="Arial" w:cs="Arial"/>
          <w:sz w:val="24"/>
        </w:rPr>
      </w:pPr>
    </w:p>
    <w:p w14:paraId="10AC5FD8" w14:textId="2670EE83" w:rsidR="003137C2" w:rsidRPr="00745CEE" w:rsidRDefault="0067072A" w:rsidP="00C73521">
      <w:pPr>
        <w:spacing w:after="0"/>
        <w:ind w:left="720"/>
        <w:rPr>
          <w:rFonts w:ascii="Arial" w:hAnsi="Arial" w:cs="Arial"/>
          <w:b/>
          <w:sz w:val="24"/>
        </w:rPr>
      </w:pPr>
      <w:r w:rsidRPr="00745CEE">
        <w:rPr>
          <w:rFonts w:ascii="Arial" w:hAnsi="Arial" w:cs="Arial"/>
          <w:b/>
          <w:sz w:val="24"/>
        </w:rPr>
        <w:t>4.2</w:t>
      </w:r>
      <w:r w:rsidR="003137C2" w:rsidRPr="00745CEE">
        <w:rPr>
          <w:rFonts w:ascii="Arial" w:hAnsi="Arial" w:cs="Arial"/>
          <w:b/>
          <w:sz w:val="24"/>
        </w:rPr>
        <w:t xml:space="preserve"> </w:t>
      </w:r>
      <w:r w:rsidR="00C475CC" w:rsidRPr="00745CEE">
        <w:rPr>
          <w:rFonts w:ascii="Arial" w:hAnsi="Arial" w:cs="Arial"/>
          <w:b/>
          <w:sz w:val="24"/>
        </w:rPr>
        <w:t xml:space="preserve">IEEE </w:t>
      </w:r>
      <w:r w:rsidR="00C555D5" w:rsidRPr="00745CEE">
        <w:rPr>
          <w:rFonts w:ascii="Arial" w:hAnsi="Arial" w:cs="Arial"/>
          <w:b/>
          <w:sz w:val="24"/>
        </w:rPr>
        <w:t>802.15.4</w:t>
      </w:r>
      <w:r w:rsidR="008B0B11" w:rsidRPr="00745CEE">
        <w:rPr>
          <w:rFonts w:ascii="Arial" w:hAnsi="Arial" w:cs="Arial"/>
          <w:b/>
          <w:sz w:val="24"/>
        </w:rPr>
        <w:t>g</w:t>
      </w:r>
    </w:p>
    <w:p w14:paraId="557AEB6F" w14:textId="4BF64A9C" w:rsidR="00745CEE" w:rsidRDefault="00745CEE" w:rsidP="00C73521">
      <w:pPr>
        <w:spacing w:after="0"/>
        <w:ind w:left="720"/>
        <w:rPr>
          <w:rFonts w:ascii="Arial" w:hAnsi="Arial" w:cs="Arial"/>
          <w:sz w:val="24"/>
        </w:rPr>
      </w:pPr>
    </w:p>
    <w:p w14:paraId="256BA4D8" w14:textId="2D0B040C" w:rsidR="00745CEE" w:rsidRDefault="00745CEE" w:rsidP="00745CEE">
      <w:pPr>
        <w:spacing w:after="0"/>
        <w:ind w:left="720"/>
        <w:rPr>
          <w:rFonts w:ascii="Arial" w:hAnsi="Arial" w:cs="Arial"/>
          <w:sz w:val="24"/>
        </w:rPr>
      </w:pPr>
      <w:r w:rsidRPr="00903F4F">
        <w:rPr>
          <w:rFonts w:ascii="Arial" w:hAnsi="Arial" w:cs="Arial"/>
          <w:sz w:val="24"/>
        </w:rPr>
        <w:t>IEEE 802.15.4g</w:t>
      </w:r>
      <w:r>
        <w:rPr>
          <w:rFonts w:ascii="Arial" w:hAnsi="Arial" w:cs="Arial"/>
          <w:sz w:val="24"/>
        </w:rPr>
        <w:t xml:space="preserve">, </w:t>
      </w:r>
      <w:r w:rsidRPr="00903F4F">
        <w:rPr>
          <w:rFonts w:ascii="Arial" w:hAnsi="Arial" w:cs="Arial"/>
          <w:sz w:val="24"/>
        </w:rPr>
        <w:t>marketed as Wi</w:t>
      </w:r>
      <w:r>
        <w:rPr>
          <w:rFonts w:ascii="Arial" w:hAnsi="Arial" w:cs="Arial"/>
          <w:sz w:val="24"/>
        </w:rPr>
        <w:t>-</w:t>
      </w:r>
      <w:r w:rsidRPr="00903F4F">
        <w:rPr>
          <w:rFonts w:ascii="Arial" w:hAnsi="Arial" w:cs="Arial"/>
          <w:sz w:val="24"/>
        </w:rPr>
        <w:t>SUN</w:t>
      </w:r>
      <w:r>
        <w:rPr>
          <w:rFonts w:ascii="Arial" w:hAnsi="Arial" w:cs="Arial"/>
          <w:sz w:val="24"/>
        </w:rPr>
        <w:t xml:space="preserve"> (Wireless Smart Utility Network), </w:t>
      </w:r>
      <w:r w:rsidRPr="00903F4F">
        <w:rPr>
          <w:rFonts w:ascii="Arial" w:hAnsi="Arial" w:cs="Arial"/>
          <w:sz w:val="24"/>
        </w:rPr>
        <w:t xml:space="preserve">is a PHY amendment to the IEEE </w:t>
      </w:r>
      <w:proofErr w:type="spellStart"/>
      <w:r>
        <w:rPr>
          <w:rFonts w:ascii="Arial" w:hAnsi="Arial" w:cs="Arial"/>
          <w:sz w:val="24"/>
        </w:rPr>
        <w:t>Std</w:t>
      </w:r>
      <w:proofErr w:type="spellEnd"/>
      <w:r>
        <w:rPr>
          <w:rFonts w:ascii="Arial" w:hAnsi="Arial" w:cs="Arial"/>
          <w:sz w:val="24"/>
        </w:rPr>
        <w:t xml:space="preserve"> </w:t>
      </w:r>
      <w:r w:rsidRPr="00903F4F">
        <w:rPr>
          <w:rFonts w:ascii="Arial" w:hAnsi="Arial" w:cs="Arial"/>
          <w:sz w:val="24"/>
        </w:rPr>
        <w:t>802.15.4</w:t>
      </w:r>
      <w:r>
        <w:rPr>
          <w:rFonts w:ascii="Arial" w:hAnsi="Arial" w:cs="Arial"/>
          <w:sz w:val="24"/>
        </w:rPr>
        <w:t xml:space="preserve">-2011. 802.15.4g </w:t>
      </w:r>
      <w:r w:rsidRPr="00903F4F">
        <w:rPr>
          <w:rFonts w:ascii="Arial" w:hAnsi="Arial" w:cs="Arial"/>
          <w:sz w:val="24"/>
        </w:rPr>
        <w:t xml:space="preserve">is specifically </w:t>
      </w:r>
      <w:r>
        <w:rPr>
          <w:rFonts w:ascii="Arial" w:hAnsi="Arial" w:cs="Arial"/>
          <w:sz w:val="24"/>
        </w:rPr>
        <w:t>designed</w:t>
      </w:r>
      <w:r w:rsidRPr="00903F4F">
        <w:rPr>
          <w:rFonts w:ascii="Arial" w:hAnsi="Arial" w:cs="Arial"/>
          <w:sz w:val="24"/>
        </w:rPr>
        <w:t xml:space="preserve"> for long range communication.</w:t>
      </w:r>
      <w:r>
        <w:rPr>
          <w:rFonts w:ascii="Arial" w:hAnsi="Arial" w:cs="Arial"/>
          <w:sz w:val="24"/>
        </w:rPr>
        <w:t xml:space="preserve"> In other words, it </w:t>
      </w:r>
      <w:r w:rsidRPr="00903F4F">
        <w:rPr>
          <w:rFonts w:ascii="Arial" w:hAnsi="Arial" w:cs="Arial"/>
          <w:sz w:val="24"/>
        </w:rPr>
        <w:t xml:space="preserve">is a long range extension of the </w:t>
      </w:r>
      <w:r>
        <w:rPr>
          <w:rFonts w:ascii="Arial" w:hAnsi="Arial" w:cs="Arial"/>
          <w:sz w:val="24"/>
        </w:rPr>
        <w:t xml:space="preserve">IEEE </w:t>
      </w:r>
      <w:r w:rsidRPr="00903F4F">
        <w:rPr>
          <w:rFonts w:ascii="Arial" w:hAnsi="Arial" w:cs="Arial"/>
          <w:sz w:val="24"/>
        </w:rPr>
        <w:t>802.15.4 standard</w:t>
      </w:r>
      <w:r>
        <w:rPr>
          <w:rFonts w:ascii="Arial" w:hAnsi="Arial" w:cs="Arial"/>
          <w:sz w:val="24"/>
        </w:rPr>
        <w:t xml:space="preserve"> family</w:t>
      </w:r>
      <w:r w:rsidRPr="00903F4F">
        <w:rPr>
          <w:rFonts w:ascii="Arial" w:hAnsi="Arial" w:cs="Arial"/>
          <w:sz w:val="24"/>
        </w:rPr>
        <w:t>, arguably the most popular network solution for IoT</w:t>
      </w:r>
      <w:r>
        <w:rPr>
          <w:rFonts w:ascii="Arial" w:hAnsi="Arial" w:cs="Arial"/>
          <w:sz w:val="24"/>
        </w:rPr>
        <w:t xml:space="preserve"> applications</w:t>
      </w:r>
      <w:r w:rsidRPr="00903F4F">
        <w:rPr>
          <w:rFonts w:ascii="Arial" w:hAnsi="Arial" w:cs="Arial"/>
          <w:sz w:val="24"/>
        </w:rPr>
        <w:t xml:space="preserve">. </w:t>
      </w:r>
      <w:r w:rsidR="00D03314">
        <w:rPr>
          <w:rFonts w:ascii="Arial" w:hAnsi="Arial" w:cs="Arial"/>
          <w:sz w:val="24"/>
        </w:rPr>
        <w:t>It</w:t>
      </w:r>
      <w:r>
        <w:rPr>
          <w:rFonts w:ascii="Arial" w:hAnsi="Arial" w:cs="Arial"/>
          <w:sz w:val="24"/>
        </w:rPr>
        <w:t xml:space="preserve"> </w:t>
      </w:r>
      <w:r w:rsidRPr="00903F4F">
        <w:rPr>
          <w:rFonts w:ascii="Arial" w:hAnsi="Arial" w:cs="Arial"/>
          <w:sz w:val="24"/>
        </w:rPr>
        <w:t>was originally</w:t>
      </w:r>
      <w:r>
        <w:rPr>
          <w:rFonts w:ascii="Arial" w:hAnsi="Arial" w:cs="Arial"/>
          <w:sz w:val="24"/>
        </w:rPr>
        <w:t xml:space="preserve"> </w:t>
      </w:r>
      <w:r w:rsidRPr="00903F4F">
        <w:rPr>
          <w:rFonts w:ascii="Arial" w:hAnsi="Arial" w:cs="Arial"/>
          <w:sz w:val="24"/>
        </w:rPr>
        <w:t xml:space="preserve">designed for smart metering applications but is getting more and more popular in long range IoT applications. </w:t>
      </w:r>
      <w:r>
        <w:rPr>
          <w:rFonts w:ascii="Arial" w:hAnsi="Arial" w:cs="Arial"/>
          <w:sz w:val="24"/>
        </w:rPr>
        <w:t>802.15.4g</w:t>
      </w:r>
      <w:r w:rsidRPr="00903F4F">
        <w:rPr>
          <w:rFonts w:ascii="Arial" w:hAnsi="Arial" w:cs="Arial"/>
          <w:sz w:val="24"/>
        </w:rPr>
        <w:t xml:space="preserve"> </w:t>
      </w:r>
      <w:r>
        <w:rPr>
          <w:rFonts w:ascii="Arial" w:hAnsi="Arial" w:cs="Arial"/>
          <w:sz w:val="24"/>
        </w:rPr>
        <w:t xml:space="preserve">can </w:t>
      </w:r>
      <w:r w:rsidRPr="00903F4F">
        <w:rPr>
          <w:rFonts w:ascii="Arial" w:hAnsi="Arial" w:cs="Arial"/>
          <w:sz w:val="24"/>
        </w:rPr>
        <w:t xml:space="preserve">operate </w:t>
      </w:r>
      <w:r>
        <w:rPr>
          <w:rFonts w:ascii="Arial" w:hAnsi="Arial" w:cs="Arial"/>
          <w:sz w:val="24"/>
        </w:rPr>
        <w:t>both i</w:t>
      </w:r>
      <w:r w:rsidRPr="00903F4F">
        <w:rPr>
          <w:rFonts w:ascii="Arial" w:hAnsi="Arial" w:cs="Arial"/>
          <w:sz w:val="24"/>
        </w:rPr>
        <w:t xml:space="preserve">n </w:t>
      </w:r>
      <w:r>
        <w:rPr>
          <w:rFonts w:ascii="Arial" w:hAnsi="Arial" w:cs="Arial"/>
          <w:sz w:val="24"/>
        </w:rPr>
        <w:t>the S</w:t>
      </w:r>
      <w:r w:rsidRPr="00903F4F">
        <w:rPr>
          <w:rFonts w:ascii="Arial" w:hAnsi="Arial" w:cs="Arial"/>
          <w:sz w:val="24"/>
        </w:rPr>
        <w:t>ub-</w:t>
      </w:r>
      <w:r>
        <w:rPr>
          <w:rFonts w:ascii="Arial" w:hAnsi="Arial" w:cs="Arial"/>
          <w:sz w:val="24"/>
        </w:rPr>
        <w:t xml:space="preserve">1 </w:t>
      </w:r>
      <w:r w:rsidRPr="00903F4F">
        <w:rPr>
          <w:rFonts w:ascii="Arial" w:hAnsi="Arial" w:cs="Arial"/>
          <w:sz w:val="24"/>
        </w:rPr>
        <w:t xml:space="preserve">GHz </w:t>
      </w:r>
      <w:r>
        <w:rPr>
          <w:rFonts w:ascii="Arial" w:hAnsi="Arial" w:cs="Arial"/>
          <w:sz w:val="24"/>
        </w:rPr>
        <w:t xml:space="preserve">frequency </w:t>
      </w:r>
      <w:r w:rsidRPr="00903F4F">
        <w:rPr>
          <w:rFonts w:ascii="Arial" w:hAnsi="Arial" w:cs="Arial"/>
          <w:sz w:val="24"/>
        </w:rPr>
        <w:t>bands and the 2.4 GHz</w:t>
      </w:r>
      <w:r>
        <w:rPr>
          <w:rFonts w:ascii="Arial" w:hAnsi="Arial" w:cs="Arial"/>
          <w:sz w:val="24"/>
        </w:rPr>
        <w:t xml:space="preserve"> frequency </w:t>
      </w:r>
      <w:r w:rsidRPr="00903F4F">
        <w:rPr>
          <w:rFonts w:ascii="Arial" w:hAnsi="Arial" w:cs="Arial"/>
          <w:sz w:val="24"/>
        </w:rPr>
        <w:t xml:space="preserve">bands. </w:t>
      </w:r>
    </w:p>
    <w:p w14:paraId="2D9FB156" w14:textId="77777777" w:rsidR="00745CEE" w:rsidRDefault="00745CEE" w:rsidP="00745CEE">
      <w:pPr>
        <w:spacing w:after="0"/>
        <w:ind w:left="720"/>
        <w:rPr>
          <w:rFonts w:ascii="Arial" w:hAnsi="Arial" w:cs="Arial"/>
          <w:sz w:val="24"/>
        </w:rPr>
      </w:pPr>
    </w:p>
    <w:p w14:paraId="6262F2ED" w14:textId="56752B6C" w:rsidR="00745CEE" w:rsidRPr="00A20CD3" w:rsidRDefault="00745CEE" w:rsidP="00745CEE">
      <w:pPr>
        <w:spacing w:after="0"/>
        <w:ind w:left="720"/>
        <w:rPr>
          <w:rFonts w:ascii="Arial" w:hAnsi="Arial" w:cs="Arial"/>
          <w:sz w:val="24"/>
        </w:rPr>
      </w:pPr>
      <w:r>
        <w:rPr>
          <w:rFonts w:ascii="Arial" w:hAnsi="Arial" w:cs="Arial"/>
          <w:sz w:val="24"/>
        </w:rPr>
        <w:lastRenderedPageBreak/>
        <w:t>802.15.4g</w:t>
      </w:r>
      <w:r w:rsidRPr="00A20CD3">
        <w:rPr>
          <w:rFonts w:ascii="Arial" w:hAnsi="Arial" w:cs="Arial"/>
          <w:sz w:val="24"/>
        </w:rPr>
        <w:t xml:space="preserve"> specifies alternate PHYs in addition to those of IEEE </w:t>
      </w:r>
      <w:proofErr w:type="spellStart"/>
      <w:r w:rsidRPr="00A20CD3">
        <w:rPr>
          <w:rFonts w:ascii="Arial" w:hAnsi="Arial" w:cs="Arial"/>
          <w:sz w:val="24"/>
        </w:rPr>
        <w:t>Std</w:t>
      </w:r>
      <w:proofErr w:type="spellEnd"/>
      <w:r w:rsidRPr="00A20CD3">
        <w:rPr>
          <w:rFonts w:ascii="Arial" w:hAnsi="Arial" w:cs="Arial"/>
          <w:sz w:val="24"/>
        </w:rPr>
        <w:t xml:space="preserve"> 802.15.4-2011. The alternate PHYs support principally outdoor</w:t>
      </w:r>
      <w:r w:rsidR="00D03314">
        <w:rPr>
          <w:rFonts w:ascii="Arial" w:hAnsi="Arial" w:cs="Arial"/>
          <w:sz w:val="24"/>
        </w:rPr>
        <w:t xml:space="preserve"> Wi-</w:t>
      </w:r>
      <w:r w:rsidRPr="00A20CD3">
        <w:rPr>
          <w:rFonts w:ascii="Arial" w:hAnsi="Arial" w:cs="Arial"/>
          <w:sz w:val="24"/>
        </w:rPr>
        <w:t xml:space="preserve">SUN applications under </w:t>
      </w:r>
      <w:r>
        <w:rPr>
          <w:rFonts w:ascii="Arial" w:hAnsi="Arial" w:cs="Arial"/>
          <w:sz w:val="24"/>
        </w:rPr>
        <w:t>multiple regulatory domains. Three</w:t>
      </w:r>
      <w:r w:rsidRPr="00A20CD3">
        <w:rPr>
          <w:rFonts w:ascii="Arial" w:hAnsi="Arial" w:cs="Arial"/>
          <w:sz w:val="24"/>
        </w:rPr>
        <w:t xml:space="preserve"> SUN PHYs are </w:t>
      </w:r>
      <w:r>
        <w:rPr>
          <w:rFonts w:ascii="Arial" w:hAnsi="Arial" w:cs="Arial"/>
          <w:sz w:val="24"/>
        </w:rPr>
        <w:t>defined</w:t>
      </w:r>
      <w:r w:rsidRPr="00A20CD3">
        <w:rPr>
          <w:rFonts w:ascii="Arial" w:hAnsi="Arial" w:cs="Arial"/>
          <w:sz w:val="24"/>
        </w:rPr>
        <w:t>:</w:t>
      </w:r>
    </w:p>
    <w:p w14:paraId="090E6144" w14:textId="77777777" w:rsidR="00745CEE" w:rsidRPr="00A20CD3" w:rsidRDefault="00745CEE" w:rsidP="00D03314">
      <w:pPr>
        <w:pStyle w:val="Listenabsatz"/>
        <w:numPr>
          <w:ilvl w:val="0"/>
          <w:numId w:val="14"/>
        </w:numPr>
        <w:spacing w:after="0"/>
        <w:ind w:left="1080" w:firstLine="0"/>
        <w:rPr>
          <w:rFonts w:ascii="Arial" w:hAnsi="Arial" w:cs="Arial"/>
          <w:sz w:val="24"/>
        </w:rPr>
      </w:pPr>
      <w:r w:rsidRPr="00A20CD3">
        <w:rPr>
          <w:rFonts w:ascii="Arial" w:hAnsi="Arial" w:cs="Arial"/>
          <w:sz w:val="24"/>
        </w:rPr>
        <w:t>Multi-rate and multi-regional frequency shift keying (MR-FSK) PHY</w:t>
      </w:r>
    </w:p>
    <w:p w14:paraId="07B62827" w14:textId="77777777" w:rsidR="00745CEE" w:rsidRPr="00A20CD3" w:rsidRDefault="00745CEE" w:rsidP="00D03314">
      <w:pPr>
        <w:pStyle w:val="Listenabsatz"/>
        <w:numPr>
          <w:ilvl w:val="0"/>
          <w:numId w:val="14"/>
        </w:numPr>
        <w:spacing w:after="0"/>
        <w:ind w:left="1080" w:firstLine="0"/>
        <w:rPr>
          <w:rFonts w:ascii="Arial" w:hAnsi="Arial" w:cs="Arial"/>
          <w:sz w:val="24"/>
        </w:rPr>
      </w:pPr>
      <w:r w:rsidRPr="00A20CD3">
        <w:rPr>
          <w:rFonts w:ascii="Arial" w:hAnsi="Arial" w:cs="Arial"/>
          <w:sz w:val="24"/>
        </w:rPr>
        <w:t>Multi-rate and multi-regional orthogonal frequency division multiplexing (MR-OFDM) PHY</w:t>
      </w:r>
    </w:p>
    <w:p w14:paraId="722F075A" w14:textId="77777777" w:rsidR="00745CEE" w:rsidRDefault="00745CEE" w:rsidP="00D03314">
      <w:pPr>
        <w:pStyle w:val="Listenabsatz"/>
        <w:numPr>
          <w:ilvl w:val="0"/>
          <w:numId w:val="14"/>
        </w:numPr>
        <w:tabs>
          <w:tab w:val="left" w:pos="1080"/>
        </w:tabs>
        <w:spacing w:after="0"/>
        <w:ind w:left="1080" w:firstLine="0"/>
        <w:rPr>
          <w:rFonts w:ascii="Arial" w:hAnsi="Arial" w:cs="Arial"/>
          <w:sz w:val="24"/>
        </w:rPr>
      </w:pPr>
      <w:r w:rsidRPr="00A20CD3">
        <w:rPr>
          <w:rFonts w:ascii="Arial" w:hAnsi="Arial" w:cs="Arial"/>
          <w:sz w:val="24"/>
        </w:rPr>
        <w:t>Multi-rate and multi-regional offset quadrature phase-shift keying (MR-O-QPSK) PHY</w:t>
      </w:r>
    </w:p>
    <w:p w14:paraId="113A07D3" w14:textId="77777777" w:rsidR="00745CEE" w:rsidRPr="00A20CD3" w:rsidRDefault="00745CEE" w:rsidP="00745CEE">
      <w:pPr>
        <w:pStyle w:val="Listenabsatz"/>
        <w:spacing w:after="0"/>
        <w:rPr>
          <w:rFonts w:ascii="Arial" w:hAnsi="Arial" w:cs="Arial"/>
          <w:sz w:val="24"/>
        </w:rPr>
      </w:pPr>
    </w:p>
    <w:p w14:paraId="7A4AF481" w14:textId="1192CAD0" w:rsidR="00745CEE" w:rsidRDefault="00745CEE" w:rsidP="00745CEE">
      <w:pPr>
        <w:spacing w:after="0"/>
        <w:ind w:left="720"/>
        <w:rPr>
          <w:rFonts w:ascii="Arial" w:hAnsi="Arial" w:cs="Arial"/>
          <w:sz w:val="24"/>
        </w:rPr>
      </w:pPr>
      <w:r>
        <w:rPr>
          <w:rFonts w:ascii="Arial" w:hAnsi="Arial" w:cs="Arial"/>
          <w:sz w:val="24"/>
        </w:rPr>
        <w:t xml:space="preserve">Even </w:t>
      </w:r>
      <w:r w:rsidRPr="00903F4F">
        <w:rPr>
          <w:rFonts w:ascii="Arial" w:hAnsi="Arial" w:cs="Arial"/>
          <w:sz w:val="24"/>
        </w:rPr>
        <w:t xml:space="preserve">802.15.4g </w:t>
      </w:r>
      <w:r>
        <w:rPr>
          <w:rFonts w:ascii="Arial" w:hAnsi="Arial" w:cs="Arial"/>
          <w:sz w:val="24"/>
        </w:rPr>
        <w:t>primarily</w:t>
      </w:r>
      <w:r w:rsidRPr="00903F4F">
        <w:rPr>
          <w:rFonts w:ascii="Arial" w:hAnsi="Arial" w:cs="Arial"/>
          <w:sz w:val="24"/>
        </w:rPr>
        <w:t xml:space="preserve"> </w:t>
      </w:r>
      <w:r>
        <w:rPr>
          <w:rFonts w:ascii="Arial" w:hAnsi="Arial" w:cs="Arial"/>
          <w:sz w:val="24"/>
        </w:rPr>
        <w:t>defi</w:t>
      </w:r>
      <w:r w:rsidRPr="00903F4F">
        <w:rPr>
          <w:rFonts w:ascii="Arial" w:hAnsi="Arial" w:cs="Arial"/>
          <w:sz w:val="24"/>
        </w:rPr>
        <w:t xml:space="preserve">nes </w:t>
      </w:r>
      <w:r>
        <w:rPr>
          <w:rFonts w:ascii="Arial" w:hAnsi="Arial" w:cs="Arial"/>
          <w:sz w:val="24"/>
        </w:rPr>
        <w:t xml:space="preserve">new </w:t>
      </w:r>
      <w:r w:rsidRPr="00903F4F">
        <w:rPr>
          <w:rFonts w:ascii="Arial" w:hAnsi="Arial" w:cs="Arial"/>
          <w:sz w:val="24"/>
        </w:rPr>
        <w:t>PHY</w:t>
      </w:r>
      <w:r>
        <w:rPr>
          <w:rFonts w:ascii="Arial" w:hAnsi="Arial" w:cs="Arial"/>
          <w:sz w:val="24"/>
        </w:rPr>
        <w:t>s</w:t>
      </w:r>
      <w:r w:rsidRPr="00903F4F">
        <w:rPr>
          <w:rFonts w:ascii="Arial" w:hAnsi="Arial" w:cs="Arial"/>
          <w:sz w:val="24"/>
        </w:rPr>
        <w:t xml:space="preserve">, </w:t>
      </w:r>
      <w:r>
        <w:rPr>
          <w:rFonts w:ascii="Arial" w:hAnsi="Arial" w:cs="Arial"/>
          <w:sz w:val="24"/>
        </w:rPr>
        <w:t>it</w:t>
      </w:r>
      <w:r w:rsidRPr="00A20CD3">
        <w:rPr>
          <w:rFonts w:ascii="Arial" w:hAnsi="Arial" w:cs="Arial"/>
          <w:sz w:val="24"/>
        </w:rPr>
        <w:t xml:space="preserve"> also </w:t>
      </w:r>
      <w:r>
        <w:rPr>
          <w:rFonts w:ascii="Arial" w:hAnsi="Arial" w:cs="Arial"/>
          <w:sz w:val="24"/>
        </w:rPr>
        <w:t>specifies</w:t>
      </w:r>
      <w:r w:rsidRPr="00A20CD3">
        <w:rPr>
          <w:rFonts w:ascii="Arial" w:hAnsi="Arial" w:cs="Arial"/>
          <w:sz w:val="24"/>
        </w:rPr>
        <w:t xml:space="preserve"> th</w:t>
      </w:r>
      <w:r>
        <w:rPr>
          <w:rFonts w:ascii="Arial" w:hAnsi="Arial" w:cs="Arial"/>
          <w:sz w:val="24"/>
        </w:rPr>
        <w:t>e</w:t>
      </w:r>
      <w:r w:rsidRPr="00A20CD3">
        <w:rPr>
          <w:rFonts w:ascii="Arial" w:hAnsi="Arial" w:cs="Arial"/>
          <w:sz w:val="24"/>
        </w:rPr>
        <w:t xml:space="preserve"> MAC modifications needed to support </w:t>
      </w:r>
      <w:r>
        <w:rPr>
          <w:rFonts w:ascii="Arial" w:hAnsi="Arial" w:cs="Arial"/>
          <w:sz w:val="24"/>
        </w:rPr>
        <w:t>new PHY</w:t>
      </w:r>
      <w:r w:rsidRPr="00A20CD3">
        <w:rPr>
          <w:rFonts w:ascii="Arial" w:hAnsi="Arial" w:cs="Arial"/>
          <w:sz w:val="24"/>
        </w:rPr>
        <w:t xml:space="preserve"> implementation</w:t>
      </w:r>
      <w:r>
        <w:rPr>
          <w:rFonts w:ascii="Arial" w:hAnsi="Arial" w:cs="Arial"/>
          <w:sz w:val="24"/>
        </w:rPr>
        <w:t>.</w:t>
      </w:r>
      <w:r w:rsidRPr="00903F4F">
        <w:rPr>
          <w:rFonts w:ascii="Arial" w:hAnsi="Arial" w:cs="Arial"/>
          <w:sz w:val="24"/>
        </w:rPr>
        <w:t xml:space="preserve"> </w:t>
      </w:r>
      <w:r>
        <w:rPr>
          <w:rFonts w:ascii="Arial" w:hAnsi="Arial" w:cs="Arial"/>
          <w:sz w:val="24"/>
        </w:rPr>
        <w:t xml:space="preserve">Besides baseline 802.15.4-2011 MAC, </w:t>
      </w:r>
      <w:r w:rsidRPr="00903F4F">
        <w:rPr>
          <w:rFonts w:ascii="Arial" w:hAnsi="Arial" w:cs="Arial"/>
          <w:sz w:val="24"/>
        </w:rPr>
        <w:t xml:space="preserve">802.15.4e </w:t>
      </w:r>
      <w:r>
        <w:rPr>
          <w:rFonts w:ascii="Arial" w:hAnsi="Arial" w:cs="Arial"/>
          <w:sz w:val="24"/>
        </w:rPr>
        <w:t>is</w:t>
      </w:r>
      <w:r w:rsidRPr="00903F4F">
        <w:rPr>
          <w:rFonts w:ascii="Arial" w:hAnsi="Arial" w:cs="Arial"/>
          <w:sz w:val="24"/>
        </w:rPr>
        <w:t xml:space="preserve"> used as additional</w:t>
      </w:r>
      <w:r>
        <w:rPr>
          <w:rFonts w:ascii="Arial" w:hAnsi="Arial" w:cs="Arial"/>
          <w:sz w:val="24"/>
        </w:rPr>
        <w:t xml:space="preserve"> </w:t>
      </w:r>
      <w:r w:rsidRPr="00903F4F">
        <w:rPr>
          <w:rFonts w:ascii="Arial" w:hAnsi="Arial" w:cs="Arial"/>
          <w:sz w:val="24"/>
        </w:rPr>
        <w:t xml:space="preserve">MAC. </w:t>
      </w:r>
      <w:r>
        <w:rPr>
          <w:rFonts w:ascii="Arial" w:hAnsi="Arial" w:cs="Arial"/>
          <w:sz w:val="24"/>
        </w:rPr>
        <w:t xml:space="preserve">The </w:t>
      </w:r>
      <w:r w:rsidRPr="001F2D0D">
        <w:rPr>
          <w:rFonts w:ascii="Arial" w:hAnsi="Arial" w:cs="Arial"/>
          <w:sz w:val="24"/>
        </w:rPr>
        <w:t>CSMA/CA</w:t>
      </w:r>
      <w:r>
        <w:rPr>
          <w:rFonts w:ascii="Arial" w:hAnsi="Arial" w:cs="Arial"/>
          <w:sz w:val="24"/>
        </w:rPr>
        <w:t xml:space="preserve"> is main channel access mechanism</w:t>
      </w:r>
      <w:r w:rsidRPr="001F2D0D">
        <w:rPr>
          <w:rFonts w:ascii="Arial" w:hAnsi="Arial" w:cs="Arial"/>
          <w:sz w:val="24"/>
        </w:rPr>
        <w:t xml:space="preserve"> specified </w:t>
      </w:r>
      <w:r>
        <w:rPr>
          <w:rFonts w:ascii="Arial" w:hAnsi="Arial" w:cs="Arial"/>
          <w:sz w:val="24"/>
        </w:rPr>
        <w:t>in 802.15.4-2011</w:t>
      </w:r>
      <w:r w:rsidRPr="001F2D0D">
        <w:rPr>
          <w:rFonts w:ascii="Arial" w:hAnsi="Arial" w:cs="Arial"/>
          <w:sz w:val="24"/>
        </w:rPr>
        <w:t>, wh</w:t>
      </w:r>
      <w:r>
        <w:rPr>
          <w:rFonts w:ascii="Arial" w:hAnsi="Arial" w:cs="Arial"/>
          <w:sz w:val="24"/>
        </w:rPr>
        <w:t xml:space="preserve">ere different </w:t>
      </w:r>
      <w:proofErr w:type="spellStart"/>
      <w:r>
        <w:rPr>
          <w:rFonts w:ascii="Arial" w:hAnsi="Arial" w:cs="Arial"/>
          <w:sz w:val="24"/>
        </w:rPr>
        <w:t>backoff</w:t>
      </w:r>
      <w:proofErr w:type="spellEnd"/>
      <w:r>
        <w:rPr>
          <w:rFonts w:ascii="Arial" w:hAnsi="Arial" w:cs="Arial"/>
          <w:sz w:val="24"/>
        </w:rPr>
        <w:t xml:space="preserve"> processes take place depending on the beacon-enabled network or non</w:t>
      </w:r>
      <w:r w:rsidR="00D03314">
        <w:rPr>
          <w:rFonts w:ascii="Arial" w:hAnsi="Arial" w:cs="Arial"/>
          <w:sz w:val="24"/>
        </w:rPr>
        <w:t>-</w:t>
      </w:r>
      <w:r>
        <w:rPr>
          <w:rFonts w:ascii="Arial" w:hAnsi="Arial" w:cs="Arial"/>
          <w:sz w:val="24"/>
        </w:rPr>
        <w:t xml:space="preserve">beacon-enabled network. In beacon-enabled network, </w:t>
      </w:r>
      <w:r w:rsidRPr="001F2D0D">
        <w:rPr>
          <w:rFonts w:ascii="Arial" w:hAnsi="Arial" w:cs="Arial"/>
          <w:sz w:val="24"/>
        </w:rPr>
        <w:t xml:space="preserve">TDMA based channel access is specified </w:t>
      </w:r>
      <w:r>
        <w:rPr>
          <w:rFonts w:ascii="Arial" w:hAnsi="Arial" w:cs="Arial"/>
          <w:sz w:val="24"/>
        </w:rPr>
        <w:t xml:space="preserve">in the contention free period (CFP) via </w:t>
      </w:r>
      <w:r w:rsidRPr="00A33F29">
        <w:rPr>
          <w:rFonts w:ascii="Arial" w:hAnsi="Arial" w:cs="Arial"/>
          <w:sz w:val="24"/>
        </w:rPr>
        <w:t>guaranteed time slot</w:t>
      </w:r>
      <w:r>
        <w:rPr>
          <w:rFonts w:ascii="Arial" w:hAnsi="Arial" w:cs="Arial"/>
          <w:sz w:val="24"/>
        </w:rPr>
        <w:t xml:space="preserve"> (GTS) mechanism. In non</w:t>
      </w:r>
      <w:r w:rsidR="00D03314">
        <w:rPr>
          <w:rFonts w:ascii="Arial" w:hAnsi="Arial" w:cs="Arial"/>
          <w:sz w:val="24"/>
        </w:rPr>
        <w:t>-</w:t>
      </w:r>
      <w:r>
        <w:rPr>
          <w:rFonts w:ascii="Arial" w:hAnsi="Arial" w:cs="Arial"/>
          <w:sz w:val="24"/>
        </w:rPr>
        <w:t xml:space="preserve">beacon-enabled network or contention access period (CAP) of the beacon-enable network, CSMA/CA based channel access is employed. </w:t>
      </w:r>
    </w:p>
    <w:p w14:paraId="2892E450" w14:textId="77777777" w:rsidR="00745CEE" w:rsidRDefault="00745CEE" w:rsidP="00745CEE">
      <w:pPr>
        <w:spacing w:after="0"/>
        <w:ind w:left="720"/>
        <w:rPr>
          <w:rFonts w:ascii="Arial" w:hAnsi="Arial" w:cs="Arial"/>
          <w:sz w:val="24"/>
        </w:rPr>
      </w:pPr>
    </w:p>
    <w:p w14:paraId="264D96D3" w14:textId="77777777" w:rsidR="00745CEE" w:rsidRDefault="00745CEE" w:rsidP="00745CEE">
      <w:pPr>
        <w:spacing w:after="0"/>
        <w:ind w:left="720"/>
        <w:rPr>
          <w:rFonts w:ascii="Arial" w:hAnsi="Arial" w:cs="Arial"/>
          <w:sz w:val="24"/>
        </w:rPr>
      </w:pPr>
      <w:r w:rsidRPr="00903F4F">
        <w:rPr>
          <w:rFonts w:ascii="Arial" w:hAnsi="Arial" w:cs="Arial"/>
          <w:sz w:val="24"/>
        </w:rPr>
        <w:t>802.15.4e was published in 2012 as an amendment to the MAC protocol</w:t>
      </w:r>
      <w:r>
        <w:rPr>
          <w:rFonts w:ascii="Arial" w:hAnsi="Arial" w:cs="Arial"/>
          <w:sz w:val="24"/>
        </w:rPr>
        <w:t xml:space="preserve"> </w:t>
      </w:r>
      <w:r w:rsidRPr="00903F4F">
        <w:rPr>
          <w:rFonts w:ascii="Arial" w:hAnsi="Arial" w:cs="Arial"/>
          <w:sz w:val="24"/>
        </w:rPr>
        <w:t xml:space="preserve">defined by </w:t>
      </w:r>
      <w:r>
        <w:rPr>
          <w:rFonts w:ascii="Arial" w:hAnsi="Arial" w:cs="Arial"/>
          <w:sz w:val="24"/>
        </w:rPr>
        <w:t xml:space="preserve">IEEE </w:t>
      </w:r>
      <w:proofErr w:type="spellStart"/>
      <w:r>
        <w:rPr>
          <w:rFonts w:ascii="Arial" w:hAnsi="Arial" w:cs="Arial"/>
          <w:sz w:val="24"/>
        </w:rPr>
        <w:t>Std</w:t>
      </w:r>
      <w:proofErr w:type="spellEnd"/>
      <w:r w:rsidRPr="00903F4F">
        <w:rPr>
          <w:rFonts w:ascii="Arial" w:hAnsi="Arial" w:cs="Arial"/>
          <w:sz w:val="24"/>
        </w:rPr>
        <w:t xml:space="preserve"> 802.15.4</w:t>
      </w:r>
      <w:r>
        <w:rPr>
          <w:rFonts w:ascii="Arial" w:hAnsi="Arial" w:cs="Arial"/>
          <w:sz w:val="24"/>
        </w:rPr>
        <w:t>-2011</w:t>
      </w:r>
      <w:r w:rsidRPr="00903F4F">
        <w:rPr>
          <w:rFonts w:ascii="Arial" w:hAnsi="Arial" w:cs="Arial"/>
          <w:sz w:val="24"/>
        </w:rPr>
        <w:t>, mainly for improving the adoption of sensor node</w:t>
      </w:r>
      <w:r>
        <w:rPr>
          <w:rFonts w:ascii="Arial" w:hAnsi="Arial" w:cs="Arial"/>
          <w:sz w:val="24"/>
        </w:rPr>
        <w:t xml:space="preserve"> </w:t>
      </w:r>
      <w:r w:rsidRPr="00903F4F">
        <w:rPr>
          <w:rFonts w:ascii="Arial" w:hAnsi="Arial" w:cs="Arial"/>
          <w:sz w:val="24"/>
        </w:rPr>
        <w:t xml:space="preserve">communication for industrial applications. One of the most promising new features </w:t>
      </w:r>
      <w:r>
        <w:rPr>
          <w:rFonts w:ascii="Arial" w:hAnsi="Arial" w:cs="Arial"/>
          <w:sz w:val="24"/>
        </w:rPr>
        <w:t xml:space="preserve">in 802.15.4e </w:t>
      </w:r>
      <w:r w:rsidRPr="00903F4F">
        <w:rPr>
          <w:rFonts w:ascii="Arial" w:hAnsi="Arial" w:cs="Arial"/>
          <w:sz w:val="24"/>
        </w:rPr>
        <w:t>is time</w:t>
      </w:r>
      <w:r>
        <w:rPr>
          <w:rFonts w:ascii="Arial" w:hAnsi="Arial" w:cs="Arial"/>
          <w:sz w:val="24"/>
        </w:rPr>
        <w:t>-</w:t>
      </w:r>
      <w:r w:rsidRPr="00903F4F">
        <w:rPr>
          <w:rFonts w:ascii="Arial" w:hAnsi="Arial" w:cs="Arial"/>
          <w:sz w:val="24"/>
        </w:rPr>
        <w:t>slotted</w:t>
      </w:r>
      <w:r>
        <w:rPr>
          <w:rFonts w:ascii="Arial" w:hAnsi="Arial" w:cs="Arial"/>
          <w:sz w:val="24"/>
        </w:rPr>
        <w:t xml:space="preserve"> </w:t>
      </w:r>
      <w:r w:rsidRPr="00903F4F">
        <w:rPr>
          <w:rFonts w:ascii="Arial" w:hAnsi="Arial" w:cs="Arial"/>
          <w:sz w:val="24"/>
        </w:rPr>
        <w:t xml:space="preserve">channel hopping (TSCH), which is </w:t>
      </w:r>
      <w:r>
        <w:rPr>
          <w:rFonts w:ascii="Arial" w:hAnsi="Arial" w:cs="Arial"/>
          <w:sz w:val="24"/>
        </w:rPr>
        <w:t xml:space="preserve">a TDMA based channel access mechanism and </w:t>
      </w:r>
      <w:r w:rsidRPr="00903F4F">
        <w:rPr>
          <w:rFonts w:ascii="Arial" w:hAnsi="Arial" w:cs="Arial"/>
          <w:sz w:val="24"/>
        </w:rPr>
        <w:t>designed specifically to provide deterministic</w:t>
      </w:r>
      <w:r>
        <w:rPr>
          <w:rFonts w:ascii="Arial" w:hAnsi="Arial" w:cs="Arial"/>
          <w:sz w:val="24"/>
        </w:rPr>
        <w:t xml:space="preserve"> </w:t>
      </w:r>
      <w:r w:rsidRPr="00903F4F">
        <w:rPr>
          <w:rFonts w:ascii="Arial" w:hAnsi="Arial" w:cs="Arial"/>
          <w:sz w:val="24"/>
        </w:rPr>
        <w:t>performance, ultra-low power consumption and network robustness, minimizing the</w:t>
      </w:r>
      <w:r>
        <w:rPr>
          <w:rFonts w:ascii="Arial" w:hAnsi="Arial" w:cs="Arial"/>
          <w:sz w:val="24"/>
        </w:rPr>
        <w:t xml:space="preserve"> </w:t>
      </w:r>
      <w:r w:rsidRPr="00903F4F">
        <w:rPr>
          <w:rFonts w:ascii="Arial" w:hAnsi="Arial" w:cs="Arial"/>
          <w:sz w:val="24"/>
        </w:rPr>
        <w:t xml:space="preserve">impact of wireless unreliability. </w:t>
      </w:r>
      <w:r>
        <w:rPr>
          <w:rFonts w:ascii="Arial" w:hAnsi="Arial" w:cs="Arial"/>
          <w:sz w:val="24"/>
        </w:rPr>
        <w:t xml:space="preserve">In TSCH mode, the </w:t>
      </w:r>
      <w:proofErr w:type="spellStart"/>
      <w:r>
        <w:rPr>
          <w:rFonts w:ascii="Arial" w:hAnsi="Arial" w:cs="Arial"/>
          <w:sz w:val="24"/>
        </w:rPr>
        <w:t>slotframe</w:t>
      </w:r>
      <w:proofErr w:type="spellEnd"/>
      <w:r>
        <w:rPr>
          <w:rFonts w:ascii="Arial" w:hAnsi="Arial" w:cs="Arial"/>
          <w:sz w:val="24"/>
        </w:rPr>
        <w:t xml:space="preserve"> replaces conventional </w:t>
      </w:r>
      <w:proofErr w:type="spellStart"/>
      <w:r>
        <w:rPr>
          <w:rFonts w:ascii="Arial" w:hAnsi="Arial" w:cs="Arial"/>
          <w:sz w:val="24"/>
        </w:rPr>
        <w:t>superframe</w:t>
      </w:r>
      <w:proofErr w:type="spellEnd"/>
      <w:r>
        <w:rPr>
          <w:rFonts w:ascii="Arial" w:hAnsi="Arial" w:cs="Arial"/>
          <w:sz w:val="24"/>
        </w:rPr>
        <w:t>, and therefore, no beacon is required. Instead, n</w:t>
      </w:r>
      <w:r w:rsidRPr="00D93D79">
        <w:rPr>
          <w:rFonts w:ascii="Arial" w:hAnsi="Arial" w:cs="Arial"/>
          <w:sz w:val="24"/>
        </w:rPr>
        <w:t xml:space="preserve">odes are synchronized by obtaining synchronization information from enhanced </w:t>
      </w:r>
      <w:r>
        <w:rPr>
          <w:rFonts w:ascii="Arial" w:hAnsi="Arial" w:cs="Arial"/>
          <w:sz w:val="24"/>
        </w:rPr>
        <w:t>b</w:t>
      </w:r>
      <w:r w:rsidRPr="00D93D79">
        <w:rPr>
          <w:rFonts w:ascii="Arial" w:hAnsi="Arial" w:cs="Arial"/>
          <w:sz w:val="24"/>
        </w:rPr>
        <w:t>eacon</w:t>
      </w:r>
      <w:r>
        <w:rPr>
          <w:rFonts w:ascii="Arial" w:hAnsi="Arial" w:cs="Arial"/>
          <w:sz w:val="24"/>
        </w:rPr>
        <w:t xml:space="preserve"> and </w:t>
      </w:r>
      <w:r w:rsidRPr="00D93D79">
        <w:rPr>
          <w:rFonts w:ascii="Arial" w:hAnsi="Arial" w:cs="Arial"/>
          <w:sz w:val="24"/>
        </w:rPr>
        <w:t>communicate by following a TDMA schedule called TSCH schedule</w:t>
      </w:r>
      <w:r>
        <w:rPr>
          <w:rFonts w:ascii="Arial" w:hAnsi="Arial" w:cs="Arial"/>
          <w:sz w:val="24"/>
        </w:rPr>
        <w:t xml:space="preserve">. </w:t>
      </w:r>
    </w:p>
    <w:p w14:paraId="099FD441" w14:textId="77777777" w:rsidR="00745CEE" w:rsidRDefault="00745CEE" w:rsidP="00745CEE">
      <w:pPr>
        <w:spacing w:after="0"/>
        <w:ind w:left="720"/>
        <w:rPr>
          <w:rFonts w:ascii="Arial" w:hAnsi="Arial" w:cs="Arial"/>
          <w:sz w:val="24"/>
        </w:rPr>
      </w:pPr>
    </w:p>
    <w:p w14:paraId="3F05B6CD" w14:textId="77777777" w:rsidR="00745CEE" w:rsidRDefault="00745CEE" w:rsidP="00745CEE">
      <w:pPr>
        <w:spacing w:after="0"/>
        <w:ind w:left="720"/>
        <w:rPr>
          <w:rFonts w:ascii="Arial" w:hAnsi="Arial" w:cs="Arial"/>
          <w:sz w:val="24"/>
        </w:rPr>
      </w:pPr>
      <w:r>
        <w:rPr>
          <w:rFonts w:ascii="Arial" w:hAnsi="Arial" w:cs="Arial"/>
          <w:sz w:val="24"/>
        </w:rPr>
        <w:t xml:space="preserve">The star topology and mesh topology are typical network </w:t>
      </w:r>
      <w:r w:rsidRPr="00176F4E">
        <w:rPr>
          <w:rFonts w:ascii="Arial" w:hAnsi="Arial" w:cs="Arial"/>
          <w:sz w:val="24"/>
        </w:rPr>
        <w:t>architecture</w:t>
      </w:r>
      <w:r>
        <w:rPr>
          <w:rFonts w:ascii="Arial" w:hAnsi="Arial" w:cs="Arial"/>
          <w:sz w:val="24"/>
        </w:rPr>
        <w:t>s for 802.15.4g network organization.</w:t>
      </w:r>
    </w:p>
    <w:p w14:paraId="3FD9E880" w14:textId="77777777" w:rsidR="00745CEE" w:rsidRDefault="00745CEE" w:rsidP="00745CEE">
      <w:pPr>
        <w:spacing w:after="0"/>
        <w:ind w:left="720"/>
        <w:rPr>
          <w:rFonts w:ascii="Arial" w:hAnsi="Arial" w:cs="Arial"/>
          <w:sz w:val="24"/>
        </w:rPr>
      </w:pPr>
    </w:p>
    <w:p w14:paraId="2D7E4F66" w14:textId="7D41CEC9" w:rsidR="00745CEE" w:rsidRDefault="00745CEE" w:rsidP="00745CEE">
      <w:pPr>
        <w:spacing w:after="0"/>
        <w:ind w:left="720"/>
        <w:rPr>
          <w:rFonts w:ascii="Arial" w:hAnsi="Arial" w:cs="Arial"/>
          <w:sz w:val="24"/>
        </w:rPr>
      </w:pPr>
      <w:r>
        <w:rPr>
          <w:rFonts w:ascii="Arial" w:hAnsi="Arial" w:cs="Arial"/>
          <w:sz w:val="24"/>
        </w:rPr>
        <w:t xml:space="preserve">The maximum transmission power is region dependent, e.g., 1000 mW in United States, 25 mW in Europe and 250 mW in Japan. The transmission range is up to 1 km. </w:t>
      </w:r>
      <w:r w:rsidRPr="00903F4F">
        <w:rPr>
          <w:rFonts w:ascii="Arial" w:hAnsi="Arial" w:cs="Arial"/>
          <w:sz w:val="24"/>
        </w:rPr>
        <w:t xml:space="preserve">Its inherent </w:t>
      </w:r>
      <w:proofErr w:type="spellStart"/>
      <w:r w:rsidRPr="00903F4F">
        <w:rPr>
          <w:rFonts w:ascii="Arial" w:hAnsi="Arial" w:cs="Arial"/>
          <w:sz w:val="24"/>
        </w:rPr>
        <w:t>multihop</w:t>
      </w:r>
      <w:proofErr w:type="spellEnd"/>
      <w:r>
        <w:rPr>
          <w:rFonts w:ascii="Arial" w:hAnsi="Arial" w:cs="Arial"/>
          <w:sz w:val="24"/>
        </w:rPr>
        <w:t xml:space="preserve"> </w:t>
      </w:r>
      <w:r w:rsidRPr="00903F4F">
        <w:rPr>
          <w:rFonts w:ascii="Arial" w:hAnsi="Arial" w:cs="Arial"/>
          <w:sz w:val="24"/>
        </w:rPr>
        <w:t xml:space="preserve">capabilities give it a unique edge to other </w:t>
      </w:r>
      <w:r w:rsidR="00BE4EBC">
        <w:rPr>
          <w:rFonts w:ascii="Arial" w:hAnsi="Arial" w:cs="Arial"/>
          <w:sz w:val="24"/>
        </w:rPr>
        <w:t>technologie</w:t>
      </w:r>
      <w:r w:rsidRPr="00903F4F">
        <w:rPr>
          <w:rFonts w:ascii="Arial" w:hAnsi="Arial" w:cs="Arial"/>
          <w:sz w:val="24"/>
        </w:rPr>
        <w:t>s.</w:t>
      </w:r>
      <w:r>
        <w:rPr>
          <w:rFonts w:ascii="Arial" w:hAnsi="Arial" w:cs="Arial"/>
          <w:sz w:val="24"/>
        </w:rPr>
        <w:t xml:space="preserve"> </w:t>
      </w:r>
    </w:p>
    <w:p w14:paraId="61B8C602" w14:textId="77777777" w:rsidR="00745CEE" w:rsidRPr="00903F4F" w:rsidRDefault="00745CEE" w:rsidP="00745CEE">
      <w:pPr>
        <w:spacing w:after="0"/>
        <w:ind w:left="720"/>
        <w:rPr>
          <w:rFonts w:ascii="Arial" w:hAnsi="Arial" w:cs="Arial"/>
          <w:sz w:val="24"/>
        </w:rPr>
      </w:pPr>
    </w:p>
    <w:p w14:paraId="08911F49" w14:textId="493FEDF1" w:rsidR="00745CEE" w:rsidRDefault="00745CEE" w:rsidP="00745CEE">
      <w:pPr>
        <w:spacing w:after="0"/>
        <w:ind w:left="720"/>
        <w:rPr>
          <w:rFonts w:ascii="Arial" w:hAnsi="Arial" w:cs="Arial"/>
          <w:sz w:val="24"/>
        </w:rPr>
      </w:pPr>
      <w:r>
        <w:rPr>
          <w:rFonts w:ascii="Arial" w:hAnsi="Arial" w:cs="Arial"/>
          <w:sz w:val="24"/>
        </w:rPr>
        <w:t xml:space="preserve">The frequency band allocation is also region dependent, e.g., for the S1G frequency band, 902-928 MHz in United States, 169 MHz in Europe and 920-928 MHz in Japan. </w:t>
      </w:r>
      <w:r w:rsidRPr="00903F4F">
        <w:rPr>
          <w:rFonts w:ascii="Arial" w:hAnsi="Arial" w:cs="Arial"/>
          <w:sz w:val="24"/>
        </w:rPr>
        <w:t>Depending on the PHY configuration,</w:t>
      </w:r>
      <w:r>
        <w:rPr>
          <w:rFonts w:ascii="Arial" w:hAnsi="Arial" w:cs="Arial"/>
          <w:sz w:val="24"/>
        </w:rPr>
        <w:t xml:space="preserve"> the bandwidth of channels ranges from 200 kHz to 1200 kHz</w:t>
      </w:r>
      <w:r w:rsidR="00BE4EBC">
        <w:rPr>
          <w:rFonts w:ascii="Arial" w:hAnsi="Arial" w:cs="Arial"/>
          <w:sz w:val="24"/>
        </w:rPr>
        <w:t xml:space="preserve">. In 802.15.4g-2012, </w:t>
      </w:r>
      <w:r>
        <w:rPr>
          <w:rFonts w:ascii="Arial" w:hAnsi="Arial" w:cs="Arial"/>
          <w:sz w:val="24"/>
        </w:rPr>
        <w:t xml:space="preserve">the data rate ranges from </w:t>
      </w:r>
      <w:r>
        <w:rPr>
          <w:rFonts w:ascii="Arial" w:hAnsi="Arial" w:cs="Arial"/>
          <w:sz w:val="24"/>
        </w:rPr>
        <w:lastRenderedPageBreak/>
        <w:t>6.25 kbps to 800 kbps.</w:t>
      </w:r>
      <w:r w:rsidR="00BE4EBC">
        <w:rPr>
          <w:rFonts w:ascii="Arial" w:hAnsi="Arial" w:cs="Arial"/>
          <w:sz w:val="24"/>
        </w:rPr>
        <w:t xml:space="preserve"> IEEE 82.15.4x, an amendment to 802.15.4g, extends the data rate to 2.4 Mbps.</w:t>
      </w:r>
    </w:p>
    <w:p w14:paraId="4269DDDB" w14:textId="77777777" w:rsidR="00745CEE" w:rsidRDefault="00745CEE" w:rsidP="00745CEE">
      <w:pPr>
        <w:spacing w:after="0"/>
        <w:ind w:left="720"/>
        <w:rPr>
          <w:rFonts w:ascii="Arial" w:hAnsi="Arial" w:cs="Arial"/>
          <w:sz w:val="24"/>
        </w:rPr>
      </w:pPr>
    </w:p>
    <w:p w14:paraId="3FE5897C" w14:textId="194F9683" w:rsidR="005111AD" w:rsidRPr="00745CEE" w:rsidRDefault="005111AD" w:rsidP="00C73521">
      <w:pPr>
        <w:spacing w:after="0"/>
        <w:ind w:left="720"/>
        <w:rPr>
          <w:rFonts w:ascii="Arial" w:hAnsi="Arial" w:cs="Arial"/>
          <w:b/>
          <w:sz w:val="24"/>
        </w:rPr>
      </w:pPr>
      <w:r w:rsidRPr="00745CEE">
        <w:rPr>
          <w:rFonts w:ascii="Arial" w:hAnsi="Arial" w:cs="Arial"/>
          <w:b/>
          <w:sz w:val="24"/>
        </w:rPr>
        <w:t>4.3 IEEE 802.15.4w</w:t>
      </w:r>
    </w:p>
    <w:p w14:paraId="1D4DE31A" w14:textId="77777777" w:rsidR="00745CEE" w:rsidRDefault="00745CEE" w:rsidP="00C73521">
      <w:pPr>
        <w:spacing w:after="0"/>
        <w:ind w:left="720"/>
        <w:rPr>
          <w:rFonts w:ascii="Arial" w:hAnsi="Arial" w:cs="Arial"/>
          <w:sz w:val="24"/>
        </w:rPr>
      </w:pPr>
    </w:p>
    <w:p w14:paraId="6FB00EA5" w14:textId="0422CD69" w:rsidR="009B73D8" w:rsidRDefault="00BB0CB7" w:rsidP="009B73D8">
      <w:pPr>
        <w:spacing w:after="0"/>
        <w:ind w:left="720"/>
        <w:rPr>
          <w:rFonts w:ascii="Arial" w:hAnsi="Arial" w:cs="Arial"/>
          <w:sz w:val="24"/>
        </w:rPr>
      </w:pPr>
      <w:ins w:id="2" w:author="Joerg Robert" w:date="2019-12-02T16:47:00Z">
        <w:r>
          <w:rPr>
            <w:rFonts w:ascii="Arial" w:hAnsi="Arial" w:cs="Arial"/>
            <w:sz w:val="24"/>
          </w:rPr>
          <w:t xml:space="preserve">The </w:t>
        </w:r>
      </w:ins>
      <w:r w:rsidR="009B73D8">
        <w:rPr>
          <w:rFonts w:ascii="Arial" w:hAnsi="Arial" w:cs="Arial"/>
          <w:sz w:val="24"/>
        </w:rPr>
        <w:t xml:space="preserve">IEEE 802.15.4w Task Group </w:t>
      </w:r>
      <w:ins w:id="3" w:author="Joerg Robert" w:date="2019-12-02T16:47:00Z">
        <w:r>
          <w:rPr>
            <w:rFonts w:ascii="Arial" w:hAnsi="Arial" w:cs="Arial"/>
            <w:sz w:val="24"/>
          </w:rPr>
          <w:t>has</w:t>
        </w:r>
      </w:ins>
      <w:del w:id="4" w:author="Joerg Robert" w:date="2019-12-02T16:47:00Z">
        <w:r w:rsidR="009B73D8" w:rsidRPr="001B3A0A" w:rsidDel="00BB0CB7">
          <w:rPr>
            <w:rFonts w:ascii="Arial" w:hAnsi="Arial" w:cs="Arial"/>
            <w:sz w:val="24"/>
          </w:rPr>
          <w:delText>is</w:delText>
        </w:r>
      </w:del>
      <w:r w:rsidR="009B73D8" w:rsidRPr="001B3A0A">
        <w:rPr>
          <w:rFonts w:ascii="Arial" w:hAnsi="Arial" w:cs="Arial"/>
          <w:sz w:val="24"/>
        </w:rPr>
        <w:t xml:space="preserve"> defin</w:t>
      </w:r>
      <w:ins w:id="5" w:author="Joerg Robert" w:date="2019-12-02T16:47:00Z">
        <w:r>
          <w:rPr>
            <w:rFonts w:ascii="Arial" w:hAnsi="Arial" w:cs="Arial"/>
            <w:sz w:val="24"/>
          </w:rPr>
          <w:t>ed</w:t>
        </w:r>
      </w:ins>
      <w:del w:id="6" w:author="Joerg Robert" w:date="2019-12-02T16:47:00Z">
        <w:r w:rsidR="009B73D8" w:rsidRPr="001B3A0A" w:rsidDel="00BB0CB7">
          <w:rPr>
            <w:rFonts w:ascii="Arial" w:hAnsi="Arial" w:cs="Arial"/>
            <w:sz w:val="24"/>
          </w:rPr>
          <w:delText>ing</w:delText>
        </w:r>
      </w:del>
      <w:r w:rsidR="009B73D8" w:rsidRPr="001B3A0A">
        <w:rPr>
          <w:rFonts w:ascii="Arial" w:hAnsi="Arial" w:cs="Arial"/>
          <w:sz w:val="24"/>
        </w:rPr>
        <w:t xml:space="preserve"> a</w:t>
      </w:r>
      <w:ins w:id="7" w:author="Joerg Robert" w:date="2019-12-02T16:47:00Z">
        <w:r>
          <w:rPr>
            <w:rFonts w:ascii="Arial" w:hAnsi="Arial" w:cs="Arial"/>
            <w:sz w:val="24"/>
          </w:rPr>
          <w:t>n</w:t>
        </w:r>
      </w:ins>
      <w:r w:rsidR="009B73D8" w:rsidRPr="001B3A0A">
        <w:rPr>
          <w:rFonts w:ascii="Arial" w:hAnsi="Arial" w:cs="Arial"/>
          <w:sz w:val="24"/>
        </w:rPr>
        <w:t xml:space="preserve"> LPWAN </w:t>
      </w:r>
      <w:ins w:id="8" w:author="Joerg Robert" w:date="2019-12-02T17:07:00Z">
        <w:r w:rsidR="00B12EA8">
          <w:rPr>
            <w:rFonts w:ascii="Arial" w:hAnsi="Arial" w:cs="Arial"/>
            <w:sz w:val="24"/>
          </w:rPr>
          <w:t xml:space="preserve">(Low Power Wide Area Network) </w:t>
        </w:r>
      </w:ins>
      <w:r w:rsidR="009B73D8" w:rsidRPr="001B3A0A">
        <w:rPr>
          <w:rFonts w:ascii="Arial" w:hAnsi="Arial" w:cs="Arial"/>
          <w:sz w:val="24"/>
        </w:rPr>
        <w:t xml:space="preserve">extension to the IEEE </w:t>
      </w:r>
      <w:proofErr w:type="spellStart"/>
      <w:proofErr w:type="gramStart"/>
      <w:r w:rsidR="009B73D8" w:rsidRPr="001B3A0A">
        <w:rPr>
          <w:rFonts w:ascii="Arial" w:hAnsi="Arial" w:cs="Arial"/>
          <w:sz w:val="24"/>
        </w:rPr>
        <w:t>Std</w:t>
      </w:r>
      <w:proofErr w:type="spellEnd"/>
      <w:proofErr w:type="gramEnd"/>
      <w:r w:rsidR="009B73D8" w:rsidRPr="001B3A0A">
        <w:rPr>
          <w:rFonts w:ascii="Arial" w:hAnsi="Arial" w:cs="Arial"/>
          <w:sz w:val="24"/>
        </w:rPr>
        <w:t xml:space="preserve"> 802.15.4 LECIM PHY layer</w:t>
      </w:r>
      <w:ins w:id="9" w:author="Joerg Robert" w:date="2019-12-02T16:47:00Z">
        <w:r>
          <w:rPr>
            <w:rFonts w:ascii="Arial" w:hAnsi="Arial" w:cs="Arial"/>
            <w:sz w:val="24"/>
          </w:rPr>
          <w:t xml:space="preserve">. </w:t>
        </w:r>
      </w:ins>
      <w:ins w:id="10" w:author="Joerg Robert" w:date="2019-12-02T16:49:00Z">
        <w:r w:rsidR="00B42E84">
          <w:rPr>
            <w:rFonts w:ascii="Arial" w:hAnsi="Arial" w:cs="Arial"/>
            <w:sz w:val="24"/>
          </w:rPr>
          <w:t>This extension is intended to cover</w:t>
        </w:r>
      </w:ins>
      <w:del w:id="11" w:author="Joerg Robert" w:date="2019-12-02T16:49:00Z">
        <w:r w:rsidR="009B73D8" w:rsidRPr="001B3A0A" w:rsidDel="00B42E84">
          <w:rPr>
            <w:rFonts w:ascii="Arial" w:hAnsi="Arial" w:cs="Arial"/>
            <w:sz w:val="24"/>
          </w:rPr>
          <w:delText xml:space="preserve"> to cover</w:delText>
        </w:r>
      </w:del>
      <w:r w:rsidR="009B73D8" w:rsidRPr="001B3A0A">
        <w:rPr>
          <w:rFonts w:ascii="Arial" w:hAnsi="Arial" w:cs="Arial"/>
          <w:sz w:val="24"/>
        </w:rPr>
        <w:t xml:space="preserve"> network cell radii of typically 10-15</w:t>
      </w:r>
      <w:ins w:id="12" w:author="Joerg Robert" w:date="2019-12-02T16:47:00Z">
        <w:r>
          <w:rPr>
            <w:rFonts w:ascii="Arial" w:hAnsi="Arial" w:cs="Arial"/>
            <w:sz w:val="24"/>
          </w:rPr>
          <w:t> </w:t>
        </w:r>
      </w:ins>
      <w:r w:rsidR="009B73D8" w:rsidRPr="001B3A0A">
        <w:rPr>
          <w:rFonts w:ascii="Arial" w:hAnsi="Arial" w:cs="Arial"/>
          <w:sz w:val="24"/>
        </w:rPr>
        <w:t>km in rural areas and deep in-building penetration in urban areas. It uses the LECIM FSK PHY modulation schemes with extensions to lower bitrates</w:t>
      </w:r>
      <w:r w:rsidR="009B73D8">
        <w:rPr>
          <w:rFonts w:ascii="Arial" w:hAnsi="Arial" w:cs="Arial"/>
          <w:sz w:val="24"/>
        </w:rPr>
        <w:t xml:space="preserve">, </w:t>
      </w:r>
      <w:r w:rsidR="009B73D8" w:rsidRPr="001B3A0A">
        <w:rPr>
          <w:rFonts w:ascii="Arial" w:hAnsi="Arial" w:cs="Arial"/>
          <w:sz w:val="24"/>
        </w:rPr>
        <w:t>e.g. payload bitrate typically &lt; 30 kb/s</w:t>
      </w:r>
      <w:r w:rsidR="009B73D8">
        <w:rPr>
          <w:rFonts w:ascii="Arial" w:hAnsi="Arial" w:cs="Arial"/>
          <w:sz w:val="24"/>
        </w:rPr>
        <w:t>. I</w:t>
      </w:r>
      <w:r w:rsidR="009B73D8" w:rsidRPr="001B3A0A">
        <w:rPr>
          <w:rFonts w:ascii="Arial" w:hAnsi="Arial" w:cs="Arial"/>
          <w:sz w:val="24"/>
        </w:rPr>
        <w:t xml:space="preserve">t extends the frequency bands to additional </w:t>
      </w:r>
      <w:r w:rsidR="009B73D8">
        <w:rPr>
          <w:rFonts w:ascii="Arial" w:hAnsi="Arial" w:cs="Arial"/>
          <w:sz w:val="24"/>
        </w:rPr>
        <w:t>S</w:t>
      </w:r>
      <w:r w:rsidR="009B73D8" w:rsidRPr="001B3A0A">
        <w:rPr>
          <w:rFonts w:ascii="Arial" w:hAnsi="Arial" w:cs="Arial"/>
          <w:sz w:val="24"/>
        </w:rPr>
        <w:t xml:space="preserve">ub-GHz unlicensed and licensed frequency bands to cover the market demand. For improved robustness in channels with high levels of interference, it defines mechanisms for the fragmented transmission of </w:t>
      </w:r>
      <w:r w:rsidR="009B73D8" w:rsidRPr="00434EDB">
        <w:rPr>
          <w:rFonts w:ascii="Arial" w:hAnsi="Arial" w:cs="Arial"/>
          <w:sz w:val="24"/>
        </w:rPr>
        <w:t>Forward Error Correction</w:t>
      </w:r>
      <w:r w:rsidR="009B73D8">
        <w:rPr>
          <w:rFonts w:ascii="Arial" w:hAnsi="Arial" w:cs="Arial"/>
          <w:sz w:val="24"/>
        </w:rPr>
        <w:t xml:space="preserve"> (</w:t>
      </w:r>
      <w:r w:rsidR="009B73D8" w:rsidRPr="001B3A0A">
        <w:rPr>
          <w:rFonts w:ascii="Arial" w:hAnsi="Arial" w:cs="Arial"/>
          <w:sz w:val="24"/>
        </w:rPr>
        <w:t>FEC) code-words, as well as time and frequency patterns for the transmission of the fragments. Furthermore, it defines lower code rates of the FEC in addition to the K=7 R=1/2 convolutional code.</w:t>
      </w:r>
      <w:del w:id="13" w:author="Joerg Robert" w:date="2019-12-02T16:49:00Z">
        <w:r w:rsidR="009B73D8" w:rsidRPr="001B3A0A" w:rsidDel="00B42E84">
          <w:rPr>
            <w:rFonts w:ascii="Arial" w:hAnsi="Arial" w:cs="Arial"/>
            <w:sz w:val="24"/>
          </w:rPr>
          <w:delText xml:space="preserve"> Modifications to the MAC layer, needed to support this PHY extension, are defined.</w:delText>
        </w:r>
      </w:del>
    </w:p>
    <w:p w14:paraId="2DA2BAC6" w14:textId="5E055B2F" w:rsidR="00653619" w:rsidRDefault="00653619" w:rsidP="009B73D8">
      <w:pPr>
        <w:spacing w:after="0"/>
        <w:ind w:left="720"/>
        <w:rPr>
          <w:rFonts w:ascii="Arial" w:hAnsi="Arial" w:cs="Arial"/>
          <w:sz w:val="24"/>
        </w:rPr>
      </w:pPr>
    </w:p>
    <w:p w14:paraId="2D50B064" w14:textId="31A9019E" w:rsidR="007929C7" w:rsidRDefault="007929C7" w:rsidP="009B73D8">
      <w:pPr>
        <w:spacing w:after="0"/>
        <w:ind w:left="720"/>
        <w:rPr>
          <w:ins w:id="14" w:author="Joerg Robert" w:date="2019-12-02T16:53:00Z"/>
          <w:rFonts w:ascii="Arial" w:hAnsi="Arial" w:cs="Arial"/>
          <w:sz w:val="24"/>
        </w:rPr>
      </w:pPr>
      <w:ins w:id="15" w:author="Joerg Robert" w:date="2019-12-02T16:50:00Z">
        <w:r>
          <w:rPr>
            <w:rFonts w:ascii="Arial" w:hAnsi="Arial" w:cs="Arial"/>
            <w:sz w:val="24"/>
          </w:rPr>
          <w:t xml:space="preserve">The </w:t>
        </w:r>
      </w:ins>
      <w:r w:rsidR="00653619">
        <w:rPr>
          <w:rFonts w:ascii="Arial" w:hAnsi="Arial" w:cs="Arial"/>
          <w:sz w:val="24"/>
        </w:rPr>
        <w:t xml:space="preserve">802.15.4w </w:t>
      </w:r>
      <w:ins w:id="16" w:author="Joerg Robert" w:date="2019-12-02T16:52:00Z">
        <w:r>
          <w:rPr>
            <w:rFonts w:ascii="Arial" w:hAnsi="Arial" w:cs="Arial"/>
            <w:sz w:val="24"/>
          </w:rPr>
          <w:t>signal bandwidth</w:t>
        </w:r>
      </w:ins>
      <w:del w:id="17" w:author="Joerg Robert" w:date="2019-12-02T16:52:00Z">
        <w:r w:rsidR="00653619" w:rsidDel="007929C7">
          <w:rPr>
            <w:rFonts w:ascii="Arial" w:hAnsi="Arial" w:cs="Arial"/>
            <w:sz w:val="24"/>
          </w:rPr>
          <w:delText>channel width</w:delText>
        </w:r>
      </w:del>
      <w:r w:rsidR="00653619">
        <w:rPr>
          <w:rFonts w:ascii="Arial" w:hAnsi="Arial" w:cs="Arial"/>
          <w:sz w:val="24"/>
        </w:rPr>
        <w:t xml:space="preserve"> ranges from </w:t>
      </w:r>
      <w:ins w:id="18" w:author="Joerg Robert" w:date="2019-12-02T16:50:00Z">
        <w:r>
          <w:rPr>
            <w:rFonts w:ascii="Arial" w:hAnsi="Arial" w:cs="Arial"/>
            <w:sz w:val="24"/>
          </w:rPr>
          <w:t xml:space="preserve">approx. </w:t>
        </w:r>
      </w:ins>
      <w:r w:rsidR="00653619">
        <w:rPr>
          <w:rFonts w:ascii="Arial" w:hAnsi="Arial" w:cs="Arial"/>
          <w:sz w:val="24"/>
        </w:rPr>
        <w:t>2.3</w:t>
      </w:r>
      <w:ins w:id="19" w:author="Joerg Robert" w:date="2019-12-02T16:50:00Z">
        <w:r>
          <w:rPr>
            <w:rFonts w:ascii="Arial" w:hAnsi="Arial" w:cs="Arial"/>
            <w:sz w:val="24"/>
          </w:rPr>
          <w:t> </w:t>
        </w:r>
      </w:ins>
      <w:del w:id="20" w:author="Joerg Robert" w:date="2019-12-02T16:50:00Z">
        <w:r w:rsidR="00653619" w:rsidDel="007929C7">
          <w:rPr>
            <w:rFonts w:ascii="Arial" w:hAnsi="Arial" w:cs="Arial"/>
            <w:sz w:val="24"/>
          </w:rPr>
          <w:delText xml:space="preserve"> </w:delText>
        </w:r>
      </w:del>
      <w:proofErr w:type="gramStart"/>
      <w:r w:rsidR="00653619">
        <w:rPr>
          <w:rFonts w:ascii="Arial" w:hAnsi="Arial" w:cs="Arial"/>
          <w:sz w:val="24"/>
        </w:rPr>
        <w:t>kHz</w:t>
      </w:r>
      <w:proofErr w:type="gramEnd"/>
      <w:r w:rsidR="00653619">
        <w:rPr>
          <w:rFonts w:ascii="Arial" w:hAnsi="Arial" w:cs="Arial"/>
          <w:sz w:val="24"/>
        </w:rPr>
        <w:t xml:space="preserve"> to 19</w:t>
      </w:r>
      <w:ins w:id="21" w:author="Joerg Robert" w:date="2019-12-02T16:50:00Z">
        <w:r>
          <w:rPr>
            <w:rFonts w:ascii="Arial" w:hAnsi="Arial" w:cs="Arial"/>
            <w:sz w:val="24"/>
          </w:rPr>
          <w:t> </w:t>
        </w:r>
      </w:ins>
      <w:del w:id="22" w:author="Joerg Robert" w:date="2019-12-02T16:50:00Z">
        <w:r w:rsidR="00653619" w:rsidDel="007929C7">
          <w:rPr>
            <w:rFonts w:ascii="Arial" w:hAnsi="Arial" w:cs="Arial"/>
            <w:sz w:val="24"/>
          </w:rPr>
          <w:delText xml:space="preserve"> </w:delText>
        </w:r>
      </w:del>
      <w:r w:rsidR="00653619">
        <w:rPr>
          <w:rFonts w:ascii="Arial" w:hAnsi="Arial" w:cs="Arial"/>
          <w:sz w:val="24"/>
        </w:rPr>
        <w:t>kHz</w:t>
      </w:r>
      <w:ins w:id="23" w:author="Joerg Robert" w:date="2019-12-02T16:50:00Z">
        <w:r>
          <w:rPr>
            <w:rFonts w:ascii="Arial" w:hAnsi="Arial" w:cs="Arial"/>
            <w:sz w:val="24"/>
          </w:rPr>
          <w:t xml:space="preserve"> using GMSK modulation</w:t>
        </w:r>
      </w:ins>
      <w:ins w:id="24" w:author="Joerg Robert" w:date="2019-12-02T16:52:00Z">
        <w:r>
          <w:rPr>
            <w:rFonts w:ascii="Arial" w:hAnsi="Arial" w:cs="Arial"/>
            <w:sz w:val="24"/>
          </w:rPr>
          <w:t xml:space="preserve"> while the</w:t>
        </w:r>
      </w:ins>
      <w:del w:id="25" w:author="Joerg Robert" w:date="2019-12-02T16:51:00Z">
        <w:r w:rsidR="00653619" w:rsidDel="007929C7">
          <w:rPr>
            <w:rFonts w:ascii="Arial" w:hAnsi="Arial" w:cs="Arial"/>
            <w:sz w:val="24"/>
          </w:rPr>
          <w:delText>. Its PHY is generally considered as GMSK</w:delText>
        </w:r>
      </w:del>
      <w:del w:id="26" w:author="Joerg Robert" w:date="2019-12-02T16:52:00Z">
        <w:r w:rsidR="00653619" w:rsidDel="007929C7">
          <w:rPr>
            <w:rFonts w:ascii="Arial" w:hAnsi="Arial" w:cs="Arial"/>
            <w:sz w:val="24"/>
          </w:rPr>
          <w:delText>. The</w:delText>
        </w:r>
      </w:del>
      <w:r w:rsidR="00653619">
        <w:rPr>
          <w:rFonts w:ascii="Arial" w:hAnsi="Arial" w:cs="Arial"/>
          <w:sz w:val="24"/>
        </w:rPr>
        <w:t xml:space="preserve"> instantaneous PHY data rate</w:t>
      </w:r>
      <w:ins w:id="27" w:author="Joerg Robert" w:date="2019-12-02T16:51:00Z">
        <w:r>
          <w:rPr>
            <w:rFonts w:ascii="Arial" w:hAnsi="Arial" w:cs="Arial"/>
            <w:sz w:val="24"/>
          </w:rPr>
          <w:t xml:space="preserve"> ranges between</w:t>
        </w:r>
      </w:ins>
      <w:del w:id="28" w:author="Joerg Robert" w:date="2019-12-02T16:51:00Z">
        <w:r w:rsidR="00653619" w:rsidDel="007929C7">
          <w:rPr>
            <w:rFonts w:ascii="Arial" w:hAnsi="Arial" w:cs="Arial"/>
            <w:sz w:val="24"/>
          </w:rPr>
          <w:delText xml:space="preserve"> is from</w:delText>
        </w:r>
      </w:del>
      <w:r w:rsidR="00653619">
        <w:rPr>
          <w:rFonts w:ascii="Arial" w:hAnsi="Arial" w:cs="Arial"/>
          <w:sz w:val="24"/>
        </w:rPr>
        <w:t xml:space="preserve"> 600</w:t>
      </w:r>
      <w:ins w:id="29" w:author="Joerg Robert" w:date="2019-12-02T16:51:00Z">
        <w:r>
          <w:rPr>
            <w:rFonts w:ascii="Arial" w:hAnsi="Arial" w:cs="Arial"/>
            <w:sz w:val="24"/>
          </w:rPr>
          <w:t> </w:t>
        </w:r>
      </w:ins>
      <w:del w:id="30" w:author="Joerg Robert" w:date="2019-12-02T16:51:00Z">
        <w:r w:rsidR="00653619" w:rsidDel="007929C7">
          <w:rPr>
            <w:rFonts w:ascii="Arial" w:hAnsi="Arial" w:cs="Arial"/>
            <w:sz w:val="24"/>
          </w:rPr>
          <w:delText xml:space="preserve"> </w:delText>
        </w:r>
      </w:del>
      <w:r w:rsidR="00653619">
        <w:rPr>
          <w:rFonts w:ascii="Arial" w:hAnsi="Arial" w:cs="Arial"/>
          <w:sz w:val="24"/>
        </w:rPr>
        <w:t xml:space="preserve">bps </w:t>
      </w:r>
      <w:ins w:id="31" w:author="Joerg Robert" w:date="2019-12-02T16:51:00Z">
        <w:r>
          <w:rPr>
            <w:rFonts w:ascii="Arial" w:hAnsi="Arial" w:cs="Arial"/>
            <w:sz w:val="24"/>
          </w:rPr>
          <w:t xml:space="preserve">and </w:t>
        </w:r>
      </w:ins>
      <w:del w:id="32" w:author="Joerg Robert" w:date="2019-12-02T16:51:00Z">
        <w:r w:rsidR="00653619" w:rsidDel="007929C7">
          <w:rPr>
            <w:rFonts w:ascii="Arial" w:hAnsi="Arial" w:cs="Arial"/>
            <w:sz w:val="24"/>
          </w:rPr>
          <w:delText xml:space="preserve">to </w:delText>
        </w:r>
      </w:del>
      <w:r w:rsidR="00653619">
        <w:rPr>
          <w:rFonts w:ascii="Arial" w:hAnsi="Arial" w:cs="Arial"/>
          <w:sz w:val="24"/>
        </w:rPr>
        <w:t>9</w:t>
      </w:r>
      <w:ins w:id="33" w:author="Joerg Robert" w:date="2019-12-02T16:51:00Z">
        <w:r>
          <w:rPr>
            <w:rFonts w:ascii="Arial" w:hAnsi="Arial" w:cs="Arial"/>
            <w:sz w:val="24"/>
          </w:rPr>
          <w:t> </w:t>
        </w:r>
      </w:ins>
      <w:del w:id="34" w:author="Joerg Robert" w:date="2019-12-02T16:51:00Z">
        <w:r w:rsidR="00653619" w:rsidDel="007929C7">
          <w:rPr>
            <w:rFonts w:ascii="Arial" w:hAnsi="Arial" w:cs="Arial"/>
            <w:sz w:val="24"/>
          </w:rPr>
          <w:delText xml:space="preserve"> </w:delText>
        </w:r>
      </w:del>
      <w:r w:rsidR="00653619">
        <w:rPr>
          <w:rFonts w:ascii="Arial" w:hAnsi="Arial" w:cs="Arial"/>
          <w:sz w:val="24"/>
        </w:rPr>
        <w:t xml:space="preserve">kbps. </w:t>
      </w:r>
      <w:ins w:id="35" w:author="Joerg Robert" w:date="2019-12-02T16:51:00Z">
        <w:r>
          <w:rPr>
            <w:rFonts w:ascii="Arial" w:hAnsi="Arial" w:cs="Arial"/>
            <w:sz w:val="24"/>
          </w:rPr>
          <w:t>Using coding and</w:t>
        </w:r>
      </w:ins>
      <w:ins w:id="36" w:author="Joerg Robert" w:date="2019-12-02T16:52:00Z">
        <w:r>
          <w:rPr>
            <w:rFonts w:ascii="Arial" w:hAnsi="Arial" w:cs="Arial"/>
            <w:sz w:val="24"/>
          </w:rPr>
          <w:t xml:space="preserve"> </w:t>
        </w:r>
      </w:ins>
      <w:ins w:id="37" w:author="Joerg Robert" w:date="2019-12-02T17:02:00Z">
        <w:r w:rsidR="003049CD">
          <w:rPr>
            <w:rFonts w:ascii="Arial" w:hAnsi="Arial" w:cs="Arial"/>
            <w:sz w:val="24"/>
          </w:rPr>
          <w:t>fragmentation</w:t>
        </w:r>
      </w:ins>
      <w:ins w:id="38" w:author="Joerg Robert" w:date="2019-12-02T16:52:00Z">
        <w:r>
          <w:rPr>
            <w:rFonts w:ascii="Arial" w:hAnsi="Arial" w:cs="Arial"/>
            <w:sz w:val="24"/>
          </w:rPr>
          <w:t xml:space="preserve"> t</w:t>
        </w:r>
      </w:ins>
      <w:del w:id="39" w:author="Joerg Robert" w:date="2019-12-02T16:53:00Z">
        <w:r w:rsidR="00653619" w:rsidDel="007929C7">
          <w:rPr>
            <w:rFonts w:ascii="Arial" w:hAnsi="Arial" w:cs="Arial"/>
            <w:sz w:val="24"/>
          </w:rPr>
          <w:delText>T</w:delText>
        </w:r>
      </w:del>
      <w:r w:rsidR="00653619">
        <w:rPr>
          <w:rFonts w:ascii="Arial" w:hAnsi="Arial" w:cs="Arial"/>
          <w:sz w:val="24"/>
        </w:rPr>
        <w:t xml:space="preserve">he effective data rate is </w:t>
      </w:r>
      <w:ins w:id="40" w:author="Joerg Robert" w:date="2019-12-02T16:55:00Z">
        <w:r w:rsidR="004F635A">
          <w:rPr>
            <w:rFonts w:ascii="Arial" w:hAnsi="Arial" w:cs="Arial"/>
            <w:sz w:val="24"/>
          </w:rPr>
          <w:t xml:space="preserve">only </w:t>
        </w:r>
      </w:ins>
      <w:r w:rsidR="00653619">
        <w:rPr>
          <w:rFonts w:ascii="Arial" w:hAnsi="Arial" w:cs="Arial"/>
          <w:sz w:val="24"/>
        </w:rPr>
        <w:t>from 60</w:t>
      </w:r>
      <w:del w:id="41" w:author="Joerg Robert" w:date="2019-12-02T16:53:00Z">
        <w:r w:rsidR="00653619" w:rsidDel="007929C7">
          <w:rPr>
            <w:rFonts w:ascii="Arial" w:hAnsi="Arial" w:cs="Arial"/>
            <w:sz w:val="24"/>
          </w:rPr>
          <w:delText xml:space="preserve"> </w:delText>
        </w:r>
      </w:del>
      <w:ins w:id="42" w:author="Joerg Robert" w:date="2019-12-02T16:53:00Z">
        <w:r>
          <w:rPr>
            <w:rFonts w:ascii="Arial" w:hAnsi="Arial" w:cs="Arial"/>
            <w:sz w:val="24"/>
          </w:rPr>
          <w:t> </w:t>
        </w:r>
      </w:ins>
      <w:r w:rsidR="00653619">
        <w:rPr>
          <w:rFonts w:ascii="Arial" w:hAnsi="Arial" w:cs="Arial"/>
          <w:sz w:val="24"/>
        </w:rPr>
        <w:t>bps to 900</w:t>
      </w:r>
      <w:del w:id="43" w:author="Joerg Robert" w:date="2019-12-02T16:53:00Z">
        <w:r w:rsidR="00653619" w:rsidDel="007929C7">
          <w:rPr>
            <w:rFonts w:ascii="Arial" w:hAnsi="Arial" w:cs="Arial"/>
            <w:sz w:val="24"/>
          </w:rPr>
          <w:delText xml:space="preserve"> </w:delText>
        </w:r>
      </w:del>
      <w:ins w:id="44" w:author="Joerg Robert" w:date="2019-12-02T16:53:00Z">
        <w:r>
          <w:rPr>
            <w:rFonts w:ascii="Arial" w:hAnsi="Arial" w:cs="Arial"/>
            <w:sz w:val="24"/>
          </w:rPr>
          <w:t> </w:t>
        </w:r>
      </w:ins>
      <w:r w:rsidR="00653619">
        <w:rPr>
          <w:rFonts w:ascii="Arial" w:hAnsi="Arial" w:cs="Arial"/>
          <w:sz w:val="24"/>
        </w:rPr>
        <w:t>bps</w:t>
      </w:r>
      <w:ins w:id="45" w:author="Joerg Robert" w:date="2019-12-02T16:55:00Z">
        <w:r w:rsidR="004F635A">
          <w:rPr>
            <w:rFonts w:ascii="Arial" w:hAnsi="Arial" w:cs="Arial"/>
            <w:sz w:val="24"/>
          </w:rPr>
          <w:t xml:space="preserve">, which is required to achieve the required long-range transmission with transmit powers of few mW only. Furthermore, </w:t>
        </w:r>
      </w:ins>
      <w:ins w:id="46" w:author="Joerg Robert" w:date="2019-12-02T16:56:00Z">
        <w:r w:rsidR="004F635A">
          <w:rPr>
            <w:rFonts w:ascii="Arial" w:hAnsi="Arial" w:cs="Arial"/>
            <w:sz w:val="24"/>
          </w:rPr>
          <w:t>multiple devices can access identical frequency resources at the same time.</w:t>
        </w:r>
      </w:ins>
      <w:del w:id="47" w:author="Joerg Robert" w:date="2019-12-02T16:55:00Z">
        <w:r w:rsidR="00653619" w:rsidDel="004F635A">
          <w:rPr>
            <w:rFonts w:ascii="Arial" w:hAnsi="Arial" w:cs="Arial"/>
            <w:sz w:val="24"/>
          </w:rPr>
          <w:delText xml:space="preserve">. </w:delText>
        </w:r>
      </w:del>
    </w:p>
    <w:p w14:paraId="65C2E02C" w14:textId="77777777" w:rsidR="005E2CE1" w:rsidRDefault="00653619" w:rsidP="00060FA0">
      <w:pPr>
        <w:spacing w:after="0"/>
        <w:ind w:left="720"/>
        <w:rPr>
          <w:ins w:id="48" w:author="Joerg Robert" w:date="2019-12-02T17:08:00Z"/>
          <w:rFonts w:ascii="Arial" w:hAnsi="Arial" w:cs="Arial"/>
          <w:sz w:val="24"/>
        </w:rPr>
      </w:pPr>
      <w:r>
        <w:rPr>
          <w:rFonts w:ascii="Arial" w:hAnsi="Arial" w:cs="Arial"/>
          <w:sz w:val="24"/>
        </w:rPr>
        <w:t>The frequency band allocation is region dependent</w:t>
      </w:r>
      <w:ins w:id="49" w:author="Joerg Robert" w:date="2019-12-02T16:57:00Z">
        <w:r w:rsidR="003049CD">
          <w:rPr>
            <w:rFonts w:ascii="Arial" w:hAnsi="Arial" w:cs="Arial"/>
            <w:sz w:val="24"/>
          </w:rPr>
          <w:t xml:space="preserve"> and support</w:t>
        </w:r>
      </w:ins>
      <w:ins w:id="50" w:author="Joerg Robert" w:date="2019-12-02T17:03:00Z">
        <w:r w:rsidR="003049CD">
          <w:rPr>
            <w:rFonts w:ascii="Arial" w:hAnsi="Arial" w:cs="Arial"/>
            <w:sz w:val="24"/>
          </w:rPr>
          <w:t>s</w:t>
        </w:r>
      </w:ins>
      <w:ins w:id="51" w:author="Joerg Robert" w:date="2019-12-02T16:57:00Z">
        <w:r w:rsidR="003049CD">
          <w:rPr>
            <w:rFonts w:ascii="Arial" w:hAnsi="Arial" w:cs="Arial"/>
            <w:sz w:val="24"/>
          </w:rPr>
          <w:t xml:space="preserve"> most</w:t>
        </w:r>
      </w:ins>
      <w:ins w:id="52" w:author="Joerg Robert" w:date="2019-12-02T17:03:00Z">
        <w:r w:rsidR="003049CD">
          <w:rPr>
            <w:rFonts w:ascii="Arial" w:hAnsi="Arial" w:cs="Arial"/>
            <w:sz w:val="24"/>
          </w:rPr>
          <w:t xml:space="preserve"> license-exempt</w:t>
        </w:r>
      </w:ins>
      <w:ins w:id="53" w:author="Joerg Robert" w:date="2019-12-02T16:57:00Z">
        <w:r w:rsidR="003049CD">
          <w:rPr>
            <w:rFonts w:ascii="Arial" w:hAnsi="Arial" w:cs="Arial"/>
            <w:sz w:val="24"/>
          </w:rPr>
          <w:t xml:space="preserve"> sub-GHz</w:t>
        </w:r>
      </w:ins>
      <w:ins w:id="54" w:author="Joerg Robert" w:date="2019-12-02T17:03:00Z">
        <w:r w:rsidR="003049CD">
          <w:rPr>
            <w:rFonts w:ascii="Arial" w:hAnsi="Arial" w:cs="Arial"/>
            <w:sz w:val="24"/>
          </w:rPr>
          <w:t xml:space="preserve"> bands,</w:t>
        </w:r>
      </w:ins>
      <w:del w:id="55" w:author="Joerg Robert" w:date="2019-12-02T17:03:00Z">
        <w:r w:rsidDel="003049CD">
          <w:rPr>
            <w:rFonts w:ascii="Arial" w:hAnsi="Arial" w:cs="Arial"/>
            <w:sz w:val="24"/>
          </w:rPr>
          <w:delText>,</w:delText>
        </w:r>
      </w:del>
      <w:r>
        <w:rPr>
          <w:rFonts w:ascii="Arial" w:hAnsi="Arial" w:cs="Arial"/>
          <w:sz w:val="24"/>
        </w:rPr>
        <w:t xml:space="preserve"> e.g., 902-928 MHz band in the United States, 169 MHz and 863-870 MHz bands in Europe, and 920-928 MHz band in Japan. </w:t>
      </w:r>
      <w:ins w:id="56" w:author="Joerg Robert" w:date="2019-12-02T17:06:00Z">
        <w:r w:rsidR="00B12EA8">
          <w:rPr>
            <w:rFonts w:ascii="Arial" w:hAnsi="Arial" w:cs="Arial"/>
            <w:sz w:val="24"/>
          </w:rPr>
          <w:t>The maximum transmit power is also region dependent (e.g. up to 500 mW in Europe)</w:t>
        </w:r>
      </w:ins>
      <w:ins w:id="57" w:author="Joerg Robert" w:date="2019-12-02T17:07:00Z">
        <w:r w:rsidR="00B12EA8">
          <w:rPr>
            <w:rFonts w:ascii="Arial" w:hAnsi="Arial" w:cs="Arial"/>
            <w:sz w:val="24"/>
          </w:rPr>
          <w:t>. However, the typical transmission for LPWAN is 10 mW.</w:t>
        </w:r>
      </w:ins>
      <w:del w:id="58" w:author="Joerg Robert" w:date="2019-12-02T17:07:00Z">
        <w:r w:rsidR="009E6FD9" w:rsidDel="00B12EA8">
          <w:rPr>
            <w:rFonts w:ascii="Arial" w:hAnsi="Arial" w:cs="Arial"/>
            <w:sz w:val="24"/>
          </w:rPr>
          <w:delText xml:space="preserve">25mW transmission power for typical use case and 500 mW maximum </w:delText>
        </w:r>
      </w:del>
      <w:del w:id="59" w:author="Joerg Robert" w:date="2019-12-02T17:08:00Z">
        <w:r w:rsidR="009E6FD9" w:rsidDel="005E2CE1">
          <w:rPr>
            <w:rFonts w:ascii="Arial" w:hAnsi="Arial" w:cs="Arial"/>
            <w:sz w:val="24"/>
          </w:rPr>
          <w:delText>transmission power in Europe.</w:delText>
        </w:r>
      </w:del>
    </w:p>
    <w:p w14:paraId="0E87F783" w14:textId="3EBA91EE" w:rsidR="00653619" w:rsidRDefault="009E6FD9">
      <w:pPr>
        <w:spacing w:after="0"/>
        <w:ind w:left="720"/>
        <w:rPr>
          <w:ins w:id="60" w:author="Joerg Robert" w:date="2019-12-02T17:09:00Z"/>
          <w:rFonts w:ascii="Arial" w:hAnsi="Arial" w:cs="Arial"/>
          <w:sz w:val="24"/>
        </w:rPr>
      </w:pPr>
      <w:del w:id="61" w:author="Joerg Robert" w:date="2019-12-02T17:08:00Z">
        <w:r w:rsidDel="005E2CE1">
          <w:rPr>
            <w:rFonts w:ascii="Arial" w:hAnsi="Arial" w:cs="Arial"/>
            <w:sz w:val="24"/>
          </w:rPr>
          <w:delText xml:space="preserve"> </w:delText>
        </w:r>
      </w:del>
      <w:r>
        <w:rPr>
          <w:rFonts w:ascii="Arial" w:hAnsi="Arial" w:cs="Arial"/>
          <w:sz w:val="24"/>
        </w:rPr>
        <w:t xml:space="preserve">The communication range is up to 51 km. 802.15.4w can use either TDMA or ALOHA for </w:t>
      </w:r>
      <w:ins w:id="62" w:author="Joerg Robert" w:date="2019-12-02T17:09:00Z">
        <w:r w:rsidR="005E2CE1">
          <w:rPr>
            <w:rFonts w:ascii="Arial" w:hAnsi="Arial" w:cs="Arial"/>
            <w:sz w:val="24"/>
          </w:rPr>
          <w:t xml:space="preserve">the </w:t>
        </w:r>
      </w:ins>
      <w:r>
        <w:rPr>
          <w:rFonts w:ascii="Arial" w:hAnsi="Arial" w:cs="Arial"/>
          <w:sz w:val="24"/>
        </w:rPr>
        <w:t xml:space="preserve">channel access. </w:t>
      </w:r>
      <w:ins w:id="63" w:author="Joerg Robert" w:date="2019-12-02T17:09:00Z">
        <w:r w:rsidR="005E2CE1">
          <w:rPr>
            <w:rFonts w:ascii="Arial" w:hAnsi="Arial" w:cs="Arial"/>
            <w:sz w:val="24"/>
          </w:rPr>
          <w:t xml:space="preserve">The </w:t>
        </w:r>
      </w:ins>
      <w:r>
        <w:rPr>
          <w:rFonts w:ascii="Arial" w:hAnsi="Arial" w:cs="Arial"/>
          <w:sz w:val="24"/>
        </w:rPr>
        <w:t xml:space="preserve">802.15.4w network can have start or mesh topology. </w:t>
      </w:r>
      <w:del w:id="64" w:author="Joerg Robert" w:date="2019-12-02T17:09:00Z">
        <w:r w:rsidDel="005E2CE1">
          <w:rPr>
            <w:rFonts w:ascii="Arial" w:hAnsi="Arial" w:cs="Arial"/>
            <w:sz w:val="24"/>
          </w:rPr>
          <w:delText xml:space="preserve"> </w:delText>
        </w:r>
      </w:del>
    </w:p>
    <w:p w14:paraId="53B6F020" w14:textId="1DD3FE0E" w:rsidR="001A5385" w:rsidDel="00060FA0" w:rsidRDefault="001A5385">
      <w:pPr>
        <w:spacing w:after="0"/>
        <w:ind w:left="720"/>
        <w:rPr>
          <w:del w:id="65" w:author="Joerg Robert" w:date="2019-12-02T17:12:00Z"/>
          <w:rFonts w:ascii="Arial" w:hAnsi="Arial" w:cs="Arial"/>
          <w:sz w:val="24"/>
        </w:rPr>
      </w:pPr>
    </w:p>
    <w:p w14:paraId="502EBBD6" w14:textId="2C26F037" w:rsidR="009B73D8" w:rsidDel="001A5385" w:rsidRDefault="009B73D8" w:rsidP="009B73D8">
      <w:pPr>
        <w:spacing w:after="0"/>
        <w:rPr>
          <w:del w:id="66" w:author="Joerg Robert" w:date="2019-12-02T17:09:00Z"/>
          <w:rFonts w:ascii="Arial" w:hAnsi="Arial" w:cs="Arial"/>
          <w:sz w:val="24"/>
        </w:rPr>
      </w:pPr>
    </w:p>
    <w:p w14:paraId="2C72AE62" w14:textId="5BEF43F1" w:rsidR="009B73D8" w:rsidRPr="009A0D9F" w:rsidRDefault="005E2CE1" w:rsidP="009B73D8">
      <w:pPr>
        <w:spacing w:after="0" w:line="276" w:lineRule="auto"/>
        <w:ind w:left="720"/>
        <w:rPr>
          <w:rFonts w:ascii="Arial" w:hAnsi="Arial" w:cs="Arial"/>
          <w:sz w:val="24"/>
        </w:rPr>
      </w:pPr>
      <w:ins w:id="67" w:author="Joerg Robert" w:date="2019-12-02T17:08:00Z">
        <w:r>
          <w:rPr>
            <w:rFonts w:ascii="Arial" w:hAnsi="Arial" w:cs="Arial"/>
            <w:sz w:val="24"/>
          </w:rPr>
          <w:t xml:space="preserve">802.15.4w already completed the Sponsor Ballot. </w:t>
        </w:r>
      </w:ins>
      <w:del w:id="68" w:author="Joerg Robert" w:date="2019-12-02T17:08:00Z">
        <w:r w:rsidR="009B73D8" w:rsidDel="005E2CE1">
          <w:rPr>
            <w:rFonts w:ascii="Arial" w:hAnsi="Arial" w:cs="Arial"/>
            <w:sz w:val="24"/>
          </w:rPr>
          <w:delText xml:space="preserve">This standard is still under development. </w:delText>
        </w:r>
      </w:del>
      <w:ins w:id="69" w:author="Joerg Robert" w:date="2019-12-02T17:08:00Z">
        <w:r>
          <w:rPr>
            <w:rFonts w:ascii="Arial" w:hAnsi="Arial" w:cs="Arial"/>
            <w:sz w:val="24"/>
          </w:rPr>
          <w:t>The coexistence assurance report con</w:t>
        </w:r>
      </w:ins>
      <w:ins w:id="70" w:author="Joerg Robert" w:date="2019-12-02T17:09:00Z">
        <w:r w:rsidR="001A5385">
          <w:rPr>
            <w:rFonts w:ascii="Arial" w:hAnsi="Arial" w:cs="Arial"/>
            <w:sz w:val="24"/>
          </w:rPr>
          <w:t>s</w:t>
        </w:r>
      </w:ins>
      <w:ins w:id="71" w:author="Joerg Robert" w:date="2019-12-02T17:08:00Z">
        <w:r>
          <w:rPr>
            <w:rFonts w:ascii="Arial" w:hAnsi="Arial" w:cs="Arial"/>
            <w:sz w:val="24"/>
          </w:rPr>
          <w:t>id</w:t>
        </w:r>
      </w:ins>
      <w:ins w:id="72" w:author="Joerg Robert" w:date="2019-12-02T17:09:00Z">
        <w:r w:rsidR="001A5385">
          <w:rPr>
            <w:rFonts w:ascii="Arial" w:hAnsi="Arial" w:cs="Arial"/>
            <w:sz w:val="24"/>
          </w:rPr>
          <w:t xml:space="preserve">ers </w:t>
        </w:r>
      </w:ins>
      <w:del w:id="73" w:author="Joerg Robert" w:date="2019-12-02T17:09:00Z">
        <w:r w:rsidR="009B73D8" w:rsidDel="001A5385">
          <w:rPr>
            <w:rFonts w:ascii="Arial" w:hAnsi="Arial" w:cs="Arial"/>
            <w:sz w:val="24"/>
          </w:rPr>
          <w:delText xml:space="preserve">It considers </w:delText>
        </w:r>
      </w:del>
      <w:r w:rsidR="009B73D8">
        <w:rPr>
          <w:rFonts w:ascii="Arial" w:hAnsi="Arial" w:cs="Arial"/>
          <w:sz w:val="24"/>
        </w:rPr>
        <w:t>coexistence with other 802.15.4 systems and 802.11ah system</w:t>
      </w:r>
      <w:r w:rsidR="0053296E">
        <w:rPr>
          <w:rFonts w:ascii="Arial" w:hAnsi="Arial" w:cs="Arial"/>
          <w:sz w:val="24"/>
        </w:rPr>
        <w:t>s</w:t>
      </w:r>
      <w:r w:rsidR="009B73D8">
        <w:rPr>
          <w:rFonts w:ascii="Arial" w:hAnsi="Arial" w:cs="Arial"/>
          <w:sz w:val="24"/>
        </w:rPr>
        <w:t>.</w:t>
      </w:r>
    </w:p>
    <w:p w14:paraId="532907D1" w14:textId="77777777" w:rsidR="000224E1" w:rsidRDefault="000224E1" w:rsidP="00C73521">
      <w:pPr>
        <w:spacing w:after="0"/>
        <w:ind w:left="720"/>
        <w:rPr>
          <w:rFonts w:ascii="Arial" w:hAnsi="Arial" w:cs="Arial"/>
          <w:sz w:val="24"/>
        </w:rPr>
      </w:pPr>
    </w:p>
    <w:p w14:paraId="75F857E7" w14:textId="02589B35" w:rsidR="003137C2" w:rsidRPr="009B73D8" w:rsidRDefault="0067072A" w:rsidP="00C73521">
      <w:pPr>
        <w:spacing w:after="0"/>
        <w:ind w:left="720"/>
        <w:rPr>
          <w:rFonts w:ascii="Arial" w:hAnsi="Arial" w:cs="Arial"/>
          <w:b/>
          <w:sz w:val="24"/>
        </w:rPr>
      </w:pPr>
      <w:r w:rsidRPr="009B73D8">
        <w:rPr>
          <w:rFonts w:ascii="Arial" w:hAnsi="Arial" w:cs="Arial"/>
          <w:b/>
          <w:sz w:val="24"/>
        </w:rPr>
        <w:t>4.</w:t>
      </w:r>
      <w:r w:rsidR="005111AD" w:rsidRPr="009B73D8">
        <w:rPr>
          <w:rFonts w:ascii="Arial" w:hAnsi="Arial" w:cs="Arial"/>
          <w:b/>
          <w:sz w:val="24"/>
        </w:rPr>
        <w:t>4</w:t>
      </w:r>
      <w:r w:rsidR="003C31C6" w:rsidRPr="009B73D8">
        <w:rPr>
          <w:rFonts w:ascii="Arial" w:hAnsi="Arial" w:cs="Arial"/>
          <w:b/>
          <w:sz w:val="24"/>
        </w:rPr>
        <w:t xml:space="preserve"> </w:t>
      </w:r>
      <w:r w:rsidR="008C58A8" w:rsidRPr="009B73D8">
        <w:rPr>
          <w:rFonts w:ascii="Arial" w:hAnsi="Arial" w:cs="Arial"/>
          <w:b/>
          <w:sz w:val="24"/>
        </w:rPr>
        <w:t>LoRa</w:t>
      </w:r>
    </w:p>
    <w:p w14:paraId="1C46E439" w14:textId="3BABE220" w:rsidR="009B73D8" w:rsidRDefault="009B73D8" w:rsidP="00C73521">
      <w:pPr>
        <w:spacing w:after="0"/>
        <w:ind w:left="720"/>
        <w:rPr>
          <w:rFonts w:ascii="Arial" w:hAnsi="Arial" w:cs="Arial"/>
          <w:sz w:val="24"/>
        </w:rPr>
      </w:pPr>
    </w:p>
    <w:p w14:paraId="41AC634A" w14:textId="2DE8CB9B" w:rsidR="00D1490A" w:rsidRDefault="009B73D8">
      <w:pPr>
        <w:spacing w:after="0"/>
        <w:ind w:left="720"/>
        <w:rPr>
          <w:ins w:id="74" w:author="Joerg Robert" w:date="2019-12-02T21:28:00Z"/>
          <w:rFonts w:ascii="Arial" w:hAnsi="Arial" w:cs="Arial"/>
          <w:sz w:val="24"/>
        </w:rPr>
      </w:pPr>
      <w:r w:rsidRPr="002E0BD6">
        <w:rPr>
          <w:rFonts w:ascii="Arial" w:hAnsi="Arial" w:cs="Arial"/>
          <w:sz w:val="24"/>
        </w:rPr>
        <w:t>LoRa</w:t>
      </w:r>
      <w:r>
        <w:rPr>
          <w:rFonts w:ascii="Arial" w:hAnsi="Arial" w:cs="Arial"/>
          <w:sz w:val="24"/>
        </w:rPr>
        <w:t xml:space="preserve"> (</w:t>
      </w:r>
      <w:r w:rsidRPr="002E0BD6">
        <w:rPr>
          <w:rFonts w:ascii="Arial" w:hAnsi="Arial" w:cs="Arial"/>
          <w:sz w:val="24"/>
          <w:u w:val="single"/>
        </w:rPr>
        <w:t>Lo</w:t>
      </w:r>
      <w:r>
        <w:rPr>
          <w:rFonts w:ascii="Arial" w:hAnsi="Arial" w:cs="Arial"/>
          <w:sz w:val="24"/>
        </w:rPr>
        <w:t xml:space="preserve">ng </w:t>
      </w:r>
      <w:r w:rsidRPr="002E0BD6">
        <w:rPr>
          <w:rFonts w:ascii="Arial" w:hAnsi="Arial" w:cs="Arial"/>
          <w:sz w:val="24"/>
          <w:u w:val="single"/>
        </w:rPr>
        <w:t>Ra</w:t>
      </w:r>
      <w:r>
        <w:rPr>
          <w:rFonts w:ascii="Arial" w:hAnsi="Arial" w:cs="Arial"/>
          <w:sz w:val="24"/>
        </w:rPr>
        <w:t>nge)</w:t>
      </w:r>
      <w:r w:rsidRPr="002E0BD6">
        <w:rPr>
          <w:rFonts w:ascii="Arial" w:hAnsi="Arial" w:cs="Arial"/>
          <w:sz w:val="24"/>
        </w:rPr>
        <w:t xml:space="preserve"> is </w:t>
      </w:r>
      <w:ins w:id="75" w:author="Joerg Robert" w:date="2019-12-02T21:13:00Z">
        <w:r w:rsidR="002B4F2E">
          <w:rPr>
            <w:rFonts w:ascii="Arial" w:hAnsi="Arial" w:cs="Arial"/>
            <w:sz w:val="24"/>
          </w:rPr>
          <w:t>a proprietary</w:t>
        </w:r>
      </w:ins>
      <w:del w:id="76" w:author="Joerg Robert" w:date="2019-12-02T21:14:00Z">
        <w:r w:rsidRPr="002E0BD6" w:rsidDel="002B4F2E">
          <w:rPr>
            <w:rFonts w:ascii="Arial" w:hAnsi="Arial" w:cs="Arial"/>
            <w:sz w:val="24"/>
          </w:rPr>
          <w:delText>a</w:delText>
        </w:r>
      </w:del>
      <w:r w:rsidRPr="002E0BD6">
        <w:rPr>
          <w:rFonts w:ascii="Arial" w:hAnsi="Arial" w:cs="Arial"/>
          <w:sz w:val="24"/>
        </w:rPr>
        <w:t xml:space="preserve"> physical layer technology for creating long range </w:t>
      </w:r>
      <w:r>
        <w:rPr>
          <w:rFonts w:ascii="Arial" w:hAnsi="Arial" w:cs="Arial"/>
          <w:sz w:val="24"/>
        </w:rPr>
        <w:t>c</w:t>
      </w:r>
      <w:r w:rsidRPr="002E0BD6">
        <w:rPr>
          <w:rFonts w:ascii="Arial" w:hAnsi="Arial" w:cs="Arial"/>
          <w:sz w:val="24"/>
        </w:rPr>
        <w:t>ommunication links</w:t>
      </w:r>
      <w:ins w:id="77" w:author="Joerg Robert" w:date="2019-12-02T21:32:00Z">
        <w:r w:rsidR="00424C46">
          <w:rPr>
            <w:rFonts w:ascii="Arial" w:hAnsi="Arial" w:cs="Arial"/>
            <w:sz w:val="24"/>
          </w:rPr>
          <w:t xml:space="preserve">. Details of the PHY are not disclosed. </w:t>
        </w:r>
      </w:ins>
      <w:del w:id="78" w:author="Joerg Robert" w:date="2019-12-02T21:32:00Z">
        <w:r w:rsidRPr="002E0BD6" w:rsidDel="00424C46">
          <w:rPr>
            <w:rFonts w:ascii="Arial" w:hAnsi="Arial" w:cs="Arial"/>
            <w:sz w:val="24"/>
          </w:rPr>
          <w:delText xml:space="preserve">. </w:delText>
        </w:r>
      </w:del>
      <w:ins w:id="79" w:author="Joerg Robert" w:date="2019-12-02T21:32:00Z">
        <w:r w:rsidR="00424C46">
          <w:rPr>
            <w:rFonts w:ascii="Arial" w:hAnsi="Arial" w:cs="Arial"/>
            <w:sz w:val="24"/>
          </w:rPr>
          <w:t>LoRa</w:t>
        </w:r>
      </w:ins>
      <w:del w:id="80" w:author="Joerg Robert" w:date="2019-12-02T21:32:00Z">
        <w:r w:rsidRPr="002E0BD6" w:rsidDel="00424C46">
          <w:rPr>
            <w:rFonts w:ascii="Arial" w:hAnsi="Arial" w:cs="Arial"/>
            <w:sz w:val="24"/>
          </w:rPr>
          <w:delText>It</w:delText>
        </w:r>
      </w:del>
      <w:ins w:id="81" w:author="Joerg Robert" w:date="2019-12-02T21:12:00Z">
        <w:r w:rsidR="0045237F">
          <w:rPr>
            <w:rFonts w:ascii="Arial" w:hAnsi="Arial" w:cs="Arial"/>
            <w:sz w:val="24"/>
          </w:rPr>
          <w:t xml:space="preserve"> uses a modulation based on </w:t>
        </w:r>
      </w:ins>
      <w:del w:id="82" w:author="Joerg Robert" w:date="2019-12-02T21:12:00Z">
        <w:r w:rsidRPr="002E0BD6" w:rsidDel="0045237F">
          <w:rPr>
            <w:rFonts w:ascii="Arial" w:hAnsi="Arial" w:cs="Arial"/>
            <w:sz w:val="24"/>
          </w:rPr>
          <w:delText xml:space="preserve"> makes</w:delText>
        </w:r>
        <w:r w:rsidDel="0045237F">
          <w:rPr>
            <w:rFonts w:ascii="Arial" w:hAnsi="Arial" w:cs="Arial"/>
            <w:sz w:val="24"/>
          </w:rPr>
          <w:delText xml:space="preserve"> </w:delText>
        </w:r>
        <w:r w:rsidRPr="002E0BD6" w:rsidDel="0045237F">
          <w:rPr>
            <w:rFonts w:ascii="Arial" w:hAnsi="Arial" w:cs="Arial"/>
            <w:sz w:val="24"/>
          </w:rPr>
          <w:delText xml:space="preserve">use of a </w:delText>
        </w:r>
      </w:del>
      <w:del w:id="83" w:author="Joerg Robert" w:date="2019-12-02T21:13:00Z">
        <w:r w:rsidRPr="002E0BD6" w:rsidDel="0045237F">
          <w:rPr>
            <w:rFonts w:ascii="Arial" w:hAnsi="Arial" w:cs="Arial"/>
            <w:sz w:val="24"/>
          </w:rPr>
          <w:delText xml:space="preserve">radio modulation technique, </w:delText>
        </w:r>
      </w:del>
      <w:r w:rsidRPr="002E0BD6">
        <w:rPr>
          <w:rFonts w:ascii="Arial" w:hAnsi="Arial" w:cs="Arial"/>
          <w:sz w:val="24"/>
        </w:rPr>
        <w:t>chirp spread spectrum (CSS)</w:t>
      </w:r>
      <w:ins w:id="84" w:author="Joerg Robert" w:date="2019-12-02T21:14:00Z">
        <w:r w:rsidR="002B4F2E">
          <w:rPr>
            <w:rFonts w:ascii="Arial" w:hAnsi="Arial" w:cs="Arial"/>
            <w:sz w:val="24"/>
          </w:rPr>
          <w:t xml:space="preserve">. This modulation has the benefit that it solves the problem of </w:t>
        </w:r>
      </w:ins>
      <w:ins w:id="85" w:author="Joerg Robert" w:date="2019-12-02T21:15:00Z">
        <w:r w:rsidR="002B4F2E">
          <w:rPr>
            <w:rFonts w:ascii="Arial" w:hAnsi="Arial" w:cs="Arial"/>
            <w:sz w:val="24"/>
          </w:rPr>
          <w:t>oscillator frequency offsets in case of ve</w:t>
        </w:r>
        <w:r w:rsidR="007727FD">
          <w:rPr>
            <w:rFonts w:ascii="Arial" w:hAnsi="Arial" w:cs="Arial"/>
            <w:sz w:val="24"/>
          </w:rPr>
          <w:t xml:space="preserve">ry low data bit-rates. In </w:t>
        </w:r>
      </w:ins>
      <w:ins w:id="86" w:author="Joerg Robert" w:date="2019-12-02T21:16:00Z">
        <w:r w:rsidR="007727FD">
          <w:rPr>
            <w:rFonts w:ascii="Arial" w:hAnsi="Arial" w:cs="Arial"/>
            <w:sz w:val="24"/>
          </w:rPr>
          <w:t xml:space="preserve">the mainly addressed 900 MHz bands such frequency offsets </w:t>
        </w:r>
      </w:ins>
      <w:ins w:id="87" w:author="Joerg Robert" w:date="2019-12-02T21:17:00Z">
        <w:r w:rsidR="007727FD">
          <w:rPr>
            <w:rFonts w:ascii="Arial" w:hAnsi="Arial" w:cs="Arial"/>
            <w:sz w:val="24"/>
          </w:rPr>
          <w:t>–</w:t>
        </w:r>
      </w:ins>
      <w:ins w:id="88" w:author="Joerg Robert" w:date="2019-12-02T21:16:00Z">
        <w:r w:rsidR="007727FD">
          <w:rPr>
            <w:rFonts w:ascii="Arial" w:hAnsi="Arial" w:cs="Arial"/>
            <w:sz w:val="24"/>
          </w:rPr>
          <w:t xml:space="preserve"> caused </w:t>
        </w:r>
      </w:ins>
      <w:ins w:id="89" w:author="Joerg Robert" w:date="2019-12-02T21:17:00Z">
        <w:r w:rsidR="007727FD">
          <w:rPr>
            <w:rFonts w:ascii="Arial" w:hAnsi="Arial" w:cs="Arial"/>
            <w:sz w:val="24"/>
          </w:rPr>
          <w:t xml:space="preserve">by imperfect oscillators in the transmitters and receivers – </w:t>
        </w:r>
        <w:proofErr w:type="gramStart"/>
        <w:r w:rsidR="007727FD">
          <w:rPr>
            <w:rFonts w:ascii="Arial" w:hAnsi="Arial" w:cs="Arial"/>
            <w:sz w:val="24"/>
          </w:rPr>
          <w:t>may</w:t>
        </w:r>
        <w:proofErr w:type="gramEnd"/>
        <w:r w:rsidR="007727FD">
          <w:rPr>
            <w:rFonts w:ascii="Arial" w:hAnsi="Arial" w:cs="Arial"/>
            <w:sz w:val="24"/>
          </w:rPr>
          <w:t xml:space="preserve"> easily reach values of 50 kHz</w:t>
        </w:r>
      </w:ins>
      <w:ins w:id="90" w:author="Joerg Robert" w:date="2019-12-02T21:18:00Z">
        <w:r w:rsidR="002B0422">
          <w:rPr>
            <w:rFonts w:ascii="Arial" w:hAnsi="Arial" w:cs="Arial"/>
            <w:sz w:val="24"/>
          </w:rPr>
          <w:t xml:space="preserve">, which </w:t>
        </w:r>
      </w:ins>
      <w:ins w:id="91" w:author="Joerg Robert" w:date="2019-12-02T21:19:00Z">
        <w:r w:rsidR="009E76E6">
          <w:rPr>
            <w:rFonts w:ascii="Arial" w:hAnsi="Arial" w:cs="Arial"/>
            <w:sz w:val="24"/>
          </w:rPr>
          <w:t>can be</w:t>
        </w:r>
      </w:ins>
      <w:ins w:id="92" w:author="Joerg Robert" w:date="2019-12-02T21:18:00Z">
        <w:r w:rsidR="002B0422">
          <w:rPr>
            <w:rFonts w:ascii="Arial" w:hAnsi="Arial" w:cs="Arial"/>
            <w:sz w:val="24"/>
          </w:rPr>
          <w:t xml:space="preserve"> much higher than the actual signal bandwidth.</w:t>
        </w:r>
      </w:ins>
      <w:ins w:id="93" w:author="Joerg Robert" w:date="2019-12-02T21:20:00Z">
        <w:r w:rsidR="008A7AC5">
          <w:rPr>
            <w:rFonts w:ascii="Arial" w:hAnsi="Arial" w:cs="Arial"/>
            <w:sz w:val="24"/>
          </w:rPr>
          <w:t xml:space="preserve"> Using CSS highly simplifies the receiver design in case in these cases. </w:t>
        </w:r>
      </w:ins>
      <w:ins w:id="94" w:author="Joerg Robert" w:date="2019-12-02T21:23:00Z">
        <w:r w:rsidR="00D1490A">
          <w:rPr>
            <w:rFonts w:ascii="Arial" w:hAnsi="Arial" w:cs="Arial"/>
            <w:sz w:val="24"/>
          </w:rPr>
          <w:t xml:space="preserve">The information is encoded in the start position of a </w:t>
        </w:r>
      </w:ins>
      <w:ins w:id="95" w:author="Joerg Robert" w:date="2019-12-02T21:24:00Z">
        <w:r w:rsidR="00D1490A">
          <w:rPr>
            <w:rFonts w:ascii="Arial" w:hAnsi="Arial" w:cs="Arial"/>
            <w:sz w:val="24"/>
          </w:rPr>
          <w:t xml:space="preserve">linearly increasing </w:t>
        </w:r>
      </w:ins>
      <w:ins w:id="96" w:author="Joerg Robert" w:date="2019-12-02T21:23:00Z">
        <w:r w:rsidR="00D1490A">
          <w:rPr>
            <w:rFonts w:ascii="Arial" w:hAnsi="Arial" w:cs="Arial"/>
            <w:sz w:val="24"/>
          </w:rPr>
          <w:t>frequency ramp</w:t>
        </w:r>
      </w:ins>
      <w:ins w:id="97" w:author="Joerg Robert" w:date="2019-12-02T21:24:00Z">
        <w:r w:rsidR="00D1490A">
          <w:rPr>
            <w:rFonts w:ascii="Arial" w:hAnsi="Arial" w:cs="Arial"/>
            <w:sz w:val="24"/>
          </w:rPr>
          <w:t xml:space="preserve">: the chirp. The </w:t>
        </w:r>
      </w:ins>
      <w:ins w:id="98" w:author="Joerg Robert" w:date="2019-12-02T21:25:00Z">
        <w:r w:rsidR="00D1490A">
          <w:rPr>
            <w:rFonts w:ascii="Arial" w:hAnsi="Arial" w:cs="Arial"/>
            <w:sz w:val="24"/>
          </w:rPr>
          <w:t>possible parameter configuration for the chirp</w:t>
        </w:r>
      </w:ins>
      <w:ins w:id="99" w:author="Joerg Robert" w:date="2019-12-02T21:24:00Z">
        <w:r w:rsidR="00D1490A">
          <w:rPr>
            <w:rFonts w:ascii="Arial" w:hAnsi="Arial" w:cs="Arial"/>
            <w:sz w:val="24"/>
          </w:rPr>
          <w:t xml:space="preserve"> bandwidth </w:t>
        </w:r>
      </w:ins>
      <w:ins w:id="100" w:author="Joerg Robert" w:date="2019-12-02T21:26:00Z">
        <w:r w:rsidR="00070798">
          <w:rPr>
            <w:rFonts w:ascii="Arial" w:hAnsi="Arial" w:cs="Arial"/>
            <w:sz w:val="24"/>
          </w:rPr>
          <w:t>lies</w:t>
        </w:r>
      </w:ins>
      <w:ins w:id="101" w:author="Joerg Robert" w:date="2019-12-02T21:25:00Z">
        <w:r w:rsidR="00D1490A">
          <w:rPr>
            <w:rFonts w:ascii="Arial" w:hAnsi="Arial" w:cs="Arial"/>
            <w:sz w:val="24"/>
          </w:rPr>
          <w:t xml:space="preserve"> between </w:t>
        </w:r>
      </w:ins>
      <w:ins w:id="102" w:author="Joerg Robert" w:date="2019-12-02T21:24:00Z">
        <w:r w:rsidR="00D1490A">
          <w:rPr>
            <w:rFonts w:ascii="Arial" w:hAnsi="Arial" w:cs="Arial"/>
            <w:sz w:val="24"/>
          </w:rPr>
          <w:t>62.5 </w:t>
        </w:r>
        <w:proofErr w:type="gramStart"/>
        <w:r w:rsidR="00D1490A">
          <w:rPr>
            <w:rFonts w:ascii="Arial" w:hAnsi="Arial" w:cs="Arial"/>
            <w:sz w:val="24"/>
          </w:rPr>
          <w:t>kHz</w:t>
        </w:r>
        <w:proofErr w:type="gramEnd"/>
        <w:r w:rsidR="00D1490A">
          <w:rPr>
            <w:rFonts w:ascii="Arial" w:hAnsi="Arial" w:cs="Arial"/>
            <w:sz w:val="24"/>
          </w:rPr>
          <w:t xml:space="preserve"> and</w:t>
        </w:r>
      </w:ins>
      <w:ins w:id="103" w:author="Joerg Robert" w:date="2019-12-02T21:25:00Z">
        <w:r w:rsidR="00D1490A">
          <w:rPr>
            <w:rFonts w:ascii="Arial" w:hAnsi="Arial" w:cs="Arial"/>
            <w:sz w:val="24"/>
          </w:rPr>
          <w:t xml:space="preserve"> 500 kHz, and </w:t>
        </w:r>
      </w:ins>
      <w:ins w:id="104" w:author="Joerg Robert" w:date="2019-12-02T21:27:00Z">
        <w:r w:rsidR="00070798">
          <w:rPr>
            <w:rFonts w:ascii="Arial" w:hAnsi="Arial" w:cs="Arial"/>
            <w:sz w:val="24"/>
          </w:rPr>
          <w:t xml:space="preserve">is </w:t>
        </w:r>
      </w:ins>
      <w:ins w:id="105" w:author="Joerg Robert" w:date="2019-12-02T21:25:00Z">
        <w:r w:rsidR="00D1490A">
          <w:rPr>
            <w:rFonts w:ascii="Arial" w:hAnsi="Arial" w:cs="Arial"/>
            <w:sz w:val="24"/>
          </w:rPr>
          <w:t>therefore much higher than the expected frequency offset.</w:t>
        </w:r>
      </w:ins>
      <w:ins w:id="106" w:author="Joerg Robert" w:date="2019-12-02T21:27:00Z">
        <w:r w:rsidR="00070798">
          <w:rPr>
            <w:rFonts w:ascii="Arial" w:hAnsi="Arial" w:cs="Arial"/>
            <w:sz w:val="24"/>
          </w:rPr>
          <w:t xml:space="preserve"> Consequently, a frequency shift has only small impact on the decoder. However, this </w:t>
        </w:r>
      </w:ins>
      <w:ins w:id="107" w:author="Joerg Robert" w:date="2019-12-02T21:28:00Z">
        <w:r w:rsidR="00070798">
          <w:rPr>
            <w:rFonts w:ascii="Arial" w:hAnsi="Arial" w:cs="Arial"/>
            <w:sz w:val="24"/>
          </w:rPr>
          <w:t>drawback of this modulation technique is the very low bandwidth efficiency and the very high spectral footprint compared to the actual payload bit-rate, which can be less than 10 k</w:t>
        </w:r>
      </w:ins>
      <w:ins w:id="108" w:author="Joerg Robert" w:date="2019-12-02T21:29:00Z">
        <w:r w:rsidR="00070798">
          <w:rPr>
            <w:rFonts w:ascii="Arial" w:hAnsi="Arial" w:cs="Arial"/>
            <w:sz w:val="24"/>
          </w:rPr>
          <w:t>bp</w:t>
        </w:r>
      </w:ins>
      <w:ins w:id="109" w:author="Joerg Robert" w:date="2019-12-02T21:28:00Z">
        <w:r w:rsidR="00070798">
          <w:rPr>
            <w:rFonts w:ascii="Arial" w:hAnsi="Arial" w:cs="Arial"/>
            <w:sz w:val="24"/>
          </w:rPr>
          <w:t>s.</w:t>
        </w:r>
      </w:ins>
    </w:p>
    <w:p w14:paraId="3185BE00" w14:textId="512A747A" w:rsidR="00070798" w:rsidRPr="00FF5712" w:rsidRDefault="00FF5712">
      <w:pPr>
        <w:spacing w:after="0"/>
        <w:ind w:left="720"/>
        <w:rPr>
          <w:ins w:id="110" w:author="Joerg Robert" w:date="2019-12-02T21:37:00Z"/>
          <w:rFonts w:ascii="Arial" w:hAnsi="Arial" w:cs="Arial"/>
          <w:sz w:val="24"/>
          <w:u w:val="words"/>
          <w:rPrChange w:id="111" w:author="Joerg Robert" w:date="2019-12-02T21:38:00Z">
            <w:rPr>
              <w:ins w:id="112" w:author="Joerg Robert" w:date="2019-12-02T21:37:00Z"/>
              <w:rFonts w:ascii="Arial" w:hAnsi="Arial" w:cs="Arial"/>
              <w:sz w:val="24"/>
            </w:rPr>
          </w:rPrChange>
        </w:rPr>
      </w:pPr>
      <w:ins w:id="113" w:author="Joerg Robert" w:date="2019-12-02T21:37:00Z">
        <w:r>
          <w:rPr>
            <w:rFonts w:ascii="Arial" w:hAnsi="Arial" w:cs="Arial"/>
            <w:sz w:val="24"/>
          </w:rPr>
          <w:t>LoRa is typically operated in the license exempt frequency bands aroun</w:t>
        </w:r>
      </w:ins>
      <w:ins w:id="114" w:author="Joerg Robert" w:date="2019-12-02T21:38:00Z">
        <w:r>
          <w:rPr>
            <w:rFonts w:ascii="Arial" w:hAnsi="Arial" w:cs="Arial"/>
            <w:sz w:val="24"/>
          </w:rPr>
          <w:t>d</w:t>
        </w:r>
      </w:ins>
      <w:ins w:id="115" w:author="Joerg Robert" w:date="2019-12-02T21:37:00Z">
        <w:r>
          <w:rPr>
            <w:rFonts w:ascii="Arial" w:hAnsi="Arial" w:cs="Arial"/>
            <w:sz w:val="24"/>
          </w:rPr>
          <w:t xml:space="preserve"> 900 </w:t>
        </w:r>
      </w:ins>
      <w:ins w:id="116" w:author="Joerg Robert" w:date="2019-12-02T21:38:00Z">
        <w:r>
          <w:rPr>
            <w:rFonts w:ascii="Arial" w:hAnsi="Arial" w:cs="Arial"/>
            <w:sz w:val="24"/>
          </w:rPr>
          <w:t xml:space="preserve">MHz. The maximum transmit power is also region dependent and can reach up to 1000mW in the US and 500 mW in Europe. The </w:t>
        </w:r>
      </w:ins>
      <w:ins w:id="117" w:author="Joerg Robert" w:date="2019-12-02T21:39:00Z">
        <w:r>
          <w:rPr>
            <w:rFonts w:ascii="Arial" w:hAnsi="Arial" w:cs="Arial"/>
            <w:sz w:val="24"/>
          </w:rPr>
          <w:t>typical</w:t>
        </w:r>
      </w:ins>
      <w:ins w:id="118" w:author="Joerg Robert" w:date="2019-12-02T21:38:00Z">
        <w:r>
          <w:rPr>
            <w:rFonts w:ascii="Arial" w:hAnsi="Arial" w:cs="Arial"/>
            <w:sz w:val="24"/>
          </w:rPr>
          <w:t xml:space="preserve"> </w:t>
        </w:r>
      </w:ins>
      <w:ins w:id="119" w:author="Joerg Robert" w:date="2019-12-02T21:39:00Z">
        <w:r>
          <w:rPr>
            <w:rFonts w:ascii="Arial" w:hAnsi="Arial" w:cs="Arial"/>
            <w:sz w:val="24"/>
          </w:rPr>
          <w:t>transmit power is 25 mW.</w:t>
        </w:r>
      </w:ins>
      <w:ins w:id="120" w:author="Joerg Robert" w:date="2019-12-02T21:40:00Z">
        <w:r>
          <w:rPr>
            <w:rFonts w:ascii="Arial" w:hAnsi="Arial" w:cs="Arial"/>
            <w:sz w:val="24"/>
          </w:rPr>
          <w:t xml:space="preserve"> Furthermore, also other restriction may apply, e.g. a 0.1% or 1% maximum duty cycle Europe.</w:t>
        </w:r>
      </w:ins>
    </w:p>
    <w:p w14:paraId="7FDD2FDD" w14:textId="77777777" w:rsidR="00FF5712" w:rsidRDefault="00FF5712">
      <w:pPr>
        <w:spacing w:after="0"/>
        <w:ind w:left="720"/>
        <w:rPr>
          <w:ins w:id="121" w:author="Joerg Robert" w:date="2019-12-02T21:25:00Z"/>
          <w:rFonts w:ascii="Arial" w:hAnsi="Arial" w:cs="Arial"/>
          <w:sz w:val="24"/>
        </w:rPr>
      </w:pPr>
    </w:p>
    <w:p w14:paraId="4345F95A" w14:textId="20B545D0" w:rsidR="00424C46" w:rsidDel="00424C46" w:rsidRDefault="009B73D8">
      <w:pPr>
        <w:spacing w:after="0"/>
        <w:ind w:left="720"/>
        <w:rPr>
          <w:del w:id="122" w:author="Joerg Robert" w:date="2019-12-02T21:34:00Z"/>
          <w:rFonts w:ascii="Arial" w:hAnsi="Arial" w:cs="Arial"/>
          <w:sz w:val="24"/>
        </w:rPr>
      </w:pPr>
      <w:del w:id="123" w:author="Joerg Robert" w:date="2019-12-02T21:33:00Z">
        <w:r w:rsidRPr="002E0BD6" w:rsidDel="00424C46">
          <w:rPr>
            <w:rFonts w:ascii="Arial" w:hAnsi="Arial" w:cs="Arial"/>
            <w:sz w:val="24"/>
          </w:rPr>
          <w:delText xml:space="preserve"> that has a very</w:delText>
        </w:r>
        <w:r w:rsidDel="00424C46">
          <w:rPr>
            <w:rFonts w:ascii="Arial" w:hAnsi="Arial" w:cs="Arial"/>
            <w:sz w:val="24"/>
          </w:rPr>
          <w:delText xml:space="preserve"> </w:delText>
        </w:r>
        <w:r w:rsidRPr="002E0BD6" w:rsidDel="00424C46">
          <w:rPr>
            <w:rFonts w:ascii="Arial" w:hAnsi="Arial" w:cs="Arial"/>
            <w:sz w:val="24"/>
          </w:rPr>
          <w:delText>high sensitivity and thus increase</w:delText>
        </w:r>
        <w:r w:rsidDel="00424C46">
          <w:rPr>
            <w:rFonts w:ascii="Arial" w:hAnsi="Arial" w:cs="Arial"/>
            <w:sz w:val="24"/>
          </w:rPr>
          <w:delText>s</w:delText>
        </w:r>
        <w:r w:rsidRPr="002E0BD6" w:rsidDel="00424C46">
          <w:rPr>
            <w:rFonts w:ascii="Arial" w:hAnsi="Arial" w:cs="Arial"/>
            <w:sz w:val="24"/>
          </w:rPr>
          <w:delText xml:space="preserve"> communication range. </w:delText>
        </w:r>
      </w:del>
      <w:r>
        <w:rPr>
          <w:rFonts w:ascii="Arial" w:hAnsi="Arial" w:cs="Arial"/>
          <w:sz w:val="24"/>
        </w:rPr>
        <w:t xml:space="preserve">The </w:t>
      </w:r>
      <w:r w:rsidRPr="00BD6912">
        <w:rPr>
          <w:rFonts w:ascii="Arial" w:hAnsi="Arial" w:cs="Arial"/>
          <w:sz w:val="24"/>
        </w:rPr>
        <w:t xml:space="preserve">Long Range Wide Area Network </w:t>
      </w:r>
      <w:r>
        <w:rPr>
          <w:rFonts w:ascii="Arial" w:hAnsi="Arial" w:cs="Arial"/>
          <w:sz w:val="24"/>
        </w:rPr>
        <w:t>(</w:t>
      </w:r>
      <w:proofErr w:type="spellStart"/>
      <w:r w:rsidRPr="002E0BD6">
        <w:rPr>
          <w:rFonts w:ascii="Arial" w:hAnsi="Arial" w:cs="Arial"/>
          <w:sz w:val="24"/>
        </w:rPr>
        <w:t>LoRaWAN</w:t>
      </w:r>
      <w:proofErr w:type="spellEnd"/>
      <w:r>
        <w:rPr>
          <w:rFonts w:ascii="Arial" w:hAnsi="Arial" w:cs="Arial"/>
          <w:sz w:val="24"/>
        </w:rPr>
        <w:t>)</w:t>
      </w:r>
      <w:r w:rsidRPr="002E0BD6">
        <w:rPr>
          <w:rFonts w:ascii="Arial" w:hAnsi="Arial" w:cs="Arial"/>
          <w:sz w:val="24"/>
        </w:rPr>
        <w:t xml:space="preserve"> defines the communication</w:t>
      </w:r>
      <w:r>
        <w:rPr>
          <w:rFonts w:ascii="Arial" w:hAnsi="Arial" w:cs="Arial"/>
          <w:sz w:val="24"/>
        </w:rPr>
        <w:t xml:space="preserve"> MAC </w:t>
      </w:r>
      <w:r w:rsidRPr="002E0BD6">
        <w:rPr>
          <w:rFonts w:ascii="Arial" w:hAnsi="Arial" w:cs="Arial"/>
          <w:sz w:val="24"/>
        </w:rPr>
        <w:t xml:space="preserve">protocol and system architecture for the network on top of the LoRa </w:t>
      </w:r>
      <w:r>
        <w:rPr>
          <w:rFonts w:ascii="Arial" w:hAnsi="Arial" w:cs="Arial"/>
          <w:sz w:val="24"/>
        </w:rPr>
        <w:t>PHY layer.</w:t>
      </w:r>
      <w:ins w:id="124" w:author="Joerg Robert" w:date="2019-12-02T21:33:00Z">
        <w:r w:rsidR="00424C46">
          <w:rPr>
            <w:rFonts w:ascii="Arial" w:hAnsi="Arial" w:cs="Arial"/>
            <w:sz w:val="24"/>
          </w:rPr>
          <w:t xml:space="preserve"> In contrast to the PHY,</w:t>
        </w:r>
      </w:ins>
      <w:r w:rsidRPr="002E0BD6">
        <w:rPr>
          <w:rFonts w:ascii="Arial" w:hAnsi="Arial" w:cs="Arial"/>
          <w:sz w:val="24"/>
        </w:rPr>
        <w:t xml:space="preserve"> </w:t>
      </w:r>
      <w:proofErr w:type="spellStart"/>
      <w:ins w:id="125" w:author="Joerg Robert" w:date="2019-12-02T21:33:00Z">
        <w:r w:rsidR="00424C46">
          <w:rPr>
            <w:rFonts w:ascii="Arial" w:hAnsi="Arial" w:cs="Arial"/>
            <w:sz w:val="24"/>
          </w:rPr>
          <w:t>LoRaWAN</w:t>
        </w:r>
        <w:proofErr w:type="spellEnd"/>
        <w:r w:rsidR="00424C46">
          <w:rPr>
            <w:rFonts w:ascii="Arial" w:hAnsi="Arial" w:cs="Arial"/>
            <w:sz w:val="24"/>
          </w:rPr>
          <w:t xml:space="preserve"> is maintained by the LoRa</w:t>
        </w:r>
      </w:ins>
      <w:ins w:id="126" w:author="Joerg Robert" w:date="2019-12-02T21:34:00Z">
        <w:r w:rsidR="00424C46">
          <w:rPr>
            <w:rFonts w:ascii="Arial" w:hAnsi="Arial" w:cs="Arial"/>
            <w:sz w:val="24"/>
          </w:rPr>
          <w:t xml:space="preserve"> </w:t>
        </w:r>
      </w:ins>
      <w:ins w:id="127" w:author="Joerg Robert" w:date="2019-12-02T21:33:00Z">
        <w:r w:rsidR="00424C46">
          <w:rPr>
            <w:rFonts w:ascii="Arial" w:hAnsi="Arial" w:cs="Arial"/>
            <w:sz w:val="24"/>
          </w:rPr>
          <w:t>Alliance and the specification is publicly available</w:t>
        </w:r>
      </w:ins>
      <w:ins w:id="128" w:author="Joerg Robert" w:date="2019-12-02T21:34:00Z">
        <w:r w:rsidR="00424C46">
          <w:rPr>
            <w:rFonts w:ascii="Arial" w:hAnsi="Arial" w:cs="Arial"/>
            <w:sz w:val="24"/>
          </w:rPr>
          <w:t xml:space="preserve"> </w:t>
        </w:r>
        <w:proofErr w:type="spellStart"/>
        <w:r w:rsidR="00424C46" w:rsidRPr="006C4B7D">
          <w:rPr>
            <w:rFonts w:ascii="Arial" w:hAnsi="Arial" w:cs="Arial"/>
            <w:sz w:val="24"/>
          </w:rPr>
          <w:t>LoRaWAN</w:t>
        </w:r>
        <w:proofErr w:type="spellEnd"/>
        <w:r w:rsidR="00424C46" w:rsidRPr="006C4B7D">
          <w:rPr>
            <w:rFonts w:ascii="Arial" w:hAnsi="Arial" w:cs="Arial"/>
            <w:sz w:val="24"/>
          </w:rPr>
          <w:t xml:space="preserve"> </w:t>
        </w:r>
        <w:r w:rsidR="00424C46">
          <w:rPr>
            <w:rFonts w:ascii="Arial" w:hAnsi="Arial" w:cs="Arial"/>
            <w:sz w:val="24"/>
          </w:rPr>
          <w:t>s</w:t>
        </w:r>
        <w:r w:rsidR="00424C46" w:rsidRPr="006C4B7D">
          <w:rPr>
            <w:rFonts w:ascii="Arial" w:hAnsi="Arial" w:cs="Arial"/>
            <w:sz w:val="24"/>
          </w:rPr>
          <w:t>pecification</w:t>
        </w:r>
      </w:ins>
      <w:ins w:id="129" w:author="Joerg Robert" w:date="2019-12-02T21:33:00Z">
        <w:r w:rsidR="00424C46">
          <w:rPr>
            <w:rFonts w:ascii="Arial" w:hAnsi="Arial" w:cs="Arial"/>
            <w:sz w:val="24"/>
          </w:rPr>
          <w:t>.</w:t>
        </w:r>
      </w:ins>
    </w:p>
    <w:p w14:paraId="5C957742" w14:textId="3E9E9323" w:rsidR="009B73D8" w:rsidDel="00424C46" w:rsidRDefault="009B73D8">
      <w:pPr>
        <w:spacing w:after="0"/>
        <w:ind w:left="720"/>
        <w:rPr>
          <w:del w:id="130" w:author="Joerg Robert" w:date="2019-12-02T21:34:00Z"/>
          <w:rFonts w:ascii="Arial" w:hAnsi="Arial" w:cs="Arial"/>
          <w:sz w:val="24"/>
        </w:rPr>
      </w:pPr>
    </w:p>
    <w:p w14:paraId="55D35E31" w14:textId="77777777" w:rsidR="00FF5712" w:rsidRDefault="009B73D8" w:rsidP="009B73D8">
      <w:pPr>
        <w:spacing w:after="0"/>
        <w:ind w:left="720"/>
        <w:rPr>
          <w:ins w:id="131" w:author="Joerg Robert" w:date="2019-12-02T21:41:00Z"/>
          <w:rFonts w:ascii="Arial" w:hAnsi="Arial" w:cs="Arial"/>
          <w:sz w:val="24"/>
        </w:rPr>
      </w:pPr>
      <w:del w:id="132" w:author="Joerg Robert" w:date="2019-12-02T21:34:00Z">
        <w:r w:rsidRPr="002E0BD6" w:rsidDel="00424C46">
          <w:rPr>
            <w:rFonts w:ascii="Arial" w:hAnsi="Arial" w:cs="Arial"/>
            <w:sz w:val="24"/>
          </w:rPr>
          <w:delText xml:space="preserve">The </w:delText>
        </w:r>
        <w:r w:rsidDel="00424C46">
          <w:rPr>
            <w:rFonts w:ascii="Arial" w:hAnsi="Arial" w:cs="Arial"/>
            <w:sz w:val="24"/>
          </w:rPr>
          <w:delText xml:space="preserve">star </w:delText>
        </w:r>
        <w:r w:rsidRPr="002E0BD6" w:rsidDel="00424C46">
          <w:rPr>
            <w:rFonts w:ascii="Arial" w:hAnsi="Arial" w:cs="Arial"/>
            <w:sz w:val="24"/>
          </w:rPr>
          <w:delText>network architecture defined by LoRaWAN</w:delText>
        </w:r>
        <w:r w:rsidRPr="006C4B7D" w:rsidDel="00424C46">
          <w:rPr>
            <w:rFonts w:ascii="Arial" w:hAnsi="Arial" w:cs="Arial"/>
            <w:sz w:val="24"/>
          </w:rPr>
          <w:delText xml:space="preserve">. </w:delText>
        </w:r>
      </w:del>
      <w:ins w:id="133" w:author="Joerg Robert" w:date="2019-12-02T21:34:00Z">
        <w:r w:rsidR="00424C46">
          <w:rPr>
            <w:rFonts w:ascii="Arial" w:hAnsi="Arial" w:cs="Arial"/>
            <w:sz w:val="24"/>
          </w:rPr>
          <w:t xml:space="preserve"> </w:t>
        </w:r>
      </w:ins>
      <w:r w:rsidRPr="006C4B7D">
        <w:rPr>
          <w:rFonts w:ascii="Arial" w:hAnsi="Arial" w:cs="Arial"/>
          <w:sz w:val="24"/>
        </w:rPr>
        <w:t>It is designed to allow low</w:t>
      </w:r>
      <w:r>
        <w:rPr>
          <w:rFonts w:ascii="Arial" w:hAnsi="Arial" w:cs="Arial"/>
          <w:sz w:val="24"/>
        </w:rPr>
        <w:t xml:space="preserve"> </w:t>
      </w:r>
      <w:r w:rsidRPr="006C4B7D">
        <w:rPr>
          <w:rFonts w:ascii="Arial" w:hAnsi="Arial" w:cs="Arial"/>
          <w:sz w:val="24"/>
        </w:rPr>
        <w:t>power devices to communicate with Internet</w:t>
      </w:r>
      <w:r>
        <w:rPr>
          <w:rFonts w:ascii="Arial" w:hAnsi="Arial" w:cs="Arial"/>
          <w:sz w:val="24"/>
        </w:rPr>
        <w:t xml:space="preserve"> </w:t>
      </w:r>
      <w:r w:rsidRPr="006C4B7D">
        <w:rPr>
          <w:rFonts w:ascii="Arial" w:hAnsi="Arial" w:cs="Arial"/>
          <w:sz w:val="24"/>
        </w:rPr>
        <w:t xml:space="preserve">connected applications over long range wireless </w:t>
      </w:r>
      <w:r>
        <w:rPr>
          <w:rFonts w:ascii="Arial" w:hAnsi="Arial" w:cs="Arial"/>
          <w:sz w:val="24"/>
        </w:rPr>
        <w:t>c</w:t>
      </w:r>
      <w:r w:rsidRPr="006C4B7D">
        <w:rPr>
          <w:rFonts w:ascii="Arial" w:hAnsi="Arial" w:cs="Arial"/>
          <w:sz w:val="24"/>
        </w:rPr>
        <w:t xml:space="preserve">onnections. </w:t>
      </w:r>
      <w:proofErr w:type="spellStart"/>
      <w:r w:rsidRPr="006C4B7D">
        <w:rPr>
          <w:rFonts w:ascii="Arial" w:hAnsi="Arial" w:cs="Arial"/>
          <w:sz w:val="24"/>
        </w:rPr>
        <w:t>LoRaWAN</w:t>
      </w:r>
      <w:proofErr w:type="spellEnd"/>
      <w:r w:rsidRPr="006C4B7D">
        <w:rPr>
          <w:rFonts w:ascii="Arial" w:hAnsi="Arial" w:cs="Arial"/>
          <w:sz w:val="24"/>
        </w:rPr>
        <w:t xml:space="preserve"> can be mapped to the second and third layer of the OSI model. It is implemented on top of </w:t>
      </w:r>
      <w:ins w:id="134" w:author="Joerg Robert" w:date="2019-12-02T21:40:00Z">
        <w:r w:rsidR="00FF5712">
          <w:rPr>
            <w:rFonts w:ascii="Arial" w:hAnsi="Arial" w:cs="Arial"/>
            <w:sz w:val="24"/>
          </w:rPr>
          <w:t xml:space="preserve">the </w:t>
        </w:r>
      </w:ins>
      <w:r w:rsidRPr="006C4B7D">
        <w:rPr>
          <w:rFonts w:ascii="Arial" w:hAnsi="Arial" w:cs="Arial"/>
          <w:sz w:val="24"/>
        </w:rPr>
        <w:t xml:space="preserve">LoRa </w:t>
      </w:r>
      <w:ins w:id="135" w:author="Joerg Robert" w:date="2019-12-02T21:41:00Z">
        <w:r w:rsidR="00FF5712">
          <w:rPr>
            <w:rFonts w:ascii="Arial" w:hAnsi="Arial" w:cs="Arial"/>
            <w:sz w:val="24"/>
          </w:rPr>
          <w:t>PHY for lower bit-rates and</w:t>
        </w:r>
      </w:ins>
      <w:del w:id="136" w:author="Joerg Robert" w:date="2019-12-02T21:41:00Z">
        <w:r w:rsidRPr="006C4B7D" w:rsidDel="00FF5712">
          <w:rPr>
            <w:rFonts w:ascii="Arial" w:hAnsi="Arial" w:cs="Arial"/>
            <w:sz w:val="24"/>
          </w:rPr>
          <w:delText>or</w:delText>
        </w:r>
      </w:del>
      <w:r w:rsidRPr="006C4B7D">
        <w:rPr>
          <w:rFonts w:ascii="Arial" w:hAnsi="Arial" w:cs="Arial"/>
          <w:sz w:val="24"/>
        </w:rPr>
        <w:t xml:space="preserve"> FSK </w:t>
      </w:r>
      <w:ins w:id="137" w:author="Joerg Robert" w:date="2019-12-02T21:40:00Z">
        <w:r w:rsidR="00FF5712">
          <w:rPr>
            <w:rFonts w:ascii="Arial" w:hAnsi="Arial" w:cs="Arial"/>
            <w:sz w:val="24"/>
          </w:rPr>
          <w:t xml:space="preserve">for </w:t>
        </w:r>
      </w:ins>
      <w:ins w:id="138" w:author="Joerg Robert" w:date="2019-12-02T21:41:00Z">
        <w:r w:rsidR="00FF5712">
          <w:rPr>
            <w:rFonts w:ascii="Arial" w:hAnsi="Arial" w:cs="Arial"/>
            <w:sz w:val="24"/>
          </w:rPr>
          <w:t>higher bit-rates.</w:t>
        </w:r>
      </w:ins>
    </w:p>
    <w:p w14:paraId="6D0D051A" w14:textId="28D1558B" w:rsidR="009B73D8" w:rsidDel="00424C46" w:rsidRDefault="009B73D8">
      <w:pPr>
        <w:spacing w:after="0"/>
        <w:ind w:left="720"/>
        <w:rPr>
          <w:del w:id="139" w:author="Joerg Robert" w:date="2019-12-02T21:34:00Z"/>
          <w:rFonts w:ascii="Arial" w:hAnsi="Arial" w:cs="Arial"/>
          <w:sz w:val="24"/>
        </w:rPr>
      </w:pPr>
      <w:del w:id="140" w:author="Joerg Robert" w:date="2019-12-02T21:41:00Z">
        <w:r w:rsidRPr="006C4B7D" w:rsidDel="00FF5712">
          <w:rPr>
            <w:rFonts w:ascii="Arial" w:hAnsi="Arial" w:cs="Arial"/>
            <w:sz w:val="24"/>
          </w:rPr>
          <w:delText xml:space="preserve">modulation in industrial, scientific and medical (ISM) radio bands. </w:delText>
        </w:r>
      </w:del>
      <w:del w:id="141" w:author="Joerg Robert" w:date="2019-12-02T21:34:00Z">
        <w:r w:rsidRPr="006C4B7D" w:rsidDel="00424C46">
          <w:rPr>
            <w:rFonts w:ascii="Arial" w:hAnsi="Arial" w:cs="Arial"/>
            <w:sz w:val="24"/>
          </w:rPr>
          <w:delText xml:space="preserve">The LoRaWAN protocols are defined by the LoRa Alliance and formalized in the LoRaWAN </w:delText>
        </w:r>
        <w:r w:rsidDel="00424C46">
          <w:rPr>
            <w:rFonts w:ascii="Arial" w:hAnsi="Arial" w:cs="Arial"/>
            <w:sz w:val="24"/>
          </w:rPr>
          <w:delText>s</w:delText>
        </w:r>
        <w:r w:rsidRPr="006C4B7D" w:rsidDel="00424C46">
          <w:rPr>
            <w:rFonts w:ascii="Arial" w:hAnsi="Arial" w:cs="Arial"/>
            <w:sz w:val="24"/>
          </w:rPr>
          <w:delText xml:space="preserve">pecification. </w:delText>
        </w:r>
      </w:del>
    </w:p>
    <w:p w14:paraId="2789A664" w14:textId="77777777" w:rsidR="009B73D8" w:rsidRDefault="009B73D8" w:rsidP="009B73D8">
      <w:pPr>
        <w:spacing w:after="0"/>
        <w:ind w:left="720"/>
        <w:rPr>
          <w:rFonts w:ascii="Arial" w:hAnsi="Arial" w:cs="Arial"/>
          <w:sz w:val="24"/>
        </w:rPr>
      </w:pPr>
    </w:p>
    <w:p w14:paraId="66C10C30" w14:textId="50515BAF" w:rsidR="009B73D8" w:rsidDel="00F3633C" w:rsidRDefault="009B73D8" w:rsidP="009B73D8">
      <w:pPr>
        <w:spacing w:after="0"/>
        <w:ind w:left="720"/>
        <w:rPr>
          <w:del w:id="142" w:author="Joerg Robert" w:date="2019-12-02T21:36:00Z"/>
          <w:rFonts w:ascii="Arial" w:hAnsi="Arial" w:cs="Arial"/>
          <w:sz w:val="24"/>
        </w:rPr>
      </w:pPr>
      <w:del w:id="143" w:author="Joerg Robert" w:date="2019-12-02T21:40:00Z">
        <w:r w:rsidDel="00FF5712">
          <w:rPr>
            <w:rFonts w:ascii="Arial" w:hAnsi="Arial" w:cs="Arial"/>
            <w:sz w:val="24"/>
          </w:rPr>
          <w:delText xml:space="preserve">The frequency band allocation is region dependent. </w:delText>
        </w:r>
        <w:r w:rsidR="000C20F4" w:rsidRPr="006C0F6B" w:rsidDel="00FF5712">
          <w:rPr>
            <w:rFonts w:ascii="Arial" w:hAnsi="Arial" w:cs="Arial"/>
            <w:sz w:val="24"/>
          </w:rPr>
          <w:delText>In the United States, LoRaWAN operates in the 902-928 MHz frequency band. Unlike the European band, the U</w:delText>
        </w:r>
        <w:r w:rsidR="000C20F4" w:rsidDel="00FF5712">
          <w:rPr>
            <w:rFonts w:ascii="Arial" w:hAnsi="Arial" w:cs="Arial"/>
            <w:sz w:val="24"/>
          </w:rPr>
          <w:delText xml:space="preserve">nited </w:delText>
        </w:r>
        <w:r w:rsidR="000C20F4" w:rsidRPr="006C0F6B" w:rsidDel="00FF5712">
          <w:rPr>
            <w:rFonts w:ascii="Arial" w:hAnsi="Arial" w:cs="Arial"/>
            <w:sz w:val="24"/>
          </w:rPr>
          <w:delText>S</w:delText>
        </w:r>
        <w:r w:rsidR="000C20F4" w:rsidDel="00FF5712">
          <w:rPr>
            <w:rFonts w:ascii="Arial" w:hAnsi="Arial" w:cs="Arial"/>
            <w:sz w:val="24"/>
          </w:rPr>
          <w:delText>tates</w:delText>
        </w:r>
        <w:r w:rsidR="000C20F4" w:rsidRPr="006C0F6B" w:rsidDel="00FF5712">
          <w:rPr>
            <w:rFonts w:ascii="Arial" w:hAnsi="Arial" w:cs="Arial"/>
            <w:sz w:val="24"/>
          </w:rPr>
          <w:delText xml:space="preserve"> band has dedicated uplink and downlink channels.</w:delText>
        </w:r>
        <w:r w:rsidR="000C20F4" w:rsidDel="00FF5712">
          <w:rPr>
            <w:rFonts w:ascii="Arial" w:hAnsi="Arial" w:cs="Arial"/>
            <w:sz w:val="24"/>
          </w:rPr>
          <w:delText xml:space="preserve"> </w:delText>
        </w:r>
        <w:r w:rsidRPr="006C0F6B" w:rsidDel="00FF5712">
          <w:rPr>
            <w:rFonts w:ascii="Arial" w:hAnsi="Arial" w:cs="Arial"/>
            <w:sz w:val="24"/>
          </w:rPr>
          <w:delText>In Europe, LoRaWAN operates in the 863-870 MHz frequency band</w:delText>
        </w:r>
        <w:r w:rsidDel="00FF5712">
          <w:rPr>
            <w:rFonts w:ascii="Arial" w:hAnsi="Arial" w:cs="Arial"/>
            <w:sz w:val="24"/>
          </w:rPr>
          <w:delText xml:space="preserve"> with a </w:delText>
        </w:r>
        <w:r w:rsidRPr="006C0F6B" w:rsidDel="00FF5712">
          <w:rPr>
            <w:rFonts w:ascii="Arial" w:hAnsi="Arial" w:cs="Arial"/>
            <w:sz w:val="24"/>
          </w:rPr>
          <w:delText>duty</w:delText>
        </w:r>
        <w:r w:rsidDel="00FF5712">
          <w:rPr>
            <w:rFonts w:ascii="Arial" w:hAnsi="Arial" w:cs="Arial"/>
            <w:sz w:val="24"/>
          </w:rPr>
          <w:delText xml:space="preserve"> </w:delText>
        </w:r>
        <w:r w:rsidRPr="006C0F6B" w:rsidDel="00FF5712">
          <w:rPr>
            <w:rFonts w:ascii="Arial" w:hAnsi="Arial" w:cs="Arial"/>
            <w:sz w:val="24"/>
          </w:rPr>
          <w:delText>cycle as low as 1% or even 0.1%.</w:delText>
        </w:r>
        <w:r w:rsidDel="00FF5712">
          <w:rPr>
            <w:rFonts w:ascii="Arial" w:hAnsi="Arial" w:cs="Arial"/>
            <w:sz w:val="24"/>
          </w:rPr>
          <w:delText xml:space="preserve"> In Japan, LoRaWAN operates in 920-923 MHz </w:delText>
        </w:r>
        <w:r w:rsidDel="00FF5712">
          <w:rPr>
            <w:rFonts w:ascii="Arial" w:hAnsi="Arial" w:cs="Arial"/>
            <w:sz w:val="24"/>
          </w:rPr>
          <w:lastRenderedPageBreak/>
          <w:delText xml:space="preserve">frequency band. </w:delText>
        </w:r>
        <w:r w:rsidRPr="006F6CAA" w:rsidDel="00FF5712">
          <w:rPr>
            <w:rFonts w:ascii="Arial" w:hAnsi="Arial" w:cs="Arial"/>
            <w:sz w:val="24"/>
          </w:rPr>
          <w:delText>LoRaWAN can use channels with a bandwidth of either 125 kHz, 250 kHz or 500 kHz, depending on the region or the frequency plan.</w:delText>
        </w:r>
      </w:del>
    </w:p>
    <w:p w14:paraId="16FD80AE" w14:textId="1DCDAA8A" w:rsidR="009B73D8" w:rsidDel="00FF5712" w:rsidRDefault="009B73D8">
      <w:pPr>
        <w:spacing w:after="0"/>
        <w:ind w:left="720"/>
        <w:rPr>
          <w:del w:id="144" w:author="Joerg Robert" w:date="2019-12-02T21:37:00Z"/>
          <w:rFonts w:ascii="Arial" w:hAnsi="Arial" w:cs="Arial"/>
          <w:sz w:val="24"/>
        </w:rPr>
        <w:pPrChange w:id="145" w:author="Joerg Robert" w:date="2019-12-02T21:36:00Z">
          <w:pPr>
            <w:spacing w:after="0"/>
          </w:pPr>
        </w:pPrChange>
      </w:pPr>
    </w:p>
    <w:p w14:paraId="1362ECBA" w14:textId="1E8D5130" w:rsidR="009B73D8" w:rsidDel="00F3633C" w:rsidRDefault="009B73D8" w:rsidP="000C20F4">
      <w:pPr>
        <w:spacing w:after="0"/>
        <w:ind w:left="720"/>
        <w:rPr>
          <w:del w:id="146" w:author="Joerg Robert" w:date="2019-12-02T21:35:00Z"/>
          <w:rFonts w:ascii="Arial" w:hAnsi="Arial" w:cs="Arial"/>
          <w:sz w:val="24"/>
        </w:rPr>
      </w:pPr>
      <w:del w:id="147" w:author="Joerg Robert" w:date="2019-12-02T21:35:00Z">
        <w:r w:rsidRPr="007A5515" w:rsidDel="00F3633C">
          <w:rPr>
            <w:rFonts w:ascii="Arial" w:hAnsi="Arial" w:cs="Arial"/>
            <w:sz w:val="24"/>
          </w:rPr>
          <w:delText xml:space="preserve">In the United States, the </w:delText>
        </w:r>
        <w:r w:rsidDel="00F3633C">
          <w:rPr>
            <w:rFonts w:ascii="Arial" w:hAnsi="Arial" w:cs="Arial"/>
            <w:sz w:val="24"/>
          </w:rPr>
          <w:delText>LoRa</w:delText>
        </w:r>
        <w:r w:rsidRPr="007A5515" w:rsidDel="00F3633C">
          <w:rPr>
            <w:rFonts w:ascii="Arial" w:hAnsi="Arial" w:cs="Arial"/>
            <w:sz w:val="24"/>
          </w:rPr>
          <w:delText xml:space="preserve"> band has dedicated uplink and downlink channels. The band is divided into 8 sub-bands that each have 8x125 kHz uplink channels, 1x500 kHz uplink channel and 1x500 kHz downlink channel</w:delText>
        </w:r>
        <w:r w:rsidDel="00F3633C">
          <w:rPr>
            <w:rFonts w:ascii="Arial" w:hAnsi="Arial" w:cs="Arial"/>
            <w:sz w:val="24"/>
          </w:rPr>
          <w:delText>.</w:delText>
        </w:r>
      </w:del>
    </w:p>
    <w:p w14:paraId="552062D3" w14:textId="37E8CAB6" w:rsidR="009B73D8" w:rsidDel="00F3633C" w:rsidRDefault="009B73D8" w:rsidP="000C20F4">
      <w:pPr>
        <w:spacing w:after="0"/>
        <w:ind w:left="720"/>
        <w:rPr>
          <w:del w:id="148" w:author="Joerg Robert" w:date="2019-12-02T21:35:00Z"/>
          <w:rFonts w:ascii="Arial" w:hAnsi="Arial" w:cs="Arial"/>
          <w:sz w:val="24"/>
        </w:rPr>
      </w:pPr>
    </w:p>
    <w:p w14:paraId="53B2B432" w14:textId="4C031226" w:rsidR="000C20F4" w:rsidDel="00F3633C" w:rsidRDefault="000C20F4" w:rsidP="000C20F4">
      <w:pPr>
        <w:spacing w:after="0"/>
        <w:ind w:left="720"/>
        <w:rPr>
          <w:del w:id="149" w:author="Joerg Robert" w:date="2019-12-02T21:35:00Z"/>
          <w:rFonts w:ascii="Arial" w:hAnsi="Arial" w:cs="Arial"/>
          <w:sz w:val="24"/>
        </w:rPr>
      </w:pPr>
      <w:del w:id="150" w:author="Joerg Robert" w:date="2019-12-02T21:35:00Z">
        <w:r w:rsidDel="00F3633C">
          <w:rPr>
            <w:rFonts w:ascii="Arial" w:hAnsi="Arial" w:cs="Arial"/>
            <w:sz w:val="24"/>
          </w:rPr>
          <w:delText>I</w:delText>
        </w:r>
        <w:r w:rsidRPr="002E0BD6" w:rsidDel="00F3633C">
          <w:rPr>
            <w:rFonts w:ascii="Arial" w:hAnsi="Arial" w:cs="Arial"/>
            <w:sz w:val="24"/>
          </w:rPr>
          <w:delText xml:space="preserve">n Europe, LoRaWAN defines ten channels. </w:delText>
        </w:r>
        <w:r w:rsidDel="00F3633C">
          <w:rPr>
            <w:rFonts w:ascii="Arial" w:hAnsi="Arial" w:cs="Arial"/>
            <w:sz w:val="24"/>
          </w:rPr>
          <w:delText>E</w:delText>
        </w:r>
        <w:r w:rsidRPr="002E0BD6" w:rsidDel="00F3633C">
          <w:rPr>
            <w:rFonts w:ascii="Arial" w:hAnsi="Arial" w:cs="Arial"/>
            <w:sz w:val="24"/>
          </w:rPr>
          <w:delText>ight of the</w:delText>
        </w:r>
        <w:r w:rsidDel="00F3633C">
          <w:rPr>
            <w:rFonts w:ascii="Arial" w:hAnsi="Arial" w:cs="Arial"/>
            <w:sz w:val="24"/>
          </w:rPr>
          <w:delText>m</w:delText>
        </w:r>
        <w:r w:rsidRPr="002E0BD6" w:rsidDel="00F3633C">
          <w:rPr>
            <w:rFonts w:ascii="Arial" w:hAnsi="Arial" w:cs="Arial"/>
            <w:sz w:val="24"/>
          </w:rPr>
          <w:delText xml:space="preserve"> are 125 kHz LoRa</w:delText>
        </w:r>
        <w:r w:rsidDel="00F3633C">
          <w:rPr>
            <w:rFonts w:ascii="Arial" w:hAnsi="Arial" w:cs="Arial"/>
            <w:sz w:val="24"/>
          </w:rPr>
          <w:delText xml:space="preserve"> </w:delText>
        </w:r>
        <w:r w:rsidRPr="002E0BD6" w:rsidDel="00F3633C">
          <w:rPr>
            <w:rFonts w:ascii="Arial" w:hAnsi="Arial" w:cs="Arial"/>
            <w:sz w:val="24"/>
          </w:rPr>
          <w:delText xml:space="preserve">channels </w:delText>
        </w:r>
        <w:r w:rsidDel="00F3633C">
          <w:rPr>
            <w:rFonts w:ascii="Arial" w:hAnsi="Arial" w:cs="Arial"/>
            <w:sz w:val="24"/>
          </w:rPr>
          <w:delText>that</w:delText>
        </w:r>
        <w:r w:rsidRPr="002E0BD6" w:rsidDel="00F3633C">
          <w:rPr>
            <w:rFonts w:ascii="Arial" w:hAnsi="Arial" w:cs="Arial"/>
            <w:sz w:val="24"/>
          </w:rPr>
          <w:delText>, depending on the used spreading factor, offer data rates from 250 bps to</w:delText>
        </w:r>
        <w:r w:rsidDel="00F3633C">
          <w:rPr>
            <w:rFonts w:ascii="Arial" w:hAnsi="Arial" w:cs="Arial"/>
            <w:sz w:val="24"/>
          </w:rPr>
          <w:delText xml:space="preserve"> </w:delText>
        </w:r>
        <w:r w:rsidRPr="002E0BD6" w:rsidDel="00F3633C">
          <w:rPr>
            <w:rFonts w:ascii="Arial" w:hAnsi="Arial" w:cs="Arial"/>
            <w:sz w:val="24"/>
          </w:rPr>
          <w:delText>5.5 kbps. By dynamically adapting the spreading factor</w:delText>
        </w:r>
        <w:r w:rsidDel="00F3633C">
          <w:rPr>
            <w:rFonts w:ascii="Arial" w:hAnsi="Arial" w:cs="Arial"/>
            <w:sz w:val="24"/>
          </w:rPr>
          <w:delText>,</w:delText>
        </w:r>
        <w:r w:rsidRPr="002E0BD6" w:rsidDel="00F3633C">
          <w:rPr>
            <w:rFonts w:ascii="Arial" w:hAnsi="Arial" w:cs="Arial"/>
            <w:sz w:val="24"/>
          </w:rPr>
          <w:delText xml:space="preserve"> a trade-off between data rate and</w:delText>
        </w:r>
        <w:r w:rsidDel="00F3633C">
          <w:rPr>
            <w:rFonts w:ascii="Arial" w:hAnsi="Arial" w:cs="Arial"/>
            <w:sz w:val="24"/>
          </w:rPr>
          <w:delText xml:space="preserve"> </w:delText>
        </w:r>
        <w:r w:rsidRPr="002E0BD6" w:rsidDel="00F3633C">
          <w:rPr>
            <w:rFonts w:ascii="Arial" w:hAnsi="Arial" w:cs="Arial"/>
            <w:sz w:val="24"/>
          </w:rPr>
          <w:delText>range can be achieved. In addition, there is also a single high</w:delText>
        </w:r>
        <w:r w:rsidDel="00F3633C">
          <w:rPr>
            <w:rFonts w:ascii="Arial" w:hAnsi="Arial" w:cs="Arial"/>
            <w:sz w:val="24"/>
          </w:rPr>
          <w:delText xml:space="preserve"> </w:delText>
        </w:r>
        <w:r w:rsidRPr="002E0BD6" w:rsidDel="00F3633C">
          <w:rPr>
            <w:rFonts w:ascii="Arial" w:hAnsi="Arial" w:cs="Arial"/>
            <w:sz w:val="24"/>
          </w:rPr>
          <w:delText xml:space="preserve">data rate 250 kHz LoRa channel at 11 kbps and </w:delText>
        </w:r>
        <w:r w:rsidDel="00F3633C">
          <w:rPr>
            <w:rFonts w:ascii="Arial" w:hAnsi="Arial" w:cs="Arial"/>
            <w:sz w:val="24"/>
          </w:rPr>
          <w:delText>a single FSK channel at 50 kbps</w:delText>
        </w:r>
        <w:r w:rsidRPr="002E0BD6" w:rsidDel="00F3633C">
          <w:rPr>
            <w:rFonts w:ascii="Arial" w:hAnsi="Arial" w:cs="Arial"/>
            <w:sz w:val="24"/>
          </w:rPr>
          <w:delText>.</w:delText>
        </w:r>
      </w:del>
    </w:p>
    <w:p w14:paraId="261A06B1" w14:textId="2E70549D" w:rsidR="000C20F4" w:rsidDel="00FF5712" w:rsidRDefault="000C20F4" w:rsidP="000C20F4">
      <w:pPr>
        <w:spacing w:after="0"/>
        <w:ind w:left="720"/>
        <w:rPr>
          <w:del w:id="151" w:author="Joerg Robert" w:date="2019-12-02T21:40:00Z"/>
          <w:rFonts w:ascii="Arial" w:hAnsi="Arial" w:cs="Arial"/>
          <w:sz w:val="24"/>
        </w:rPr>
      </w:pPr>
    </w:p>
    <w:p w14:paraId="567C2EE3" w14:textId="702293AF" w:rsidR="009B73D8" w:rsidDel="00F3633C" w:rsidRDefault="000C20F4" w:rsidP="000C20F4">
      <w:pPr>
        <w:spacing w:after="0"/>
        <w:ind w:left="720"/>
        <w:rPr>
          <w:del w:id="152" w:author="Joerg Robert" w:date="2019-12-02T21:36:00Z"/>
          <w:rFonts w:ascii="Arial" w:hAnsi="Arial" w:cs="Arial"/>
          <w:sz w:val="24"/>
        </w:rPr>
      </w:pPr>
      <w:del w:id="153" w:author="Joerg Robert" w:date="2019-12-02T21:36:00Z">
        <w:r w:rsidDel="00FF5712">
          <w:rPr>
            <w:rFonts w:ascii="Arial" w:hAnsi="Arial" w:cs="Arial"/>
            <w:sz w:val="24"/>
          </w:rPr>
          <w:delText>T</w:delText>
        </w:r>
        <w:r w:rsidR="009B73D8" w:rsidDel="00FF5712">
          <w:rPr>
            <w:rFonts w:ascii="Arial" w:hAnsi="Arial" w:cs="Arial"/>
            <w:sz w:val="24"/>
          </w:rPr>
          <w:delText xml:space="preserve">he maximum transmission power </w:delText>
        </w:r>
        <w:r w:rsidDel="00FF5712">
          <w:rPr>
            <w:rFonts w:ascii="Arial" w:hAnsi="Arial" w:cs="Arial"/>
            <w:sz w:val="24"/>
          </w:rPr>
          <w:delText xml:space="preserve">can be as high as </w:delText>
        </w:r>
        <w:r w:rsidR="009B73D8" w:rsidDel="00FF5712">
          <w:rPr>
            <w:rFonts w:ascii="Arial" w:hAnsi="Arial" w:cs="Arial"/>
            <w:sz w:val="24"/>
          </w:rPr>
          <w:delText>1000 mW</w:delText>
        </w:r>
        <w:r w:rsidR="009B73D8" w:rsidRPr="00AD2949" w:rsidDel="00FF5712">
          <w:rPr>
            <w:rFonts w:ascii="Arial" w:hAnsi="Arial" w:cs="Arial"/>
            <w:sz w:val="24"/>
          </w:rPr>
          <w:delText xml:space="preserve">. </w:delText>
        </w:r>
        <w:r w:rsidR="009B73D8" w:rsidDel="00FF5712">
          <w:rPr>
            <w:rFonts w:ascii="Arial" w:hAnsi="Arial" w:cs="Arial"/>
            <w:sz w:val="24"/>
          </w:rPr>
          <w:delText xml:space="preserve">In Europe, the maximum uplink transmission power is 25 mW and the maximum downlink transmission power is 500 mW. </w:delText>
        </w:r>
      </w:del>
    </w:p>
    <w:p w14:paraId="751FAC6E" w14:textId="6BAF0A33" w:rsidR="009B73D8" w:rsidDel="00F3633C" w:rsidRDefault="009B73D8" w:rsidP="000C20F4">
      <w:pPr>
        <w:spacing w:after="0"/>
        <w:ind w:left="720"/>
        <w:rPr>
          <w:del w:id="154" w:author="Joerg Robert" w:date="2019-12-02T21:36:00Z"/>
          <w:rFonts w:ascii="Arial" w:hAnsi="Arial" w:cs="Arial"/>
          <w:sz w:val="24"/>
        </w:rPr>
      </w:pPr>
    </w:p>
    <w:p w14:paraId="5B26DC5D" w14:textId="03DA5F68" w:rsidR="009B73D8" w:rsidDel="00F3633C" w:rsidRDefault="009B73D8" w:rsidP="000C20F4">
      <w:pPr>
        <w:spacing w:after="0"/>
        <w:ind w:left="720"/>
        <w:rPr>
          <w:del w:id="155" w:author="Joerg Robert" w:date="2019-12-02T21:36:00Z"/>
          <w:rFonts w:ascii="Arial" w:hAnsi="Arial" w:cs="Arial"/>
          <w:sz w:val="24"/>
        </w:rPr>
      </w:pPr>
      <w:del w:id="156" w:author="Joerg Robert" w:date="2019-12-02T21:36:00Z">
        <w:r w:rsidDel="00F3633C">
          <w:rPr>
            <w:rFonts w:ascii="Arial" w:hAnsi="Arial" w:cs="Arial"/>
            <w:sz w:val="24"/>
          </w:rPr>
          <w:delText>LoRa data rate ranges from 0.3 kbps to 5.5 kbps. The communication range is up to 15 km. Both end device and gateway use same radio.</w:delText>
        </w:r>
      </w:del>
    </w:p>
    <w:p w14:paraId="6B8AC5F6" w14:textId="266ACB07" w:rsidR="00F3633C" w:rsidDel="00FF5712" w:rsidRDefault="00F3633C" w:rsidP="000C20F4">
      <w:pPr>
        <w:spacing w:after="0"/>
        <w:ind w:left="720"/>
        <w:rPr>
          <w:del w:id="157" w:author="Joerg Robert" w:date="2019-12-02T21:40:00Z"/>
          <w:rFonts w:ascii="Arial" w:hAnsi="Arial" w:cs="Arial"/>
          <w:sz w:val="24"/>
        </w:rPr>
      </w:pPr>
    </w:p>
    <w:p w14:paraId="55EEF26A" w14:textId="118BC2F1" w:rsidR="009B73D8" w:rsidDel="00F3633C" w:rsidRDefault="00FF5712" w:rsidP="000C20F4">
      <w:pPr>
        <w:spacing w:after="0"/>
        <w:ind w:left="720"/>
        <w:rPr>
          <w:del w:id="158" w:author="Joerg Robert" w:date="2019-12-02T21:36:00Z"/>
          <w:rFonts w:ascii="Arial" w:hAnsi="Arial" w:cs="Arial"/>
          <w:sz w:val="24"/>
        </w:rPr>
      </w:pPr>
      <w:proofErr w:type="spellStart"/>
      <w:ins w:id="159" w:author="Joerg Robert" w:date="2019-12-02T21:36:00Z">
        <w:r>
          <w:rPr>
            <w:rFonts w:ascii="Arial" w:hAnsi="Arial" w:cs="Arial"/>
            <w:sz w:val="24"/>
          </w:rPr>
          <w:t>LoRaWAN</w:t>
        </w:r>
        <w:proofErr w:type="spellEnd"/>
        <w:r>
          <w:rPr>
            <w:rFonts w:ascii="Arial" w:hAnsi="Arial" w:cs="Arial"/>
            <w:sz w:val="24"/>
          </w:rPr>
          <w:t xml:space="preserve"> </w:t>
        </w:r>
      </w:ins>
      <w:del w:id="160" w:author="Joerg Robert" w:date="2019-12-02T21:36:00Z">
        <w:r w:rsidR="009B73D8" w:rsidRPr="002E0BD6" w:rsidDel="00F3633C">
          <w:rPr>
            <w:rFonts w:ascii="Arial" w:hAnsi="Arial" w:cs="Arial"/>
            <w:sz w:val="24"/>
          </w:rPr>
          <w:delText>Uplink</w:delText>
        </w:r>
        <w:r w:rsidR="009B73D8" w:rsidDel="00F3633C">
          <w:rPr>
            <w:rFonts w:ascii="Arial" w:hAnsi="Arial" w:cs="Arial"/>
            <w:sz w:val="24"/>
          </w:rPr>
          <w:delText xml:space="preserve"> </w:delText>
        </w:r>
        <w:r w:rsidR="009B73D8" w:rsidRPr="002E0BD6" w:rsidDel="00F3633C">
          <w:rPr>
            <w:rFonts w:ascii="Arial" w:hAnsi="Arial" w:cs="Arial"/>
            <w:sz w:val="24"/>
          </w:rPr>
          <w:delText xml:space="preserve">data originating from end devices is received by one or multiple </w:delText>
        </w:r>
        <w:r w:rsidR="009B73D8" w:rsidDel="00F3633C">
          <w:rPr>
            <w:rFonts w:ascii="Arial" w:hAnsi="Arial" w:cs="Arial"/>
            <w:sz w:val="24"/>
          </w:rPr>
          <w:delText>gateways</w:delText>
        </w:r>
        <w:r w:rsidR="009B73D8" w:rsidRPr="002E0BD6" w:rsidDel="00F3633C">
          <w:rPr>
            <w:rFonts w:ascii="Arial" w:hAnsi="Arial" w:cs="Arial"/>
            <w:sz w:val="24"/>
          </w:rPr>
          <w:delText xml:space="preserve">. These </w:delText>
        </w:r>
        <w:r w:rsidR="009B73D8" w:rsidDel="00F3633C">
          <w:rPr>
            <w:rFonts w:ascii="Arial" w:hAnsi="Arial" w:cs="Arial"/>
            <w:sz w:val="24"/>
          </w:rPr>
          <w:delText xml:space="preserve">gateways </w:delText>
        </w:r>
        <w:r w:rsidR="009B73D8" w:rsidRPr="002E0BD6" w:rsidDel="00F3633C">
          <w:rPr>
            <w:rFonts w:ascii="Arial" w:hAnsi="Arial" w:cs="Arial"/>
            <w:sz w:val="24"/>
          </w:rPr>
          <w:delText>act as transparent (non-intelligent) bridges, relaying the data to a cloud-based network</w:delText>
        </w:r>
        <w:r w:rsidR="009B73D8" w:rsidDel="00F3633C">
          <w:rPr>
            <w:rFonts w:ascii="Arial" w:hAnsi="Arial" w:cs="Arial"/>
            <w:sz w:val="24"/>
          </w:rPr>
          <w:delText xml:space="preserve"> </w:delText>
        </w:r>
        <w:r w:rsidR="009B73D8" w:rsidRPr="002E0BD6" w:rsidDel="00F3633C">
          <w:rPr>
            <w:rFonts w:ascii="Arial" w:hAnsi="Arial" w:cs="Arial"/>
            <w:sz w:val="24"/>
          </w:rPr>
          <w:delText xml:space="preserve">server. In case downlink traffic is available, the cloud server decides which </w:delText>
        </w:r>
        <w:r w:rsidR="009B73D8" w:rsidDel="00F3633C">
          <w:rPr>
            <w:rFonts w:ascii="Arial" w:hAnsi="Arial" w:cs="Arial"/>
            <w:sz w:val="24"/>
          </w:rPr>
          <w:delText>gateway</w:delText>
        </w:r>
        <w:r w:rsidR="009B73D8" w:rsidRPr="002E0BD6" w:rsidDel="00F3633C">
          <w:rPr>
            <w:rFonts w:ascii="Arial" w:hAnsi="Arial" w:cs="Arial"/>
            <w:sz w:val="24"/>
          </w:rPr>
          <w:delText xml:space="preserve"> has the</w:delText>
        </w:r>
        <w:r w:rsidR="009B73D8" w:rsidDel="00F3633C">
          <w:rPr>
            <w:rFonts w:ascii="Arial" w:hAnsi="Arial" w:cs="Arial"/>
            <w:sz w:val="24"/>
          </w:rPr>
          <w:delText xml:space="preserve"> </w:delText>
        </w:r>
        <w:r w:rsidR="009B73D8" w:rsidRPr="002E0BD6" w:rsidDel="00F3633C">
          <w:rPr>
            <w:rFonts w:ascii="Arial" w:hAnsi="Arial" w:cs="Arial"/>
            <w:sz w:val="24"/>
          </w:rPr>
          <w:delText>best connectivity with the end device, and the downlink traffic is transmitted from this</w:delText>
        </w:r>
        <w:r w:rsidR="009B73D8" w:rsidDel="00F3633C">
          <w:rPr>
            <w:rFonts w:ascii="Arial" w:hAnsi="Arial" w:cs="Arial"/>
            <w:sz w:val="24"/>
          </w:rPr>
          <w:delText xml:space="preserve"> gateway</w:delText>
        </w:r>
        <w:r w:rsidR="009B73D8" w:rsidRPr="002E0BD6" w:rsidDel="00F3633C">
          <w:rPr>
            <w:rFonts w:ascii="Arial" w:hAnsi="Arial" w:cs="Arial"/>
            <w:sz w:val="24"/>
          </w:rPr>
          <w:delText xml:space="preserve">. As </w:delText>
        </w:r>
        <w:r w:rsidR="009B73D8" w:rsidDel="00F3633C">
          <w:rPr>
            <w:rFonts w:ascii="Arial" w:hAnsi="Arial" w:cs="Arial"/>
            <w:sz w:val="24"/>
          </w:rPr>
          <w:delText>a result</w:delText>
        </w:r>
        <w:r w:rsidR="009B73D8" w:rsidRPr="002E0BD6" w:rsidDel="00F3633C">
          <w:rPr>
            <w:rFonts w:ascii="Arial" w:hAnsi="Arial" w:cs="Arial"/>
            <w:sz w:val="24"/>
          </w:rPr>
          <w:delText>, all intelligence resides in this network server, which manages the</w:delText>
        </w:r>
        <w:r w:rsidR="009B73D8" w:rsidDel="00F3633C">
          <w:rPr>
            <w:rFonts w:ascii="Arial" w:hAnsi="Arial" w:cs="Arial"/>
            <w:sz w:val="24"/>
          </w:rPr>
          <w:delText xml:space="preserve"> </w:delText>
        </w:r>
        <w:r w:rsidR="009B73D8" w:rsidRPr="002E0BD6" w:rsidDel="00F3633C">
          <w:rPr>
            <w:rFonts w:ascii="Arial" w:hAnsi="Arial" w:cs="Arial"/>
            <w:sz w:val="24"/>
          </w:rPr>
          <w:delText>network, filters redundant received packets, performs security checks, schedules</w:delText>
        </w:r>
        <w:r w:rsidR="009B73D8" w:rsidDel="00F3633C">
          <w:rPr>
            <w:rFonts w:ascii="Arial" w:hAnsi="Arial" w:cs="Arial"/>
            <w:sz w:val="24"/>
          </w:rPr>
          <w:delText xml:space="preserve"> </w:delText>
        </w:r>
        <w:r w:rsidR="009B73D8" w:rsidRPr="002E0BD6" w:rsidDel="00F3633C">
          <w:rPr>
            <w:rFonts w:ascii="Arial" w:hAnsi="Arial" w:cs="Arial"/>
            <w:sz w:val="24"/>
          </w:rPr>
          <w:delText xml:space="preserve">acknowledgments through the optimal </w:delText>
        </w:r>
        <w:r w:rsidR="009B73D8" w:rsidDel="00F3633C">
          <w:rPr>
            <w:rFonts w:ascii="Arial" w:hAnsi="Arial" w:cs="Arial"/>
            <w:sz w:val="24"/>
          </w:rPr>
          <w:delText>gateway</w:delText>
        </w:r>
        <w:r w:rsidR="009B73D8" w:rsidRPr="002E0BD6" w:rsidDel="00F3633C">
          <w:rPr>
            <w:rFonts w:ascii="Arial" w:hAnsi="Arial" w:cs="Arial"/>
            <w:sz w:val="24"/>
          </w:rPr>
          <w:delText xml:space="preserve">, performs adaptive data rate, etc. </w:delText>
        </w:r>
      </w:del>
    </w:p>
    <w:p w14:paraId="4AD6A958" w14:textId="10609E37" w:rsidR="009B73D8" w:rsidDel="00F3633C" w:rsidRDefault="009B73D8" w:rsidP="000C20F4">
      <w:pPr>
        <w:spacing w:after="0"/>
        <w:ind w:left="720"/>
        <w:rPr>
          <w:del w:id="161" w:author="Joerg Robert" w:date="2019-12-02T21:36:00Z"/>
          <w:rFonts w:ascii="Arial" w:hAnsi="Arial" w:cs="Arial"/>
          <w:sz w:val="24"/>
        </w:rPr>
      </w:pPr>
    </w:p>
    <w:p w14:paraId="282B70D5" w14:textId="23EF39E3" w:rsidR="009B73D8" w:rsidRDefault="009B73D8">
      <w:pPr>
        <w:spacing w:after="0"/>
        <w:ind w:left="720"/>
        <w:rPr>
          <w:ins w:id="162" w:author="Joerg Robert" w:date="2019-12-02T21:42:00Z"/>
          <w:rFonts w:ascii="Arial" w:hAnsi="Arial" w:cs="Arial"/>
          <w:sz w:val="24"/>
        </w:rPr>
      </w:pPr>
      <w:del w:id="163" w:author="Joerg Robert" w:date="2019-12-02T21:41:00Z">
        <w:r w:rsidDel="00AC58AA">
          <w:rPr>
            <w:rFonts w:ascii="Arial" w:hAnsi="Arial" w:cs="Arial"/>
            <w:sz w:val="24"/>
          </w:rPr>
          <w:delText>Three</w:delText>
        </w:r>
      </w:del>
      <w:proofErr w:type="gramStart"/>
      <w:ins w:id="164" w:author="Joerg Robert" w:date="2019-12-02T21:41:00Z">
        <w:r w:rsidR="00AC58AA">
          <w:rPr>
            <w:rFonts w:ascii="Arial" w:hAnsi="Arial" w:cs="Arial"/>
            <w:sz w:val="24"/>
          </w:rPr>
          <w:t>defines</w:t>
        </w:r>
        <w:proofErr w:type="gramEnd"/>
        <w:r w:rsidR="00AC58AA">
          <w:rPr>
            <w:rFonts w:ascii="Arial" w:hAnsi="Arial" w:cs="Arial"/>
            <w:sz w:val="24"/>
          </w:rPr>
          <w:t xml:space="preserve"> thee</w:t>
        </w:r>
      </w:ins>
      <w:r>
        <w:rPr>
          <w:rFonts w:ascii="Arial" w:hAnsi="Arial" w:cs="Arial"/>
          <w:sz w:val="24"/>
        </w:rPr>
        <w:t xml:space="preserve"> </w:t>
      </w:r>
      <w:r w:rsidRPr="002E0BD6">
        <w:rPr>
          <w:rFonts w:ascii="Arial" w:hAnsi="Arial" w:cs="Arial"/>
          <w:sz w:val="24"/>
        </w:rPr>
        <w:t>devices classes</w:t>
      </w:r>
      <w:del w:id="165" w:author="Joerg Robert" w:date="2019-12-02T21:41:00Z">
        <w:r w:rsidDel="00AC58AA">
          <w:rPr>
            <w:rFonts w:ascii="Arial" w:hAnsi="Arial" w:cs="Arial"/>
            <w:sz w:val="24"/>
          </w:rPr>
          <w:delText xml:space="preserve"> have been defined</w:delText>
        </w:r>
      </w:del>
      <w:r w:rsidRPr="002E0BD6">
        <w:rPr>
          <w:rFonts w:ascii="Arial" w:hAnsi="Arial" w:cs="Arial"/>
          <w:sz w:val="24"/>
        </w:rPr>
        <w:t xml:space="preserve">: </w:t>
      </w:r>
      <w:r>
        <w:rPr>
          <w:rFonts w:ascii="Arial" w:hAnsi="Arial" w:cs="Arial"/>
          <w:sz w:val="24"/>
        </w:rPr>
        <w:t>C</w:t>
      </w:r>
      <w:r w:rsidRPr="002E0BD6">
        <w:rPr>
          <w:rFonts w:ascii="Arial" w:hAnsi="Arial" w:cs="Arial"/>
          <w:sz w:val="24"/>
        </w:rPr>
        <w:t>lass A</w:t>
      </w:r>
      <w:r>
        <w:rPr>
          <w:rFonts w:ascii="Arial" w:hAnsi="Arial" w:cs="Arial"/>
          <w:sz w:val="24"/>
        </w:rPr>
        <w:t xml:space="preserve">, Class B and Class C. </w:t>
      </w:r>
      <w:r w:rsidRPr="003143C1">
        <w:rPr>
          <w:rFonts w:ascii="Arial" w:hAnsi="Arial" w:cs="Arial"/>
          <w:sz w:val="24"/>
        </w:rPr>
        <w:t xml:space="preserve">All </w:t>
      </w:r>
      <w:proofErr w:type="spellStart"/>
      <w:r w:rsidRPr="003143C1">
        <w:rPr>
          <w:rFonts w:ascii="Arial" w:hAnsi="Arial" w:cs="Arial"/>
          <w:sz w:val="24"/>
        </w:rPr>
        <w:t>LoRaWAN</w:t>
      </w:r>
      <w:proofErr w:type="spellEnd"/>
      <w:r w:rsidRPr="003143C1">
        <w:rPr>
          <w:rFonts w:ascii="Arial" w:hAnsi="Arial" w:cs="Arial"/>
          <w:sz w:val="24"/>
        </w:rPr>
        <w:t xml:space="preserve"> devices must implement Class A</w:t>
      </w:r>
      <w:r w:rsidR="001B2C41">
        <w:rPr>
          <w:rFonts w:ascii="Arial" w:hAnsi="Arial" w:cs="Arial"/>
          <w:sz w:val="24"/>
        </w:rPr>
        <w:t xml:space="preserve"> functions</w:t>
      </w:r>
      <w:r w:rsidRPr="003143C1">
        <w:rPr>
          <w:rFonts w:ascii="Arial" w:hAnsi="Arial" w:cs="Arial"/>
          <w:sz w:val="24"/>
        </w:rPr>
        <w:t>, whereas Class B and Class C are extensions to the specification of Class A</w:t>
      </w:r>
      <w:r>
        <w:rPr>
          <w:rFonts w:ascii="Arial" w:hAnsi="Arial" w:cs="Arial"/>
          <w:sz w:val="24"/>
        </w:rPr>
        <w:t xml:space="preserve">. </w:t>
      </w:r>
    </w:p>
    <w:p w14:paraId="2B8C6E71" w14:textId="4575A8A3" w:rsidR="00AC58AA" w:rsidDel="00AC58AA" w:rsidRDefault="00AC58AA">
      <w:pPr>
        <w:spacing w:after="0"/>
        <w:ind w:left="720"/>
        <w:rPr>
          <w:del w:id="166" w:author="Joerg Robert" w:date="2019-12-02T21:42:00Z"/>
          <w:rFonts w:ascii="Arial" w:hAnsi="Arial" w:cs="Arial"/>
          <w:sz w:val="24"/>
        </w:rPr>
      </w:pPr>
    </w:p>
    <w:p w14:paraId="25946962" w14:textId="77777777" w:rsidR="009B73D8" w:rsidRDefault="009B73D8" w:rsidP="000C20F4">
      <w:pPr>
        <w:spacing w:after="0"/>
        <w:ind w:left="720"/>
        <w:rPr>
          <w:rFonts w:ascii="Arial" w:hAnsi="Arial" w:cs="Arial"/>
          <w:sz w:val="24"/>
        </w:rPr>
      </w:pPr>
    </w:p>
    <w:p w14:paraId="499B8B73" w14:textId="77777777" w:rsidR="009B73D8" w:rsidRDefault="009B73D8" w:rsidP="000C20F4">
      <w:pPr>
        <w:spacing w:after="0"/>
        <w:ind w:left="720"/>
        <w:rPr>
          <w:rFonts w:ascii="Arial" w:hAnsi="Arial" w:cs="Arial"/>
          <w:sz w:val="24"/>
        </w:rPr>
      </w:pPr>
      <w:r w:rsidRPr="003143C1">
        <w:rPr>
          <w:rFonts w:ascii="Arial" w:hAnsi="Arial" w:cs="Arial"/>
          <w:sz w:val="24"/>
        </w:rPr>
        <w:t>Class A devices support bi-directional communication between a device and a gateway</w:t>
      </w:r>
      <w:r>
        <w:rPr>
          <w:rFonts w:ascii="Arial" w:hAnsi="Arial" w:cs="Arial"/>
          <w:sz w:val="24"/>
        </w:rPr>
        <w:t xml:space="preserve"> and </w:t>
      </w:r>
      <w:r w:rsidRPr="002E0BD6">
        <w:rPr>
          <w:rFonts w:ascii="Arial" w:hAnsi="Arial" w:cs="Arial"/>
          <w:sz w:val="24"/>
        </w:rPr>
        <w:t>allow download</w:t>
      </w:r>
      <w:r>
        <w:rPr>
          <w:rFonts w:ascii="Arial" w:hAnsi="Arial" w:cs="Arial"/>
          <w:sz w:val="24"/>
        </w:rPr>
        <w:t xml:space="preserve"> </w:t>
      </w:r>
      <w:r w:rsidRPr="002E0BD6">
        <w:rPr>
          <w:rFonts w:ascii="Arial" w:hAnsi="Arial" w:cs="Arial"/>
          <w:sz w:val="24"/>
        </w:rPr>
        <w:t>traffic right after an upload slot</w:t>
      </w:r>
      <w:r w:rsidRPr="003143C1">
        <w:rPr>
          <w:rFonts w:ascii="Arial" w:hAnsi="Arial" w:cs="Arial"/>
          <w:sz w:val="24"/>
        </w:rPr>
        <w:t xml:space="preserve">. Uplink </w:t>
      </w:r>
      <w:r>
        <w:rPr>
          <w:rFonts w:ascii="Arial" w:hAnsi="Arial" w:cs="Arial"/>
          <w:sz w:val="24"/>
        </w:rPr>
        <w:t xml:space="preserve">transmission </w:t>
      </w:r>
      <w:r w:rsidRPr="003143C1">
        <w:rPr>
          <w:rFonts w:ascii="Arial" w:hAnsi="Arial" w:cs="Arial"/>
          <w:sz w:val="24"/>
        </w:rPr>
        <w:t xml:space="preserve">from the </w:t>
      </w:r>
      <w:r>
        <w:rPr>
          <w:rFonts w:ascii="Arial" w:hAnsi="Arial" w:cs="Arial"/>
          <w:sz w:val="24"/>
        </w:rPr>
        <w:t xml:space="preserve">end </w:t>
      </w:r>
      <w:r w:rsidRPr="003143C1">
        <w:rPr>
          <w:rFonts w:ascii="Arial" w:hAnsi="Arial" w:cs="Arial"/>
          <w:sz w:val="24"/>
        </w:rPr>
        <w:t xml:space="preserve">device to the </w:t>
      </w:r>
      <w:r>
        <w:rPr>
          <w:rFonts w:ascii="Arial" w:hAnsi="Arial" w:cs="Arial"/>
          <w:sz w:val="24"/>
        </w:rPr>
        <w:t xml:space="preserve">network </w:t>
      </w:r>
      <w:r w:rsidRPr="003143C1">
        <w:rPr>
          <w:rFonts w:ascii="Arial" w:hAnsi="Arial" w:cs="Arial"/>
          <w:sz w:val="24"/>
        </w:rPr>
        <w:t>server can be sent at any time (randomly)</w:t>
      </w:r>
      <w:r>
        <w:rPr>
          <w:rFonts w:ascii="Arial" w:hAnsi="Arial" w:cs="Arial"/>
          <w:sz w:val="24"/>
        </w:rPr>
        <w:t>, i.e., ALOHA channel access</w:t>
      </w:r>
      <w:r w:rsidRPr="003143C1">
        <w:rPr>
          <w:rFonts w:ascii="Arial" w:hAnsi="Arial" w:cs="Arial"/>
          <w:sz w:val="24"/>
        </w:rPr>
        <w:t xml:space="preserve">. The </w:t>
      </w:r>
      <w:r>
        <w:rPr>
          <w:rFonts w:ascii="Arial" w:hAnsi="Arial" w:cs="Arial"/>
          <w:sz w:val="24"/>
        </w:rPr>
        <w:t xml:space="preserve">end </w:t>
      </w:r>
      <w:r w:rsidRPr="003143C1">
        <w:rPr>
          <w:rFonts w:ascii="Arial" w:hAnsi="Arial" w:cs="Arial"/>
          <w:sz w:val="24"/>
        </w:rPr>
        <w:t>device then opens two receive windows at specified times after an uplink transmission. If the server does not respond in either of these receive windows, the next opportunity will be after the next uplink transmission from the device. The server can respond either in the first receive window or in the second receive window, but should not use both windows.</w:t>
      </w:r>
    </w:p>
    <w:p w14:paraId="6F41931E" w14:textId="77777777" w:rsidR="009B73D8" w:rsidRDefault="009B73D8" w:rsidP="000C20F4">
      <w:pPr>
        <w:spacing w:after="0"/>
        <w:ind w:left="720"/>
        <w:rPr>
          <w:rFonts w:ascii="Arial" w:hAnsi="Arial" w:cs="Arial"/>
          <w:sz w:val="24"/>
        </w:rPr>
      </w:pPr>
    </w:p>
    <w:p w14:paraId="41B5C5A8" w14:textId="77777777" w:rsidR="009B73D8" w:rsidRDefault="009B73D8" w:rsidP="000C20F4">
      <w:pPr>
        <w:spacing w:after="0"/>
        <w:ind w:left="720"/>
        <w:rPr>
          <w:rFonts w:ascii="Arial" w:hAnsi="Arial" w:cs="Arial"/>
          <w:sz w:val="24"/>
        </w:rPr>
      </w:pPr>
      <w:r w:rsidRPr="00EC32EB">
        <w:rPr>
          <w:rFonts w:ascii="Arial" w:hAnsi="Arial" w:cs="Arial"/>
          <w:sz w:val="24"/>
        </w:rPr>
        <w:t xml:space="preserve">Class B devices extend Class A by adding scheduled receive windows for downlink </w:t>
      </w:r>
      <w:r>
        <w:rPr>
          <w:rFonts w:ascii="Arial" w:hAnsi="Arial" w:cs="Arial"/>
          <w:sz w:val="24"/>
        </w:rPr>
        <w:t>traffic</w:t>
      </w:r>
      <w:r w:rsidRPr="00EC32EB">
        <w:rPr>
          <w:rFonts w:ascii="Arial" w:hAnsi="Arial" w:cs="Arial"/>
          <w:sz w:val="24"/>
        </w:rPr>
        <w:t xml:space="preserve"> from the server. Using time-synchronized beacons transmitted by the gateway, the devices periodically open receive windows. </w:t>
      </w:r>
      <w:r>
        <w:rPr>
          <w:rFonts w:ascii="Arial" w:hAnsi="Arial" w:cs="Arial"/>
          <w:sz w:val="24"/>
        </w:rPr>
        <w:t>As a result, C</w:t>
      </w:r>
      <w:r w:rsidRPr="002E0BD6">
        <w:rPr>
          <w:rFonts w:ascii="Arial" w:hAnsi="Arial" w:cs="Arial"/>
          <w:sz w:val="24"/>
        </w:rPr>
        <w:t xml:space="preserve">lass B schedules separate upload </w:t>
      </w:r>
      <w:r>
        <w:rPr>
          <w:rFonts w:ascii="Arial" w:hAnsi="Arial" w:cs="Arial"/>
          <w:sz w:val="24"/>
        </w:rPr>
        <w:t>windows.</w:t>
      </w:r>
      <w:r w:rsidRPr="002E0BD6">
        <w:rPr>
          <w:rFonts w:ascii="Arial" w:hAnsi="Arial" w:cs="Arial"/>
          <w:sz w:val="24"/>
        </w:rPr>
        <w:t xml:space="preserve"> </w:t>
      </w:r>
    </w:p>
    <w:p w14:paraId="756C9D43" w14:textId="77777777" w:rsidR="009B73D8" w:rsidRDefault="009B73D8" w:rsidP="000C20F4">
      <w:pPr>
        <w:spacing w:after="0"/>
        <w:ind w:left="720"/>
        <w:rPr>
          <w:rFonts w:ascii="Arial" w:hAnsi="Arial" w:cs="Arial"/>
          <w:sz w:val="24"/>
        </w:rPr>
      </w:pPr>
    </w:p>
    <w:p w14:paraId="62DA0E5F" w14:textId="77777777" w:rsidR="009B73D8" w:rsidRDefault="009B73D8" w:rsidP="000C20F4">
      <w:pPr>
        <w:spacing w:after="0"/>
        <w:ind w:left="720"/>
        <w:rPr>
          <w:ins w:id="167" w:author="Joerg Robert" w:date="2019-12-02T21:42:00Z"/>
          <w:rFonts w:ascii="Arial" w:hAnsi="Arial" w:cs="Arial"/>
          <w:sz w:val="24"/>
        </w:rPr>
      </w:pPr>
      <w:r w:rsidRPr="00C1664C">
        <w:rPr>
          <w:rFonts w:ascii="Arial" w:hAnsi="Arial" w:cs="Arial"/>
          <w:sz w:val="24"/>
        </w:rPr>
        <w:t>Class C devices extend Class A by keeping the receive windows open unless they are transmitting. This allows for low</w:t>
      </w:r>
      <w:r>
        <w:rPr>
          <w:rFonts w:ascii="Arial" w:hAnsi="Arial" w:cs="Arial"/>
          <w:sz w:val="24"/>
        </w:rPr>
        <w:t xml:space="preserve"> </w:t>
      </w:r>
      <w:r w:rsidRPr="00C1664C">
        <w:rPr>
          <w:rFonts w:ascii="Arial" w:hAnsi="Arial" w:cs="Arial"/>
          <w:sz w:val="24"/>
        </w:rPr>
        <w:t>latency communication but is many times more energy consuming than Class A devices</w:t>
      </w:r>
      <w:r>
        <w:rPr>
          <w:rFonts w:ascii="Arial" w:hAnsi="Arial" w:cs="Arial"/>
          <w:sz w:val="24"/>
        </w:rPr>
        <w:t xml:space="preserve">, </w:t>
      </w:r>
      <w:r w:rsidRPr="002E0BD6">
        <w:rPr>
          <w:rFonts w:ascii="Arial" w:hAnsi="Arial" w:cs="Arial"/>
          <w:sz w:val="24"/>
        </w:rPr>
        <w:t>thereby trading in battery lifetime for lower</w:t>
      </w:r>
      <w:r>
        <w:rPr>
          <w:rFonts w:ascii="Arial" w:hAnsi="Arial" w:cs="Arial"/>
          <w:sz w:val="24"/>
        </w:rPr>
        <w:t xml:space="preserve"> </w:t>
      </w:r>
      <w:r w:rsidRPr="002E0BD6">
        <w:rPr>
          <w:rFonts w:ascii="Arial" w:hAnsi="Arial" w:cs="Arial"/>
          <w:sz w:val="24"/>
        </w:rPr>
        <w:t>downlink communication latency.</w:t>
      </w:r>
    </w:p>
    <w:p w14:paraId="4DD348E9" w14:textId="77777777" w:rsidR="00AC58AA" w:rsidRDefault="00AC58AA" w:rsidP="000C20F4">
      <w:pPr>
        <w:spacing w:after="0"/>
        <w:ind w:left="720"/>
        <w:rPr>
          <w:ins w:id="168" w:author="Joerg Robert" w:date="2019-12-02T21:42:00Z"/>
          <w:rFonts w:ascii="Arial" w:hAnsi="Arial" w:cs="Arial"/>
          <w:sz w:val="24"/>
        </w:rPr>
      </w:pPr>
    </w:p>
    <w:p w14:paraId="3DA0E85D" w14:textId="0329EAAA" w:rsidR="00AC58AA" w:rsidRDefault="00AC58AA" w:rsidP="000C20F4">
      <w:pPr>
        <w:spacing w:after="0"/>
        <w:ind w:left="720"/>
        <w:rPr>
          <w:rFonts w:ascii="Arial" w:hAnsi="Arial" w:cs="Arial"/>
          <w:sz w:val="24"/>
        </w:rPr>
      </w:pPr>
      <w:ins w:id="169" w:author="Joerg Robert" w:date="2019-12-02T21:42:00Z">
        <w:r>
          <w:rPr>
            <w:rFonts w:ascii="Arial" w:hAnsi="Arial" w:cs="Arial"/>
            <w:sz w:val="24"/>
          </w:rPr>
          <w:t>LoRa is already applied on a large scale, e.g. by the “</w:t>
        </w:r>
      </w:ins>
      <w:ins w:id="170" w:author="Joerg Robert" w:date="2019-12-02T21:43:00Z">
        <w:r>
          <w:rPr>
            <w:rFonts w:ascii="Arial" w:hAnsi="Arial" w:cs="Arial"/>
            <w:sz w:val="24"/>
          </w:rPr>
          <w:t xml:space="preserve">The Things Network”, where everybody can contribute his private </w:t>
        </w:r>
        <w:proofErr w:type="spellStart"/>
        <w:r>
          <w:rPr>
            <w:rFonts w:ascii="Arial" w:hAnsi="Arial" w:cs="Arial"/>
            <w:sz w:val="24"/>
          </w:rPr>
          <w:t>LoRaWAN</w:t>
        </w:r>
        <w:proofErr w:type="spellEnd"/>
        <w:r>
          <w:rPr>
            <w:rFonts w:ascii="Arial" w:hAnsi="Arial" w:cs="Arial"/>
            <w:sz w:val="24"/>
          </w:rPr>
          <w:t xml:space="preserve"> station.</w:t>
        </w:r>
      </w:ins>
    </w:p>
    <w:p w14:paraId="6266363D" w14:textId="77777777" w:rsidR="009B73D8" w:rsidRDefault="009B73D8" w:rsidP="000C20F4">
      <w:pPr>
        <w:spacing w:after="0"/>
        <w:ind w:left="720"/>
        <w:rPr>
          <w:rFonts w:ascii="Arial" w:hAnsi="Arial" w:cs="Arial"/>
          <w:sz w:val="24"/>
        </w:rPr>
      </w:pPr>
    </w:p>
    <w:p w14:paraId="535141BC" w14:textId="17F6D836" w:rsidR="008C58A8" w:rsidRPr="00E0230D" w:rsidRDefault="0067072A" w:rsidP="00C73521">
      <w:pPr>
        <w:spacing w:after="0"/>
        <w:ind w:left="720"/>
        <w:rPr>
          <w:rFonts w:ascii="Arial" w:hAnsi="Arial" w:cs="Arial"/>
          <w:b/>
          <w:sz w:val="24"/>
        </w:rPr>
      </w:pPr>
      <w:r w:rsidRPr="00E0230D">
        <w:rPr>
          <w:rFonts w:ascii="Arial" w:hAnsi="Arial" w:cs="Arial"/>
          <w:b/>
          <w:sz w:val="24"/>
        </w:rPr>
        <w:t>4.</w:t>
      </w:r>
      <w:r w:rsidR="005111AD" w:rsidRPr="00E0230D">
        <w:rPr>
          <w:rFonts w:ascii="Arial" w:hAnsi="Arial" w:cs="Arial"/>
          <w:b/>
          <w:sz w:val="24"/>
        </w:rPr>
        <w:t>5</w:t>
      </w:r>
      <w:r w:rsidR="008C58A8" w:rsidRPr="00E0230D">
        <w:rPr>
          <w:rFonts w:ascii="Arial" w:hAnsi="Arial" w:cs="Arial"/>
          <w:b/>
          <w:sz w:val="24"/>
        </w:rPr>
        <w:t xml:space="preserve"> </w:t>
      </w:r>
      <w:proofErr w:type="spellStart"/>
      <w:r w:rsidR="008C58A8" w:rsidRPr="00E0230D">
        <w:rPr>
          <w:rFonts w:ascii="Arial" w:hAnsi="Arial" w:cs="Arial"/>
          <w:b/>
          <w:sz w:val="24"/>
        </w:rPr>
        <w:t>SigFox</w:t>
      </w:r>
      <w:proofErr w:type="spellEnd"/>
    </w:p>
    <w:p w14:paraId="6F53BD35" w14:textId="13DBA068" w:rsidR="00AB56C7" w:rsidRDefault="00AB56C7" w:rsidP="00C73521">
      <w:pPr>
        <w:spacing w:after="0"/>
        <w:ind w:left="720"/>
        <w:rPr>
          <w:rFonts w:ascii="Arial" w:hAnsi="Arial" w:cs="Arial"/>
          <w:sz w:val="24"/>
        </w:rPr>
      </w:pPr>
    </w:p>
    <w:p w14:paraId="59305426" w14:textId="2EBE2FE5" w:rsidR="009B73D8" w:rsidRDefault="009B73D8">
      <w:pPr>
        <w:spacing w:after="0"/>
        <w:ind w:left="720"/>
        <w:rPr>
          <w:rFonts w:ascii="Arial" w:hAnsi="Arial" w:cs="Arial"/>
          <w:sz w:val="24"/>
        </w:rPr>
      </w:pPr>
      <w:proofErr w:type="spellStart"/>
      <w:r w:rsidRPr="0086644F">
        <w:rPr>
          <w:rFonts w:ascii="Arial" w:hAnsi="Arial" w:cs="Arial"/>
          <w:sz w:val="24"/>
        </w:rPr>
        <w:t>SigFox</w:t>
      </w:r>
      <w:proofErr w:type="spellEnd"/>
      <w:r w:rsidRPr="0086644F">
        <w:rPr>
          <w:rFonts w:ascii="Arial" w:hAnsi="Arial" w:cs="Arial"/>
          <w:sz w:val="24"/>
        </w:rPr>
        <w:t xml:space="preserve"> is a proprietary</w:t>
      </w:r>
      <w:ins w:id="171" w:author="Joerg Robert" w:date="2019-12-02T21:49:00Z">
        <w:r w:rsidR="00966863">
          <w:rPr>
            <w:rFonts w:ascii="Arial" w:hAnsi="Arial" w:cs="Arial"/>
            <w:sz w:val="24"/>
          </w:rPr>
          <w:t xml:space="preserve"> LPWAN</w:t>
        </w:r>
      </w:ins>
      <w:r w:rsidRPr="0086644F">
        <w:rPr>
          <w:rFonts w:ascii="Arial" w:hAnsi="Arial" w:cs="Arial"/>
          <w:sz w:val="24"/>
        </w:rPr>
        <w:t xml:space="preserve"> </w:t>
      </w:r>
      <w:r>
        <w:rPr>
          <w:rFonts w:ascii="Arial" w:hAnsi="Arial" w:cs="Arial"/>
          <w:sz w:val="24"/>
        </w:rPr>
        <w:t>technology</w:t>
      </w:r>
      <w:r w:rsidRPr="0086644F">
        <w:rPr>
          <w:rFonts w:ascii="Arial" w:hAnsi="Arial" w:cs="Arial"/>
          <w:sz w:val="24"/>
        </w:rPr>
        <w:t xml:space="preserve"> for long range IoT </w:t>
      </w:r>
      <w:r>
        <w:rPr>
          <w:rFonts w:ascii="Arial" w:hAnsi="Arial" w:cs="Arial"/>
          <w:sz w:val="24"/>
        </w:rPr>
        <w:t>applications</w:t>
      </w:r>
      <w:r w:rsidRPr="0086644F">
        <w:rPr>
          <w:rFonts w:ascii="Arial" w:hAnsi="Arial" w:cs="Arial"/>
          <w:sz w:val="24"/>
        </w:rPr>
        <w:t xml:space="preserve">. </w:t>
      </w:r>
      <w:ins w:id="172" w:author="Joerg Robert" w:date="2019-12-02T21:45:00Z">
        <w:r w:rsidR="00966863">
          <w:rPr>
            <w:rFonts w:ascii="Arial" w:hAnsi="Arial" w:cs="Arial"/>
            <w:sz w:val="24"/>
          </w:rPr>
          <w:t xml:space="preserve">It is based on a very low rate binary phase shift keying modulation </w:t>
        </w:r>
      </w:ins>
      <w:ins w:id="173" w:author="Joerg Robert" w:date="2019-12-02T21:46:00Z">
        <w:r w:rsidR="00966863">
          <w:rPr>
            <w:rFonts w:ascii="Arial" w:hAnsi="Arial" w:cs="Arial"/>
            <w:sz w:val="24"/>
          </w:rPr>
          <w:t xml:space="preserve">(BPSK) </w:t>
        </w:r>
      </w:ins>
      <w:ins w:id="174" w:author="Joerg Robert" w:date="2019-12-02T21:45:00Z">
        <w:r w:rsidR="00966863">
          <w:rPr>
            <w:rFonts w:ascii="Arial" w:hAnsi="Arial" w:cs="Arial"/>
            <w:sz w:val="24"/>
          </w:rPr>
          <w:t>for th</w:t>
        </w:r>
      </w:ins>
      <w:ins w:id="175" w:author="Joerg Robert" w:date="2019-12-02T21:46:00Z">
        <w:r w:rsidR="00966863">
          <w:rPr>
            <w:rFonts w:ascii="Arial" w:hAnsi="Arial" w:cs="Arial"/>
            <w:sz w:val="24"/>
          </w:rPr>
          <w:t xml:space="preserve">e uplink and </w:t>
        </w:r>
      </w:ins>
      <w:del w:id="176" w:author="Joerg Robert" w:date="2019-12-02T21:51:00Z">
        <w:r w:rsidDel="004C06DA">
          <w:rPr>
            <w:rFonts w:ascii="Arial" w:hAnsi="Arial" w:cs="Arial"/>
            <w:sz w:val="24"/>
          </w:rPr>
          <w:delText>It</w:delText>
        </w:r>
        <w:r w:rsidRPr="0086644F" w:rsidDel="004C06DA">
          <w:rPr>
            <w:rFonts w:ascii="Arial" w:hAnsi="Arial" w:cs="Arial"/>
            <w:sz w:val="24"/>
          </w:rPr>
          <w:delText xml:space="preserve"> is a</w:delText>
        </w:r>
        <w:r w:rsidDel="004C06DA">
          <w:rPr>
            <w:rFonts w:ascii="Arial" w:hAnsi="Arial" w:cs="Arial"/>
            <w:sz w:val="24"/>
          </w:rPr>
          <w:delText>n</w:delText>
        </w:r>
        <w:r w:rsidRPr="0086644F" w:rsidDel="004C06DA">
          <w:rPr>
            <w:rFonts w:ascii="Arial" w:hAnsi="Arial" w:cs="Arial"/>
            <w:sz w:val="24"/>
          </w:rPr>
          <w:delText xml:space="preserve"> ultra-narrowband technology. </w:delText>
        </w:r>
        <w:r w:rsidDel="004C06DA">
          <w:rPr>
            <w:rFonts w:ascii="Arial" w:hAnsi="Arial" w:cs="Arial"/>
            <w:sz w:val="24"/>
          </w:rPr>
          <w:delText xml:space="preserve">It uses different radio for uplink and </w:delText>
        </w:r>
      </w:del>
      <w:ins w:id="177" w:author="Joerg Robert" w:date="2019-12-02T21:46:00Z">
        <w:r w:rsidR="00966863">
          <w:rPr>
            <w:rFonts w:ascii="Arial" w:hAnsi="Arial" w:cs="Arial"/>
            <w:sz w:val="24"/>
          </w:rPr>
          <w:t xml:space="preserve">Gaussian Frequency Shift Keying (GFSK) for the </w:t>
        </w:r>
      </w:ins>
      <w:r>
        <w:rPr>
          <w:rFonts w:ascii="Arial" w:hAnsi="Arial" w:cs="Arial"/>
          <w:sz w:val="24"/>
        </w:rPr>
        <w:t xml:space="preserve">downlink. </w:t>
      </w:r>
      <w:del w:id="178" w:author="Joerg Robert" w:date="2019-12-02T21:46:00Z">
        <w:r w:rsidDel="00966863">
          <w:rPr>
            <w:rFonts w:ascii="Arial" w:hAnsi="Arial" w:cs="Arial"/>
            <w:sz w:val="24"/>
          </w:rPr>
          <w:delText>The</w:delText>
        </w:r>
        <w:r w:rsidRPr="0086644F" w:rsidDel="00966863">
          <w:rPr>
            <w:rFonts w:ascii="Arial" w:hAnsi="Arial" w:cs="Arial"/>
            <w:sz w:val="24"/>
          </w:rPr>
          <w:delText xml:space="preserve"> standard radio transmission method called binary</w:delText>
        </w:r>
        <w:r w:rsidDel="00966863">
          <w:rPr>
            <w:rFonts w:ascii="Arial" w:hAnsi="Arial" w:cs="Arial"/>
            <w:sz w:val="24"/>
          </w:rPr>
          <w:delText xml:space="preserve"> </w:delText>
        </w:r>
        <w:r w:rsidRPr="0086644F" w:rsidDel="00966863">
          <w:rPr>
            <w:rFonts w:ascii="Arial" w:hAnsi="Arial" w:cs="Arial"/>
            <w:sz w:val="24"/>
          </w:rPr>
          <w:delText>phase</w:delText>
        </w:r>
        <w:r w:rsidDel="00966863">
          <w:rPr>
            <w:rFonts w:ascii="Arial" w:hAnsi="Arial" w:cs="Arial"/>
            <w:sz w:val="24"/>
          </w:rPr>
          <w:delText xml:space="preserve"> </w:delText>
        </w:r>
        <w:r w:rsidRPr="0086644F" w:rsidDel="00966863">
          <w:rPr>
            <w:rFonts w:ascii="Arial" w:hAnsi="Arial" w:cs="Arial"/>
            <w:sz w:val="24"/>
          </w:rPr>
          <w:delText>shift keying (BPSK)</w:delText>
        </w:r>
        <w:r w:rsidDel="00966863">
          <w:rPr>
            <w:rFonts w:ascii="Arial" w:hAnsi="Arial" w:cs="Arial"/>
            <w:sz w:val="24"/>
          </w:rPr>
          <w:delText xml:space="preserve"> is used for uplink and Gaussian Frequency Shift Keying (GFSK) is used for downlink. I</w:delText>
        </w:r>
        <w:r w:rsidRPr="0086644F" w:rsidDel="00966863">
          <w:rPr>
            <w:rFonts w:ascii="Arial" w:hAnsi="Arial" w:cs="Arial"/>
            <w:sz w:val="24"/>
          </w:rPr>
          <w:delText>t takes very narrow chunks of spectrum and changes the phase of the carrier radio wave to encode the data</w:delText>
        </w:r>
        <w:r w:rsidDel="00966863">
          <w:rPr>
            <w:rFonts w:ascii="Arial" w:hAnsi="Arial" w:cs="Arial"/>
            <w:sz w:val="24"/>
          </w:rPr>
          <w:delText xml:space="preserve">. </w:delText>
        </w:r>
      </w:del>
      <w:r>
        <w:rPr>
          <w:rFonts w:ascii="Arial" w:hAnsi="Arial" w:cs="Arial"/>
          <w:sz w:val="24"/>
        </w:rPr>
        <w:t xml:space="preserve">The bandwidth of uplink channel is region dependent, e.g., 600 Hz in </w:t>
      </w:r>
      <w:r w:rsidR="00E0230D">
        <w:rPr>
          <w:rFonts w:ascii="Arial" w:hAnsi="Arial" w:cs="Arial"/>
          <w:sz w:val="24"/>
        </w:rPr>
        <w:t xml:space="preserve">the </w:t>
      </w:r>
      <w:r>
        <w:rPr>
          <w:rFonts w:ascii="Arial" w:hAnsi="Arial" w:cs="Arial"/>
          <w:sz w:val="24"/>
        </w:rPr>
        <w:t>United States</w:t>
      </w:r>
      <w:r w:rsidR="00E0230D">
        <w:rPr>
          <w:rFonts w:ascii="Arial" w:hAnsi="Arial" w:cs="Arial"/>
          <w:sz w:val="24"/>
        </w:rPr>
        <w:t xml:space="preserve"> and 100Hz in Europe</w:t>
      </w:r>
      <w:r>
        <w:rPr>
          <w:rFonts w:ascii="Arial" w:hAnsi="Arial" w:cs="Arial"/>
          <w:sz w:val="24"/>
        </w:rPr>
        <w:t xml:space="preserve">. The downlink channel is 1.5 kHz. </w:t>
      </w:r>
      <w:ins w:id="179" w:author="Joerg Robert" w:date="2019-12-02T21:47:00Z">
        <w:r w:rsidR="00966863">
          <w:rPr>
            <w:rFonts w:ascii="Arial" w:hAnsi="Arial" w:cs="Arial"/>
            <w:sz w:val="24"/>
          </w:rPr>
          <w:t xml:space="preserve">The very low signal bandwidth </w:t>
        </w:r>
      </w:ins>
      <w:ins w:id="180" w:author="Joerg Robert" w:date="2019-12-02T21:48:00Z">
        <w:r w:rsidR="00966863">
          <w:rPr>
            <w:rFonts w:ascii="Arial" w:hAnsi="Arial" w:cs="Arial"/>
            <w:sz w:val="24"/>
          </w:rPr>
          <w:t>–</w:t>
        </w:r>
      </w:ins>
      <w:ins w:id="181" w:author="Joerg Robert" w:date="2019-12-02T21:47:00Z">
        <w:r w:rsidR="00966863">
          <w:rPr>
            <w:rFonts w:ascii="Arial" w:hAnsi="Arial" w:cs="Arial"/>
            <w:sz w:val="24"/>
          </w:rPr>
          <w:t xml:space="preserve"> </w:t>
        </w:r>
      </w:ins>
      <w:ins w:id="182" w:author="Joerg Robert" w:date="2019-12-02T21:48:00Z">
        <w:r w:rsidR="00966863">
          <w:rPr>
            <w:rFonts w:ascii="Arial" w:hAnsi="Arial" w:cs="Arial"/>
            <w:sz w:val="24"/>
          </w:rPr>
          <w:t>accompanied</w:t>
        </w:r>
      </w:ins>
      <w:ins w:id="183" w:author="Joerg Robert" w:date="2019-12-02T21:47:00Z">
        <w:r w:rsidR="00966863">
          <w:rPr>
            <w:rFonts w:ascii="Arial" w:hAnsi="Arial" w:cs="Arial"/>
            <w:sz w:val="24"/>
          </w:rPr>
          <w:t xml:space="preserve"> </w:t>
        </w:r>
      </w:ins>
      <w:ins w:id="184" w:author="Joerg Robert" w:date="2019-12-02T21:48:00Z">
        <w:r w:rsidR="00966863">
          <w:rPr>
            <w:rFonts w:ascii="Arial" w:hAnsi="Arial" w:cs="Arial"/>
            <w:sz w:val="24"/>
          </w:rPr>
          <w:t>by a very low payload bit-rate – enables long</w:t>
        </w:r>
      </w:ins>
      <w:ins w:id="185" w:author="Joerg Robert" w:date="2019-12-02T21:47:00Z">
        <w:r w:rsidR="00966863">
          <w:rPr>
            <w:rFonts w:ascii="Arial" w:hAnsi="Arial" w:cs="Arial"/>
            <w:sz w:val="24"/>
          </w:rPr>
          <w:t>-range communication</w:t>
        </w:r>
      </w:ins>
      <w:ins w:id="186" w:author="Joerg Robert" w:date="2019-12-02T21:48:00Z">
        <w:r w:rsidR="00966863">
          <w:rPr>
            <w:rFonts w:ascii="Arial" w:hAnsi="Arial" w:cs="Arial"/>
            <w:sz w:val="24"/>
          </w:rPr>
          <w:t>. The communication range is comparable to 802.15.4w and LoRa.</w:t>
        </w:r>
      </w:ins>
      <w:del w:id="187" w:author="Joerg Robert" w:date="2019-12-02T21:48:00Z">
        <w:r w:rsidDel="00966863">
          <w:rPr>
            <w:rFonts w:ascii="Arial" w:hAnsi="Arial" w:cs="Arial"/>
            <w:sz w:val="24"/>
          </w:rPr>
          <w:delText>T</w:delText>
        </w:r>
        <w:r w:rsidRPr="0086644F" w:rsidDel="00966863">
          <w:rPr>
            <w:rFonts w:ascii="Arial" w:hAnsi="Arial" w:cs="Arial"/>
            <w:sz w:val="24"/>
          </w:rPr>
          <w:delText>his</w:delText>
        </w:r>
        <w:r w:rsidDel="00966863">
          <w:rPr>
            <w:rFonts w:ascii="Arial" w:hAnsi="Arial" w:cs="Arial"/>
            <w:sz w:val="24"/>
          </w:rPr>
          <w:delText xml:space="preserve"> </w:delText>
        </w:r>
        <w:r w:rsidRPr="0086644F" w:rsidDel="00966863">
          <w:rPr>
            <w:rFonts w:ascii="Arial" w:hAnsi="Arial" w:cs="Arial"/>
            <w:sz w:val="24"/>
          </w:rPr>
          <w:delText xml:space="preserve">allows the receiver to only listen in a tiny slice of spectrum </w:delText>
        </w:r>
        <w:r w:rsidDel="00966863">
          <w:rPr>
            <w:rFonts w:ascii="Arial" w:hAnsi="Arial" w:cs="Arial"/>
            <w:sz w:val="24"/>
          </w:rPr>
          <w:delText>that</w:delText>
        </w:r>
        <w:r w:rsidRPr="0086644F" w:rsidDel="00966863">
          <w:rPr>
            <w:rFonts w:ascii="Arial" w:hAnsi="Arial" w:cs="Arial"/>
            <w:sz w:val="24"/>
          </w:rPr>
          <w:delText xml:space="preserve"> mitigates the effect of</w:delText>
        </w:r>
        <w:r w:rsidDel="00966863">
          <w:rPr>
            <w:rFonts w:ascii="Arial" w:hAnsi="Arial" w:cs="Arial"/>
            <w:sz w:val="24"/>
          </w:rPr>
          <w:delText xml:space="preserve"> </w:delText>
        </w:r>
        <w:r w:rsidRPr="0086644F" w:rsidDel="00966863">
          <w:rPr>
            <w:rFonts w:ascii="Arial" w:hAnsi="Arial" w:cs="Arial"/>
            <w:sz w:val="24"/>
          </w:rPr>
          <w:delText>noise. This results in great sensitivity, which allows for long-range communication</w:delText>
        </w:r>
        <w:r w:rsidDel="00966863">
          <w:rPr>
            <w:rFonts w:ascii="Arial" w:hAnsi="Arial" w:cs="Arial"/>
            <w:sz w:val="24"/>
          </w:rPr>
          <w:delText xml:space="preserve"> up to </w:delText>
        </w:r>
        <w:r w:rsidRPr="0086644F" w:rsidDel="00966863">
          <w:rPr>
            <w:rFonts w:ascii="Arial" w:hAnsi="Arial" w:cs="Arial"/>
            <w:sz w:val="24"/>
          </w:rPr>
          <w:delText xml:space="preserve">50 km in rural areas and </w:delText>
        </w:r>
        <w:r w:rsidDel="00966863">
          <w:rPr>
            <w:rFonts w:ascii="Arial" w:hAnsi="Arial" w:cs="Arial"/>
            <w:sz w:val="24"/>
          </w:rPr>
          <w:delText>up to 1</w:delText>
        </w:r>
        <w:r w:rsidRPr="0086644F" w:rsidDel="00966863">
          <w:rPr>
            <w:rFonts w:ascii="Arial" w:hAnsi="Arial" w:cs="Arial"/>
            <w:sz w:val="24"/>
          </w:rPr>
          <w:delText>0 km in urban areas</w:delText>
        </w:r>
        <w:r w:rsidDel="00966863">
          <w:rPr>
            <w:rFonts w:ascii="Arial" w:hAnsi="Arial" w:cs="Arial"/>
            <w:sz w:val="24"/>
          </w:rPr>
          <w:delText>,</w:delText>
        </w:r>
        <w:r w:rsidRPr="0086644F" w:rsidDel="00966863">
          <w:rPr>
            <w:rFonts w:ascii="Arial" w:hAnsi="Arial" w:cs="Arial"/>
            <w:sz w:val="24"/>
          </w:rPr>
          <w:delText xml:space="preserve"> provided</w:delText>
        </w:r>
        <w:r w:rsidDel="00966863">
          <w:rPr>
            <w:rFonts w:ascii="Arial" w:hAnsi="Arial" w:cs="Arial"/>
            <w:sz w:val="24"/>
          </w:rPr>
          <w:delText xml:space="preserve"> </w:delText>
        </w:r>
        <w:r w:rsidRPr="0086644F" w:rsidDel="00966863">
          <w:rPr>
            <w:rFonts w:ascii="Arial" w:hAnsi="Arial" w:cs="Arial"/>
            <w:sz w:val="24"/>
          </w:rPr>
          <w:delText>there is no interference.</w:delText>
        </w:r>
        <w:r w:rsidDel="00966863">
          <w:rPr>
            <w:rFonts w:ascii="Arial" w:hAnsi="Arial" w:cs="Arial"/>
            <w:sz w:val="24"/>
          </w:rPr>
          <w:delText xml:space="preserve"> The uplink da</w:delText>
        </w:r>
        <w:r w:rsidR="001D471F" w:rsidDel="00966863">
          <w:rPr>
            <w:rFonts w:ascii="Arial" w:hAnsi="Arial" w:cs="Arial"/>
            <w:sz w:val="24"/>
          </w:rPr>
          <w:delText xml:space="preserve">ta rate is 600 bps in </w:delText>
        </w:r>
        <w:r w:rsidR="002C0C8F" w:rsidDel="00966863">
          <w:rPr>
            <w:rFonts w:ascii="Arial" w:hAnsi="Arial" w:cs="Arial"/>
            <w:sz w:val="24"/>
          </w:rPr>
          <w:delText xml:space="preserve">the </w:delText>
        </w:r>
        <w:r w:rsidR="001D471F" w:rsidDel="00966863">
          <w:rPr>
            <w:rFonts w:ascii="Arial" w:hAnsi="Arial" w:cs="Arial"/>
            <w:sz w:val="24"/>
          </w:rPr>
          <w:delText>United States and 100 bps in Europe</w:delText>
        </w:r>
        <w:r w:rsidDel="00966863">
          <w:rPr>
            <w:rFonts w:ascii="Arial" w:hAnsi="Arial" w:cs="Arial"/>
            <w:sz w:val="24"/>
          </w:rPr>
          <w:delText>. The downlink data rate is 600 bps worldwide.</w:delText>
        </w:r>
      </w:del>
      <w:r>
        <w:rPr>
          <w:rFonts w:ascii="Arial" w:hAnsi="Arial" w:cs="Arial"/>
          <w:sz w:val="24"/>
        </w:rPr>
        <w:t xml:space="preserve"> The </w:t>
      </w:r>
      <w:proofErr w:type="spellStart"/>
      <w:r w:rsidRPr="0086644F">
        <w:rPr>
          <w:rFonts w:ascii="Arial" w:hAnsi="Arial" w:cs="Arial"/>
          <w:sz w:val="24"/>
        </w:rPr>
        <w:t>SigFox</w:t>
      </w:r>
      <w:proofErr w:type="spellEnd"/>
      <w:r>
        <w:rPr>
          <w:rFonts w:ascii="Arial" w:hAnsi="Arial" w:cs="Arial"/>
          <w:sz w:val="24"/>
        </w:rPr>
        <w:t xml:space="preserve"> </w:t>
      </w:r>
      <w:r w:rsidRPr="0086644F">
        <w:rPr>
          <w:rFonts w:ascii="Arial" w:hAnsi="Arial" w:cs="Arial"/>
          <w:sz w:val="24"/>
        </w:rPr>
        <w:t xml:space="preserve">network is </w:t>
      </w:r>
      <w:r>
        <w:rPr>
          <w:rFonts w:ascii="Arial" w:hAnsi="Arial" w:cs="Arial"/>
          <w:sz w:val="24"/>
        </w:rPr>
        <w:t>typically in star topology</w:t>
      </w:r>
      <w:r w:rsidRPr="0086644F">
        <w:rPr>
          <w:rFonts w:ascii="Arial" w:hAnsi="Arial" w:cs="Arial"/>
          <w:sz w:val="24"/>
        </w:rPr>
        <w:t>.</w:t>
      </w:r>
      <w:ins w:id="188" w:author="Joerg Robert" w:date="2019-12-02T21:51:00Z">
        <w:r w:rsidR="004C06DA">
          <w:rPr>
            <w:rFonts w:ascii="Arial" w:hAnsi="Arial" w:cs="Arial"/>
            <w:sz w:val="24"/>
          </w:rPr>
          <w:t xml:space="preserve"> The payload per </w:t>
        </w:r>
      </w:ins>
      <w:ins w:id="189" w:author="Joerg Robert" w:date="2019-12-02T21:52:00Z">
        <w:r w:rsidR="004C06DA">
          <w:rPr>
            <w:rFonts w:ascii="Arial" w:hAnsi="Arial" w:cs="Arial"/>
            <w:sz w:val="24"/>
          </w:rPr>
          <w:t xml:space="preserve">uplink </w:t>
        </w:r>
      </w:ins>
      <w:ins w:id="190" w:author="Joerg Robert" w:date="2019-12-02T21:51:00Z">
        <w:r w:rsidR="004C06DA">
          <w:rPr>
            <w:rFonts w:ascii="Arial" w:hAnsi="Arial" w:cs="Arial"/>
            <w:sz w:val="24"/>
          </w:rPr>
          <w:t xml:space="preserve">transmission </w:t>
        </w:r>
      </w:ins>
      <w:ins w:id="191" w:author="Joerg Robert" w:date="2019-12-02T21:52:00Z">
        <w:r w:rsidR="004C06DA">
          <w:rPr>
            <w:rFonts w:ascii="Arial" w:hAnsi="Arial" w:cs="Arial"/>
            <w:sz w:val="24"/>
          </w:rPr>
          <w:t xml:space="preserve">is fixed to 12 bytes. </w:t>
        </w:r>
      </w:ins>
    </w:p>
    <w:p w14:paraId="2E1913EB" w14:textId="77777777" w:rsidR="009B73D8" w:rsidRPr="0086644F" w:rsidRDefault="009B73D8" w:rsidP="00240E83">
      <w:pPr>
        <w:spacing w:after="0"/>
        <w:ind w:left="720"/>
        <w:rPr>
          <w:rFonts w:ascii="Arial" w:hAnsi="Arial" w:cs="Arial"/>
          <w:sz w:val="24"/>
        </w:rPr>
      </w:pPr>
    </w:p>
    <w:p w14:paraId="058999B1" w14:textId="5C309E9F" w:rsidR="009B73D8" w:rsidRDefault="009B73D8" w:rsidP="00240E83">
      <w:pPr>
        <w:spacing w:after="0"/>
        <w:ind w:left="720"/>
        <w:rPr>
          <w:ins w:id="192" w:author="Joerg Robert" w:date="2019-12-02T21:56:00Z"/>
          <w:rFonts w:ascii="Arial" w:hAnsi="Arial" w:cs="Arial"/>
          <w:sz w:val="24"/>
        </w:rPr>
      </w:pPr>
      <w:r>
        <w:rPr>
          <w:rFonts w:ascii="Arial" w:hAnsi="Arial" w:cs="Arial"/>
          <w:sz w:val="24"/>
        </w:rPr>
        <w:t xml:space="preserve">The frequency band allocation for </w:t>
      </w:r>
      <w:proofErr w:type="spellStart"/>
      <w:r>
        <w:rPr>
          <w:rFonts w:ascii="Arial" w:hAnsi="Arial" w:cs="Arial"/>
          <w:sz w:val="24"/>
        </w:rPr>
        <w:t>SigFox</w:t>
      </w:r>
      <w:proofErr w:type="spellEnd"/>
      <w:r>
        <w:rPr>
          <w:rFonts w:ascii="Arial" w:hAnsi="Arial" w:cs="Arial"/>
          <w:sz w:val="24"/>
        </w:rPr>
        <w:t xml:space="preserve"> is region dependent, e.g., 915 MHz in </w:t>
      </w:r>
      <w:r w:rsidR="002C0C8F">
        <w:rPr>
          <w:rFonts w:ascii="Arial" w:hAnsi="Arial" w:cs="Arial"/>
          <w:sz w:val="24"/>
        </w:rPr>
        <w:t xml:space="preserve">the </w:t>
      </w:r>
      <w:r>
        <w:rPr>
          <w:rFonts w:ascii="Arial" w:hAnsi="Arial" w:cs="Arial"/>
          <w:sz w:val="24"/>
        </w:rPr>
        <w:t xml:space="preserve">United States, 868 MHz in Europe and 433 MHz in Asia. </w:t>
      </w:r>
      <w:ins w:id="193" w:author="Joerg Robert" w:date="2019-12-02T21:49:00Z">
        <w:r w:rsidR="00966863">
          <w:rPr>
            <w:rFonts w:ascii="Arial" w:hAnsi="Arial" w:cs="Arial"/>
            <w:sz w:val="24"/>
          </w:rPr>
          <w:t>Similarly to the other LPWAN systems,</w:t>
        </w:r>
        <w:r w:rsidR="008A26D9">
          <w:rPr>
            <w:rFonts w:ascii="Arial" w:hAnsi="Arial" w:cs="Arial"/>
            <w:sz w:val="24"/>
          </w:rPr>
          <w:t xml:space="preserve"> the m</w:t>
        </w:r>
      </w:ins>
      <w:del w:id="194" w:author="Joerg Robert" w:date="2019-12-02T21:50:00Z">
        <w:r w:rsidDel="008A26D9">
          <w:rPr>
            <w:rFonts w:ascii="Arial" w:hAnsi="Arial" w:cs="Arial"/>
            <w:sz w:val="24"/>
          </w:rPr>
          <w:delText>The m</w:delText>
        </w:r>
      </w:del>
      <w:r>
        <w:rPr>
          <w:rFonts w:ascii="Arial" w:hAnsi="Arial" w:cs="Arial"/>
          <w:sz w:val="24"/>
        </w:rPr>
        <w:t>aximum transmission power is also region dependent</w:t>
      </w:r>
      <w:ins w:id="195" w:author="Joerg Robert" w:date="2019-12-02T21:50:00Z">
        <w:r w:rsidR="008A26D9">
          <w:rPr>
            <w:rFonts w:ascii="Arial" w:hAnsi="Arial" w:cs="Arial"/>
            <w:sz w:val="24"/>
          </w:rPr>
          <w:t xml:space="preserve"> and follows the same restrictions.</w:t>
        </w:r>
      </w:ins>
      <w:del w:id="196" w:author="Joerg Robert" w:date="2019-12-02T21:51:00Z">
        <w:r w:rsidDel="004C06DA">
          <w:rPr>
            <w:rFonts w:ascii="Arial" w:hAnsi="Arial" w:cs="Arial"/>
            <w:sz w:val="24"/>
          </w:rPr>
          <w:delText xml:space="preserve">, e.g., </w:delText>
        </w:r>
        <w:r w:rsidR="002C0C8F" w:rsidDel="004C06DA">
          <w:rPr>
            <w:rFonts w:ascii="Arial" w:hAnsi="Arial" w:cs="Arial"/>
            <w:sz w:val="24"/>
          </w:rPr>
          <w:delText xml:space="preserve">158 mW uplink in United States and </w:delText>
        </w:r>
        <w:r w:rsidDel="004C06DA">
          <w:rPr>
            <w:rFonts w:ascii="Arial" w:hAnsi="Arial" w:cs="Arial"/>
            <w:sz w:val="24"/>
          </w:rPr>
          <w:delText xml:space="preserve">25 mW uplink power in Europe, 500 mW downlink power in Europe and </w:delText>
        </w:r>
        <w:r w:rsidR="002C0C8F" w:rsidDel="004C06DA">
          <w:rPr>
            <w:rFonts w:ascii="Arial" w:hAnsi="Arial" w:cs="Arial"/>
            <w:sz w:val="24"/>
          </w:rPr>
          <w:delText>1</w:delText>
        </w:r>
        <w:r w:rsidDel="004C06DA">
          <w:rPr>
            <w:rFonts w:ascii="Arial" w:hAnsi="Arial" w:cs="Arial"/>
            <w:sz w:val="24"/>
          </w:rPr>
          <w:delText>000 mW downlink power in United States.</w:delText>
        </w:r>
      </w:del>
      <w:r>
        <w:rPr>
          <w:rFonts w:ascii="Arial" w:hAnsi="Arial" w:cs="Arial"/>
          <w:sz w:val="24"/>
        </w:rPr>
        <w:t xml:space="preserve"> Europe also requires 1% uplink duty cycle and 10% downlink duty cycle. </w:t>
      </w:r>
      <w:ins w:id="197" w:author="Joerg Robert" w:date="2019-12-02T21:53:00Z">
        <w:r w:rsidR="00B7060E">
          <w:rPr>
            <w:rFonts w:ascii="Arial" w:hAnsi="Arial" w:cs="Arial"/>
            <w:sz w:val="24"/>
          </w:rPr>
          <w:t xml:space="preserve">Consequently, </w:t>
        </w:r>
        <w:proofErr w:type="spellStart"/>
        <w:r w:rsidR="00B7060E">
          <w:rPr>
            <w:rFonts w:ascii="Arial" w:hAnsi="Arial" w:cs="Arial"/>
            <w:sz w:val="24"/>
          </w:rPr>
          <w:t>SigFox</w:t>
        </w:r>
        <w:proofErr w:type="spellEnd"/>
        <w:r w:rsidR="00B7060E">
          <w:rPr>
            <w:rFonts w:ascii="Arial" w:hAnsi="Arial" w:cs="Arial"/>
            <w:sz w:val="24"/>
          </w:rPr>
          <w:t xml:space="preserve"> is mainly focusing on the uplink traffic. A base station may cover thousands of transmitter </w:t>
        </w:r>
        <w:r w:rsidR="00B7060E">
          <w:rPr>
            <w:rFonts w:ascii="Arial" w:hAnsi="Arial" w:cs="Arial"/>
            <w:sz w:val="24"/>
          </w:rPr>
          <w:lastRenderedPageBreak/>
          <w:t xml:space="preserve">nodes. However, it also has to follow the 10% duty cycle restriction in Europe. Hence, it can </w:t>
        </w:r>
      </w:ins>
      <w:ins w:id="198" w:author="Joerg Robert" w:date="2019-12-02T21:54:00Z">
        <w:r w:rsidR="00B7060E">
          <w:rPr>
            <w:rFonts w:ascii="Arial" w:hAnsi="Arial" w:cs="Arial"/>
            <w:sz w:val="24"/>
          </w:rPr>
          <w:t>receive thousands of uplink messages per hour, but it can only transmit few downlink messages</w:t>
        </w:r>
      </w:ins>
      <w:ins w:id="199" w:author="Joerg Robert" w:date="2019-12-02T21:55:00Z">
        <w:r w:rsidR="00B7060E">
          <w:rPr>
            <w:rFonts w:ascii="Arial" w:hAnsi="Arial" w:cs="Arial"/>
            <w:sz w:val="24"/>
          </w:rPr>
          <w:t>.</w:t>
        </w:r>
        <w:r w:rsidR="00E7449C">
          <w:rPr>
            <w:rFonts w:ascii="Arial" w:hAnsi="Arial" w:cs="Arial"/>
            <w:sz w:val="24"/>
          </w:rPr>
          <w:t xml:space="preserve"> Gen</w:t>
        </w:r>
      </w:ins>
      <w:ins w:id="200" w:author="Joerg Robert" w:date="2019-12-02T21:56:00Z">
        <w:r w:rsidR="00E7449C">
          <w:rPr>
            <w:rFonts w:ascii="Arial" w:hAnsi="Arial" w:cs="Arial"/>
            <w:sz w:val="24"/>
          </w:rPr>
          <w:t>e</w:t>
        </w:r>
      </w:ins>
      <w:ins w:id="201" w:author="Joerg Robert" w:date="2019-12-02T21:55:00Z">
        <w:r w:rsidR="00E7449C">
          <w:rPr>
            <w:rFonts w:ascii="Arial" w:hAnsi="Arial" w:cs="Arial"/>
            <w:sz w:val="24"/>
          </w:rPr>
          <w:t xml:space="preserve">rally, </w:t>
        </w:r>
      </w:ins>
      <w:ins w:id="202" w:author="Joerg Robert" w:date="2019-12-02T21:56:00Z">
        <w:r w:rsidR="00E7449C">
          <w:rPr>
            <w:rFonts w:ascii="Arial" w:hAnsi="Arial" w:cs="Arial"/>
            <w:sz w:val="24"/>
          </w:rPr>
          <w:t>all base stations are controlled by SigFox.</w:t>
        </w:r>
      </w:ins>
    </w:p>
    <w:p w14:paraId="4896CC83" w14:textId="77777777" w:rsidR="00E7449C" w:rsidRDefault="00E7449C" w:rsidP="00240E83">
      <w:pPr>
        <w:spacing w:after="0"/>
        <w:ind w:left="720"/>
        <w:rPr>
          <w:rFonts w:ascii="Arial" w:hAnsi="Arial" w:cs="Arial"/>
          <w:sz w:val="24"/>
        </w:rPr>
      </w:pPr>
    </w:p>
    <w:p w14:paraId="0AD9C8C9" w14:textId="639B93CC" w:rsidR="009B73D8" w:rsidDel="00B7060E" w:rsidRDefault="00B7060E" w:rsidP="00240E83">
      <w:pPr>
        <w:spacing w:after="0"/>
        <w:ind w:left="720"/>
        <w:rPr>
          <w:del w:id="203" w:author="Joerg Robert" w:date="2019-12-02T21:55:00Z"/>
          <w:rFonts w:ascii="Arial" w:hAnsi="Arial" w:cs="Arial"/>
          <w:sz w:val="24"/>
        </w:rPr>
      </w:pPr>
      <w:proofErr w:type="spellStart"/>
      <w:ins w:id="204" w:author="Joerg Robert" w:date="2019-12-02T21:55:00Z">
        <w:r>
          <w:rPr>
            <w:rFonts w:ascii="Arial" w:hAnsi="Arial" w:cs="Arial"/>
            <w:sz w:val="24"/>
          </w:rPr>
          <w:t>SigFox</w:t>
        </w:r>
        <w:proofErr w:type="spellEnd"/>
        <w:r>
          <w:rPr>
            <w:rFonts w:ascii="Arial" w:hAnsi="Arial" w:cs="Arial"/>
            <w:sz w:val="24"/>
          </w:rPr>
          <w:t xml:space="preserve"> uses a pure random access scheme. </w:t>
        </w:r>
      </w:ins>
    </w:p>
    <w:p w14:paraId="5FF8844F" w14:textId="2CD0E9BF" w:rsidR="009B73D8" w:rsidRDefault="009B73D8">
      <w:pPr>
        <w:spacing w:after="0"/>
        <w:ind w:left="720"/>
        <w:rPr>
          <w:rFonts w:ascii="Arial" w:hAnsi="Arial" w:cs="Arial"/>
          <w:sz w:val="24"/>
        </w:rPr>
      </w:pPr>
      <w:del w:id="205" w:author="Joerg Robert" w:date="2019-12-02T21:55:00Z">
        <w:r w:rsidRPr="0086644F" w:rsidDel="00B7060E">
          <w:rPr>
            <w:rFonts w:ascii="Arial" w:hAnsi="Arial" w:cs="Arial"/>
            <w:sz w:val="24"/>
          </w:rPr>
          <w:delText>In contrast to the inexpensive radio of the end devices, the base</w:delText>
        </w:r>
        <w:r w:rsidDel="00B7060E">
          <w:rPr>
            <w:rFonts w:ascii="Arial" w:hAnsi="Arial" w:cs="Arial"/>
            <w:sz w:val="24"/>
          </w:rPr>
          <w:delText xml:space="preserve"> </w:delText>
        </w:r>
        <w:r w:rsidRPr="0086644F" w:rsidDel="00B7060E">
          <w:rPr>
            <w:rFonts w:ascii="Arial" w:hAnsi="Arial" w:cs="Arial"/>
            <w:sz w:val="24"/>
          </w:rPr>
          <w:delText>stations use a sophisticated</w:delText>
        </w:r>
        <w:r w:rsidDel="00B7060E">
          <w:rPr>
            <w:rFonts w:ascii="Arial" w:hAnsi="Arial" w:cs="Arial"/>
            <w:sz w:val="24"/>
          </w:rPr>
          <w:delText xml:space="preserve"> </w:delText>
        </w:r>
        <w:r w:rsidRPr="0086644F" w:rsidDel="00B7060E">
          <w:rPr>
            <w:rFonts w:ascii="Arial" w:hAnsi="Arial" w:cs="Arial"/>
            <w:sz w:val="24"/>
          </w:rPr>
          <w:delText xml:space="preserve">software-defined radio platform to simultaneously </w:delText>
        </w:r>
        <w:r w:rsidDel="00B7060E">
          <w:rPr>
            <w:rFonts w:ascii="Arial" w:hAnsi="Arial" w:cs="Arial"/>
            <w:sz w:val="24"/>
          </w:rPr>
          <w:delText xml:space="preserve">monitor </w:delText>
        </w:r>
        <w:r w:rsidRPr="00671AB3" w:rsidDel="00B7060E">
          <w:rPr>
            <w:rFonts w:ascii="Arial" w:hAnsi="Arial" w:cs="Arial"/>
            <w:sz w:val="24"/>
          </w:rPr>
          <w:delText xml:space="preserve">the full </w:delText>
        </w:r>
        <w:r w:rsidDel="00B7060E">
          <w:rPr>
            <w:rFonts w:ascii="Arial" w:hAnsi="Arial" w:cs="Arial"/>
            <w:sz w:val="24"/>
          </w:rPr>
          <w:delText xml:space="preserve">frequency </w:delText>
        </w:r>
        <w:r w:rsidRPr="00671AB3" w:rsidDel="00B7060E">
          <w:rPr>
            <w:rFonts w:ascii="Arial" w:hAnsi="Arial" w:cs="Arial"/>
            <w:sz w:val="24"/>
          </w:rPr>
          <w:delText xml:space="preserve">spectrum and look for </w:delText>
        </w:r>
        <w:r w:rsidDel="00B7060E">
          <w:rPr>
            <w:rFonts w:ascii="Arial" w:hAnsi="Arial" w:cs="Arial"/>
            <w:sz w:val="24"/>
          </w:rPr>
          <w:delText>SigFox</w:delText>
        </w:r>
        <w:r w:rsidRPr="00671AB3" w:rsidDel="00B7060E">
          <w:rPr>
            <w:rFonts w:ascii="Arial" w:hAnsi="Arial" w:cs="Arial"/>
            <w:sz w:val="24"/>
          </w:rPr>
          <w:delText xml:space="preserve"> signals</w:delText>
        </w:r>
        <w:r w:rsidDel="00B7060E">
          <w:rPr>
            <w:rFonts w:ascii="Arial" w:hAnsi="Arial" w:cs="Arial"/>
            <w:sz w:val="24"/>
          </w:rPr>
          <w:delText xml:space="preserve">, e.g., full </w:delText>
        </w:r>
        <w:r w:rsidRPr="00671AB3" w:rsidDel="00B7060E">
          <w:rPr>
            <w:rFonts w:ascii="Arial" w:hAnsi="Arial" w:cs="Arial"/>
            <w:sz w:val="24"/>
          </w:rPr>
          <w:delText>192 kHz</w:delText>
        </w:r>
        <w:r w:rsidDel="00B7060E">
          <w:rPr>
            <w:rFonts w:ascii="Arial" w:hAnsi="Arial" w:cs="Arial"/>
            <w:sz w:val="24"/>
          </w:rPr>
          <w:delText xml:space="preserve"> spectrum in Europe</w:delText>
        </w:r>
        <w:r w:rsidRPr="0086644F" w:rsidDel="00B7060E">
          <w:rPr>
            <w:rFonts w:ascii="Arial" w:hAnsi="Arial" w:cs="Arial"/>
            <w:sz w:val="24"/>
          </w:rPr>
          <w:delText xml:space="preserve">. </w:delText>
        </w:r>
        <w:r w:rsidRPr="00671AB3" w:rsidDel="00B7060E">
          <w:rPr>
            <w:rFonts w:ascii="Arial" w:hAnsi="Arial" w:cs="Arial"/>
            <w:sz w:val="24"/>
          </w:rPr>
          <w:delText>The random access</w:delText>
        </w:r>
        <w:r w:rsidR="002C0C8F" w:rsidDel="00B7060E">
          <w:rPr>
            <w:rFonts w:ascii="Arial" w:hAnsi="Arial" w:cs="Arial"/>
            <w:sz w:val="24"/>
          </w:rPr>
          <w:delText>, i.e, ALOHA,</w:delText>
        </w:r>
        <w:r w:rsidRPr="00671AB3" w:rsidDel="00B7060E">
          <w:rPr>
            <w:rFonts w:ascii="Arial" w:hAnsi="Arial" w:cs="Arial"/>
            <w:sz w:val="24"/>
          </w:rPr>
          <w:delText xml:space="preserve"> is a key feature to achieve a high quality of service</w:delText>
        </w:r>
      </w:del>
      <w:del w:id="206" w:author="Joerg Robert" w:date="2019-12-02T21:56:00Z">
        <w:r w:rsidRPr="00671AB3" w:rsidDel="00E7449C">
          <w:rPr>
            <w:rFonts w:ascii="Arial" w:hAnsi="Arial" w:cs="Arial"/>
            <w:sz w:val="24"/>
          </w:rPr>
          <w:delText xml:space="preserve">. </w:delText>
        </w:r>
      </w:del>
      <w:r w:rsidRPr="00671AB3">
        <w:rPr>
          <w:rFonts w:ascii="Arial" w:hAnsi="Arial" w:cs="Arial"/>
          <w:sz w:val="24"/>
        </w:rPr>
        <w:t>The</w:t>
      </w:r>
      <w:r>
        <w:rPr>
          <w:rFonts w:ascii="Arial" w:hAnsi="Arial" w:cs="Arial"/>
          <w:sz w:val="24"/>
        </w:rPr>
        <w:t xml:space="preserve"> </w:t>
      </w:r>
      <w:r w:rsidRPr="00671AB3">
        <w:rPr>
          <w:rFonts w:ascii="Arial" w:hAnsi="Arial" w:cs="Arial"/>
          <w:sz w:val="24"/>
        </w:rPr>
        <w:t xml:space="preserve">transmission is unsynchronized between the </w:t>
      </w:r>
      <w:r>
        <w:rPr>
          <w:rFonts w:ascii="Arial" w:hAnsi="Arial" w:cs="Arial"/>
          <w:sz w:val="24"/>
        </w:rPr>
        <w:t>base station</w:t>
      </w:r>
      <w:r w:rsidRPr="00671AB3">
        <w:rPr>
          <w:rFonts w:ascii="Arial" w:hAnsi="Arial" w:cs="Arial"/>
          <w:sz w:val="24"/>
        </w:rPr>
        <w:t xml:space="preserve"> and the device. </w:t>
      </w:r>
      <w:r>
        <w:rPr>
          <w:rFonts w:ascii="Arial" w:hAnsi="Arial" w:cs="Arial"/>
          <w:sz w:val="24"/>
        </w:rPr>
        <w:t>T</w:t>
      </w:r>
      <w:r w:rsidRPr="0086644F">
        <w:rPr>
          <w:rFonts w:ascii="Arial" w:hAnsi="Arial" w:cs="Arial"/>
          <w:sz w:val="24"/>
        </w:rPr>
        <w:t>o</w:t>
      </w:r>
      <w:r>
        <w:rPr>
          <w:rFonts w:ascii="Arial" w:hAnsi="Arial" w:cs="Arial"/>
          <w:sz w:val="24"/>
        </w:rPr>
        <w:t xml:space="preserve"> </w:t>
      </w:r>
      <w:r w:rsidRPr="0086644F">
        <w:rPr>
          <w:rFonts w:ascii="Arial" w:hAnsi="Arial" w:cs="Arial"/>
          <w:sz w:val="24"/>
        </w:rPr>
        <w:t xml:space="preserve">guarantee </w:t>
      </w:r>
      <w:ins w:id="207" w:author="Joerg Robert" w:date="2019-12-02T21:55:00Z">
        <w:r w:rsidR="00B7060E">
          <w:rPr>
            <w:rFonts w:ascii="Arial" w:hAnsi="Arial" w:cs="Arial"/>
            <w:sz w:val="24"/>
          </w:rPr>
          <w:t>a high</w:t>
        </w:r>
      </w:ins>
      <w:del w:id="208" w:author="Joerg Robert" w:date="2019-12-02T21:55:00Z">
        <w:r w:rsidRPr="0086644F" w:rsidDel="00B7060E">
          <w:rPr>
            <w:rFonts w:ascii="Arial" w:hAnsi="Arial" w:cs="Arial"/>
            <w:sz w:val="24"/>
          </w:rPr>
          <w:delText>99.9%</w:delText>
        </w:r>
      </w:del>
      <w:r w:rsidRPr="0086644F">
        <w:rPr>
          <w:rFonts w:ascii="Arial" w:hAnsi="Arial" w:cs="Arial"/>
          <w:sz w:val="24"/>
        </w:rPr>
        <w:t xml:space="preserve"> reliability,</w:t>
      </w:r>
      <w:r>
        <w:rPr>
          <w:rFonts w:ascii="Arial" w:hAnsi="Arial" w:cs="Arial"/>
          <w:sz w:val="24"/>
        </w:rPr>
        <w:t xml:space="preserve"> t</w:t>
      </w:r>
      <w:r w:rsidRPr="00671AB3">
        <w:rPr>
          <w:rFonts w:ascii="Arial" w:hAnsi="Arial" w:cs="Arial"/>
          <w:sz w:val="24"/>
        </w:rPr>
        <w:t>he device</w:t>
      </w:r>
      <w:r>
        <w:rPr>
          <w:rFonts w:ascii="Arial" w:hAnsi="Arial" w:cs="Arial"/>
          <w:sz w:val="24"/>
        </w:rPr>
        <w:t xml:space="preserve"> </w:t>
      </w:r>
      <w:r w:rsidRPr="00671AB3">
        <w:rPr>
          <w:rFonts w:ascii="Arial" w:hAnsi="Arial" w:cs="Arial"/>
          <w:sz w:val="24"/>
        </w:rPr>
        <w:t>emits a message on a random frequency and then sends 2 replicas on different</w:t>
      </w:r>
      <w:r>
        <w:rPr>
          <w:rFonts w:ascii="Arial" w:hAnsi="Arial" w:cs="Arial"/>
          <w:sz w:val="24"/>
        </w:rPr>
        <w:t xml:space="preserve"> </w:t>
      </w:r>
      <w:r w:rsidRPr="00671AB3">
        <w:rPr>
          <w:rFonts w:ascii="Arial" w:hAnsi="Arial" w:cs="Arial"/>
          <w:sz w:val="24"/>
        </w:rPr>
        <w:t>frequencies and time, which is called “time and frequency diversity”</w:t>
      </w:r>
      <w:r>
        <w:rPr>
          <w:rFonts w:ascii="Arial" w:hAnsi="Arial" w:cs="Arial"/>
          <w:sz w:val="24"/>
        </w:rPr>
        <w:t xml:space="preserve">, </w:t>
      </w:r>
      <w:r w:rsidRPr="0086644F">
        <w:rPr>
          <w:rFonts w:ascii="Arial" w:hAnsi="Arial" w:cs="Arial"/>
          <w:sz w:val="24"/>
        </w:rPr>
        <w:t>to ensure it will correctly be received by at least one of the base stations in range.</w:t>
      </w:r>
      <w:r>
        <w:rPr>
          <w:rFonts w:ascii="Arial" w:hAnsi="Arial" w:cs="Arial"/>
          <w:sz w:val="24"/>
        </w:rPr>
        <w:t xml:space="preserve"> </w:t>
      </w:r>
    </w:p>
    <w:p w14:paraId="5BF8BADE" w14:textId="77777777" w:rsidR="009B73D8" w:rsidRDefault="009B73D8" w:rsidP="00240E83">
      <w:pPr>
        <w:spacing w:after="0"/>
        <w:ind w:left="720"/>
        <w:rPr>
          <w:rFonts w:ascii="Arial" w:hAnsi="Arial" w:cs="Arial"/>
          <w:sz w:val="24"/>
        </w:rPr>
      </w:pPr>
    </w:p>
    <w:p w14:paraId="7025AD43" w14:textId="1241C912" w:rsidR="009B73D8" w:rsidRDefault="009B73D8" w:rsidP="00240E83">
      <w:pPr>
        <w:spacing w:after="0"/>
        <w:ind w:left="720"/>
        <w:rPr>
          <w:rFonts w:ascii="Arial" w:hAnsi="Arial" w:cs="Arial"/>
          <w:sz w:val="24"/>
        </w:rPr>
      </w:pPr>
      <w:r>
        <w:rPr>
          <w:rFonts w:ascii="Arial" w:hAnsi="Arial" w:cs="Arial"/>
          <w:sz w:val="24"/>
        </w:rPr>
        <w:t>T</w:t>
      </w:r>
      <w:r w:rsidRPr="0086644F">
        <w:rPr>
          <w:rFonts w:ascii="Arial" w:hAnsi="Arial" w:cs="Arial"/>
          <w:sz w:val="24"/>
        </w:rPr>
        <w:t xml:space="preserve">he </w:t>
      </w:r>
      <w:proofErr w:type="spellStart"/>
      <w:r w:rsidRPr="0086644F">
        <w:rPr>
          <w:rFonts w:ascii="Arial" w:hAnsi="Arial" w:cs="Arial"/>
          <w:sz w:val="24"/>
        </w:rPr>
        <w:t>SigFox</w:t>
      </w:r>
      <w:proofErr w:type="spellEnd"/>
      <w:r w:rsidRPr="0086644F">
        <w:rPr>
          <w:rFonts w:ascii="Arial" w:hAnsi="Arial" w:cs="Arial"/>
          <w:sz w:val="24"/>
        </w:rPr>
        <w:t xml:space="preserve"> technology is suitable for very specific, very low data rate</w:t>
      </w:r>
      <w:r>
        <w:rPr>
          <w:rFonts w:ascii="Arial" w:hAnsi="Arial" w:cs="Arial"/>
          <w:sz w:val="24"/>
        </w:rPr>
        <w:t xml:space="preserve"> </w:t>
      </w:r>
      <w:r w:rsidRPr="0086644F">
        <w:rPr>
          <w:rFonts w:ascii="Arial" w:hAnsi="Arial" w:cs="Arial"/>
          <w:sz w:val="24"/>
        </w:rPr>
        <w:t xml:space="preserve">uplink IoT applications. </w:t>
      </w:r>
      <w:r>
        <w:rPr>
          <w:rFonts w:ascii="Arial" w:hAnsi="Arial" w:cs="Arial"/>
          <w:sz w:val="24"/>
        </w:rPr>
        <w:t>D</w:t>
      </w:r>
      <w:r w:rsidRPr="0086644F">
        <w:rPr>
          <w:rFonts w:ascii="Arial" w:hAnsi="Arial" w:cs="Arial"/>
          <w:sz w:val="24"/>
        </w:rPr>
        <w:t>ue to its popularity, it must be taken</w:t>
      </w:r>
      <w:r>
        <w:rPr>
          <w:rFonts w:ascii="Arial" w:hAnsi="Arial" w:cs="Arial"/>
          <w:sz w:val="24"/>
        </w:rPr>
        <w:t xml:space="preserve"> </w:t>
      </w:r>
      <w:r w:rsidRPr="0086644F">
        <w:rPr>
          <w:rFonts w:ascii="Arial" w:hAnsi="Arial" w:cs="Arial"/>
          <w:sz w:val="24"/>
        </w:rPr>
        <w:t>into account as a potentially harmfu</w:t>
      </w:r>
      <w:r>
        <w:rPr>
          <w:rFonts w:ascii="Arial" w:hAnsi="Arial" w:cs="Arial"/>
          <w:sz w:val="24"/>
        </w:rPr>
        <w:t>l interferer for the other low power</w:t>
      </w:r>
      <w:r w:rsidRPr="0086644F">
        <w:rPr>
          <w:rFonts w:ascii="Arial" w:hAnsi="Arial" w:cs="Arial"/>
          <w:sz w:val="24"/>
        </w:rPr>
        <w:t xml:space="preserve"> technologies.</w:t>
      </w:r>
    </w:p>
    <w:p w14:paraId="00CB8492" w14:textId="0B64671A" w:rsidR="00724D18" w:rsidRDefault="00724D18" w:rsidP="00240E83">
      <w:pPr>
        <w:spacing w:after="0"/>
        <w:ind w:left="720"/>
        <w:rPr>
          <w:rFonts w:ascii="Arial" w:hAnsi="Arial" w:cs="Arial"/>
          <w:sz w:val="24"/>
        </w:rPr>
      </w:pPr>
    </w:p>
    <w:p w14:paraId="1357295E" w14:textId="77777777" w:rsidR="00724D18" w:rsidRDefault="00724D18" w:rsidP="002E449C">
      <w:pPr>
        <w:spacing w:after="0"/>
        <w:jc w:val="center"/>
        <w:rPr>
          <w:rFonts w:ascii="Arial" w:hAnsi="Arial" w:cs="Arial"/>
          <w:b/>
          <w:sz w:val="24"/>
        </w:rPr>
      </w:pPr>
      <w:r>
        <w:rPr>
          <w:rFonts w:ascii="Arial" w:hAnsi="Arial" w:cs="Arial"/>
          <w:b/>
          <w:sz w:val="24"/>
        </w:rPr>
        <w:t xml:space="preserve">Table 1 </w:t>
      </w:r>
      <w:r w:rsidRPr="001E79B5">
        <w:rPr>
          <w:rFonts w:ascii="Arial" w:hAnsi="Arial" w:cs="Arial"/>
          <w:b/>
          <w:sz w:val="24"/>
        </w:rPr>
        <w:t>Summary</w:t>
      </w:r>
      <w:r>
        <w:rPr>
          <w:rFonts w:ascii="Arial" w:hAnsi="Arial" w:cs="Arial"/>
          <w:b/>
          <w:sz w:val="24"/>
        </w:rPr>
        <w:t xml:space="preserve"> of Sub-1 GHz frequency band technologies</w:t>
      </w:r>
    </w:p>
    <w:tbl>
      <w:tblPr>
        <w:tblStyle w:val="Tabellenraster"/>
        <w:tblW w:w="0" w:type="auto"/>
        <w:tblInd w:w="-5" w:type="dxa"/>
        <w:tblLayout w:type="fixed"/>
        <w:tblLook w:val="04A0" w:firstRow="1" w:lastRow="0" w:firstColumn="1" w:lastColumn="0" w:noHBand="0" w:noVBand="1"/>
      </w:tblPr>
      <w:tblGrid>
        <w:gridCol w:w="1260"/>
        <w:gridCol w:w="1440"/>
        <w:gridCol w:w="1257"/>
        <w:gridCol w:w="1083"/>
        <w:gridCol w:w="900"/>
        <w:gridCol w:w="1080"/>
        <w:gridCol w:w="990"/>
        <w:gridCol w:w="1345"/>
      </w:tblGrid>
      <w:tr w:rsidR="002E449C" w14:paraId="515DFD59" w14:textId="77777777" w:rsidTr="002A15A3">
        <w:tc>
          <w:tcPr>
            <w:tcW w:w="1260" w:type="dxa"/>
          </w:tcPr>
          <w:p w14:paraId="11DABD50" w14:textId="77777777" w:rsidR="00724D18" w:rsidRPr="00CA7376" w:rsidRDefault="00724D18" w:rsidP="002E449C">
            <w:pPr>
              <w:rPr>
                <w:rFonts w:ascii="Arial" w:hAnsi="Arial" w:cs="Arial"/>
                <w:sz w:val="20"/>
              </w:rPr>
            </w:pPr>
            <w:r w:rsidRPr="00CA7376">
              <w:rPr>
                <w:rFonts w:ascii="Arial" w:hAnsi="Arial" w:cs="Arial"/>
                <w:sz w:val="20"/>
              </w:rPr>
              <w:t>Technology</w:t>
            </w:r>
          </w:p>
        </w:tc>
        <w:tc>
          <w:tcPr>
            <w:tcW w:w="1440" w:type="dxa"/>
          </w:tcPr>
          <w:p w14:paraId="0F9D6874" w14:textId="77777777" w:rsidR="00724D18" w:rsidRDefault="00724D18" w:rsidP="002E449C">
            <w:pPr>
              <w:rPr>
                <w:rFonts w:ascii="Arial" w:hAnsi="Arial" w:cs="Arial"/>
                <w:sz w:val="20"/>
              </w:rPr>
            </w:pPr>
            <w:r>
              <w:rPr>
                <w:rFonts w:ascii="Arial" w:hAnsi="Arial" w:cs="Arial"/>
                <w:sz w:val="20"/>
              </w:rPr>
              <w:t>PHY Modulation</w:t>
            </w:r>
          </w:p>
        </w:tc>
        <w:tc>
          <w:tcPr>
            <w:tcW w:w="1257" w:type="dxa"/>
          </w:tcPr>
          <w:p w14:paraId="24BCDB12" w14:textId="77777777" w:rsidR="00724D18" w:rsidRDefault="00724D18" w:rsidP="002E449C">
            <w:pPr>
              <w:rPr>
                <w:rFonts w:ascii="Arial" w:hAnsi="Arial" w:cs="Arial"/>
                <w:sz w:val="20"/>
              </w:rPr>
            </w:pPr>
            <w:r>
              <w:rPr>
                <w:rFonts w:ascii="Arial" w:hAnsi="Arial" w:cs="Arial"/>
                <w:sz w:val="20"/>
              </w:rPr>
              <w:t>Channel</w:t>
            </w:r>
          </w:p>
          <w:p w14:paraId="7C2D0C77" w14:textId="77777777" w:rsidR="00724D18" w:rsidRPr="00CA7376" w:rsidRDefault="00724D18" w:rsidP="002E449C">
            <w:pPr>
              <w:rPr>
                <w:rFonts w:ascii="Arial" w:hAnsi="Arial" w:cs="Arial"/>
                <w:sz w:val="20"/>
              </w:rPr>
            </w:pPr>
            <w:r w:rsidRPr="00CA7376">
              <w:rPr>
                <w:rFonts w:ascii="Arial" w:hAnsi="Arial" w:cs="Arial"/>
                <w:sz w:val="20"/>
              </w:rPr>
              <w:t>Bandwidth</w:t>
            </w:r>
          </w:p>
        </w:tc>
        <w:tc>
          <w:tcPr>
            <w:tcW w:w="1083" w:type="dxa"/>
          </w:tcPr>
          <w:p w14:paraId="674423A5" w14:textId="77777777" w:rsidR="00724D18" w:rsidRPr="00CA7376" w:rsidRDefault="00724D18" w:rsidP="002E449C">
            <w:pPr>
              <w:rPr>
                <w:rFonts w:ascii="Arial" w:hAnsi="Arial" w:cs="Arial"/>
                <w:sz w:val="20"/>
              </w:rPr>
            </w:pPr>
            <w:r>
              <w:rPr>
                <w:rFonts w:ascii="Arial" w:hAnsi="Arial" w:cs="Arial"/>
                <w:sz w:val="20"/>
              </w:rPr>
              <w:t xml:space="preserve">PHY </w:t>
            </w:r>
            <w:r w:rsidRPr="00CA7376">
              <w:rPr>
                <w:rFonts w:ascii="Arial" w:hAnsi="Arial" w:cs="Arial"/>
                <w:sz w:val="20"/>
              </w:rPr>
              <w:t>Data Rate</w:t>
            </w:r>
          </w:p>
        </w:tc>
        <w:tc>
          <w:tcPr>
            <w:tcW w:w="900" w:type="dxa"/>
          </w:tcPr>
          <w:p w14:paraId="3C1858DE" w14:textId="7DFDA9D1" w:rsidR="00724D18" w:rsidRPr="00CA7376" w:rsidRDefault="00B276EA" w:rsidP="002E449C">
            <w:pPr>
              <w:rPr>
                <w:rFonts w:ascii="Arial" w:hAnsi="Arial" w:cs="Arial"/>
                <w:sz w:val="20"/>
              </w:rPr>
            </w:pPr>
            <w:r>
              <w:rPr>
                <w:rFonts w:ascii="Arial" w:hAnsi="Arial" w:cs="Arial"/>
                <w:sz w:val="20"/>
              </w:rPr>
              <w:t xml:space="preserve">Typical </w:t>
            </w:r>
            <w:r w:rsidR="00724D18" w:rsidRPr="00CA7376">
              <w:rPr>
                <w:rFonts w:ascii="Arial" w:hAnsi="Arial" w:cs="Arial"/>
                <w:sz w:val="20"/>
              </w:rPr>
              <w:t>TX Range</w:t>
            </w:r>
          </w:p>
        </w:tc>
        <w:tc>
          <w:tcPr>
            <w:tcW w:w="1080" w:type="dxa"/>
          </w:tcPr>
          <w:p w14:paraId="0D161405" w14:textId="3C1ACAD1" w:rsidR="00724D18" w:rsidRPr="00CA7376" w:rsidRDefault="002E449C" w:rsidP="002E449C">
            <w:pPr>
              <w:rPr>
                <w:rFonts w:ascii="Arial" w:hAnsi="Arial" w:cs="Arial"/>
                <w:sz w:val="20"/>
              </w:rPr>
            </w:pPr>
            <w:r>
              <w:rPr>
                <w:rFonts w:ascii="Arial" w:hAnsi="Arial" w:cs="Arial"/>
                <w:sz w:val="20"/>
              </w:rPr>
              <w:t xml:space="preserve">Max </w:t>
            </w:r>
            <w:r w:rsidR="00724D18" w:rsidRPr="00CA7376">
              <w:rPr>
                <w:rFonts w:ascii="Arial" w:hAnsi="Arial" w:cs="Arial"/>
                <w:sz w:val="20"/>
              </w:rPr>
              <w:t>TX Power</w:t>
            </w:r>
          </w:p>
        </w:tc>
        <w:tc>
          <w:tcPr>
            <w:tcW w:w="990" w:type="dxa"/>
          </w:tcPr>
          <w:p w14:paraId="230AAF5A" w14:textId="77777777" w:rsidR="00724D18" w:rsidRPr="00CA7376" w:rsidRDefault="00724D18" w:rsidP="002E449C">
            <w:pPr>
              <w:rPr>
                <w:rFonts w:ascii="Arial" w:hAnsi="Arial" w:cs="Arial"/>
                <w:sz w:val="20"/>
              </w:rPr>
            </w:pPr>
            <w:r w:rsidRPr="00CA7376">
              <w:rPr>
                <w:rFonts w:ascii="Arial" w:hAnsi="Arial" w:cs="Arial"/>
                <w:sz w:val="20"/>
              </w:rPr>
              <w:t>Channel Access</w:t>
            </w:r>
          </w:p>
        </w:tc>
        <w:tc>
          <w:tcPr>
            <w:tcW w:w="1345" w:type="dxa"/>
          </w:tcPr>
          <w:p w14:paraId="6BF5D7A0" w14:textId="77777777" w:rsidR="00724D18" w:rsidRPr="00CA7376" w:rsidRDefault="00724D18" w:rsidP="002E449C">
            <w:pPr>
              <w:rPr>
                <w:rFonts w:ascii="Arial" w:hAnsi="Arial" w:cs="Arial"/>
                <w:sz w:val="20"/>
              </w:rPr>
            </w:pPr>
            <w:r w:rsidRPr="00CA7376">
              <w:rPr>
                <w:rFonts w:ascii="Arial" w:hAnsi="Arial" w:cs="Arial"/>
                <w:sz w:val="20"/>
              </w:rPr>
              <w:t>Coexistence Mechanism</w:t>
            </w:r>
          </w:p>
        </w:tc>
      </w:tr>
      <w:tr w:rsidR="002E449C" w14:paraId="6777C918" w14:textId="77777777" w:rsidTr="002A15A3">
        <w:tc>
          <w:tcPr>
            <w:tcW w:w="1260" w:type="dxa"/>
          </w:tcPr>
          <w:p w14:paraId="1DCD32A6" w14:textId="77777777" w:rsidR="00724D18" w:rsidRPr="00CA7376" w:rsidRDefault="00724D18" w:rsidP="002E449C">
            <w:pPr>
              <w:rPr>
                <w:rFonts w:ascii="Arial" w:hAnsi="Arial" w:cs="Arial"/>
                <w:sz w:val="20"/>
              </w:rPr>
            </w:pPr>
            <w:r w:rsidRPr="00CA7376">
              <w:rPr>
                <w:rFonts w:ascii="Arial" w:hAnsi="Arial" w:cs="Arial"/>
                <w:sz w:val="20"/>
              </w:rPr>
              <w:t>IEEE 802.11ah</w:t>
            </w:r>
          </w:p>
        </w:tc>
        <w:tc>
          <w:tcPr>
            <w:tcW w:w="1440" w:type="dxa"/>
          </w:tcPr>
          <w:p w14:paraId="641CD2AF" w14:textId="77777777" w:rsidR="00724D18" w:rsidRPr="00CA7376" w:rsidRDefault="00724D18" w:rsidP="002E449C">
            <w:pPr>
              <w:rPr>
                <w:rFonts w:ascii="Arial" w:hAnsi="Arial" w:cs="Arial"/>
                <w:sz w:val="20"/>
              </w:rPr>
            </w:pPr>
            <w:r>
              <w:rPr>
                <w:rFonts w:ascii="Arial" w:hAnsi="Arial" w:cs="Arial"/>
                <w:sz w:val="20"/>
              </w:rPr>
              <w:t>OFDM</w:t>
            </w:r>
          </w:p>
        </w:tc>
        <w:tc>
          <w:tcPr>
            <w:tcW w:w="1257" w:type="dxa"/>
          </w:tcPr>
          <w:p w14:paraId="40CB6F3F" w14:textId="77777777" w:rsidR="00724D18" w:rsidRPr="00CA7376" w:rsidRDefault="00724D18" w:rsidP="002E449C">
            <w:pPr>
              <w:rPr>
                <w:rFonts w:ascii="Arial" w:hAnsi="Arial" w:cs="Arial"/>
                <w:sz w:val="20"/>
              </w:rPr>
            </w:pPr>
            <w:r w:rsidRPr="00CA7376">
              <w:rPr>
                <w:rFonts w:ascii="Arial" w:hAnsi="Arial" w:cs="Arial"/>
                <w:sz w:val="20"/>
              </w:rPr>
              <w:t>1/2/4/8/16 MHz</w:t>
            </w:r>
          </w:p>
        </w:tc>
        <w:tc>
          <w:tcPr>
            <w:tcW w:w="1083" w:type="dxa"/>
          </w:tcPr>
          <w:p w14:paraId="57779E66" w14:textId="13AA8C6D" w:rsidR="00724D18" w:rsidRPr="00CA7376" w:rsidRDefault="002E449C" w:rsidP="002E449C">
            <w:pPr>
              <w:rPr>
                <w:rFonts w:ascii="Arial" w:hAnsi="Arial" w:cs="Arial"/>
                <w:sz w:val="20"/>
              </w:rPr>
            </w:pPr>
            <w:r>
              <w:rPr>
                <w:rFonts w:ascii="Arial" w:hAnsi="Arial" w:cs="Arial"/>
                <w:sz w:val="20"/>
              </w:rPr>
              <w:t>150</w:t>
            </w:r>
            <w:r w:rsidR="00724D18" w:rsidRPr="00CA7376">
              <w:rPr>
                <w:rFonts w:ascii="Arial" w:hAnsi="Arial" w:cs="Arial"/>
                <w:sz w:val="20"/>
              </w:rPr>
              <w:t>bps</w:t>
            </w:r>
            <w:r>
              <w:rPr>
                <w:rFonts w:ascii="Arial" w:hAnsi="Arial" w:cs="Arial"/>
                <w:sz w:val="20"/>
              </w:rPr>
              <w:t>-</w:t>
            </w:r>
            <w:r w:rsidR="00724D18" w:rsidRPr="00CA7376">
              <w:rPr>
                <w:rFonts w:ascii="Arial" w:hAnsi="Arial" w:cs="Arial"/>
                <w:sz w:val="20"/>
              </w:rPr>
              <w:t xml:space="preserve"> 78</w:t>
            </w:r>
            <w:r>
              <w:rPr>
                <w:rFonts w:ascii="Arial" w:hAnsi="Arial" w:cs="Arial"/>
                <w:sz w:val="20"/>
              </w:rPr>
              <w:t>M</w:t>
            </w:r>
            <w:r w:rsidR="00724D18" w:rsidRPr="00CA7376">
              <w:rPr>
                <w:rFonts w:ascii="Arial" w:hAnsi="Arial" w:cs="Arial"/>
                <w:sz w:val="20"/>
              </w:rPr>
              <w:t>bps</w:t>
            </w:r>
          </w:p>
        </w:tc>
        <w:tc>
          <w:tcPr>
            <w:tcW w:w="900" w:type="dxa"/>
          </w:tcPr>
          <w:p w14:paraId="23049915" w14:textId="77777777" w:rsidR="00724D18" w:rsidRPr="00CA7376" w:rsidRDefault="00724D18" w:rsidP="002E449C">
            <w:pPr>
              <w:rPr>
                <w:rFonts w:ascii="Arial" w:hAnsi="Arial" w:cs="Arial"/>
                <w:sz w:val="20"/>
              </w:rPr>
            </w:pPr>
            <w:r w:rsidRPr="00CA7376">
              <w:rPr>
                <w:rFonts w:ascii="Arial" w:hAnsi="Arial" w:cs="Arial"/>
                <w:sz w:val="20"/>
              </w:rPr>
              <w:t>1 km</w:t>
            </w:r>
          </w:p>
        </w:tc>
        <w:tc>
          <w:tcPr>
            <w:tcW w:w="1080" w:type="dxa"/>
          </w:tcPr>
          <w:p w14:paraId="02716EEF" w14:textId="25C1CBEF" w:rsidR="00724D18" w:rsidRPr="00CA7376" w:rsidRDefault="002E449C" w:rsidP="003231E2">
            <w:pPr>
              <w:rPr>
                <w:rFonts w:ascii="Arial" w:hAnsi="Arial" w:cs="Arial"/>
                <w:sz w:val="20"/>
              </w:rPr>
            </w:pPr>
            <w:r>
              <w:rPr>
                <w:rFonts w:ascii="Arial" w:hAnsi="Arial" w:cs="Arial"/>
                <w:sz w:val="20"/>
              </w:rPr>
              <w:t>1000</w:t>
            </w:r>
            <w:r w:rsidR="00724D18" w:rsidRPr="00CA7376">
              <w:rPr>
                <w:rFonts w:ascii="Arial" w:hAnsi="Arial" w:cs="Arial"/>
                <w:sz w:val="20"/>
              </w:rPr>
              <w:t>mW</w:t>
            </w:r>
          </w:p>
        </w:tc>
        <w:tc>
          <w:tcPr>
            <w:tcW w:w="990" w:type="dxa"/>
          </w:tcPr>
          <w:p w14:paraId="6EEFEE13" w14:textId="77777777" w:rsidR="003231E2" w:rsidRDefault="00724D18" w:rsidP="003231E2">
            <w:pPr>
              <w:rPr>
                <w:rFonts w:ascii="Arial" w:hAnsi="Arial" w:cs="Arial"/>
                <w:sz w:val="20"/>
              </w:rPr>
            </w:pPr>
            <w:r>
              <w:rPr>
                <w:rFonts w:ascii="Arial" w:hAnsi="Arial" w:cs="Arial"/>
                <w:sz w:val="20"/>
              </w:rPr>
              <w:t>CSMA/</w:t>
            </w:r>
          </w:p>
          <w:p w14:paraId="69597BDF" w14:textId="76D5461E" w:rsidR="00724D18" w:rsidRPr="00CA7376" w:rsidRDefault="00724D18" w:rsidP="003231E2">
            <w:pPr>
              <w:rPr>
                <w:rFonts w:ascii="Arial" w:hAnsi="Arial" w:cs="Arial"/>
                <w:sz w:val="20"/>
              </w:rPr>
            </w:pPr>
            <w:r w:rsidRPr="00CA7376">
              <w:rPr>
                <w:rFonts w:ascii="Arial" w:hAnsi="Arial" w:cs="Arial"/>
                <w:sz w:val="20"/>
              </w:rPr>
              <w:t>TDMA</w:t>
            </w:r>
          </w:p>
        </w:tc>
        <w:tc>
          <w:tcPr>
            <w:tcW w:w="1345" w:type="dxa"/>
          </w:tcPr>
          <w:p w14:paraId="28F2035D" w14:textId="1F4214A5" w:rsidR="00724D18" w:rsidRPr="00CA7376" w:rsidRDefault="003231E2" w:rsidP="003231E2">
            <w:pPr>
              <w:rPr>
                <w:rFonts w:ascii="Arial" w:hAnsi="Arial" w:cs="Arial"/>
                <w:sz w:val="20"/>
              </w:rPr>
            </w:pPr>
            <w:r>
              <w:rPr>
                <w:rFonts w:ascii="Arial" w:hAnsi="Arial" w:cs="Arial"/>
                <w:sz w:val="20"/>
              </w:rPr>
              <w:t xml:space="preserve">Energy detection </w:t>
            </w:r>
          </w:p>
        </w:tc>
      </w:tr>
      <w:tr w:rsidR="002E449C" w14:paraId="3A66F703" w14:textId="77777777" w:rsidTr="002A15A3">
        <w:tc>
          <w:tcPr>
            <w:tcW w:w="1260" w:type="dxa"/>
          </w:tcPr>
          <w:p w14:paraId="796A9467" w14:textId="77777777" w:rsidR="00724D18" w:rsidRPr="00CA7376" w:rsidRDefault="00724D18" w:rsidP="002E449C">
            <w:pPr>
              <w:rPr>
                <w:rFonts w:ascii="Arial" w:hAnsi="Arial" w:cs="Arial"/>
                <w:sz w:val="20"/>
              </w:rPr>
            </w:pPr>
            <w:r w:rsidRPr="00CA7376">
              <w:rPr>
                <w:rFonts w:ascii="Arial" w:hAnsi="Arial" w:cs="Arial"/>
                <w:sz w:val="20"/>
              </w:rPr>
              <w:t>IEEE 802.15.4g</w:t>
            </w:r>
          </w:p>
        </w:tc>
        <w:tc>
          <w:tcPr>
            <w:tcW w:w="1440" w:type="dxa"/>
          </w:tcPr>
          <w:p w14:paraId="08CC28D6" w14:textId="77777777" w:rsidR="00724D18" w:rsidRDefault="00724D18" w:rsidP="002E449C">
            <w:pPr>
              <w:rPr>
                <w:rFonts w:ascii="Arial" w:hAnsi="Arial" w:cs="Arial"/>
                <w:sz w:val="20"/>
              </w:rPr>
            </w:pPr>
            <w:r>
              <w:rPr>
                <w:rFonts w:ascii="Arial" w:hAnsi="Arial" w:cs="Arial"/>
                <w:sz w:val="20"/>
              </w:rPr>
              <w:t>FSK/</w:t>
            </w:r>
          </w:p>
          <w:p w14:paraId="1B473F22" w14:textId="77777777" w:rsidR="00724D18" w:rsidRDefault="00724D18" w:rsidP="002E449C">
            <w:pPr>
              <w:rPr>
                <w:rFonts w:ascii="Arial" w:hAnsi="Arial" w:cs="Arial"/>
                <w:sz w:val="20"/>
              </w:rPr>
            </w:pPr>
            <w:r>
              <w:rPr>
                <w:rFonts w:ascii="Arial" w:hAnsi="Arial" w:cs="Arial"/>
                <w:sz w:val="20"/>
              </w:rPr>
              <w:t>OFDM/</w:t>
            </w:r>
          </w:p>
          <w:p w14:paraId="174DC755" w14:textId="77777777" w:rsidR="00724D18" w:rsidRPr="00CA7376" w:rsidRDefault="00724D18" w:rsidP="002E449C">
            <w:pPr>
              <w:rPr>
                <w:rFonts w:ascii="Arial" w:hAnsi="Arial" w:cs="Arial"/>
                <w:sz w:val="20"/>
              </w:rPr>
            </w:pPr>
            <w:r>
              <w:rPr>
                <w:rFonts w:ascii="Arial" w:hAnsi="Arial" w:cs="Arial"/>
                <w:sz w:val="20"/>
              </w:rPr>
              <w:t>O-QPSK</w:t>
            </w:r>
          </w:p>
        </w:tc>
        <w:tc>
          <w:tcPr>
            <w:tcW w:w="1257" w:type="dxa"/>
          </w:tcPr>
          <w:p w14:paraId="13D86097" w14:textId="77777777" w:rsidR="0096541F" w:rsidRDefault="00724D18" w:rsidP="002E449C">
            <w:pPr>
              <w:rPr>
                <w:rFonts w:ascii="Arial" w:hAnsi="Arial" w:cs="Arial"/>
                <w:sz w:val="20"/>
              </w:rPr>
            </w:pPr>
            <w:r w:rsidRPr="00CA7376">
              <w:rPr>
                <w:rFonts w:ascii="Arial" w:hAnsi="Arial" w:cs="Arial"/>
                <w:sz w:val="20"/>
              </w:rPr>
              <w:t>200</w:t>
            </w:r>
            <w:r>
              <w:rPr>
                <w:rFonts w:ascii="Arial" w:hAnsi="Arial" w:cs="Arial"/>
                <w:sz w:val="20"/>
              </w:rPr>
              <w:t>/400/</w:t>
            </w:r>
          </w:p>
          <w:p w14:paraId="03697185" w14:textId="77777777" w:rsidR="0096541F" w:rsidRDefault="00724D18" w:rsidP="002E449C">
            <w:pPr>
              <w:rPr>
                <w:rFonts w:ascii="Arial" w:hAnsi="Arial" w:cs="Arial"/>
                <w:sz w:val="20"/>
              </w:rPr>
            </w:pPr>
            <w:r>
              <w:rPr>
                <w:rFonts w:ascii="Arial" w:hAnsi="Arial" w:cs="Arial"/>
                <w:sz w:val="20"/>
              </w:rPr>
              <w:t>600/800/</w:t>
            </w:r>
          </w:p>
          <w:p w14:paraId="1DE4C266" w14:textId="4ED2ADFC" w:rsidR="00724D18" w:rsidRPr="00CA7376" w:rsidRDefault="00724D18" w:rsidP="002E449C">
            <w:pPr>
              <w:rPr>
                <w:rFonts w:ascii="Arial" w:hAnsi="Arial" w:cs="Arial"/>
                <w:sz w:val="20"/>
              </w:rPr>
            </w:pPr>
            <w:r>
              <w:rPr>
                <w:rFonts w:ascii="Arial" w:hAnsi="Arial" w:cs="Arial"/>
                <w:sz w:val="20"/>
              </w:rPr>
              <w:t>1200</w:t>
            </w:r>
            <w:r w:rsidRPr="00CA7376">
              <w:rPr>
                <w:rFonts w:ascii="Arial" w:hAnsi="Arial" w:cs="Arial"/>
                <w:sz w:val="20"/>
              </w:rPr>
              <w:t xml:space="preserve"> kHz</w:t>
            </w:r>
          </w:p>
        </w:tc>
        <w:tc>
          <w:tcPr>
            <w:tcW w:w="1083" w:type="dxa"/>
          </w:tcPr>
          <w:p w14:paraId="6C029792" w14:textId="3E5FC9D6" w:rsidR="00724D18" w:rsidRPr="00CA7376" w:rsidRDefault="00724D18" w:rsidP="002E449C">
            <w:pPr>
              <w:rPr>
                <w:rFonts w:ascii="Arial" w:hAnsi="Arial" w:cs="Arial"/>
                <w:sz w:val="20"/>
              </w:rPr>
            </w:pPr>
            <w:r w:rsidRPr="00CA7376">
              <w:rPr>
                <w:rFonts w:ascii="Arial" w:hAnsi="Arial" w:cs="Arial"/>
                <w:sz w:val="20"/>
              </w:rPr>
              <w:t>6.25kbps</w:t>
            </w:r>
            <w:r w:rsidR="002E449C">
              <w:rPr>
                <w:rFonts w:ascii="Arial" w:hAnsi="Arial" w:cs="Arial"/>
                <w:sz w:val="20"/>
              </w:rPr>
              <w:t>-2.4M</w:t>
            </w:r>
            <w:r w:rsidRPr="00CA7376">
              <w:rPr>
                <w:rFonts w:ascii="Arial" w:hAnsi="Arial" w:cs="Arial"/>
                <w:sz w:val="20"/>
              </w:rPr>
              <w:t>bps</w:t>
            </w:r>
          </w:p>
        </w:tc>
        <w:tc>
          <w:tcPr>
            <w:tcW w:w="900" w:type="dxa"/>
          </w:tcPr>
          <w:p w14:paraId="3A7DB80C" w14:textId="77777777" w:rsidR="00724D18" w:rsidRPr="00CA7376" w:rsidRDefault="00724D18" w:rsidP="002E449C">
            <w:pPr>
              <w:rPr>
                <w:rFonts w:ascii="Arial" w:hAnsi="Arial" w:cs="Arial"/>
                <w:sz w:val="20"/>
              </w:rPr>
            </w:pPr>
            <w:r w:rsidRPr="00CA7376">
              <w:rPr>
                <w:rFonts w:ascii="Arial" w:hAnsi="Arial" w:cs="Arial"/>
                <w:sz w:val="20"/>
              </w:rPr>
              <w:t>1 km</w:t>
            </w:r>
          </w:p>
        </w:tc>
        <w:tc>
          <w:tcPr>
            <w:tcW w:w="1080" w:type="dxa"/>
          </w:tcPr>
          <w:p w14:paraId="040A6F84" w14:textId="0307A426" w:rsidR="00724D18" w:rsidRPr="00CA7376" w:rsidRDefault="00724D18" w:rsidP="003231E2">
            <w:pPr>
              <w:rPr>
                <w:rFonts w:ascii="Arial" w:hAnsi="Arial" w:cs="Arial"/>
                <w:sz w:val="20"/>
              </w:rPr>
            </w:pPr>
            <w:r w:rsidRPr="00CA7376">
              <w:rPr>
                <w:rFonts w:ascii="Arial" w:hAnsi="Arial" w:cs="Arial"/>
                <w:sz w:val="20"/>
              </w:rPr>
              <w:t>1000mW</w:t>
            </w:r>
          </w:p>
        </w:tc>
        <w:tc>
          <w:tcPr>
            <w:tcW w:w="990" w:type="dxa"/>
          </w:tcPr>
          <w:p w14:paraId="1F64D58D" w14:textId="073B49E7" w:rsidR="00724D18" w:rsidRDefault="00724D18" w:rsidP="002E449C">
            <w:pPr>
              <w:rPr>
                <w:rFonts w:ascii="Arial" w:hAnsi="Arial" w:cs="Arial"/>
                <w:sz w:val="20"/>
              </w:rPr>
            </w:pPr>
            <w:r w:rsidRPr="00CA7376">
              <w:rPr>
                <w:rFonts w:ascii="Arial" w:hAnsi="Arial" w:cs="Arial"/>
                <w:sz w:val="20"/>
              </w:rPr>
              <w:t>CSMA</w:t>
            </w:r>
            <w:r>
              <w:rPr>
                <w:rFonts w:ascii="Arial" w:hAnsi="Arial" w:cs="Arial"/>
                <w:sz w:val="20"/>
              </w:rPr>
              <w:t>/</w:t>
            </w:r>
          </w:p>
          <w:p w14:paraId="7AA12B91" w14:textId="77777777" w:rsidR="00724D18" w:rsidRDefault="00724D18" w:rsidP="002E449C">
            <w:pPr>
              <w:rPr>
                <w:rFonts w:ascii="Arial" w:hAnsi="Arial" w:cs="Arial"/>
                <w:sz w:val="20"/>
              </w:rPr>
            </w:pPr>
            <w:r w:rsidRPr="00CA7376">
              <w:rPr>
                <w:rFonts w:ascii="Arial" w:hAnsi="Arial" w:cs="Arial"/>
                <w:sz w:val="20"/>
              </w:rPr>
              <w:t>TDMA</w:t>
            </w:r>
            <w:r w:rsidR="003231E2">
              <w:rPr>
                <w:rFonts w:ascii="Arial" w:hAnsi="Arial" w:cs="Arial"/>
                <w:sz w:val="20"/>
              </w:rPr>
              <w:t>/</w:t>
            </w:r>
          </w:p>
          <w:p w14:paraId="7A613758" w14:textId="55AEB0C1" w:rsidR="003231E2" w:rsidRPr="00CA7376" w:rsidRDefault="003231E2" w:rsidP="002E449C">
            <w:pPr>
              <w:rPr>
                <w:rFonts w:ascii="Arial" w:hAnsi="Arial" w:cs="Arial"/>
                <w:sz w:val="20"/>
              </w:rPr>
            </w:pPr>
            <w:r>
              <w:rPr>
                <w:rFonts w:ascii="Arial" w:hAnsi="Arial" w:cs="Arial"/>
                <w:sz w:val="20"/>
              </w:rPr>
              <w:t>ALOHA</w:t>
            </w:r>
          </w:p>
        </w:tc>
        <w:tc>
          <w:tcPr>
            <w:tcW w:w="1345" w:type="dxa"/>
          </w:tcPr>
          <w:p w14:paraId="7E9522DA" w14:textId="7F114E82" w:rsidR="00724D18" w:rsidRPr="00CA7376" w:rsidRDefault="003231E2" w:rsidP="003231E2">
            <w:pPr>
              <w:rPr>
                <w:rFonts w:ascii="Arial" w:hAnsi="Arial" w:cs="Arial"/>
                <w:sz w:val="20"/>
              </w:rPr>
            </w:pPr>
            <w:r>
              <w:rPr>
                <w:rFonts w:ascii="Arial" w:hAnsi="Arial" w:cs="Arial"/>
                <w:sz w:val="20"/>
              </w:rPr>
              <w:t>Energy detection</w:t>
            </w:r>
          </w:p>
        </w:tc>
      </w:tr>
      <w:tr w:rsidR="002E449C" w14:paraId="7AE40D47" w14:textId="77777777" w:rsidTr="002A15A3">
        <w:tc>
          <w:tcPr>
            <w:tcW w:w="1260" w:type="dxa"/>
          </w:tcPr>
          <w:p w14:paraId="7A10B8F5" w14:textId="00974D8B" w:rsidR="00724D18" w:rsidRPr="00CA7376" w:rsidRDefault="00724D18" w:rsidP="002E449C">
            <w:pPr>
              <w:rPr>
                <w:rFonts w:ascii="Arial" w:hAnsi="Arial" w:cs="Arial"/>
                <w:sz w:val="20"/>
              </w:rPr>
            </w:pPr>
            <w:r>
              <w:rPr>
                <w:rFonts w:ascii="Arial" w:hAnsi="Arial" w:cs="Arial"/>
                <w:sz w:val="20"/>
              </w:rPr>
              <w:t>IEEE 802.15.4w</w:t>
            </w:r>
          </w:p>
        </w:tc>
        <w:tc>
          <w:tcPr>
            <w:tcW w:w="1440" w:type="dxa"/>
          </w:tcPr>
          <w:p w14:paraId="6E94987F" w14:textId="67262BCE" w:rsidR="00724D18" w:rsidRDefault="00724D18" w:rsidP="002E449C">
            <w:pPr>
              <w:rPr>
                <w:rFonts w:ascii="Arial" w:hAnsi="Arial" w:cs="Arial"/>
                <w:sz w:val="20"/>
              </w:rPr>
            </w:pPr>
            <w:r>
              <w:rPr>
                <w:rFonts w:ascii="Arial" w:hAnsi="Arial" w:cs="Arial"/>
                <w:sz w:val="20"/>
              </w:rPr>
              <w:t>GMSK</w:t>
            </w:r>
          </w:p>
        </w:tc>
        <w:tc>
          <w:tcPr>
            <w:tcW w:w="1257" w:type="dxa"/>
          </w:tcPr>
          <w:p w14:paraId="1447D545" w14:textId="77777777" w:rsidR="003231E2" w:rsidRDefault="00724D18" w:rsidP="003231E2">
            <w:pPr>
              <w:rPr>
                <w:rFonts w:ascii="Arial" w:hAnsi="Arial" w:cs="Arial"/>
                <w:sz w:val="20"/>
              </w:rPr>
            </w:pPr>
            <w:r>
              <w:rPr>
                <w:rFonts w:ascii="Arial" w:hAnsi="Arial" w:cs="Arial"/>
                <w:sz w:val="20"/>
              </w:rPr>
              <w:t>2.3 kHz–</w:t>
            </w:r>
          </w:p>
          <w:p w14:paraId="55AB25F7" w14:textId="5B6D89AF" w:rsidR="00724D18" w:rsidRPr="00CA7376" w:rsidRDefault="00724D18" w:rsidP="003231E2">
            <w:pPr>
              <w:rPr>
                <w:rFonts w:ascii="Arial" w:hAnsi="Arial" w:cs="Arial"/>
                <w:sz w:val="20"/>
              </w:rPr>
            </w:pPr>
            <w:r>
              <w:rPr>
                <w:rFonts w:ascii="Arial" w:hAnsi="Arial" w:cs="Arial"/>
                <w:sz w:val="20"/>
              </w:rPr>
              <w:t>19 kHz</w:t>
            </w:r>
          </w:p>
        </w:tc>
        <w:tc>
          <w:tcPr>
            <w:tcW w:w="1083" w:type="dxa"/>
          </w:tcPr>
          <w:p w14:paraId="21DC48E1" w14:textId="39DAF10F" w:rsidR="00724D18" w:rsidRPr="00CA7376" w:rsidRDefault="002E449C" w:rsidP="002E449C">
            <w:pPr>
              <w:rPr>
                <w:rFonts w:ascii="Arial" w:hAnsi="Arial" w:cs="Arial"/>
                <w:sz w:val="20"/>
              </w:rPr>
            </w:pPr>
            <w:r>
              <w:rPr>
                <w:rFonts w:ascii="Arial" w:hAnsi="Arial" w:cs="Arial"/>
                <w:sz w:val="20"/>
              </w:rPr>
              <w:t>600bps-9kbps</w:t>
            </w:r>
          </w:p>
        </w:tc>
        <w:tc>
          <w:tcPr>
            <w:tcW w:w="900" w:type="dxa"/>
          </w:tcPr>
          <w:p w14:paraId="1AE4928B" w14:textId="3D8F7C24" w:rsidR="00724D18" w:rsidRPr="00CA7376" w:rsidRDefault="002E449C" w:rsidP="004B1833">
            <w:pPr>
              <w:rPr>
                <w:rFonts w:ascii="Arial" w:hAnsi="Arial" w:cs="Arial"/>
                <w:sz w:val="20"/>
              </w:rPr>
            </w:pPr>
            <w:r>
              <w:rPr>
                <w:rFonts w:ascii="Arial" w:hAnsi="Arial" w:cs="Arial"/>
                <w:sz w:val="20"/>
              </w:rPr>
              <w:t>5</w:t>
            </w:r>
            <w:r w:rsidR="004B1833">
              <w:rPr>
                <w:rFonts w:ascii="Arial" w:hAnsi="Arial" w:cs="Arial"/>
                <w:sz w:val="20"/>
              </w:rPr>
              <w:t>0</w:t>
            </w:r>
            <w:r>
              <w:rPr>
                <w:rFonts w:ascii="Arial" w:hAnsi="Arial" w:cs="Arial"/>
                <w:sz w:val="20"/>
              </w:rPr>
              <w:t xml:space="preserve"> km</w:t>
            </w:r>
          </w:p>
        </w:tc>
        <w:tc>
          <w:tcPr>
            <w:tcW w:w="1080" w:type="dxa"/>
          </w:tcPr>
          <w:p w14:paraId="4DD697D1" w14:textId="506968AD" w:rsidR="00724D18" w:rsidRPr="00CA7376" w:rsidRDefault="00666081" w:rsidP="00666081">
            <w:pPr>
              <w:rPr>
                <w:rFonts w:ascii="Arial" w:hAnsi="Arial" w:cs="Arial"/>
                <w:sz w:val="20"/>
              </w:rPr>
            </w:pPr>
            <w:r>
              <w:rPr>
                <w:rFonts w:ascii="Arial" w:hAnsi="Arial" w:cs="Arial"/>
                <w:sz w:val="20"/>
              </w:rPr>
              <w:t>10</w:t>
            </w:r>
            <w:r w:rsidR="002E449C">
              <w:rPr>
                <w:rFonts w:ascii="Arial" w:hAnsi="Arial" w:cs="Arial"/>
                <w:sz w:val="20"/>
              </w:rPr>
              <w:t>00</w:t>
            </w:r>
            <w:r>
              <w:rPr>
                <w:rFonts w:ascii="Arial" w:hAnsi="Arial" w:cs="Arial"/>
                <w:sz w:val="20"/>
              </w:rPr>
              <w:t>m</w:t>
            </w:r>
            <w:r w:rsidR="002E449C">
              <w:rPr>
                <w:rFonts w:ascii="Arial" w:hAnsi="Arial" w:cs="Arial"/>
                <w:sz w:val="20"/>
              </w:rPr>
              <w:t>W</w:t>
            </w:r>
          </w:p>
        </w:tc>
        <w:tc>
          <w:tcPr>
            <w:tcW w:w="990" w:type="dxa"/>
          </w:tcPr>
          <w:p w14:paraId="5AFCA1CE" w14:textId="77777777" w:rsidR="003231E2" w:rsidRDefault="002E449C" w:rsidP="002E449C">
            <w:pPr>
              <w:rPr>
                <w:rFonts w:ascii="Arial" w:hAnsi="Arial" w:cs="Arial"/>
                <w:sz w:val="20"/>
              </w:rPr>
            </w:pPr>
            <w:r>
              <w:rPr>
                <w:rFonts w:ascii="Arial" w:hAnsi="Arial" w:cs="Arial"/>
                <w:sz w:val="20"/>
              </w:rPr>
              <w:t>TDMA/</w:t>
            </w:r>
          </w:p>
          <w:p w14:paraId="3C8B050B" w14:textId="1CB15AFF" w:rsidR="00724D18" w:rsidRPr="00CA7376" w:rsidRDefault="002E449C" w:rsidP="002E449C">
            <w:pPr>
              <w:rPr>
                <w:rFonts w:ascii="Arial" w:hAnsi="Arial" w:cs="Arial"/>
                <w:sz w:val="20"/>
              </w:rPr>
            </w:pPr>
            <w:r>
              <w:rPr>
                <w:rFonts w:ascii="Arial" w:hAnsi="Arial" w:cs="Arial"/>
                <w:sz w:val="20"/>
              </w:rPr>
              <w:t>ALOHA</w:t>
            </w:r>
          </w:p>
        </w:tc>
        <w:tc>
          <w:tcPr>
            <w:tcW w:w="1345" w:type="dxa"/>
          </w:tcPr>
          <w:p w14:paraId="3C4D41DA" w14:textId="03C92ED9" w:rsidR="00724D18" w:rsidRPr="00CA7376" w:rsidRDefault="003231E2" w:rsidP="002E449C">
            <w:pPr>
              <w:rPr>
                <w:rFonts w:ascii="Arial" w:hAnsi="Arial" w:cs="Arial"/>
                <w:sz w:val="20"/>
              </w:rPr>
            </w:pPr>
            <w:r>
              <w:rPr>
                <w:rFonts w:ascii="Arial" w:hAnsi="Arial" w:cs="Arial"/>
                <w:sz w:val="20"/>
              </w:rPr>
              <w:t>Energy detection</w:t>
            </w:r>
          </w:p>
        </w:tc>
      </w:tr>
      <w:tr w:rsidR="002E449C" w14:paraId="76ED5EF7" w14:textId="77777777" w:rsidTr="002A15A3">
        <w:tc>
          <w:tcPr>
            <w:tcW w:w="1260" w:type="dxa"/>
          </w:tcPr>
          <w:p w14:paraId="1B1F04A2" w14:textId="77777777" w:rsidR="00724D18" w:rsidRPr="00CA7376" w:rsidRDefault="00724D18" w:rsidP="002E449C">
            <w:pPr>
              <w:rPr>
                <w:rFonts w:ascii="Arial" w:hAnsi="Arial" w:cs="Arial"/>
                <w:sz w:val="20"/>
              </w:rPr>
            </w:pPr>
            <w:r w:rsidRPr="00CA7376">
              <w:rPr>
                <w:rFonts w:ascii="Arial" w:hAnsi="Arial" w:cs="Arial"/>
                <w:sz w:val="20"/>
              </w:rPr>
              <w:t>LoRa</w:t>
            </w:r>
          </w:p>
        </w:tc>
        <w:tc>
          <w:tcPr>
            <w:tcW w:w="1440" w:type="dxa"/>
          </w:tcPr>
          <w:p w14:paraId="10018CD4" w14:textId="77777777" w:rsidR="00724D18" w:rsidRPr="00CA7376" w:rsidRDefault="00724D18" w:rsidP="002E449C">
            <w:pPr>
              <w:rPr>
                <w:rFonts w:ascii="Arial" w:hAnsi="Arial" w:cs="Arial"/>
                <w:sz w:val="20"/>
              </w:rPr>
            </w:pPr>
            <w:r>
              <w:rPr>
                <w:rFonts w:ascii="Arial" w:hAnsi="Arial" w:cs="Arial"/>
                <w:sz w:val="20"/>
              </w:rPr>
              <w:t>CSS/FSK</w:t>
            </w:r>
          </w:p>
        </w:tc>
        <w:tc>
          <w:tcPr>
            <w:tcW w:w="1257" w:type="dxa"/>
          </w:tcPr>
          <w:p w14:paraId="3C77B073" w14:textId="77777777" w:rsidR="0096541F" w:rsidRDefault="00724D18" w:rsidP="002E449C">
            <w:pPr>
              <w:rPr>
                <w:rFonts w:ascii="Arial" w:hAnsi="Arial" w:cs="Arial"/>
                <w:sz w:val="20"/>
              </w:rPr>
            </w:pPr>
            <w:r w:rsidRPr="00CA7376">
              <w:rPr>
                <w:rFonts w:ascii="Arial" w:hAnsi="Arial" w:cs="Arial"/>
                <w:sz w:val="20"/>
              </w:rPr>
              <w:t>125</w:t>
            </w:r>
            <w:r>
              <w:rPr>
                <w:rFonts w:ascii="Arial" w:hAnsi="Arial" w:cs="Arial"/>
                <w:sz w:val="20"/>
              </w:rPr>
              <w:t>/250/</w:t>
            </w:r>
          </w:p>
          <w:p w14:paraId="3C068A54" w14:textId="55D3E150" w:rsidR="00724D18" w:rsidRPr="00CA7376" w:rsidRDefault="00724D18" w:rsidP="002E449C">
            <w:pPr>
              <w:rPr>
                <w:rFonts w:ascii="Arial" w:hAnsi="Arial" w:cs="Arial"/>
                <w:sz w:val="20"/>
              </w:rPr>
            </w:pPr>
            <w:r w:rsidRPr="00CA7376">
              <w:rPr>
                <w:rFonts w:ascii="Arial" w:hAnsi="Arial" w:cs="Arial"/>
                <w:sz w:val="20"/>
              </w:rPr>
              <w:t>500 kHz</w:t>
            </w:r>
          </w:p>
        </w:tc>
        <w:tc>
          <w:tcPr>
            <w:tcW w:w="1083" w:type="dxa"/>
          </w:tcPr>
          <w:p w14:paraId="61F585C4" w14:textId="1ACED288" w:rsidR="00724D18" w:rsidRPr="00CA7376" w:rsidRDefault="00724D18" w:rsidP="002E449C">
            <w:pPr>
              <w:rPr>
                <w:rFonts w:ascii="Arial" w:hAnsi="Arial" w:cs="Arial"/>
                <w:sz w:val="20"/>
              </w:rPr>
            </w:pPr>
            <w:r w:rsidRPr="00CA7376">
              <w:rPr>
                <w:rFonts w:ascii="Arial" w:hAnsi="Arial" w:cs="Arial"/>
                <w:sz w:val="20"/>
              </w:rPr>
              <w:t>300bps–5.5 kbps</w:t>
            </w:r>
          </w:p>
        </w:tc>
        <w:tc>
          <w:tcPr>
            <w:tcW w:w="900" w:type="dxa"/>
          </w:tcPr>
          <w:p w14:paraId="23199476" w14:textId="77777777" w:rsidR="00724D18" w:rsidRPr="00CA7376" w:rsidRDefault="00724D18" w:rsidP="002E449C">
            <w:pPr>
              <w:rPr>
                <w:rFonts w:ascii="Arial" w:hAnsi="Arial" w:cs="Arial"/>
                <w:sz w:val="20"/>
              </w:rPr>
            </w:pPr>
            <w:r w:rsidRPr="00CA7376">
              <w:rPr>
                <w:rFonts w:ascii="Arial" w:hAnsi="Arial" w:cs="Arial"/>
                <w:sz w:val="20"/>
              </w:rPr>
              <w:t>15 km</w:t>
            </w:r>
          </w:p>
        </w:tc>
        <w:tc>
          <w:tcPr>
            <w:tcW w:w="1080" w:type="dxa"/>
          </w:tcPr>
          <w:p w14:paraId="276127B2" w14:textId="4FB86B53" w:rsidR="00724D18" w:rsidRPr="00CA7376" w:rsidRDefault="00724D18" w:rsidP="003231E2">
            <w:pPr>
              <w:rPr>
                <w:rFonts w:ascii="Arial" w:hAnsi="Arial" w:cs="Arial"/>
                <w:sz w:val="20"/>
              </w:rPr>
            </w:pPr>
            <w:r>
              <w:rPr>
                <w:rFonts w:ascii="Arial" w:hAnsi="Arial" w:cs="Arial"/>
                <w:sz w:val="20"/>
              </w:rPr>
              <w:t>10</w:t>
            </w:r>
            <w:r w:rsidRPr="00CA7376">
              <w:rPr>
                <w:rFonts w:ascii="Arial" w:hAnsi="Arial" w:cs="Arial"/>
                <w:sz w:val="20"/>
              </w:rPr>
              <w:t>00mW</w:t>
            </w:r>
          </w:p>
        </w:tc>
        <w:tc>
          <w:tcPr>
            <w:tcW w:w="990" w:type="dxa"/>
          </w:tcPr>
          <w:p w14:paraId="637486F2" w14:textId="77777777" w:rsidR="003231E2" w:rsidRDefault="003231E2" w:rsidP="002E449C">
            <w:pPr>
              <w:rPr>
                <w:rFonts w:ascii="Arial" w:hAnsi="Arial" w:cs="Arial"/>
                <w:sz w:val="20"/>
              </w:rPr>
            </w:pPr>
            <w:r>
              <w:rPr>
                <w:rFonts w:ascii="Arial" w:hAnsi="Arial" w:cs="Arial"/>
                <w:sz w:val="20"/>
              </w:rPr>
              <w:t>TAMA/</w:t>
            </w:r>
          </w:p>
          <w:p w14:paraId="553C8D50" w14:textId="704D604E" w:rsidR="00724D18" w:rsidRPr="00CA7376" w:rsidRDefault="00724D18" w:rsidP="002E449C">
            <w:pPr>
              <w:rPr>
                <w:rFonts w:ascii="Arial" w:hAnsi="Arial" w:cs="Arial"/>
                <w:sz w:val="20"/>
              </w:rPr>
            </w:pPr>
            <w:r w:rsidRPr="00CA7376">
              <w:rPr>
                <w:rFonts w:ascii="Arial" w:hAnsi="Arial" w:cs="Arial"/>
                <w:sz w:val="20"/>
              </w:rPr>
              <w:t>A</w:t>
            </w:r>
            <w:r>
              <w:rPr>
                <w:rFonts w:ascii="Arial" w:hAnsi="Arial" w:cs="Arial"/>
                <w:sz w:val="20"/>
              </w:rPr>
              <w:t>LOHA</w:t>
            </w:r>
          </w:p>
        </w:tc>
        <w:tc>
          <w:tcPr>
            <w:tcW w:w="1345" w:type="dxa"/>
          </w:tcPr>
          <w:p w14:paraId="0F061201" w14:textId="77777777" w:rsidR="00724D18" w:rsidRPr="00CA7376" w:rsidRDefault="00724D18" w:rsidP="002E449C">
            <w:pPr>
              <w:rPr>
                <w:rFonts w:ascii="Arial" w:hAnsi="Arial" w:cs="Arial"/>
                <w:sz w:val="20"/>
              </w:rPr>
            </w:pPr>
            <w:r w:rsidRPr="00CA7376">
              <w:rPr>
                <w:rFonts w:ascii="Arial" w:hAnsi="Arial" w:cs="Arial"/>
                <w:sz w:val="20"/>
              </w:rPr>
              <w:t>No</w:t>
            </w:r>
          </w:p>
        </w:tc>
      </w:tr>
      <w:tr w:rsidR="002E449C" w14:paraId="16C47F4B" w14:textId="77777777" w:rsidTr="002A15A3">
        <w:tc>
          <w:tcPr>
            <w:tcW w:w="1260" w:type="dxa"/>
          </w:tcPr>
          <w:p w14:paraId="0B612930" w14:textId="77777777" w:rsidR="00724D18" w:rsidRPr="00CA7376" w:rsidRDefault="00724D18" w:rsidP="002E449C">
            <w:pPr>
              <w:rPr>
                <w:rFonts w:ascii="Arial" w:hAnsi="Arial" w:cs="Arial"/>
                <w:sz w:val="20"/>
              </w:rPr>
            </w:pPr>
            <w:proofErr w:type="spellStart"/>
            <w:r w:rsidRPr="00CA7376">
              <w:rPr>
                <w:rFonts w:ascii="Arial" w:hAnsi="Arial" w:cs="Arial"/>
                <w:sz w:val="20"/>
              </w:rPr>
              <w:t>SigFox</w:t>
            </w:r>
            <w:proofErr w:type="spellEnd"/>
          </w:p>
        </w:tc>
        <w:tc>
          <w:tcPr>
            <w:tcW w:w="1440" w:type="dxa"/>
          </w:tcPr>
          <w:p w14:paraId="2975C8DE" w14:textId="2BF3FFB1" w:rsidR="00724D18" w:rsidRDefault="00724D18" w:rsidP="002E449C">
            <w:pPr>
              <w:rPr>
                <w:rFonts w:ascii="Arial" w:hAnsi="Arial" w:cs="Arial"/>
                <w:sz w:val="20"/>
              </w:rPr>
            </w:pPr>
            <w:r>
              <w:rPr>
                <w:rFonts w:ascii="Arial" w:hAnsi="Arial" w:cs="Arial"/>
                <w:sz w:val="20"/>
              </w:rPr>
              <w:t>BPSK(up),</w:t>
            </w:r>
          </w:p>
          <w:p w14:paraId="26A7A97E" w14:textId="77777777" w:rsidR="00724D18" w:rsidRPr="00CA7376" w:rsidRDefault="00724D18" w:rsidP="002E449C">
            <w:pPr>
              <w:rPr>
                <w:rFonts w:ascii="Arial" w:hAnsi="Arial" w:cs="Arial"/>
                <w:sz w:val="20"/>
              </w:rPr>
            </w:pPr>
            <w:r>
              <w:rPr>
                <w:rFonts w:ascii="Arial" w:hAnsi="Arial" w:cs="Arial"/>
                <w:sz w:val="20"/>
              </w:rPr>
              <w:t>QFSK(down)</w:t>
            </w:r>
          </w:p>
        </w:tc>
        <w:tc>
          <w:tcPr>
            <w:tcW w:w="1257" w:type="dxa"/>
          </w:tcPr>
          <w:p w14:paraId="7DE9BEDA" w14:textId="77777777" w:rsidR="003231E2" w:rsidRDefault="00724D18" w:rsidP="002E449C">
            <w:pPr>
              <w:rPr>
                <w:rFonts w:ascii="Arial" w:hAnsi="Arial" w:cs="Arial"/>
                <w:sz w:val="20"/>
              </w:rPr>
            </w:pPr>
            <w:r>
              <w:rPr>
                <w:rFonts w:ascii="Arial" w:hAnsi="Arial" w:cs="Arial"/>
                <w:sz w:val="20"/>
              </w:rPr>
              <w:t>0.</w:t>
            </w:r>
            <w:r w:rsidRPr="00CA7376">
              <w:rPr>
                <w:rFonts w:ascii="Arial" w:hAnsi="Arial" w:cs="Arial"/>
                <w:sz w:val="20"/>
              </w:rPr>
              <w:t>1</w:t>
            </w:r>
            <w:r>
              <w:rPr>
                <w:rFonts w:ascii="Arial" w:hAnsi="Arial" w:cs="Arial"/>
                <w:sz w:val="20"/>
              </w:rPr>
              <w:t>/0.6/</w:t>
            </w:r>
          </w:p>
          <w:p w14:paraId="091E0D23" w14:textId="6EEC64F3" w:rsidR="00724D18" w:rsidRPr="00CA7376" w:rsidRDefault="00724D18" w:rsidP="002E449C">
            <w:pPr>
              <w:rPr>
                <w:rFonts w:ascii="Arial" w:hAnsi="Arial" w:cs="Arial"/>
                <w:sz w:val="20"/>
              </w:rPr>
            </w:pPr>
            <w:r>
              <w:rPr>
                <w:rFonts w:ascii="Arial" w:hAnsi="Arial" w:cs="Arial"/>
                <w:sz w:val="20"/>
              </w:rPr>
              <w:t>1.2</w:t>
            </w:r>
            <w:r w:rsidRPr="00CA7376">
              <w:rPr>
                <w:rFonts w:ascii="Arial" w:hAnsi="Arial" w:cs="Arial"/>
                <w:sz w:val="20"/>
              </w:rPr>
              <w:t xml:space="preserve"> kHz</w:t>
            </w:r>
          </w:p>
        </w:tc>
        <w:tc>
          <w:tcPr>
            <w:tcW w:w="1083" w:type="dxa"/>
          </w:tcPr>
          <w:p w14:paraId="60EA9A54" w14:textId="64EB5B1B" w:rsidR="00724D18" w:rsidRPr="00CA7376" w:rsidRDefault="00724D18" w:rsidP="002E449C">
            <w:pPr>
              <w:rPr>
                <w:rFonts w:ascii="Arial" w:hAnsi="Arial" w:cs="Arial"/>
                <w:sz w:val="20"/>
              </w:rPr>
            </w:pPr>
            <w:r w:rsidRPr="00CA7376">
              <w:rPr>
                <w:rFonts w:ascii="Arial" w:hAnsi="Arial" w:cs="Arial"/>
                <w:sz w:val="20"/>
              </w:rPr>
              <w:t>100–600 bps</w:t>
            </w:r>
          </w:p>
        </w:tc>
        <w:tc>
          <w:tcPr>
            <w:tcW w:w="900" w:type="dxa"/>
          </w:tcPr>
          <w:p w14:paraId="232F8593" w14:textId="77777777" w:rsidR="00724D18" w:rsidRPr="00CA7376" w:rsidRDefault="00724D18" w:rsidP="002E449C">
            <w:pPr>
              <w:rPr>
                <w:rFonts w:ascii="Arial" w:hAnsi="Arial" w:cs="Arial"/>
                <w:sz w:val="20"/>
              </w:rPr>
            </w:pPr>
            <w:r w:rsidRPr="00CA7376">
              <w:rPr>
                <w:rFonts w:ascii="Arial" w:hAnsi="Arial" w:cs="Arial"/>
                <w:sz w:val="20"/>
              </w:rPr>
              <w:t>50 km</w:t>
            </w:r>
          </w:p>
        </w:tc>
        <w:tc>
          <w:tcPr>
            <w:tcW w:w="1080" w:type="dxa"/>
          </w:tcPr>
          <w:p w14:paraId="712411F2" w14:textId="251CAD2A" w:rsidR="00724D18" w:rsidRPr="00CA7376" w:rsidRDefault="002E449C" w:rsidP="003231E2">
            <w:pPr>
              <w:rPr>
                <w:rFonts w:ascii="Arial" w:hAnsi="Arial" w:cs="Arial"/>
                <w:sz w:val="20"/>
              </w:rPr>
            </w:pPr>
            <w:r>
              <w:rPr>
                <w:rFonts w:ascii="Arial" w:hAnsi="Arial" w:cs="Arial"/>
                <w:sz w:val="20"/>
              </w:rPr>
              <w:t>1</w:t>
            </w:r>
            <w:r w:rsidR="00724D18" w:rsidRPr="00CA7376">
              <w:rPr>
                <w:rFonts w:ascii="Arial" w:hAnsi="Arial" w:cs="Arial"/>
                <w:sz w:val="20"/>
              </w:rPr>
              <w:t>000mW</w:t>
            </w:r>
          </w:p>
        </w:tc>
        <w:tc>
          <w:tcPr>
            <w:tcW w:w="990" w:type="dxa"/>
          </w:tcPr>
          <w:p w14:paraId="0FD15DF0" w14:textId="77777777" w:rsidR="00724D18" w:rsidRPr="00CA7376" w:rsidRDefault="00724D18" w:rsidP="002E449C">
            <w:pPr>
              <w:rPr>
                <w:rFonts w:ascii="Arial" w:hAnsi="Arial" w:cs="Arial"/>
                <w:sz w:val="20"/>
              </w:rPr>
            </w:pPr>
            <w:r>
              <w:rPr>
                <w:rFonts w:ascii="Arial" w:hAnsi="Arial" w:cs="Arial"/>
                <w:sz w:val="20"/>
              </w:rPr>
              <w:t>ALOHA</w:t>
            </w:r>
          </w:p>
        </w:tc>
        <w:tc>
          <w:tcPr>
            <w:tcW w:w="1345" w:type="dxa"/>
          </w:tcPr>
          <w:p w14:paraId="6E0D7EC0" w14:textId="77777777" w:rsidR="00724D18" w:rsidRPr="00CA7376" w:rsidRDefault="00724D18" w:rsidP="002E449C">
            <w:pPr>
              <w:rPr>
                <w:rFonts w:ascii="Arial" w:hAnsi="Arial" w:cs="Arial"/>
                <w:sz w:val="20"/>
              </w:rPr>
            </w:pPr>
            <w:r w:rsidRPr="00CA7376">
              <w:rPr>
                <w:rFonts w:ascii="Arial" w:hAnsi="Arial" w:cs="Arial"/>
                <w:sz w:val="20"/>
              </w:rPr>
              <w:t>No</w:t>
            </w:r>
          </w:p>
        </w:tc>
      </w:tr>
    </w:tbl>
    <w:p w14:paraId="25D3F948" w14:textId="0DA90293" w:rsidR="00724D18" w:rsidRDefault="00724D18" w:rsidP="002E449C">
      <w:pPr>
        <w:spacing w:after="0"/>
        <w:rPr>
          <w:rFonts w:ascii="Arial" w:hAnsi="Arial" w:cs="Arial"/>
          <w:sz w:val="24"/>
        </w:rPr>
      </w:pPr>
    </w:p>
    <w:p w14:paraId="6FDE89A9" w14:textId="3E2D4634" w:rsidR="00AB56C7" w:rsidRPr="006F237C" w:rsidRDefault="00AB56C7" w:rsidP="002C0C8F">
      <w:pPr>
        <w:spacing w:after="0"/>
        <w:rPr>
          <w:rFonts w:ascii="Arial" w:hAnsi="Arial" w:cs="Arial"/>
          <w:sz w:val="24"/>
        </w:rPr>
      </w:pPr>
    </w:p>
    <w:p w14:paraId="47540B56" w14:textId="06714DB7" w:rsidR="003137C2" w:rsidRDefault="003137C2" w:rsidP="00753C2D">
      <w:pPr>
        <w:pStyle w:val="Listenabsatz"/>
        <w:numPr>
          <w:ilvl w:val="0"/>
          <w:numId w:val="4"/>
        </w:numPr>
        <w:spacing w:after="200" w:line="276" w:lineRule="auto"/>
        <w:rPr>
          <w:rFonts w:ascii="Arial" w:hAnsi="Arial" w:cs="Arial"/>
          <w:b/>
          <w:sz w:val="24"/>
        </w:rPr>
      </w:pPr>
      <w:r w:rsidRPr="00785345">
        <w:rPr>
          <w:rFonts w:ascii="Arial" w:hAnsi="Arial" w:cs="Arial"/>
          <w:b/>
          <w:sz w:val="24"/>
        </w:rPr>
        <w:t>Use cases</w:t>
      </w:r>
      <w:r>
        <w:rPr>
          <w:rFonts w:ascii="Arial" w:hAnsi="Arial" w:cs="Arial"/>
          <w:b/>
          <w:sz w:val="24"/>
        </w:rPr>
        <w:t xml:space="preserve"> of the Sub-1 GHz </w:t>
      </w:r>
      <w:r w:rsidR="00185F31">
        <w:rPr>
          <w:rFonts w:ascii="Arial" w:hAnsi="Arial" w:cs="Arial"/>
          <w:b/>
          <w:sz w:val="24"/>
        </w:rPr>
        <w:t xml:space="preserve">frequency band </w:t>
      </w:r>
      <w:r w:rsidR="00275FD7">
        <w:rPr>
          <w:rFonts w:ascii="Arial" w:hAnsi="Arial" w:cs="Arial"/>
          <w:b/>
          <w:sz w:val="24"/>
        </w:rPr>
        <w:t>technologies</w:t>
      </w:r>
    </w:p>
    <w:p w14:paraId="2A148279" w14:textId="77777777" w:rsidR="002A15A3" w:rsidRPr="00785345" w:rsidRDefault="002A15A3" w:rsidP="002A15A3">
      <w:pPr>
        <w:pStyle w:val="Listenabsatz"/>
        <w:spacing w:after="200" w:line="276" w:lineRule="auto"/>
        <w:rPr>
          <w:rFonts w:ascii="Arial" w:hAnsi="Arial" w:cs="Arial"/>
          <w:b/>
          <w:sz w:val="24"/>
        </w:rPr>
      </w:pPr>
    </w:p>
    <w:p w14:paraId="390CF8F7" w14:textId="06FC0AC4" w:rsidR="00185F31" w:rsidRDefault="00185F31" w:rsidP="00594896">
      <w:pPr>
        <w:pStyle w:val="Listenabsatz"/>
        <w:rPr>
          <w:rFonts w:ascii="Arial" w:hAnsi="Arial" w:cs="Arial"/>
          <w:sz w:val="24"/>
        </w:rPr>
      </w:pPr>
      <w:r>
        <w:rPr>
          <w:rFonts w:ascii="Arial" w:hAnsi="Arial" w:cs="Arial"/>
          <w:sz w:val="24"/>
        </w:rPr>
        <w:t>The Sub-1 GHz frequency band technologies are developed for IoT applications</w:t>
      </w:r>
      <w:r w:rsidR="00851CC9">
        <w:rPr>
          <w:rFonts w:ascii="Arial" w:hAnsi="Arial" w:cs="Arial"/>
          <w:sz w:val="24"/>
        </w:rPr>
        <w:t xml:space="preserve"> such as smart utility, smart city, field monitoring and building automation. However, based on characteristics of each technology, use cases vary.</w:t>
      </w:r>
    </w:p>
    <w:p w14:paraId="5FEC208E" w14:textId="77777777" w:rsidR="00851CC9" w:rsidRDefault="00851CC9" w:rsidP="00594896">
      <w:pPr>
        <w:pStyle w:val="Listenabsatz"/>
        <w:rPr>
          <w:rFonts w:ascii="Arial" w:hAnsi="Arial" w:cs="Arial"/>
          <w:sz w:val="24"/>
        </w:rPr>
      </w:pPr>
    </w:p>
    <w:p w14:paraId="7E43AE4A" w14:textId="7F25E738" w:rsidR="003137C2" w:rsidRPr="009B2D9C" w:rsidRDefault="003137C2" w:rsidP="00594896">
      <w:pPr>
        <w:pStyle w:val="Listenabsatz"/>
        <w:rPr>
          <w:rFonts w:ascii="Arial" w:hAnsi="Arial" w:cs="Arial"/>
          <w:b/>
          <w:sz w:val="24"/>
        </w:rPr>
      </w:pPr>
      <w:r w:rsidRPr="009B2D9C">
        <w:rPr>
          <w:rFonts w:ascii="Arial" w:hAnsi="Arial" w:cs="Arial"/>
          <w:b/>
          <w:sz w:val="24"/>
        </w:rPr>
        <w:t xml:space="preserve">5.1 </w:t>
      </w:r>
      <w:r w:rsidR="00851CC9" w:rsidRPr="009B2D9C">
        <w:rPr>
          <w:rFonts w:ascii="Arial" w:hAnsi="Arial" w:cs="Arial"/>
          <w:b/>
          <w:sz w:val="24"/>
        </w:rPr>
        <w:t>802.11ah</w:t>
      </w:r>
    </w:p>
    <w:p w14:paraId="6C245EAE" w14:textId="4D8CD023" w:rsidR="009B2D9C" w:rsidRDefault="009B2D9C" w:rsidP="00594896">
      <w:pPr>
        <w:pStyle w:val="Listenabsatz"/>
        <w:rPr>
          <w:rFonts w:ascii="Arial" w:hAnsi="Arial" w:cs="Arial"/>
          <w:sz w:val="24"/>
        </w:rPr>
      </w:pPr>
    </w:p>
    <w:p w14:paraId="09059166" w14:textId="094A3240" w:rsidR="005C58C8" w:rsidRDefault="009B2D9C" w:rsidP="00594896">
      <w:pPr>
        <w:pStyle w:val="Listenabsatz"/>
        <w:rPr>
          <w:rFonts w:ascii="Arial" w:hAnsi="Arial" w:cs="Arial"/>
          <w:sz w:val="24"/>
        </w:rPr>
      </w:pPr>
      <w:r>
        <w:rPr>
          <w:rFonts w:ascii="Arial" w:hAnsi="Arial" w:cs="Arial"/>
          <w:sz w:val="24"/>
        </w:rPr>
        <w:lastRenderedPageBreak/>
        <w:t xml:space="preserve">802.11ah device has yet been deployed. However, Wi-Fi Alliance has marketed this technology as Wi-Fi </w:t>
      </w:r>
      <w:proofErr w:type="spellStart"/>
      <w:r>
        <w:rPr>
          <w:rFonts w:ascii="Arial" w:hAnsi="Arial" w:cs="Arial"/>
          <w:sz w:val="24"/>
        </w:rPr>
        <w:t>HaLow</w:t>
      </w:r>
      <w:proofErr w:type="spellEnd"/>
      <w:r>
        <w:rPr>
          <w:rFonts w:ascii="Arial" w:hAnsi="Arial" w:cs="Arial"/>
          <w:sz w:val="24"/>
        </w:rPr>
        <w:t xml:space="preserve"> to promote its </w:t>
      </w:r>
      <w:r w:rsidR="002E7407">
        <w:rPr>
          <w:rFonts w:ascii="Arial" w:hAnsi="Arial" w:cs="Arial"/>
          <w:sz w:val="24"/>
        </w:rPr>
        <w:t>product development</w:t>
      </w:r>
      <w:r>
        <w:rPr>
          <w:rFonts w:ascii="Arial" w:hAnsi="Arial" w:cs="Arial"/>
          <w:sz w:val="24"/>
        </w:rPr>
        <w:t xml:space="preserve"> and application.</w:t>
      </w:r>
      <w:r w:rsidR="002E7407">
        <w:rPr>
          <w:rFonts w:ascii="Arial" w:hAnsi="Arial" w:cs="Arial"/>
          <w:sz w:val="24"/>
        </w:rPr>
        <w:t xml:space="preserve"> As a result, Japan recently formed </w:t>
      </w:r>
      <w:r w:rsidR="00EF3A5A">
        <w:rPr>
          <w:rFonts w:ascii="Arial" w:hAnsi="Arial" w:cs="Arial"/>
          <w:sz w:val="24"/>
        </w:rPr>
        <w:t>the 802.11ah Promotion Council</w:t>
      </w:r>
      <w:r w:rsidR="005C58C8">
        <w:rPr>
          <w:rFonts w:ascii="Arial" w:hAnsi="Arial" w:cs="Arial"/>
          <w:sz w:val="24"/>
        </w:rPr>
        <w:t xml:space="preserve"> (AHPC) to promote deployment of 802.11ah technology. AHPC propose</w:t>
      </w:r>
      <w:r w:rsidR="001A4875">
        <w:rPr>
          <w:rFonts w:ascii="Arial" w:hAnsi="Arial" w:cs="Arial"/>
          <w:sz w:val="24"/>
        </w:rPr>
        <w:t>d</w:t>
      </w:r>
      <w:r w:rsidR="005C58C8">
        <w:rPr>
          <w:rFonts w:ascii="Arial" w:hAnsi="Arial" w:cs="Arial"/>
          <w:sz w:val="24"/>
        </w:rPr>
        <w:t xml:space="preserve"> use case scenarios for 802.11ah</w:t>
      </w:r>
      <w:r w:rsidR="004E3911">
        <w:rPr>
          <w:rFonts w:ascii="Arial" w:hAnsi="Arial" w:cs="Arial"/>
          <w:sz w:val="24"/>
        </w:rPr>
        <w:t xml:space="preserve"> </w:t>
      </w:r>
      <w:r w:rsidR="001A4875">
        <w:rPr>
          <w:rFonts w:ascii="Arial" w:hAnsi="Arial" w:cs="Arial"/>
          <w:sz w:val="24"/>
        </w:rPr>
        <w:t xml:space="preserve">in </w:t>
      </w:r>
      <w:r w:rsidR="004E3911">
        <w:rPr>
          <w:rFonts w:ascii="Arial" w:hAnsi="Arial" w:cs="Arial"/>
          <w:sz w:val="24"/>
        </w:rPr>
        <w:t>document #19-19/0047r</w:t>
      </w:r>
      <w:r w:rsidR="00275FD7">
        <w:rPr>
          <w:rFonts w:ascii="Arial" w:hAnsi="Arial" w:cs="Arial"/>
          <w:sz w:val="24"/>
        </w:rPr>
        <w:t>3</w:t>
      </w:r>
      <w:r w:rsidR="00A27D26">
        <w:rPr>
          <w:rFonts w:ascii="Arial" w:hAnsi="Arial" w:cs="Arial"/>
          <w:sz w:val="24"/>
        </w:rPr>
        <w:t xml:space="preserve"> and IEEE 802.11 WG group proposed use case scenarios for 802.11ah in document #11-10/1044r0 and #11-10/1206r1. These use cases include</w:t>
      </w:r>
    </w:p>
    <w:p w14:paraId="2E19A269" w14:textId="15CFEF92" w:rsidR="009B2D9C" w:rsidRDefault="004E3911" w:rsidP="005C58C8">
      <w:pPr>
        <w:pStyle w:val="Listenabsatz"/>
        <w:numPr>
          <w:ilvl w:val="0"/>
          <w:numId w:val="15"/>
        </w:numPr>
        <w:ind w:left="1080" w:firstLine="0"/>
        <w:rPr>
          <w:rFonts w:ascii="Arial" w:hAnsi="Arial" w:cs="Arial"/>
          <w:sz w:val="24"/>
        </w:rPr>
      </w:pPr>
      <w:r>
        <w:rPr>
          <w:rFonts w:ascii="Arial" w:hAnsi="Arial" w:cs="Arial"/>
          <w:sz w:val="24"/>
        </w:rPr>
        <w:t>Home security network</w:t>
      </w:r>
    </w:p>
    <w:p w14:paraId="3679E1B6" w14:textId="66833BA6" w:rsidR="004E3911" w:rsidRDefault="004E3911" w:rsidP="005C58C8">
      <w:pPr>
        <w:pStyle w:val="Listenabsatz"/>
        <w:numPr>
          <w:ilvl w:val="0"/>
          <w:numId w:val="15"/>
        </w:numPr>
        <w:ind w:left="1080" w:firstLine="0"/>
        <w:rPr>
          <w:rFonts w:ascii="Arial" w:hAnsi="Arial" w:cs="Arial"/>
          <w:sz w:val="24"/>
        </w:rPr>
      </w:pPr>
      <w:r>
        <w:rPr>
          <w:rFonts w:ascii="Arial" w:hAnsi="Arial" w:cs="Arial"/>
          <w:sz w:val="24"/>
        </w:rPr>
        <w:t>Contents synchronization between home server and vehicles</w:t>
      </w:r>
    </w:p>
    <w:p w14:paraId="53944637" w14:textId="02E03079" w:rsidR="004E3911" w:rsidRDefault="004E3911" w:rsidP="005C58C8">
      <w:pPr>
        <w:pStyle w:val="Listenabsatz"/>
        <w:numPr>
          <w:ilvl w:val="0"/>
          <w:numId w:val="15"/>
        </w:numPr>
        <w:ind w:left="1080" w:firstLine="0"/>
        <w:rPr>
          <w:rFonts w:ascii="Arial" w:hAnsi="Arial" w:cs="Arial"/>
          <w:sz w:val="24"/>
        </w:rPr>
      </w:pPr>
      <w:r>
        <w:rPr>
          <w:rFonts w:ascii="Arial" w:hAnsi="Arial" w:cs="Arial"/>
          <w:sz w:val="24"/>
        </w:rPr>
        <w:t>Power management for office</w:t>
      </w:r>
    </w:p>
    <w:p w14:paraId="6DB036F8" w14:textId="06E4D3F3" w:rsidR="004E3911" w:rsidRDefault="004E3911" w:rsidP="005C58C8">
      <w:pPr>
        <w:pStyle w:val="Listenabsatz"/>
        <w:numPr>
          <w:ilvl w:val="0"/>
          <w:numId w:val="15"/>
        </w:numPr>
        <w:ind w:left="1080" w:firstLine="0"/>
        <w:rPr>
          <w:rFonts w:ascii="Arial" w:hAnsi="Arial" w:cs="Arial"/>
          <w:sz w:val="24"/>
        </w:rPr>
      </w:pPr>
      <w:r>
        <w:rPr>
          <w:rFonts w:ascii="Arial" w:hAnsi="Arial" w:cs="Arial"/>
          <w:sz w:val="24"/>
        </w:rPr>
        <w:t>Wireless sensor network backbone in process automation industry</w:t>
      </w:r>
    </w:p>
    <w:p w14:paraId="13A3C0DC" w14:textId="01596D86" w:rsidR="004E3911" w:rsidRDefault="004E3911" w:rsidP="005C58C8">
      <w:pPr>
        <w:pStyle w:val="Listenabsatz"/>
        <w:numPr>
          <w:ilvl w:val="0"/>
          <w:numId w:val="15"/>
        </w:numPr>
        <w:ind w:left="1080" w:firstLine="0"/>
        <w:rPr>
          <w:rFonts w:ascii="Arial" w:hAnsi="Arial" w:cs="Arial"/>
          <w:sz w:val="24"/>
        </w:rPr>
      </w:pPr>
      <w:r>
        <w:rPr>
          <w:rFonts w:ascii="Arial" w:hAnsi="Arial" w:cs="Arial"/>
          <w:sz w:val="24"/>
        </w:rPr>
        <w:t>Efficient field work and inspection at factory</w:t>
      </w:r>
    </w:p>
    <w:p w14:paraId="5ECB51A5" w14:textId="1F7447A7" w:rsidR="004E3911" w:rsidRDefault="00CF57F7" w:rsidP="005C58C8">
      <w:pPr>
        <w:pStyle w:val="Listenabsatz"/>
        <w:numPr>
          <w:ilvl w:val="0"/>
          <w:numId w:val="15"/>
        </w:numPr>
        <w:ind w:left="1080" w:firstLine="0"/>
        <w:rPr>
          <w:rFonts w:ascii="Arial" w:hAnsi="Arial" w:cs="Arial"/>
          <w:sz w:val="24"/>
        </w:rPr>
      </w:pPr>
      <w:r>
        <w:rPr>
          <w:rFonts w:ascii="Arial" w:hAnsi="Arial" w:cs="Arial"/>
          <w:sz w:val="24"/>
        </w:rPr>
        <w:t>Remote monitoring of wildlife to prevent damage of agricultural crops</w:t>
      </w:r>
    </w:p>
    <w:p w14:paraId="08DE1754" w14:textId="77777777" w:rsidR="00CF57F7" w:rsidRPr="00CF57F7" w:rsidRDefault="00CF57F7" w:rsidP="00CF57F7">
      <w:pPr>
        <w:pStyle w:val="Listenabsatz"/>
        <w:numPr>
          <w:ilvl w:val="0"/>
          <w:numId w:val="15"/>
        </w:numPr>
        <w:ind w:left="1080" w:firstLine="0"/>
        <w:rPr>
          <w:rFonts w:ascii="Arial" w:hAnsi="Arial" w:cs="Arial"/>
          <w:sz w:val="24"/>
        </w:rPr>
      </w:pPr>
      <w:r w:rsidRPr="00CF57F7">
        <w:rPr>
          <w:rFonts w:ascii="Arial" w:hAnsi="Arial" w:cs="Arial"/>
          <w:sz w:val="24"/>
        </w:rPr>
        <w:t>Surveillance camera system using edge computing</w:t>
      </w:r>
    </w:p>
    <w:p w14:paraId="4B31A24C" w14:textId="77777777" w:rsidR="00CF57F7" w:rsidRPr="00CF57F7" w:rsidRDefault="00CF57F7" w:rsidP="00CF57F7">
      <w:pPr>
        <w:pStyle w:val="Listenabsatz"/>
        <w:numPr>
          <w:ilvl w:val="0"/>
          <w:numId w:val="15"/>
        </w:numPr>
        <w:ind w:left="1080" w:firstLine="0"/>
        <w:rPr>
          <w:rFonts w:ascii="Arial" w:hAnsi="Arial" w:cs="Arial"/>
          <w:sz w:val="24"/>
        </w:rPr>
      </w:pPr>
      <w:r w:rsidRPr="00CF57F7">
        <w:rPr>
          <w:rFonts w:ascii="Arial" w:hAnsi="Arial" w:cs="Arial"/>
          <w:sz w:val="24"/>
        </w:rPr>
        <w:t>Advanced water pipe management</w:t>
      </w:r>
    </w:p>
    <w:p w14:paraId="4A2C08FA" w14:textId="77777777" w:rsidR="00CF57F7" w:rsidRPr="00CF57F7" w:rsidRDefault="00CF57F7" w:rsidP="00CF57F7">
      <w:pPr>
        <w:pStyle w:val="Listenabsatz"/>
        <w:numPr>
          <w:ilvl w:val="0"/>
          <w:numId w:val="15"/>
        </w:numPr>
        <w:ind w:left="1080" w:firstLine="0"/>
        <w:rPr>
          <w:rFonts w:ascii="Arial" w:hAnsi="Arial" w:cs="Arial"/>
          <w:sz w:val="24"/>
        </w:rPr>
      </w:pPr>
      <w:r w:rsidRPr="00CF57F7">
        <w:rPr>
          <w:rFonts w:ascii="Arial" w:hAnsi="Arial" w:cs="Arial"/>
          <w:sz w:val="24"/>
        </w:rPr>
        <w:t>Backup network for cellular drone</w:t>
      </w:r>
    </w:p>
    <w:p w14:paraId="4AED93D4" w14:textId="48EA0298" w:rsidR="00CF57F7" w:rsidRDefault="00CF57F7" w:rsidP="00CF57F7">
      <w:pPr>
        <w:pStyle w:val="Listenabsatz"/>
        <w:numPr>
          <w:ilvl w:val="0"/>
          <w:numId w:val="15"/>
        </w:numPr>
        <w:ind w:left="1440"/>
        <w:rPr>
          <w:rFonts w:ascii="Arial" w:hAnsi="Arial" w:cs="Arial"/>
          <w:sz w:val="24"/>
        </w:rPr>
      </w:pPr>
      <w:r w:rsidRPr="00CF57F7">
        <w:rPr>
          <w:rFonts w:ascii="Arial" w:hAnsi="Arial" w:cs="Arial"/>
          <w:sz w:val="24"/>
        </w:rPr>
        <w:t>Detecting deterioration of infrastructure by wireless vibration sensors</w:t>
      </w:r>
    </w:p>
    <w:p w14:paraId="6A4F8487" w14:textId="77777777" w:rsidR="00CF57F7" w:rsidRPr="00CF57F7" w:rsidRDefault="00CF57F7" w:rsidP="00CF57F7">
      <w:pPr>
        <w:pStyle w:val="Listenabsatz"/>
        <w:numPr>
          <w:ilvl w:val="0"/>
          <w:numId w:val="15"/>
        </w:numPr>
        <w:ind w:left="1440"/>
        <w:rPr>
          <w:rFonts w:ascii="Arial" w:hAnsi="Arial" w:cs="Arial"/>
          <w:sz w:val="24"/>
        </w:rPr>
      </w:pPr>
      <w:r w:rsidRPr="00CF57F7">
        <w:rPr>
          <w:rFonts w:ascii="Arial" w:hAnsi="Arial" w:cs="Arial"/>
          <w:sz w:val="24"/>
        </w:rPr>
        <w:t>Push notification customer support</w:t>
      </w:r>
    </w:p>
    <w:p w14:paraId="54726BEA" w14:textId="4BB46472" w:rsidR="00CF57F7" w:rsidRDefault="00CF57F7" w:rsidP="00CF57F7">
      <w:pPr>
        <w:pStyle w:val="Listenabsatz"/>
        <w:numPr>
          <w:ilvl w:val="0"/>
          <w:numId w:val="15"/>
        </w:numPr>
        <w:ind w:left="1440"/>
        <w:rPr>
          <w:rFonts w:ascii="Arial" w:hAnsi="Arial" w:cs="Arial"/>
          <w:sz w:val="24"/>
        </w:rPr>
      </w:pPr>
      <w:r w:rsidRPr="00CF57F7">
        <w:rPr>
          <w:rFonts w:ascii="Arial" w:hAnsi="Arial" w:cs="Arial"/>
          <w:sz w:val="24"/>
        </w:rPr>
        <w:t>Advanced management in public transportation</w:t>
      </w:r>
    </w:p>
    <w:p w14:paraId="46616B6E" w14:textId="03194382" w:rsidR="00AB0D0B" w:rsidRDefault="00AB0D0B" w:rsidP="00AB0D0B">
      <w:pPr>
        <w:pStyle w:val="Listenabsatz"/>
        <w:numPr>
          <w:ilvl w:val="0"/>
          <w:numId w:val="15"/>
        </w:numPr>
        <w:ind w:left="1440"/>
        <w:rPr>
          <w:rFonts w:ascii="Arial" w:hAnsi="Arial" w:cs="Arial"/>
          <w:sz w:val="24"/>
        </w:rPr>
      </w:pPr>
      <w:r>
        <w:rPr>
          <w:rFonts w:ascii="Arial" w:hAnsi="Arial" w:cs="Arial"/>
          <w:sz w:val="24"/>
        </w:rPr>
        <w:t>Bridging and mesh backhaul</w:t>
      </w:r>
    </w:p>
    <w:p w14:paraId="6CF7107D" w14:textId="77777777" w:rsidR="00AB0D0B" w:rsidRDefault="00A00DDD" w:rsidP="00CF57F7">
      <w:pPr>
        <w:pStyle w:val="Listenabsatz"/>
        <w:numPr>
          <w:ilvl w:val="0"/>
          <w:numId w:val="15"/>
        </w:numPr>
        <w:ind w:left="1440"/>
        <w:rPr>
          <w:rFonts w:ascii="Arial" w:hAnsi="Arial" w:cs="Arial"/>
          <w:sz w:val="24"/>
        </w:rPr>
      </w:pPr>
      <w:r>
        <w:rPr>
          <w:rFonts w:ascii="Arial" w:hAnsi="Arial" w:cs="Arial"/>
          <w:sz w:val="24"/>
        </w:rPr>
        <w:t xml:space="preserve">Smart </w:t>
      </w:r>
      <w:r w:rsidR="00AB0D0B">
        <w:rPr>
          <w:rFonts w:ascii="Arial" w:hAnsi="Arial" w:cs="Arial"/>
          <w:sz w:val="24"/>
        </w:rPr>
        <w:t>power</w:t>
      </w:r>
    </w:p>
    <w:p w14:paraId="10EBF62B" w14:textId="77777777" w:rsidR="00AB0D0B" w:rsidRDefault="00AB0D0B" w:rsidP="00AB0D0B">
      <w:pPr>
        <w:pStyle w:val="Listenabsatz"/>
        <w:numPr>
          <w:ilvl w:val="0"/>
          <w:numId w:val="44"/>
        </w:numPr>
        <w:rPr>
          <w:rFonts w:ascii="Arial" w:hAnsi="Arial" w:cs="Arial"/>
          <w:sz w:val="24"/>
        </w:rPr>
      </w:pPr>
      <w:r>
        <w:rPr>
          <w:rFonts w:ascii="Arial" w:hAnsi="Arial" w:cs="Arial"/>
          <w:sz w:val="24"/>
        </w:rPr>
        <w:t xml:space="preserve">Smart </w:t>
      </w:r>
      <w:r w:rsidR="00A00DDD">
        <w:rPr>
          <w:rFonts w:ascii="Arial" w:hAnsi="Arial" w:cs="Arial"/>
          <w:sz w:val="24"/>
        </w:rPr>
        <w:t>grid</w:t>
      </w:r>
    </w:p>
    <w:p w14:paraId="65655E92" w14:textId="14D9DD8F" w:rsidR="00A00DDD" w:rsidRDefault="00AB0D0B" w:rsidP="00AB0D0B">
      <w:pPr>
        <w:pStyle w:val="Listenabsatz"/>
        <w:numPr>
          <w:ilvl w:val="0"/>
          <w:numId w:val="44"/>
        </w:numPr>
        <w:rPr>
          <w:rFonts w:ascii="Arial" w:hAnsi="Arial" w:cs="Arial"/>
          <w:sz w:val="24"/>
        </w:rPr>
      </w:pPr>
      <w:r>
        <w:rPr>
          <w:rFonts w:ascii="Arial" w:hAnsi="Arial" w:cs="Arial"/>
          <w:sz w:val="24"/>
        </w:rPr>
        <w:t>Smart meter</w:t>
      </w:r>
    </w:p>
    <w:p w14:paraId="051564BC" w14:textId="3B99118F" w:rsidR="00AB0D0B" w:rsidRDefault="00AB0D0B" w:rsidP="00AB0D0B">
      <w:pPr>
        <w:pStyle w:val="Listenabsatz"/>
        <w:numPr>
          <w:ilvl w:val="0"/>
          <w:numId w:val="44"/>
        </w:numPr>
        <w:rPr>
          <w:rFonts w:ascii="Arial" w:hAnsi="Arial" w:cs="Arial"/>
          <w:sz w:val="24"/>
        </w:rPr>
      </w:pPr>
      <w:r>
        <w:rPr>
          <w:rFonts w:ascii="Arial" w:hAnsi="Arial" w:cs="Arial"/>
          <w:sz w:val="24"/>
        </w:rPr>
        <w:t>Smart lighting</w:t>
      </w:r>
    </w:p>
    <w:p w14:paraId="6AD8A8A4" w14:textId="42ADBA11" w:rsidR="00A00DDD" w:rsidRDefault="00A00DDD" w:rsidP="00CF57F7">
      <w:pPr>
        <w:pStyle w:val="Listenabsatz"/>
        <w:numPr>
          <w:ilvl w:val="0"/>
          <w:numId w:val="15"/>
        </w:numPr>
        <w:ind w:left="1440"/>
        <w:rPr>
          <w:rFonts w:ascii="Arial" w:hAnsi="Arial" w:cs="Arial"/>
          <w:sz w:val="24"/>
        </w:rPr>
      </w:pPr>
      <w:r>
        <w:rPr>
          <w:rFonts w:ascii="Arial" w:hAnsi="Arial" w:cs="Arial"/>
          <w:sz w:val="24"/>
        </w:rPr>
        <w:t>Intelligent transportation system</w:t>
      </w:r>
      <w:r w:rsidR="00D61DD3">
        <w:rPr>
          <w:rFonts w:ascii="Arial" w:hAnsi="Arial" w:cs="Arial"/>
          <w:sz w:val="24"/>
        </w:rPr>
        <w:t xml:space="preserve"> (ITS)</w:t>
      </w:r>
    </w:p>
    <w:p w14:paraId="444BEB2A" w14:textId="2A7A0672" w:rsidR="00A00DDD" w:rsidRDefault="00A00DDD" w:rsidP="00AB0D0B">
      <w:pPr>
        <w:pStyle w:val="Listenabsatz"/>
        <w:numPr>
          <w:ilvl w:val="0"/>
          <w:numId w:val="41"/>
        </w:numPr>
        <w:rPr>
          <w:rFonts w:ascii="Arial" w:hAnsi="Arial" w:cs="Arial"/>
          <w:sz w:val="24"/>
        </w:rPr>
      </w:pPr>
      <w:r>
        <w:rPr>
          <w:rFonts w:ascii="Arial" w:hAnsi="Arial" w:cs="Arial"/>
          <w:sz w:val="24"/>
        </w:rPr>
        <w:t>Smart city</w:t>
      </w:r>
    </w:p>
    <w:p w14:paraId="2656111E" w14:textId="66A638A2" w:rsidR="00A00DDD" w:rsidRDefault="00AB0D0B" w:rsidP="00A00DDD">
      <w:pPr>
        <w:pStyle w:val="Listenabsatz"/>
        <w:numPr>
          <w:ilvl w:val="0"/>
          <w:numId w:val="15"/>
        </w:numPr>
        <w:ind w:left="1440"/>
        <w:rPr>
          <w:rFonts w:ascii="Arial" w:hAnsi="Arial" w:cs="Arial"/>
          <w:sz w:val="24"/>
        </w:rPr>
      </w:pPr>
      <w:r>
        <w:rPr>
          <w:rFonts w:ascii="Arial" w:hAnsi="Arial" w:cs="Arial"/>
          <w:sz w:val="24"/>
        </w:rPr>
        <w:t>Industrial process sensor</w:t>
      </w:r>
    </w:p>
    <w:p w14:paraId="11D787D4" w14:textId="42259A50" w:rsidR="00AB0D0B" w:rsidRDefault="00AB0D0B" w:rsidP="00A00DDD">
      <w:pPr>
        <w:pStyle w:val="Listenabsatz"/>
        <w:numPr>
          <w:ilvl w:val="0"/>
          <w:numId w:val="15"/>
        </w:numPr>
        <w:ind w:left="1440"/>
        <w:rPr>
          <w:rFonts w:ascii="Arial" w:hAnsi="Arial" w:cs="Arial"/>
          <w:sz w:val="24"/>
        </w:rPr>
      </w:pPr>
      <w:r>
        <w:rPr>
          <w:rFonts w:ascii="Arial" w:hAnsi="Arial" w:cs="Arial"/>
          <w:sz w:val="24"/>
        </w:rPr>
        <w:t>Health care</w:t>
      </w:r>
    </w:p>
    <w:p w14:paraId="379DD3CE" w14:textId="6943AF0D" w:rsidR="00AB0D0B" w:rsidRDefault="00AB0D0B" w:rsidP="00AB0D0B">
      <w:pPr>
        <w:pStyle w:val="Listenabsatz"/>
        <w:numPr>
          <w:ilvl w:val="0"/>
          <w:numId w:val="43"/>
        </w:numPr>
        <w:rPr>
          <w:rFonts w:ascii="Arial" w:hAnsi="Arial" w:cs="Arial"/>
          <w:sz w:val="24"/>
        </w:rPr>
      </w:pPr>
      <w:r>
        <w:rPr>
          <w:rFonts w:ascii="Arial" w:hAnsi="Arial" w:cs="Arial"/>
          <w:sz w:val="24"/>
        </w:rPr>
        <w:t>Wearable</w:t>
      </w:r>
    </w:p>
    <w:p w14:paraId="3BE0B856" w14:textId="219FC193" w:rsidR="00AB0D0B" w:rsidRDefault="00AB0D0B" w:rsidP="00A00DDD">
      <w:pPr>
        <w:pStyle w:val="Listenabsatz"/>
        <w:numPr>
          <w:ilvl w:val="0"/>
          <w:numId w:val="15"/>
        </w:numPr>
        <w:ind w:left="1440"/>
        <w:rPr>
          <w:rFonts w:ascii="Arial" w:hAnsi="Arial" w:cs="Arial"/>
          <w:sz w:val="24"/>
        </w:rPr>
      </w:pPr>
      <w:r>
        <w:rPr>
          <w:rFonts w:ascii="Arial" w:hAnsi="Arial" w:cs="Arial"/>
          <w:sz w:val="24"/>
        </w:rPr>
        <w:t>Home/building automation</w:t>
      </w:r>
    </w:p>
    <w:p w14:paraId="08D1DC61" w14:textId="6ACF012F" w:rsidR="00AB0D0B" w:rsidRDefault="00AB0D0B" w:rsidP="00AB0D0B">
      <w:pPr>
        <w:pStyle w:val="Listenabsatz"/>
        <w:numPr>
          <w:ilvl w:val="0"/>
          <w:numId w:val="42"/>
        </w:numPr>
        <w:rPr>
          <w:rFonts w:ascii="Arial" w:hAnsi="Arial" w:cs="Arial"/>
          <w:sz w:val="24"/>
        </w:rPr>
      </w:pPr>
      <w:r>
        <w:rPr>
          <w:rFonts w:ascii="Arial" w:hAnsi="Arial" w:cs="Arial"/>
          <w:sz w:val="24"/>
        </w:rPr>
        <w:t>Smart appliance</w:t>
      </w:r>
    </w:p>
    <w:p w14:paraId="24E7A497" w14:textId="7048F4F7" w:rsidR="00AB0D0B" w:rsidRDefault="00AB0D0B" w:rsidP="00A00DDD">
      <w:pPr>
        <w:pStyle w:val="Listenabsatz"/>
        <w:numPr>
          <w:ilvl w:val="0"/>
          <w:numId w:val="15"/>
        </w:numPr>
        <w:ind w:left="1440"/>
        <w:rPr>
          <w:rFonts w:ascii="Arial" w:hAnsi="Arial" w:cs="Arial"/>
          <w:sz w:val="24"/>
        </w:rPr>
      </w:pPr>
      <w:r>
        <w:rPr>
          <w:rFonts w:ascii="Arial" w:hAnsi="Arial" w:cs="Arial"/>
          <w:sz w:val="24"/>
        </w:rPr>
        <w:t>Hot spot</w:t>
      </w:r>
    </w:p>
    <w:p w14:paraId="5A1AE2C7" w14:textId="77777777" w:rsidR="00CF57F7" w:rsidRDefault="00CF57F7" w:rsidP="00594896">
      <w:pPr>
        <w:pStyle w:val="Listenabsatz"/>
        <w:rPr>
          <w:rFonts w:ascii="Arial" w:hAnsi="Arial" w:cs="Arial"/>
          <w:sz w:val="24"/>
        </w:rPr>
      </w:pPr>
    </w:p>
    <w:p w14:paraId="59936E9A" w14:textId="5E78780C" w:rsidR="00CF57F7" w:rsidRDefault="00AB0D0B" w:rsidP="00594896">
      <w:pPr>
        <w:pStyle w:val="Listenabsatz"/>
        <w:rPr>
          <w:rFonts w:ascii="Arial" w:hAnsi="Arial" w:cs="Arial"/>
          <w:sz w:val="24"/>
        </w:rPr>
      </w:pPr>
      <w:r>
        <w:rPr>
          <w:rFonts w:ascii="Arial" w:hAnsi="Arial" w:cs="Arial"/>
          <w:sz w:val="24"/>
        </w:rPr>
        <w:t xml:space="preserve">Some of </w:t>
      </w:r>
      <w:r w:rsidR="00CF57F7">
        <w:rPr>
          <w:rFonts w:ascii="Arial" w:hAnsi="Arial" w:cs="Arial"/>
          <w:sz w:val="24"/>
        </w:rPr>
        <w:t>use cases</w:t>
      </w:r>
      <w:r>
        <w:rPr>
          <w:rFonts w:ascii="Arial" w:hAnsi="Arial" w:cs="Arial"/>
          <w:sz w:val="24"/>
        </w:rPr>
        <w:t xml:space="preserve"> are for outdoor</w:t>
      </w:r>
      <w:r w:rsidR="00CF57F7">
        <w:rPr>
          <w:rFonts w:ascii="Arial" w:hAnsi="Arial" w:cs="Arial"/>
          <w:sz w:val="24"/>
        </w:rPr>
        <w:t xml:space="preserve">, </w:t>
      </w:r>
      <w:r>
        <w:rPr>
          <w:rFonts w:ascii="Arial" w:hAnsi="Arial" w:cs="Arial"/>
          <w:sz w:val="24"/>
        </w:rPr>
        <w:t xml:space="preserve">e.g., </w:t>
      </w:r>
      <w:r w:rsidR="00D61DD3">
        <w:rPr>
          <w:rFonts w:ascii="Arial" w:hAnsi="Arial" w:cs="Arial"/>
          <w:sz w:val="24"/>
        </w:rPr>
        <w:t>smart grid, ITS and agriculture. Some of the use cases are for indoor, e.g., home/building automation</w:t>
      </w:r>
      <w:r w:rsidR="00CF57F7">
        <w:rPr>
          <w:rFonts w:ascii="Arial" w:hAnsi="Arial" w:cs="Arial"/>
          <w:sz w:val="24"/>
        </w:rPr>
        <w:t>.</w:t>
      </w:r>
    </w:p>
    <w:p w14:paraId="6E86C58C" w14:textId="4C6112E2" w:rsidR="00A37203" w:rsidRDefault="00A37203" w:rsidP="00594896">
      <w:pPr>
        <w:pStyle w:val="Listenabsatz"/>
        <w:rPr>
          <w:rFonts w:ascii="Arial" w:hAnsi="Arial" w:cs="Arial"/>
          <w:sz w:val="24"/>
        </w:rPr>
      </w:pPr>
    </w:p>
    <w:p w14:paraId="54111925" w14:textId="5C2339E6" w:rsidR="00D61DD3" w:rsidRDefault="00A37203" w:rsidP="00594896">
      <w:pPr>
        <w:pStyle w:val="Listenabsatz"/>
        <w:rPr>
          <w:rFonts w:ascii="Arial" w:hAnsi="Arial" w:cs="Arial"/>
          <w:sz w:val="24"/>
        </w:rPr>
      </w:pPr>
      <w:r>
        <w:rPr>
          <w:rFonts w:ascii="Arial" w:hAnsi="Arial" w:cs="Arial"/>
          <w:sz w:val="24"/>
        </w:rPr>
        <w:t>Some of use cases incur low network traffic</w:t>
      </w:r>
      <w:r w:rsidR="00D61DD3">
        <w:rPr>
          <w:rFonts w:ascii="Arial" w:hAnsi="Arial" w:cs="Arial"/>
          <w:sz w:val="24"/>
        </w:rPr>
        <w:t>, e.g., smart meter and health care.</w:t>
      </w:r>
      <w:r>
        <w:rPr>
          <w:rFonts w:ascii="Arial" w:hAnsi="Arial" w:cs="Arial"/>
          <w:sz w:val="24"/>
        </w:rPr>
        <w:t xml:space="preserve"> </w:t>
      </w:r>
    </w:p>
    <w:p w14:paraId="431E5187" w14:textId="33B7E293" w:rsidR="00A37203" w:rsidRDefault="00D61DD3" w:rsidP="00594896">
      <w:pPr>
        <w:pStyle w:val="Listenabsatz"/>
        <w:rPr>
          <w:rFonts w:ascii="Arial" w:hAnsi="Arial" w:cs="Arial"/>
          <w:sz w:val="24"/>
        </w:rPr>
      </w:pPr>
      <w:r>
        <w:rPr>
          <w:rFonts w:ascii="Arial" w:hAnsi="Arial" w:cs="Arial"/>
          <w:sz w:val="24"/>
        </w:rPr>
        <w:t>S</w:t>
      </w:r>
      <w:r w:rsidR="00A37203">
        <w:rPr>
          <w:rFonts w:ascii="Arial" w:hAnsi="Arial" w:cs="Arial"/>
          <w:sz w:val="24"/>
        </w:rPr>
        <w:t>ome of use cases require high throughput to support video transmission</w:t>
      </w:r>
      <w:r>
        <w:rPr>
          <w:rFonts w:ascii="Arial" w:hAnsi="Arial" w:cs="Arial"/>
          <w:sz w:val="24"/>
        </w:rPr>
        <w:t>, e.g., agricultural monitoring and v</w:t>
      </w:r>
      <w:r w:rsidRPr="00D61DD3">
        <w:rPr>
          <w:rFonts w:ascii="Arial" w:hAnsi="Arial" w:cs="Arial"/>
          <w:sz w:val="24"/>
        </w:rPr>
        <w:t>ideo surveillance</w:t>
      </w:r>
      <w:r w:rsidR="00A37203">
        <w:rPr>
          <w:rFonts w:ascii="Arial" w:hAnsi="Arial" w:cs="Arial"/>
          <w:sz w:val="24"/>
        </w:rPr>
        <w:t>.</w:t>
      </w:r>
    </w:p>
    <w:p w14:paraId="307C0056" w14:textId="405FED07" w:rsidR="00A27D26" w:rsidRDefault="00A27D26" w:rsidP="00594896">
      <w:pPr>
        <w:pStyle w:val="Listenabsatz"/>
        <w:rPr>
          <w:rFonts w:ascii="Arial" w:hAnsi="Arial" w:cs="Arial"/>
          <w:sz w:val="24"/>
        </w:rPr>
      </w:pPr>
    </w:p>
    <w:p w14:paraId="3B14F27F" w14:textId="6A53F948" w:rsidR="00A27D26" w:rsidRDefault="00A27D26" w:rsidP="00594896">
      <w:pPr>
        <w:pStyle w:val="Listenabsatz"/>
        <w:rPr>
          <w:rFonts w:ascii="Arial" w:hAnsi="Arial" w:cs="Arial"/>
          <w:sz w:val="24"/>
        </w:rPr>
      </w:pPr>
      <w:r>
        <w:rPr>
          <w:rFonts w:ascii="Arial" w:hAnsi="Arial" w:cs="Arial"/>
          <w:sz w:val="24"/>
        </w:rPr>
        <w:t>Some of use cases requires thousands of devices, e.g., smart meter.</w:t>
      </w:r>
    </w:p>
    <w:p w14:paraId="6F045EB7" w14:textId="3F52765C" w:rsidR="00CF57F7" w:rsidRDefault="00CF57F7" w:rsidP="00594896">
      <w:pPr>
        <w:pStyle w:val="Listenabsatz"/>
        <w:rPr>
          <w:rFonts w:ascii="Arial" w:hAnsi="Arial" w:cs="Arial"/>
          <w:sz w:val="24"/>
        </w:rPr>
      </w:pPr>
      <w:r>
        <w:rPr>
          <w:rFonts w:ascii="Arial" w:hAnsi="Arial" w:cs="Arial"/>
          <w:sz w:val="24"/>
        </w:rPr>
        <w:t xml:space="preserve"> </w:t>
      </w:r>
    </w:p>
    <w:p w14:paraId="05825B1A" w14:textId="4475854C" w:rsidR="000D77B1" w:rsidRPr="00080AA6" w:rsidRDefault="000D77B1" w:rsidP="00594896">
      <w:pPr>
        <w:pStyle w:val="Listenabsatz"/>
        <w:rPr>
          <w:rFonts w:ascii="Arial" w:hAnsi="Arial" w:cs="Arial"/>
          <w:b/>
          <w:sz w:val="24"/>
        </w:rPr>
      </w:pPr>
      <w:r w:rsidRPr="00080AA6">
        <w:rPr>
          <w:rFonts w:ascii="Arial" w:hAnsi="Arial" w:cs="Arial"/>
          <w:b/>
          <w:sz w:val="24"/>
        </w:rPr>
        <w:lastRenderedPageBreak/>
        <w:t xml:space="preserve">5.2 </w:t>
      </w:r>
      <w:r w:rsidR="00851CC9" w:rsidRPr="00080AA6">
        <w:rPr>
          <w:rFonts w:ascii="Arial" w:hAnsi="Arial" w:cs="Arial"/>
          <w:b/>
          <w:sz w:val="24"/>
        </w:rPr>
        <w:t>802.15.4g</w:t>
      </w:r>
    </w:p>
    <w:p w14:paraId="6B878EBF" w14:textId="43BEA0C5" w:rsidR="00080AA6" w:rsidRDefault="00080AA6" w:rsidP="00594896">
      <w:pPr>
        <w:pStyle w:val="Listenabsatz"/>
        <w:rPr>
          <w:rFonts w:ascii="Arial" w:hAnsi="Arial" w:cs="Arial"/>
          <w:sz w:val="24"/>
        </w:rPr>
      </w:pPr>
    </w:p>
    <w:p w14:paraId="05BBE630" w14:textId="25685990" w:rsidR="001A4875" w:rsidRDefault="001A4875" w:rsidP="001A4875">
      <w:pPr>
        <w:pStyle w:val="Listenabsatz"/>
        <w:rPr>
          <w:rFonts w:ascii="Arial" w:hAnsi="Arial" w:cs="Arial"/>
          <w:sz w:val="24"/>
        </w:rPr>
      </w:pPr>
      <w:r>
        <w:rPr>
          <w:rFonts w:ascii="Arial" w:hAnsi="Arial" w:cs="Arial"/>
          <w:sz w:val="24"/>
        </w:rPr>
        <w:t xml:space="preserve">802.15.4g was originally designed for smart metering applications. As such, it was market as Wi-SUN. Millions of 802.15.4g devices have been deployed. </w:t>
      </w:r>
      <w:r w:rsidR="00BA2E11">
        <w:rPr>
          <w:rFonts w:ascii="Arial" w:hAnsi="Arial" w:cs="Arial"/>
          <w:sz w:val="24"/>
        </w:rPr>
        <w:t>In Japan,</w:t>
      </w:r>
      <w:r>
        <w:rPr>
          <w:rFonts w:ascii="Arial" w:hAnsi="Arial" w:cs="Arial"/>
          <w:sz w:val="24"/>
        </w:rPr>
        <w:t xml:space="preserve"> </w:t>
      </w:r>
      <w:r w:rsidR="00BA2E11">
        <w:rPr>
          <w:rFonts w:ascii="Arial" w:hAnsi="Arial" w:cs="Arial"/>
          <w:sz w:val="24"/>
        </w:rPr>
        <w:t xml:space="preserve">more </w:t>
      </w:r>
      <w:r w:rsidR="00BA2E11" w:rsidRPr="00BA2E11">
        <w:rPr>
          <w:rFonts w:ascii="Arial" w:hAnsi="Arial" w:cs="Arial"/>
          <w:sz w:val="24"/>
        </w:rPr>
        <w:t>20 million smart meters already deployed by TEPCO</w:t>
      </w:r>
      <w:r w:rsidR="00BA2E11">
        <w:rPr>
          <w:rFonts w:ascii="Arial" w:hAnsi="Arial" w:cs="Arial"/>
          <w:sz w:val="24"/>
        </w:rPr>
        <w:t xml:space="preserve">, more </w:t>
      </w:r>
      <w:r w:rsidR="00BA2E11" w:rsidRPr="00BA2E11">
        <w:rPr>
          <w:rFonts w:ascii="Arial" w:hAnsi="Arial" w:cs="Arial"/>
          <w:sz w:val="24"/>
        </w:rPr>
        <w:t>65 million smart meters scheduled for deployment by 2023</w:t>
      </w:r>
      <w:r w:rsidR="00BA2E11">
        <w:rPr>
          <w:rFonts w:ascii="Arial" w:hAnsi="Arial" w:cs="Arial"/>
          <w:sz w:val="24"/>
        </w:rPr>
        <w:t xml:space="preserve">, </w:t>
      </w:r>
      <w:r w:rsidR="00BA2E11" w:rsidRPr="00BA2E11">
        <w:rPr>
          <w:rFonts w:ascii="Arial" w:hAnsi="Arial" w:cs="Arial"/>
          <w:sz w:val="24"/>
        </w:rPr>
        <w:t xml:space="preserve">most </w:t>
      </w:r>
      <w:r w:rsidR="00BA2E11">
        <w:rPr>
          <w:rFonts w:ascii="Arial" w:hAnsi="Arial" w:cs="Arial"/>
          <w:sz w:val="24"/>
        </w:rPr>
        <w:t>u</w:t>
      </w:r>
      <w:r w:rsidR="00BA2E11" w:rsidRPr="00BA2E11">
        <w:rPr>
          <w:rFonts w:ascii="Arial" w:hAnsi="Arial" w:cs="Arial"/>
          <w:sz w:val="24"/>
        </w:rPr>
        <w:t xml:space="preserve">tilities have chosen </w:t>
      </w:r>
      <w:r w:rsidR="00BA2E11">
        <w:rPr>
          <w:rFonts w:ascii="Arial" w:hAnsi="Arial" w:cs="Arial"/>
          <w:sz w:val="24"/>
        </w:rPr>
        <w:t>w</w:t>
      </w:r>
      <w:r w:rsidR="00BA2E11" w:rsidRPr="00BA2E11">
        <w:rPr>
          <w:rFonts w:ascii="Arial" w:hAnsi="Arial" w:cs="Arial"/>
          <w:sz w:val="24"/>
        </w:rPr>
        <w:t xml:space="preserve">ireless </w:t>
      </w:r>
      <w:r w:rsidR="00BA2E11">
        <w:rPr>
          <w:rFonts w:ascii="Arial" w:hAnsi="Arial" w:cs="Arial"/>
          <w:sz w:val="24"/>
        </w:rPr>
        <w:t>m</w:t>
      </w:r>
      <w:r w:rsidR="00BA2E11" w:rsidRPr="00BA2E11">
        <w:rPr>
          <w:rFonts w:ascii="Arial" w:hAnsi="Arial" w:cs="Arial"/>
          <w:sz w:val="24"/>
        </w:rPr>
        <w:t>esh using 802.15.4 FSK at 920 – 928MHz</w:t>
      </w:r>
      <w:r w:rsidR="00BA2E11">
        <w:rPr>
          <w:rFonts w:ascii="Arial" w:hAnsi="Arial" w:cs="Arial"/>
          <w:sz w:val="24"/>
        </w:rPr>
        <w:t xml:space="preserve"> for </w:t>
      </w:r>
      <w:r w:rsidR="00BA2E11" w:rsidRPr="00BA2E11">
        <w:rPr>
          <w:rFonts w:ascii="Arial" w:hAnsi="Arial" w:cs="Arial"/>
          <w:sz w:val="24"/>
        </w:rPr>
        <w:t>AMI connection</w:t>
      </w:r>
      <w:r w:rsidR="00BA2E11">
        <w:rPr>
          <w:rFonts w:ascii="Arial" w:hAnsi="Arial" w:cs="Arial"/>
          <w:sz w:val="24"/>
        </w:rPr>
        <w:t>, and s</w:t>
      </w:r>
      <w:r w:rsidR="00BA2E11" w:rsidRPr="00BA2E11">
        <w:rPr>
          <w:rFonts w:ascii="Arial" w:hAnsi="Arial" w:cs="Arial"/>
          <w:sz w:val="24"/>
        </w:rPr>
        <w:t xml:space="preserve">mart </w:t>
      </w:r>
      <w:r w:rsidR="00BA2E11">
        <w:rPr>
          <w:rFonts w:ascii="Arial" w:hAnsi="Arial" w:cs="Arial"/>
          <w:sz w:val="24"/>
        </w:rPr>
        <w:t>m</w:t>
      </w:r>
      <w:r w:rsidR="00BA2E11" w:rsidRPr="00BA2E11">
        <w:rPr>
          <w:rFonts w:ascii="Arial" w:hAnsi="Arial" w:cs="Arial"/>
          <w:sz w:val="24"/>
        </w:rPr>
        <w:t>eter to HEMS controller connection uses 802.15.4 FSK at 920 – 928MHz</w:t>
      </w:r>
      <w:r>
        <w:rPr>
          <w:rFonts w:ascii="Arial" w:hAnsi="Arial" w:cs="Arial"/>
          <w:sz w:val="24"/>
        </w:rPr>
        <w:t xml:space="preserve">. Wi-SUN Alliance has proposed following use case scenarios for 802.15.4g in document </w:t>
      </w:r>
      <w:r w:rsidR="00275FD7" w:rsidRPr="00121AF7">
        <w:rPr>
          <w:rFonts w:ascii="Arial" w:hAnsi="Arial" w:cs="Arial"/>
          <w:sz w:val="24"/>
        </w:rPr>
        <w:t>#15-19/0341r0</w:t>
      </w:r>
      <w:r w:rsidR="00275FD7">
        <w:rPr>
          <w:rFonts w:ascii="Arial" w:hAnsi="Arial" w:cs="Arial"/>
          <w:sz w:val="24"/>
        </w:rPr>
        <w:t>:</w:t>
      </w:r>
    </w:p>
    <w:p w14:paraId="55089029" w14:textId="63C6281F" w:rsidR="001A4875" w:rsidRDefault="001A4875" w:rsidP="001A4875">
      <w:pPr>
        <w:pStyle w:val="Listenabsatz"/>
        <w:numPr>
          <w:ilvl w:val="0"/>
          <w:numId w:val="15"/>
        </w:numPr>
        <w:ind w:left="1080" w:firstLine="0"/>
        <w:rPr>
          <w:rFonts w:ascii="Arial" w:hAnsi="Arial" w:cs="Arial"/>
          <w:sz w:val="24"/>
        </w:rPr>
      </w:pPr>
      <w:r>
        <w:rPr>
          <w:rFonts w:ascii="Arial" w:hAnsi="Arial" w:cs="Arial"/>
          <w:sz w:val="24"/>
        </w:rPr>
        <w:t>Smart utilities</w:t>
      </w:r>
    </w:p>
    <w:p w14:paraId="43FE26CC" w14:textId="10A8D56A" w:rsidR="001A4875" w:rsidRDefault="001A4875" w:rsidP="001A4875">
      <w:pPr>
        <w:pStyle w:val="Listenabsatz"/>
        <w:numPr>
          <w:ilvl w:val="1"/>
          <w:numId w:val="15"/>
        </w:numPr>
        <w:ind w:left="1800"/>
        <w:rPr>
          <w:rFonts w:ascii="Arial" w:hAnsi="Arial" w:cs="Arial"/>
          <w:sz w:val="24"/>
        </w:rPr>
      </w:pPr>
      <w:r>
        <w:rPr>
          <w:rFonts w:ascii="Arial" w:hAnsi="Arial" w:cs="Arial"/>
          <w:sz w:val="24"/>
        </w:rPr>
        <w:t>Advanced metering infrastructure (AMI)</w:t>
      </w:r>
    </w:p>
    <w:p w14:paraId="1E96A68F" w14:textId="545DBEEA" w:rsidR="001A4875" w:rsidRDefault="001A4875" w:rsidP="001A4875">
      <w:pPr>
        <w:pStyle w:val="Listenabsatz"/>
        <w:numPr>
          <w:ilvl w:val="1"/>
          <w:numId w:val="15"/>
        </w:numPr>
        <w:ind w:left="1800"/>
        <w:rPr>
          <w:rFonts w:ascii="Arial" w:hAnsi="Arial" w:cs="Arial"/>
          <w:sz w:val="24"/>
        </w:rPr>
      </w:pPr>
      <w:r>
        <w:rPr>
          <w:rFonts w:ascii="Arial" w:hAnsi="Arial" w:cs="Arial"/>
          <w:sz w:val="24"/>
        </w:rPr>
        <w:t>Peak load management</w:t>
      </w:r>
    </w:p>
    <w:p w14:paraId="2B71FFE9" w14:textId="08A4ECE8" w:rsidR="001A4875" w:rsidRDefault="001A4875" w:rsidP="001A4875">
      <w:pPr>
        <w:pStyle w:val="Listenabsatz"/>
        <w:numPr>
          <w:ilvl w:val="1"/>
          <w:numId w:val="15"/>
        </w:numPr>
        <w:ind w:left="1800"/>
        <w:rPr>
          <w:rFonts w:ascii="Arial" w:hAnsi="Arial" w:cs="Arial"/>
          <w:sz w:val="24"/>
        </w:rPr>
      </w:pPr>
      <w:r>
        <w:rPr>
          <w:rFonts w:ascii="Arial" w:hAnsi="Arial" w:cs="Arial"/>
          <w:sz w:val="24"/>
        </w:rPr>
        <w:t>Distribution automation</w:t>
      </w:r>
    </w:p>
    <w:p w14:paraId="3A2138B4" w14:textId="76D4AA50" w:rsidR="001A4875" w:rsidRDefault="001A4875" w:rsidP="001A4875">
      <w:pPr>
        <w:pStyle w:val="Listenabsatz"/>
        <w:numPr>
          <w:ilvl w:val="1"/>
          <w:numId w:val="15"/>
        </w:numPr>
        <w:ind w:left="1800"/>
        <w:rPr>
          <w:rFonts w:ascii="Arial" w:hAnsi="Arial" w:cs="Arial"/>
          <w:sz w:val="24"/>
        </w:rPr>
      </w:pPr>
      <w:r>
        <w:rPr>
          <w:rFonts w:ascii="Arial" w:hAnsi="Arial" w:cs="Arial"/>
          <w:sz w:val="24"/>
        </w:rPr>
        <w:t>EV charging stations</w:t>
      </w:r>
    </w:p>
    <w:p w14:paraId="5796B719" w14:textId="5D60EB67" w:rsidR="001A4875" w:rsidRDefault="00544E2E" w:rsidP="001A4875">
      <w:pPr>
        <w:pStyle w:val="Listenabsatz"/>
        <w:numPr>
          <w:ilvl w:val="1"/>
          <w:numId w:val="15"/>
        </w:numPr>
        <w:ind w:left="1800"/>
        <w:rPr>
          <w:rFonts w:ascii="Arial" w:hAnsi="Arial" w:cs="Arial"/>
          <w:sz w:val="24"/>
        </w:rPr>
      </w:pPr>
      <w:r>
        <w:rPr>
          <w:rFonts w:ascii="Arial" w:hAnsi="Arial" w:cs="Arial"/>
          <w:sz w:val="24"/>
        </w:rPr>
        <w:t>Gas and water metering</w:t>
      </w:r>
    </w:p>
    <w:p w14:paraId="6A33C494" w14:textId="3A746AF3" w:rsidR="00544E2E" w:rsidRDefault="00544E2E" w:rsidP="001A4875">
      <w:pPr>
        <w:pStyle w:val="Listenabsatz"/>
        <w:numPr>
          <w:ilvl w:val="1"/>
          <w:numId w:val="15"/>
        </w:numPr>
        <w:ind w:left="1800"/>
        <w:rPr>
          <w:rFonts w:ascii="Arial" w:hAnsi="Arial" w:cs="Arial"/>
          <w:sz w:val="24"/>
        </w:rPr>
      </w:pPr>
      <w:r>
        <w:rPr>
          <w:rFonts w:ascii="Arial" w:hAnsi="Arial" w:cs="Arial"/>
          <w:sz w:val="24"/>
        </w:rPr>
        <w:t>Leak detection</w:t>
      </w:r>
    </w:p>
    <w:p w14:paraId="448F5328" w14:textId="787E3124" w:rsidR="001A4875" w:rsidRDefault="00544E2E" w:rsidP="001A4875">
      <w:pPr>
        <w:pStyle w:val="Listenabsatz"/>
        <w:numPr>
          <w:ilvl w:val="0"/>
          <w:numId w:val="15"/>
        </w:numPr>
        <w:ind w:left="1080" w:firstLine="0"/>
        <w:rPr>
          <w:rFonts w:ascii="Arial" w:hAnsi="Arial" w:cs="Arial"/>
          <w:sz w:val="24"/>
        </w:rPr>
      </w:pPr>
      <w:r>
        <w:rPr>
          <w:rFonts w:ascii="Arial" w:hAnsi="Arial" w:cs="Arial"/>
          <w:sz w:val="24"/>
        </w:rPr>
        <w:t>Smart cities</w:t>
      </w:r>
    </w:p>
    <w:p w14:paraId="4FD4B4C1" w14:textId="77777777" w:rsidR="00544E2E" w:rsidRDefault="00544E2E" w:rsidP="00544E2E">
      <w:pPr>
        <w:pStyle w:val="Listenabsatz"/>
        <w:numPr>
          <w:ilvl w:val="1"/>
          <w:numId w:val="15"/>
        </w:numPr>
        <w:ind w:left="1800"/>
        <w:rPr>
          <w:rFonts w:ascii="Arial" w:hAnsi="Arial" w:cs="Arial"/>
          <w:sz w:val="24"/>
        </w:rPr>
      </w:pPr>
      <w:r w:rsidRPr="00544E2E">
        <w:rPr>
          <w:rFonts w:ascii="Arial" w:hAnsi="Arial" w:cs="Arial"/>
          <w:sz w:val="24"/>
        </w:rPr>
        <w:t>Street lighting</w:t>
      </w:r>
    </w:p>
    <w:p w14:paraId="76AFBF4D" w14:textId="77777777" w:rsidR="00544E2E" w:rsidRDefault="00544E2E" w:rsidP="00544E2E">
      <w:pPr>
        <w:pStyle w:val="Listenabsatz"/>
        <w:numPr>
          <w:ilvl w:val="1"/>
          <w:numId w:val="15"/>
        </w:numPr>
        <w:ind w:left="1800"/>
        <w:rPr>
          <w:rFonts w:ascii="Arial" w:hAnsi="Arial" w:cs="Arial"/>
          <w:sz w:val="24"/>
        </w:rPr>
      </w:pPr>
      <w:r>
        <w:rPr>
          <w:rFonts w:ascii="Arial" w:hAnsi="Arial" w:cs="Arial"/>
          <w:sz w:val="24"/>
        </w:rPr>
        <w:t>S</w:t>
      </w:r>
      <w:r w:rsidRPr="00544E2E">
        <w:rPr>
          <w:rFonts w:ascii="Arial" w:hAnsi="Arial" w:cs="Arial"/>
          <w:sz w:val="24"/>
        </w:rPr>
        <w:t>mart parking</w:t>
      </w:r>
    </w:p>
    <w:p w14:paraId="090B83B0" w14:textId="77777777" w:rsidR="00544E2E" w:rsidRDefault="00544E2E" w:rsidP="00544E2E">
      <w:pPr>
        <w:pStyle w:val="Listenabsatz"/>
        <w:numPr>
          <w:ilvl w:val="1"/>
          <w:numId w:val="15"/>
        </w:numPr>
        <w:ind w:left="1800"/>
        <w:rPr>
          <w:rFonts w:ascii="Arial" w:hAnsi="Arial" w:cs="Arial"/>
          <w:sz w:val="24"/>
        </w:rPr>
      </w:pPr>
      <w:r>
        <w:rPr>
          <w:rFonts w:ascii="Arial" w:hAnsi="Arial" w:cs="Arial"/>
          <w:sz w:val="24"/>
        </w:rPr>
        <w:t>T</w:t>
      </w:r>
      <w:r w:rsidRPr="00544E2E">
        <w:rPr>
          <w:rFonts w:ascii="Arial" w:hAnsi="Arial" w:cs="Arial"/>
          <w:sz w:val="24"/>
        </w:rPr>
        <w:t>raffic and transport systems</w:t>
      </w:r>
    </w:p>
    <w:p w14:paraId="373D1ABA" w14:textId="77777777" w:rsidR="00544E2E" w:rsidRDefault="00544E2E" w:rsidP="00544E2E">
      <w:pPr>
        <w:pStyle w:val="Listenabsatz"/>
        <w:numPr>
          <w:ilvl w:val="1"/>
          <w:numId w:val="15"/>
        </w:numPr>
        <w:ind w:left="1800"/>
        <w:rPr>
          <w:rFonts w:ascii="Arial" w:hAnsi="Arial" w:cs="Arial"/>
          <w:sz w:val="24"/>
        </w:rPr>
      </w:pPr>
      <w:r>
        <w:rPr>
          <w:rFonts w:ascii="Arial" w:hAnsi="Arial" w:cs="Arial"/>
          <w:sz w:val="24"/>
        </w:rPr>
        <w:t>E</w:t>
      </w:r>
      <w:r w:rsidRPr="00544E2E">
        <w:rPr>
          <w:rFonts w:ascii="Arial" w:hAnsi="Arial" w:cs="Arial"/>
          <w:sz w:val="24"/>
        </w:rPr>
        <w:t>nvironmental sensing</w:t>
      </w:r>
    </w:p>
    <w:p w14:paraId="1C3020F9" w14:textId="2D39613E" w:rsidR="00544E2E" w:rsidRDefault="00544E2E" w:rsidP="00544E2E">
      <w:pPr>
        <w:pStyle w:val="Listenabsatz"/>
        <w:numPr>
          <w:ilvl w:val="1"/>
          <w:numId w:val="15"/>
        </w:numPr>
        <w:ind w:left="1800"/>
        <w:rPr>
          <w:rFonts w:ascii="Arial" w:hAnsi="Arial" w:cs="Arial"/>
          <w:sz w:val="24"/>
        </w:rPr>
      </w:pPr>
      <w:r>
        <w:rPr>
          <w:rFonts w:ascii="Arial" w:hAnsi="Arial" w:cs="Arial"/>
          <w:sz w:val="24"/>
        </w:rPr>
        <w:t>I</w:t>
      </w:r>
      <w:r w:rsidRPr="00544E2E">
        <w:rPr>
          <w:rFonts w:ascii="Arial" w:hAnsi="Arial" w:cs="Arial"/>
          <w:sz w:val="24"/>
        </w:rPr>
        <w:t>nfrastructure management</w:t>
      </w:r>
    </w:p>
    <w:p w14:paraId="273E452F" w14:textId="1DE8C2F6" w:rsidR="00544E2E" w:rsidRDefault="00544E2E" w:rsidP="001A4875">
      <w:pPr>
        <w:pStyle w:val="Listenabsatz"/>
        <w:numPr>
          <w:ilvl w:val="0"/>
          <w:numId w:val="15"/>
        </w:numPr>
        <w:ind w:left="1080" w:firstLine="0"/>
        <w:rPr>
          <w:rFonts w:ascii="Arial" w:hAnsi="Arial" w:cs="Arial"/>
          <w:sz w:val="24"/>
        </w:rPr>
      </w:pPr>
      <w:r>
        <w:rPr>
          <w:rFonts w:ascii="Arial" w:hAnsi="Arial" w:cs="Arial"/>
          <w:sz w:val="24"/>
        </w:rPr>
        <w:t>Smart home</w:t>
      </w:r>
    </w:p>
    <w:p w14:paraId="1904FC18" w14:textId="77777777" w:rsidR="00544E2E" w:rsidRDefault="00544E2E" w:rsidP="00544E2E">
      <w:pPr>
        <w:pStyle w:val="Listenabsatz"/>
        <w:numPr>
          <w:ilvl w:val="1"/>
          <w:numId w:val="15"/>
        </w:numPr>
        <w:ind w:left="1800"/>
        <w:rPr>
          <w:rFonts w:ascii="Arial" w:hAnsi="Arial" w:cs="Arial"/>
          <w:sz w:val="24"/>
        </w:rPr>
      </w:pPr>
      <w:r w:rsidRPr="00544E2E">
        <w:rPr>
          <w:rFonts w:ascii="Arial" w:hAnsi="Arial" w:cs="Arial"/>
          <w:sz w:val="24"/>
        </w:rPr>
        <w:t>Smart thermostats</w:t>
      </w:r>
    </w:p>
    <w:p w14:paraId="3C04333E" w14:textId="77777777" w:rsidR="00544E2E" w:rsidRDefault="00544E2E" w:rsidP="00544E2E">
      <w:pPr>
        <w:pStyle w:val="Listenabsatz"/>
        <w:numPr>
          <w:ilvl w:val="1"/>
          <w:numId w:val="15"/>
        </w:numPr>
        <w:ind w:left="1800"/>
        <w:rPr>
          <w:rFonts w:ascii="Arial" w:hAnsi="Arial" w:cs="Arial"/>
          <w:sz w:val="24"/>
        </w:rPr>
      </w:pPr>
      <w:r>
        <w:rPr>
          <w:rFonts w:ascii="Arial" w:hAnsi="Arial" w:cs="Arial"/>
          <w:sz w:val="24"/>
        </w:rPr>
        <w:t>A</w:t>
      </w:r>
      <w:r w:rsidRPr="00544E2E">
        <w:rPr>
          <w:rFonts w:ascii="Arial" w:hAnsi="Arial" w:cs="Arial"/>
          <w:sz w:val="24"/>
        </w:rPr>
        <w:t>ir conditioning</w:t>
      </w:r>
    </w:p>
    <w:p w14:paraId="70ECCAF2" w14:textId="77777777" w:rsidR="00544E2E" w:rsidRDefault="00544E2E" w:rsidP="00544E2E">
      <w:pPr>
        <w:pStyle w:val="Listenabsatz"/>
        <w:numPr>
          <w:ilvl w:val="1"/>
          <w:numId w:val="15"/>
        </w:numPr>
        <w:ind w:left="1800"/>
        <w:rPr>
          <w:rFonts w:ascii="Arial" w:hAnsi="Arial" w:cs="Arial"/>
          <w:sz w:val="24"/>
        </w:rPr>
      </w:pPr>
      <w:r>
        <w:rPr>
          <w:rFonts w:ascii="Arial" w:hAnsi="Arial" w:cs="Arial"/>
          <w:sz w:val="24"/>
        </w:rPr>
        <w:t>H</w:t>
      </w:r>
      <w:r w:rsidRPr="00544E2E">
        <w:rPr>
          <w:rFonts w:ascii="Arial" w:hAnsi="Arial" w:cs="Arial"/>
          <w:sz w:val="24"/>
        </w:rPr>
        <w:t>eating</w:t>
      </w:r>
    </w:p>
    <w:p w14:paraId="20803F21" w14:textId="77777777" w:rsidR="00544E2E" w:rsidRDefault="00544E2E" w:rsidP="00544E2E">
      <w:pPr>
        <w:pStyle w:val="Listenabsatz"/>
        <w:numPr>
          <w:ilvl w:val="1"/>
          <w:numId w:val="15"/>
        </w:numPr>
        <w:ind w:left="1800"/>
        <w:rPr>
          <w:rFonts w:ascii="Arial" w:hAnsi="Arial" w:cs="Arial"/>
          <w:sz w:val="24"/>
        </w:rPr>
      </w:pPr>
      <w:r>
        <w:rPr>
          <w:rFonts w:ascii="Arial" w:hAnsi="Arial" w:cs="Arial"/>
          <w:sz w:val="24"/>
        </w:rPr>
        <w:t>E</w:t>
      </w:r>
      <w:r w:rsidRPr="00544E2E">
        <w:rPr>
          <w:rFonts w:ascii="Arial" w:hAnsi="Arial" w:cs="Arial"/>
          <w:sz w:val="24"/>
        </w:rPr>
        <w:t>nergy usage displays</w:t>
      </w:r>
    </w:p>
    <w:p w14:paraId="16EAA421" w14:textId="77777777" w:rsidR="00544E2E" w:rsidRDefault="00544E2E" w:rsidP="00544E2E">
      <w:pPr>
        <w:pStyle w:val="Listenabsatz"/>
        <w:numPr>
          <w:ilvl w:val="1"/>
          <w:numId w:val="15"/>
        </w:numPr>
        <w:ind w:left="1800"/>
        <w:rPr>
          <w:rFonts w:ascii="Arial" w:hAnsi="Arial" w:cs="Arial"/>
          <w:sz w:val="24"/>
        </w:rPr>
      </w:pPr>
      <w:r>
        <w:rPr>
          <w:rFonts w:ascii="Arial" w:hAnsi="Arial" w:cs="Arial"/>
          <w:sz w:val="24"/>
        </w:rPr>
        <w:t>H</w:t>
      </w:r>
      <w:r w:rsidRPr="00544E2E">
        <w:rPr>
          <w:rFonts w:ascii="Arial" w:hAnsi="Arial" w:cs="Arial"/>
          <w:sz w:val="24"/>
        </w:rPr>
        <w:t>ealth</w:t>
      </w:r>
    </w:p>
    <w:p w14:paraId="72C05761" w14:textId="0C2F588E" w:rsidR="00544E2E" w:rsidRDefault="00544E2E" w:rsidP="00544E2E">
      <w:pPr>
        <w:pStyle w:val="Listenabsatz"/>
        <w:numPr>
          <w:ilvl w:val="1"/>
          <w:numId w:val="15"/>
        </w:numPr>
        <w:ind w:left="1800"/>
        <w:rPr>
          <w:rFonts w:ascii="Arial" w:hAnsi="Arial" w:cs="Arial"/>
          <w:sz w:val="24"/>
        </w:rPr>
      </w:pPr>
      <w:r>
        <w:rPr>
          <w:rFonts w:ascii="Arial" w:hAnsi="Arial" w:cs="Arial"/>
          <w:sz w:val="24"/>
        </w:rPr>
        <w:t>W</w:t>
      </w:r>
      <w:r w:rsidRPr="00544E2E">
        <w:rPr>
          <w:rFonts w:ascii="Arial" w:hAnsi="Arial" w:cs="Arial"/>
          <w:sz w:val="24"/>
        </w:rPr>
        <w:t>ell-being applications</w:t>
      </w:r>
    </w:p>
    <w:p w14:paraId="67A91421" w14:textId="2628AD2C" w:rsidR="00544E2E" w:rsidRDefault="00544E2E" w:rsidP="001A4875">
      <w:pPr>
        <w:pStyle w:val="Listenabsatz"/>
        <w:numPr>
          <w:ilvl w:val="0"/>
          <w:numId w:val="15"/>
        </w:numPr>
        <w:ind w:left="1080" w:firstLine="0"/>
        <w:rPr>
          <w:rFonts w:ascii="Arial" w:hAnsi="Arial" w:cs="Arial"/>
          <w:sz w:val="24"/>
        </w:rPr>
      </w:pPr>
      <w:r>
        <w:rPr>
          <w:rFonts w:ascii="Arial" w:hAnsi="Arial" w:cs="Arial"/>
          <w:sz w:val="24"/>
        </w:rPr>
        <w:t>M2M</w:t>
      </w:r>
    </w:p>
    <w:p w14:paraId="015829F0" w14:textId="77777777" w:rsidR="00FB5BB1" w:rsidRDefault="00FB5BB1" w:rsidP="00FB5BB1">
      <w:pPr>
        <w:pStyle w:val="Listenabsatz"/>
        <w:numPr>
          <w:ilvl w:val="1"/>
          <w:numId w:val="15"/>
        </w:numPr>
        <w:ind w:left="1800"/>
        <w:rPr>
          <w:rFonts w:ascii="Arial" w:hAnsi="Arial" w:cs="Arial"/>
          <w:sz w:val="24"/>
        </w:rPr>
      </w:pPr>
      <w:r w:rsidRPr="00FB5BB1">
        <w:rPr>
          <w:rFonts w:ascii="Arial" w:hAnsi="Arial" w:cs="Arial"/>
          <w:sz w:val="24"/>
        </w:rPr>
        <w:t>Agriculture</w:t>
      </w:r>
    </w:p>
    <w:p w14:paraId="7FEA9D95" w14:textId="77777777" w:rsidR="00FB5BB1" w:rsidRDefault="00FB5BB1" w:rsidP="00FB5BB1">
      <w:pPr>
        <w:pStyle w:val="Listenabsatz"/>
        <w:numPr>
          <w:ilvl w:val="1"/>
          <w:numId w:val="15"/>
        </w:numPr>
        <w:ind w:left="1800"/>
        <w:rPr>
          <w:rFonts w:ascii="Arial" w:hAnsi="Arial" w:cs="Arial"/>
          <w:sz w:val="24"/>
        </w:rPr>
      </w:pPr>
      <w:r>
        <w:rPr>
          <w:rFonts w:ascii="Arial" w:hAnsi="Arial" w:cs="Arial"/>
          <w:sz w:val="24"/>
        </w:rPr>
        <w:t>S</w:t>
      </w:r>
      <w:r w:rsidRPr="00FB5BB1">
        <w:rPr>
          <w:rFonts w:ascii="Arial" w:hAnsi="Arial" w:cs="Arial"/>
          <w:sz w:val="24"/>
        </w:rPr>
        <w:t>tructural health monitoring (e.g. bridges, buildings, etc.)</w:t>
      </w:r>
    </w:p>
    <w:p w14:paraId="0C99B00B" w14:textId="77777777" w:rsidR="00FB5BB1" w:rsidRDefault="00FB5BB1" w:rsidP="00FB5BB1">
      <w:pPr>
        <w:pStyle w:val="Listenabsatz"/>
        <w:numPr>
          <w:ilvl w:val="1"/>
          <w:numId w:val="15"/>
        </w:numPr>
        <w:ind w:left="1800"/>
        <w:rPr>
          <w:rFonts w:ascii="Arial" w:hAnsi="Arial" w:cs="Arial"/>
          <w:sz w:val="24"/>
        </w:rPr>
      </w:pPr>
      <w:r>
        <w:rPr>
          <w:rFonts w:ascii="Arial" w:hAnsi="Arial" w:cs="Arial"/>
          <w:sz w:val="24"/>
        </w:rPr>
        <w:t>M</w:t>
      </w:r>
      <w:r w:rsidRPr="00FB5BB1">
        <w:rPr>
          <w:rFonts w:ascii="Arial" w:hAnsi="Arial" w:cs="Arial"/>
          <w:sz w:val="24"/>
        </w:rPr>
        <w:t>onitoring</w:t>
      </w:r>
    </w:p>
    <w:p w14:paraId="2A23D803" w14:textId="06B305D0" w:rsidR="00FB5BB1" w:rsidRDefault="00FB5BB1" w:rsidP="00FB5BB1">
      <w:pPr>
        <w:pStyle w:val="Listenabsatz"/>
        <w:numPr>
          <w:ilvl w:val="1"/>
          <w:numId w:val="15"/>
        </w:numPr>
        <w:ind w:left="1800"/>
        <w:rPr>
          <w:rFonts w:ascii="Arial" w:hAnsi="Arial" w:cs="Arial"/>
          <w:sz w:val="24"/>
        </w:rPr>
      </w:pPr>
      <w:r>
        <w:rPr>
          <w:rFonts w:ascii="Arial" w:hAnsi="Arial" w:cs="Arial"/>
          <w:sz w:val="24"/>
        </w:rPr>
        <w:t>A</w:t>
      </w:r>
      <w:r w:rsidRPr="00FB5BB1">
        <w:rPr>
          <w:rFonts w:ascii="Arial" w:hAnsi="Arial" w:cs="Arial"/>
          <w:sz w:val="24"/>
        </w:rPr>
        <w:t>sset management</w:t>
      </w:r>
    </w:p>
    <w:p w14:paraId="1CF2B549" w14:textId="0718406B" w:rsidR="00AB0D0B" w:rsidRPr="00FB5BB1" w:rsidRDefault="00AB0D0B" w:rsidP="00AB0D0B">
      <w:pPr>
        <w:pStyle w:val="Listenabsatz"/>
        <w:numPr>
          <w:ilvl w:val="0"/>
          <w:numId w:val="15"/>
        </w:numPr>
        <w:ind w:left="1440"/>
        <w:rPr>
          <w:rFonts w:ascii="Arial" w:hAnsi="Arial" w:cs="Arial"/>
          <w:sz w:val="24"/>
        </w:rPr>
      </w:pPr>
      <w:r>
        <w:rPr>
          <w:rFonts w:ascii="Arial" w:hAnsi="Arial" w:cs="Arial"/>
          <w:sz w:val="24"/>
        </w:rPr>
        <w:t>Industrial plant monitoring</w:t>
      </w:r>
    </w:p>
    <w:p w14:paraId="032A80AF" w14:textId="29195048" w:rsidR="00080AA6" w:rsidRPr="006F237C" w:rsidRDefault="00080AA6" w:rsidP="00594896">
      <w:pPr>
        <w:pStyle w:val="Listenabsatz"/>
        <w:rPr>
          <w:rFonts w:ascii="Arial" w:hAnsi="Arial" w:cs="Arial"/>
          <w:sz w:val="24"/>
        </w:rPr>
      </w:pPr>
    </w:p>
    <w:p w14:paraId="74ED9EA1" w14:textId="23303F53" w:rsidR="000D77B1" w:rsidRPr="00D159C4" w:rsidRDefault="000D77B1" w:rsidP="00594896">
      <w:pPr>
        <w:pStyle w:val="Listenabsatz"/>
        <w:rPr>
          <w:rFonts w:ascii="Arial" w:hAnsi="Arial" w:cs="Arial"/>
          <w:b/>
          <w:sz w:val="24"/>
        </w:rPr>
      </w:pPr>
      <w:r w:rsidRPr="00D159C4">
        <w:rPr>
          <w:rFonts w:ascii="Arial" w:hAnsi="Arial" w:cs="Arial"/>
          <w:b/>
          <w:sz w:val="24"/>
        </w:rPr>
        <w:t xml:space="preserve">5.3 </w:t>
      </w:r>
      <w:r w:rsidR="00851CC9" w:rsidRPr="00D159C4">
        <w:rPr>
          <w:rFonts w:ascii="Arial" w:hAnsi="Arial" w:cs="Arial"/>
          <w:b/>
          <w:sz w:val="24"/>
        </w:rPr>
        <w:t>802.15.4w</w:t>
      </w:r>
    </w:p>
    <w:p w14:paraId="0CFA0715" w14:textId="09FD9208" w:rsidR="00C34F1D" w:rsidRDefault="00C34F1D" w:rsidP="00594896">
      <w:pPr>
        <w:pStyle w:val="Listenabsatz"/>
        <w:rPr>
          <w:rFonts w:ascii="Arial" w:hAnsi="Arial" w:cs="Arial"/>
          <w:sz w:val="24"/>
        </w:rPr>
      </w:pPr>
    </w:p>
    <w:p w14:paraId="5FD7F015" w14:textId="16E0D055" w:rsidR="00D159C4" w:rsidRDefault="00D159C4" w:rsidP="00594896">
      <w:pPr>
        <w:pStyle w:val="Listenabsatz"/>
        <w:rPr>
          <w:rFonts w:ascii="Arial" w:hAnsi="Arial" w:cs="Arial"/>
          <w:sz w:val="24"/>
        </w:rPr>
      </w:pPr>
      <w:r>
        <w:rPr>
          <w:rFonts w:ascii="Arial" w:hAnsi="Arial" w:cs="Arial"/>
          <w:sz w:val="24"/>
        </w:rPr>
        <w:t xml:space="preserve">802.15.4w can be applied to all use cases for LoRa and </w:t>
      </w:r>
      <w:proofErr w:type="spellStart"/>
      <w:r>
        <w:rPr>
          <w:rFonts w:ascii="Arial" w:hAnsi="Arial" w:cs="Arial"/>
          <w:sz w:val="24"/>
        </w:rPr>
        <w:t>SigFo</w:t>
      </w:r>
      <w:r w:rsidR="00F631C3">
        <w:rPr>
          <w:rFonts w:ascii="Arial" w:hAnsi="Arial" w:cs="Arial"/>
          <w:sz w:val="24"/>
        </w:rPr>
        <w:t>x</w:t>
      </w:r>
      <w:proofErr w:type="spellEnd"/>
    </w:p>
    <w:p w14:paraId="10941648" w14:textId="77777777" w:rsidR="00D159C4" w:rsidRDefault="00D159C4" w:rsidP="00594896">
      <w:pPr>
        <w:pStyle w:val="Listenabsatz"/>
        <w:rPr>
          <w:rFonts w:ascii="Arial" w:hAnsi="Arial" w:cs="Arial"/>
          <w:sz w:val="24"/>
        </w:rPr>
      </w:pPr>
    </w:p>
    <w:p w14:paraId="5AEB6A71" w14:textId="534EBD4E" w:rsidR="00AB56C7" w:rsidRPr="00D159C4" w:rsidRDefault="00AB56C7" w:rsidP="00594896">
      <w:pPr>
        <w:pStyle w:val="Listenabsatz"/>
        <w:rPr>
          <w:rFonts w:ascii="Arial" w:hAnsi="Arial" w:cs="Arial"/>
          <w:b/>
          <w:sz w:val="24"/>
        </w:rPr>
      </w:pPr>
      <w:r w:rsidRPr="00D159C4">
        <w:rPr>
          <w:rFonts w:ascii="Arial" w:hAnsi="Arial" w:cs="Arial"/>
          <w:b/>
          <w:sz w:val="24"/>
        </w:rPr>
        <w:t xml:space="preserve">5.4 </w:t>
      </w:r>
      <w:r w:rsidR="00851CC9" w:rsidRPr="00D159C4">
        <w:rPr>
          <w:rFonts w:ascii="Arial" w:hAnsi="Arial" w:cs="Arial"/>
          <w:b/>
          <w:sz w:val="24"/>
        </w:rPr>
        <w:t>LoRa</w:t>
      </w:r>
    </w:p>
    <w:p w14:paraId="75765C97" w14:textId="77777777" w:rsidR="00D159C4" w:rsidRDefault="00D159C4" w:rsidP="00D159C4">
      <w:pPr>
        <w:pStyle w:val="Listenabsatz"/>
        <w:rPr>
          <w:rFonts w:ascii="Arial" w:hAnsi="Arial" w:cs="Arial"/>
          <w:sz w:val="24"/>
        </w:rPr>
      </w:pPr>
    </w:p>
    <w:p w14:paraId="1AC7C435" w14:textId="07DC8AB0" w:rsidR="00D159C4" w:rsidRDefault="00D159C4" w:rsidP="00D159C4">
      <w:pPr>
        <w:pStyle w:val="Listenabsatz"/>
        <w:rPr>
          <w:rFonts w:ascii="Arial" w:hAnsi="Arial" w:cs="Arial"/>
          <w:sz w:val="24"/>
        </w:rPr>
      </w:pPr>
      <w:r>
        <w:rPr>
          <w:rFonts w:ascii="Arial" w:hAnsi="Arial" w:cs="Arial"/>
          <w:sz w:val="24"/>
        </w:rPr>
        <w:lastRenderedPageBreak/>
        <w:t xml:space="preserve">Typical use cases for LoRa can be divided into two categories: </w:t>
      </w:r>
    </w:p>
    <w:p w14:paraId="61578F46" w14:textId="2E7A0969" w:rsidR="00D159C4" w:rsidRPr="00D159C4" w:rsidRDefault="00D159C4" w:rsidP="00D159C4">
      <w:pPr>
        <w:pStyle w:val="Listenabsatz"/>
        <w:numPr>
          <w:ilvl w:val="0"/>
          <w:numId w:val="16"/>
        </w:numPr>
        <w:rPr>
          <w:rFonts w:ascii="Arial" w:hAnsi="Arial" w:cs="Arial"/>
          <w:sz w:val="24"/>
        </w:rPr>
      </w:pPr>
      <w:r w:rsidRPr="00D159C4">
        <w:rPr>
          <w:rFonts w:ascii="Arial" w:hAnsi="Arial" w:cs="Arial"/>
          <w:sz w:val="24"/>
        </w:rPr>
        <w:t>Smart city</w:t>
      </w:r>
    </w:p>
    <w:p w14:paraId="77206730" w14:textId="77777777" w:rsidR="00D159C4" w:rsidRPr="00D159C4" w:rsidRDefault="00D159C4" w:rsidP="00D159C4">
      <w:pPr>
        <w:pStyle w:val="Listenabsatz"/>
        <w:numPr>
          <w:ilvl w:val="1"/>
          <w:numId w:val="16"/>
        </w:numPr>
        <w:ind w:left="1800"/>
        <w:rPr>
          <w:rFonts w:ascii="Arial" w:hAnsi="Arial" w:cs="Arial"/>
          <w:sz w:val="24"/>
        </w:rPr>
      </w:pPr>
      <w:r w:rsidRPr="00D159C4">
        <w:rPr>
          <w:rFonts w:ascii="Arial" w:hAnsi="Arial" w:cs="Arial"/>
          <w:sz w:val="24"/>
        </w:rPr>
        <w:t>Smart lighting</w:t>
      </w:r>
    </w:p>
    <w:p w14:paraId="312398D2" w14:textId="77777777" w:rsidR="00D159C4" w:rsidRPr="00D159C4" w:rsidRDefault="00D159C4" w:rsidP="00D159C4">
      <w:pPr>
        <w:pStyle w:val="Listenabsatz"/>
        <w:numPr>
          <w:ilvl w:val="1"/>
          <w:numId w:val="16"/>
        </w:numPr>
        <w:ind w:left="1800"/>
        <w:rPr>
          <w:rFonts w:ascii="Arial" w:hAnsi="Arial" w:cs="Arial"/>
          <w:sz w:val="24"/>
        </w:rPr>
      </w:pPr>
      <w:r w:rsidRPr="00D159C4">
        <w:rPr>
          <w:rFonts w:ascii="Arial" w:hAnsi="Arial" w:cs="Arial"/>
          <w:sz w:val="24"/>
        </w:rPr>
        <w:t>Air quality and pollution monitoring</w:t>
      </w:r>
    </w:p>
    <w:p w14:paraId="3DAA77D9" w14:textId="77777777" w:rsidR="00D159C4" w:rsidRPr="00D159C4" w:rsidRDefault="00D159C4" w:rsidP="00D159C4">
      <w:pPr>
        <w:pStyle w:val="Listenabsatz"/>
        <w:numPr>
          <w:ilvl w:val="1"/>
          <w:numId w:val="16"/>
        </w:numPr>
        <w:ind w:left="1800"/>
        <w:rPr>
          <w:rFonts w:ascii="Arial" w:hAnsi="Arial" w:cs="Arial"/>
          <w:sz w:val="24"/>
        </w:rPr>
      </w:pPr>
      <w:r w:rsidRPr="00D159C4">
        <w:rPr>
          <w:rFonts w:ascii="Arial" w:hAnsi="Arial" w:cs="Arial"/>
          <w:sz w:val="24"/>
        </w:rPr>
        <w:t>Smart parking and vehicle management</w:t>
      </w:r>
    </w:p>
    <w:p w14:paraId="4FC48537" w14:textId="77777777" w:rsidR="00D159C4" w:rsidRPr="00D159C4" w:rsidRDefault="00D159C4" w:rsidP="00D159C4">
      <w:pPr>
        <w:pStyle w:val="Listenabsatz"/>
        <w:numPr>
          <w:ilvl w:val="1"/>
          <w:numId w:val="16"/>
        </w:numPr>
        <w:ind w:left="1800"/>
        <w:rPr>
          <w:rFonts w:ascii="Arial" w:hAnsi="Arial" w:cs="Arial"/>
          <w:sz w:val="24"/>
        </w:rPr>
      </w:pPr>
      <w:r w:rsidRPr="00D159C4">
        <w:rPr>
          <w:rFonts w:ascii="Arial" w:hAnsi="Arial" w:cs="Arial"/>
          <w:sz w:val="24"/>
        </w:rPr>
        <w:t>Facilities and infrastructure management</w:t>
      </w:r>
    </w:p>
    <w:p w14:paraId="41377076" w14:textId="77777777" w:rsidR="00D159C4" w:rsidRPr="00D159C4" w:rsidRDefault="00D159C4" w:rsidP="00D159C4">
      <w:pPr>
        <w:pStyle w:val="Listenabsatz"/>
        <w:numPr>
          <w:ilvl w:val="1"/>
          <w:numId w:val="16"/>
        </w:numPr>
        <w:ind w:left="1800"/>
        <w:rPr>
          <w:rFonts w:ascii="Arial" w:hAnsi="Arial" w:cs="Arial"/>
          <w:sz w:val="24"/>
        </w:rPr>
      </w:pPr>
      <w:r w:rsidRPr="00D159C4">
        <w:rPr>
          <w:rFonts w:ascii="Arial" w:hAnsi="Arial" w:cs="Arial"/>
          <w:sz w:val="24"/>
        </w:rPr>
        <w:t>Fire detection and management</w:t>
      </w:r>
    </w:p>
    <w:p w14:paraId="06E244C6" w14:textId="77777777" w:rsidR="00D159C4" w:rsidRPr="00D159C4" w:rsidRDefault="00D159C4" w:rsidP="00D159C4">
      <w:pPr>
        <w:pStyle w:val="Listenabsatz"/>
        <w:numPr>
          <w:ilvl w:val="1"/>
          <w:numId w:val="16"/>
        </w:numPr>
        <w:ind w:left="1800"/>
        <w:rPr>
          <w:rFonts w:ascii="Arial" w:hAnsi="Arial" w:cs="Arial"/>
          <w:sz w:val="24"/>
        </w:rPr>
      </w:pPr>
      <w:r w:rsidRPr="00D159C4">
        <w:rPr>
          <w:rFonts w:ascii="Arial" w:hAnsi="Arial" w:cs="Arial"/>
          <w:sz w:val="24"/>
        </w:rPr>
        <w:t>Waste management</w:t>
      </w:r>
    </w:p>
    <w:p w14:paraId="3175149B" w14:textId="77777777" w:rsidR="00D159C4" w:rsidRPr="00D159C4" w:rsidRDefault="00D159C4" w:rsidP="00D159C4">
      <w:pPr>
        <w:pStyle w:val="Listenabsatz"/>
        <w:numPr>
          <w:ilvl w:val="0"/>
          <w:numId w:val="16"/>
        </w:numPr>
        <w:rPr>
          <w:rFonts w:ascii="Arial" w:hAnsi="Arial" w:cs="Arial"/>
          <w:sz w:val="24"/>
        </w:rPr>
      </w:pPr>
      <w:r w:rsidRPr="00D159C4">
        <w:rPr>
          <w:rFonts w:ascii="Arial" w:hAnsi="Arial" w:cs="Arial"/>
          <w:sz w:val="24"/>
        </w:rPr>
        <w:t>Industrial</w:t>
      </w:r>
    </w:p>
    <w:p w14:paraId="73A44C62" w14:textId="77777777" w:rsidR="00D159C4" w:rsidRPr="00D159C4" w:rsidRDefault="00D159C4" w:rsidP="00D159C4">
      <w:pPr>
        <w:pStyle w:val="Listenabsatz"/>
        <w:numPr>
          <w:ilvl w:val="1"/>
          <w:numId w:val="16"/>
        </w:numPr>
        <w:ind w:left="1800"/>
        <w:rPr>
          <w:rFonts w:ascii="Arial" w:hAnsi="Arial" w:cs="Arial"/>
          <w:sz w:val="24"/>
        </w:rPr>
      </w:pPr>
      <w:r w:rsidRPr="00D159C4">
        <w:rPr>
          <w:rFonts w:ascii="Arial" w:hAnsi="Arial" w:cs="Arial"/>
          <w:sz w:val="24"/>
        </w:rPr>
        <w:t>Radiation and leak detection</w:t>
      </w:r>
    </w:p>
    <w:p w14:paraId="01132FC9" w14:textId="77777777" w:rsidR="00D159C4" w:rsidRPr="00D159C4" w:rsidRDefault="00D159C4" w:rsidP="00D159C4">
      <w:pPr>
        <w:pStyle w:val="Listenabsatz"/>
        <w:numPr>
          <w:ilvl w:val="1"/>
          <w:numId w:val="16"/>
        </w:numPr>
        <w:ind w:left="1800"/>
        <w:rPr>
          <w:rFonts w:ascii="Arial" w:hAnsi="Arial" w:cs="Arial"/>
          <w:sz w:val="24"/>
        </w:rPr>
      </w:pPr>
      <w:r w:rsidRPr="00D159C4">
        <w:rPr>
          <w:rFonts w:ascii="Arial" w:hAnsi="Arial" w:cs="Arial"/>
          <w:sz w:val="24"/>
        </w:rPr>
        <w:t>Smart sensor technology</w:t>
      </w:r>
    </w:p>
    <w:p w14:paraId="581CDFF3" w14:textId="77777777" w:rsidR="00D159C4" w:rsidRPr="00D159C4" w:rsidRDefault="00D159C4" w:rsidP="00D159C4">
      <w:pPr>
        <w:pStyle w:val="Listenabsatz"/>
        <w:numPr>
          <w:ilvl w:val="1"/>
          <w:numId w:val="16"/>
        </w:numPr>
        <w:ind w:left="1800"/>
        <w:rPr>
          <w:rFonts w:ascii="Arial" w:hAnsi="Arial" w:cs="Arial"/>
          <w:sz w:val="24"/>
        </w:rPr>
      </w:pPr>
      <w:r w:rsidRPr="00D159C4">
        <w:rPr>
          <w:rFonts w:ascii="Arial" w:hAnsi="Arial" w:cs="Arial"/>
          <w:sz w:val="24"/>
        </w:rPr>
        <w:t>Item location and tracking</w:t>
      </w:r>
    </w:p>
    <w:p w14:paraId="0EC14C5B" w14:textId="66C85461" w:rsidR="00C34F1D" w:rsidRDefault="00D159C4" w:rsidP="00D159C4">
      <w:pPr>
        <w:pStyle w:val="Listenabsatz"/>
        <w:numPr>
          <w:ilvl w:val="1"/>
          <w:numId w:val="16"/>
        </w:numPr>
        <w:ind w:left="1800"/>
        <w:rPr>
          <w:rFonts w:ascii="Arial" w:hAnsi="Arial" w:cs="Arial"/>
          <w:sz w:val="24"/>
        </w:rPr>
      </w:pPr>
      <w:r w:rsidRPr="00D159C4">
        <w:rPr>
          <w:rFonts w:ascii="Arial" w:hAnsi="Arial" w:cs="Arial"/>
          <w:sz w:val="24"/>
        </w:rPr>
        <w:t>Shipping and transportation</w:t>
      </w:r>
    </w:p>
    <w:p w14:paraId="06D60CC9" w14:textId="77777777" w:rsidR="00D159C4" w:rsidRDefault="00D159C4" w:rsidP="00594896">
      <w:pPr>
        <w:pStyle w:val="Listenabsatz"/>
        <w:rPr>
          <w:rFonts w:ascii="Arial" w:hAnsi="Arial" w:cs="Arial"/>
          <w:sz w:val="24"/>
        </w:rPr>
      </w:pPr>
    </w:p>
    <w:p w14:paraId="13CFBE0E" w14:textId="1F17DA9B" w:rsidR="00851CC9" w:rsidRPr="006F237C" w:rsidRDefault="00851CC9" w:rsidP="00594896">
      <w:pPr>
        <w:pStyle w:val="Listenabsatz"/>
        <w:rPr>
          <w:rFonts w:ascii="Arial" w:hAnsi="Arial" w:cs="Arial"/>
          <w:sz w:val="24"/>
        </w:rPr>
      </w:pPr>
      <w:r>
        <w:rPr>
          <w:rFonts w:ascii="Arial" w:hAnsi="Arial" w:cs="Arial"/>
          <w:sz w:val="24"/>
        </w:rPr>
        <w:t xml:space="preserve">5.5 </w:t>
      </w:r>
      <w:proofErr w:type="spellStart"/>
      <w:r>
        <w:rPr>
          <w:rFonts w:ascii="Arial" w:hAnsi="Arial" w:cs="Arial"/>
          <w:sz w:val="24"/>
        </w:rPr>
        <w:t>SigFox</w:t>
      </w:r>
      <w:proofErr w:type="spellEnd"/>
    </w:p>
    <w:p w14:paraId="145F56E2" w14:textId="77777777" w:rsidR="00AB56C7" w:rsidRDefault="00AB56C7" w:rsidP="00594896">
      <w:pPr>
        <w:pStyle w:val="Listenabsatz"/>
        <w:rPr>
          <w:rFonts w:ascii="Arial" w:hAnsi="Arial" w:cs="Arial"/>
          <w:sz w:val="24"/>
        </w:rPr>
      </w:pPr>
    </w:p>
    <w:p w14:paraId="6C48C9E0" w14:textId="43677958" w:rsidR="00F324B2" w:rsidRDefault="008C6E10" w:rsidP="00594896">
      <w:pPr>
        <w:pStyle w:val="Listenabsatz"/>
        <w:rPr>
          <w:rFonts w:ascii="Arial" w:hAnsi="Arial" w:cs="Arial"/>
          <w:sz w:val="24"/>
        </w:rPr>
      </w:pPr>
      <w:r>
        <w:rPr>
          <w:rFonts w:ascii="Arial" w:hAnsi="Arial" w:cs="Arial"/>
          <w:sz w:val="24"/>
        </w:rPr>
        <w:t xml:space="preserve">Followings are candidate use scenarios for </w:t>
      </w:r>
      <w:proofErr w:type="spellStart"/>
      <w:r>
        <w:rPr>
          <w:rFonts w:ascii="Arial" w:hAnsi="Arial" w:cs="Arial"/>
          <w:sz w:val="24"/>
        </w:rPr>
        <w:t>SigFox</w:t>
      </w:r>
      <w:proofErr w:type="spellEnd"/>
      <w:r>
        <w:rPr>
          <w:rFonts w:ascii="Arial" w:hAnsi="Arial" w:cs="Arial"/>
          <w:sz w:val="24"/>
        </w:rPr>
        <w:t>:</w:t>
      </w:r>
    </w:p>
    <w:p w14:paraId="704F87D8" w14:textId="0C3A22A5" w:rsidR="001A1CDA" w:rsidRPr="001A1CDA" w:rsidRDefault="001A1CDA" w:rsidP="001A1CDA">
      <w:pPr>
        <w:pStyle w:val="Listenabsatz"/>
        <w:numPr>
          <w:ilvl w:val="0"/>
          <w:numId w:val="17"/>
        </w:numPr>
        <w:rPr>
          <w:rFonts w:ascii="Arial" w:hAnsi="Arial" w:cs="Arial"/>
          <w:sz w:val="24"/>
        </w:rPr>
      </w:pPr>
      <w:r w:rsidRPr="001A1CDA">
        <w:rPr>
          <w:rFonts w:ascii="Arial" w:hAnsi="Arial" w:cs="Arial"/>
          <w:sz w:val="24"/>
        </w:rPr>
        <w:t xml:space="preserve">Supply </w:t>
      </w:r>
      <w:r>
        <w:rPr>
          <w:rFonts w:ascii="Arial" w:hAnsi="Arial" w:cs="Arial"/>
          <w:sz w:val="24"/>
        </w:rPr>
        <w:t>c</w:t>
      </w:r>
      <w:r w:rsidRPr="001A1CDA">
        <w:rPr>
          <w:rFonts w:ascii="Arial" w:hAnsi="Arial" w:cs="Arial"/>
          <w:sz w:val="24"/>
        </w:rPr>
        <w:t xml:space="preserve">hain </w:t>
      </w:r>
      <w:r>
        <w:rPr>
          <w:rFonts w:ascii="Arial" w:hAnsi="Arial" w:cs="Arial"/>
          <w:sz w:val="24"/>
        </w:rPr>
        <w:t>and l</w:t>
      </w:r>
      <w:r w:rsidRPr="001A1CDA">
        <w:rPr>
          <w:rFonts w:ascii="Arial" w:hAnsi="Arial" w:cs="Arial"/>
          <w:sz w:val="24"/>
        </w:rPr>
        <w:t>ogistics</w:t>
      </w:r>
    </w:p>
    <w:p w14:paraId="361B695F" w14:textId="77777777" w:rsidR="001A1CDA" w:rsidRPr="001A1CDA" w:rsidRDefault="001A1CDA" w:rsidP="001A1CDA">
      <w:pPr>
        <w:pStyle w:val="Listenabsatz"/>
        <w:numPr>
          <w:ilvl w:val="0"/>
          <w:numId w:val="17"/>
        </w:numPr>
        <w:rPr>
          <w:rFonts w:ascii="Arial" w:hAnsi="Arial" w:cs="Arial"/>
          <w:sz w:val="24"/>
        </w:rPr>
      </w:pPr>
      <w:r w:rsidRPr="001A1CDA">
        <w:rPr>
          <w:rFonts w:ascii="Arial" w:hAnsi="Arial" w:cs="Arial"/>
          <w:sz w:val="24"/>
        </w:rPr>
        <w:t>Manufacturing</w:t>
      </w:r>
    </w:p>
    <w:p w14:paraId="54A63DBF" w14:textId="40F161BE" w:rsidR="001A1CDA" w:rsidRPr="001A1CDA" w:rsidRDefault="001A1CDA" w:rsidP="001A1CDA">
      <w:pPr>
        <w:pStyle w:val="Listenabsatz"/>
        <w:numPr>
          <w:ilvl w:val="0"/>
          <w:numId w:val="17"/>
        </w:numPr>
        <w:rPr>
          <w:rFonts w:ascii="Arial" w:hAnsi="Arial" w:cs="Arial"/>
          <w:sz w:val="24"/>
        </w:rPr>
      </w:pPr>
      <w:r w:rsidRPr="001A1CDA">
        <w:rPr>
          <w:rFonts w:ascii="Arial" w:hAnsi="Arial" w:cs="Arial"/>
          <w:sz w:val="24"/>
        </w:rPr>
        <w:t xml:space="preserve">Smart </w:t>
      </w:r>
      <w:r>
        <w:rPr>
          <w:rFonts w:ascii="Arial" w:hAnsi="Arial" w:cs="Arial"/>
          <w:sz w:val="24"/>
        </w:rPr>
        <w:t>c</w:t>
      </w:r>
      <w:r w:rsidRPr="001A1CDA">
        <w:rPr>
          <w:rFonts w:ascii="Arial" w:hAnsi="Arial" w:cs="Arial"/>
          <w:sz w:val="24"/>
        </w:rPr>
        <w:t>ities</w:t>
      </w:r>
      <w:r>
        <w:rPr>
          <w:rFonts w:ascii="Arial" w:hAnsi="Arial" w:cs="Arial"/>
          <w:sz w:val="24"/>
        </w:rPr>
        <w:t xml:space="preserve"> such as </w:t>
      </w:r>
      <w:r w:rsidRPr="008C6E10">
        <w:rPr>
          <w:rFonts w:ascii="Arial" w:hAnsi="Arial" w:cs="Arial"/>
          <w:sz w:val="24"/>
        </w:rPr>
        <w:t>Smart lighting</w:t>
      </w:r>
      <w:r>
        <w:rPr>
          <w:rFonts w:ascii="Arial" w:hAnsi="Arial" w:cs="Arial"/>
          <w:sz w:val="24"/>
        </w:rPr>
        <w:t xml:space="preserve"> and </w:t>
      </w:r>
      <w:r w:rsidRPr="008C6E10">
        <w:rPr>
          <w:rFonts w:ascii="Arial" w:hAnsi="Arial" w:cs="Arial"/>
          <w:sz w:val="24"/>
        </w:rPr>
        <w:t>Public transport</w:t>
      </w:r>
    </w:p>
    <w:p w14:paraId="089BB93C" w14:textId="6574C23F" w:rsidR="001A1CDA" w:rsidRPr="001A1CDA" w:rsidRDefault="001A1CDA" w:rsidP="001A1CDA">
      <w:pPr>
        <w:pStyle w:val="Listenabsatz"/>
        <w:numPr>
          <w:ilvl w:val="0"/>
          <w:numId w:val="17"/>
        </w:numPr>
        <w:rPr>
          <w:rFonts w:ascii="Arial" w:hAnsi="Arial" w:cs="Arial"/>
          <w:sz w:val="24"/>
        </w:rPr>
      </w:pPr>
      <w:r w:rsidRPr="001A1CDA">
        <w:rPr>
          <w:rFonts w:ascii="Arial" w:hAnsi="Arial" w:cs="Arial"/>
          <w:sz w:val="24"/>
        </w:rPr>
        <w:t xml:space="preserve">Utilities </w:t>
      </w:r>
      <w:r>
        <w:rPr>
          <w:rFonts w:ascii="Arial" w:hAnsi="Arial" w:cs="Arial"/>
          <w:sz w:val="24"/>
        </w:rPr>
        <w:t>and</w:t>
      </w:r>
      <w:r w:rsidRPr="001A1CDA">
        <w:rPr>
          <w:rFonts w:ascii="Arial" w:hAnsi="Arial" w:cs="Arial"/>
          <w:sz w:val="24"/>
        </w:rPr>
        <w:t xml:space="preserve"> </w:t>
      </w:r>
      <w:r>
        <w:rPr>
          <w:rFonts w:ascii="Arial" w:hAnsi="Arial" w:cs="Arial"/>
          <w:sz w:val="24"/>
        </w:rPr>
        <w:t>e</w:t>
      </w:r>
      <w:r w:rsidRPr="001A1CDA">
        <w:rPr>
          <w:rFonts w:ascii="Arial" w:hAnsi="Arial" w:cs="Arial"/>
          <w:sz w:val="24"/>
        </w:rPr>
        <w:t>nergy</w:t>
      </w:r>
    </w:p>
    <w:p w14:paraId="591DD50A" w14:textId="22BD7F96" w:rsidR="001A1CDA" w:rsidRPr="001A1CDA" w:rsidRDefault="001A1CDA" w:rsidP="001A1CDA">
      <w:pPr>
        <w:pStyle w:val="Listenabsatz"/>
        <w:numPr>
          <w:ilvl w:val="0"/>
          <w:numId w:val="17"/>
        </w:numPr>
        <w:rPr>
          <w:rFonts w:ascii="Arial" w:hAnsi="Arial" w:cs="Arial"/>
          <w:sz w:val="24"/>
        </w:rPr>
      </w:pPr>
      <w:r w:rsidRPr="001A1CDA">
        <w:rPr>
          <w:rFonts w:ascii="Arial" w:hAnsi="Arial" w:cs="Arial"/>
          <w:sz w:val="24"/>
        </w:rPr>
        <w:t xml:space="preserve">Smart </w:t>
      </w:r>
      <w:r>
        <w:rPr>
          <w:rFonts w:ascii="Arial" w:hAnsi="Arial" w:cs="Arial"/>
          <w:sz w:val="24"/>
        </w:rPr>
        <w:t>b</w:t>
      </w:r>
      <w:r w:rsidRPr="001A1CDA">
        <w:rPr>
          <w:rFonts w:ascii="Arial" w:hAnsi="Arial" w:cs="Arial"/>
          <w:sz w:val="24"/>
        </w:rPr>
        <w:t>uildings</w:t>
      </w:r>
      <w:r>
        <w:rPr>
          <w:rFonts w:ascii="Arial" w:hAnsi="Arial" w:cs="Arial"/>
          <w:sz w:val="24"/>
        </w:rPr>
        <w:t xml:space="preserve"> and security</w:t>
      </w:r>
    </w:p>
    <w:p w14:paraId="6882BAD8" w14:textId="77777777" w:rsidR="001A1CDA" w:rsidRPr="001A1CDA" w:rsidRDefault="001A1CDA" w:rsidP="001A1CDA">
      <w:pPr>
        <w:pStyle w:val="Listenabsatz"/>
        <w:numPr>
          <w:ilvl w:val="0"/>
          <w:numId w:val="17"/>
        </w:numPr>
        <w:rPr>
          <w:rFonts w:ascii="Arial" w:hAnsi="Arial" w:cs="Arial"/>
          <w:sz w:val="24"/>
        </w:rPr>
      </w:pPr>
      <w:r w:rsidRPr="001A1CDA">
        <w:rPr>
          <w:rFonts w:ascii="Arial" w:hAnsi="Arial" w:cs="Arial"/>
          <w:sz w:val="24"/>
        </w:rPr>
        <w:t>Retail</w:t>
      </w:r>
    </w:p>
    <w:p w14:paraId="7A46E4FB" w14:textId="3F62F9C1" w:rsidR="001A1CDA" w:rsidRPr="001A1CDA" w:rsidRDefault="001A1CDA" w:rsidP="001A1CDA">
      <w:pPr>
        <w:pStyle w:val="Listenabsatz"/>
        <w:numPr>
          <w:ilvl w:val="0"/>
          <w:numId w:val="17"/>
        </w:numPr>
        <w:rPr>
          <w:rFonts w:ascii="Arial" w:hAnsi="Arial" w:cs="Arial"/>
          <w:sz w:val="24"/>
        </w:rPr>
      </w:pPr>
      <w:r w:rsidRPr="001A1CDA">
        <w:rPr>
          <w:rFonts w:ascii="Arial" w:hAnsi="Arial" w:cs="Arial"/>
          <w:sz w:val="24"/>
        </w:rPr>
        <w:t>Agriculture</w:t>
      </w:r>
      <w:r>
        <w:rPr>
          <w:rFonts w:ascii="Arial" w:hAnsi="Arial" w:cs="Arial"/>
          <w:sz w:val="24"/>
        </w:rPr>
        <w:t xml:space="preserve"> </w:t>
      </w:r>
      <w:r w:rsidRPr="008C6E10">
        <w:rPr>
          <w:rFonts w:ascii="Arial" w:hAnsi="Arial" w:cs="Arial"/>
          <w:sz w:val="24"/>
        </w:rPr>
        <w:t>and environment</w:t>
      </w:r>
    </w:p>
    <w:p w14:paraId="70A1F920" w14:textId="329BA2FB" w:rsidR="001A1CDA" w:rsidRPr="00375A0C" w:rsidRDefault="001A1CDA" w:rsidP="00375A0C">
      <w:pPr>
        <w:pStyle w:val="Listenabsatz"/>
        <w:numPr>
          <w:ilvl w:val="0"/>
          <w:numId w:val="17"/>
        </w:numPr>
        <w:rPr>
          <w:rFonts w:ascii="Arial" w:hAnsi="Arial" w:cs="Arial"/>
          <w:sz w:val="24"/>
        </w:rPr>
      </w:pPr>
      <w:r w:rsidRPr="001A1CDA">
        <w:rPr>
          <w:rFonts w:ascii="Arial" w:hAnsi="Arial" w:cs="Arial"/>
          <w:sz w:val="24"/>
        </w:rPr>
        <w:t xml:space="preserve">Home </w:t>
      </w:r>
      <w:r>
        <w:rPr>
          <w:rFonts w:ascii="Arial" w:hAnsi="Arial" w:cs="Arial"/>
          <w:sz w:val="24"/>
        </w:rPr>
        <w:t>and l</w:t>
      </w:r>
      <w:r w:rsidRPr="001A1CDA">
        <w:rPr>
          <w:rFonts w:ascii="Arial" w:hAnsi="Arial" w:cs="Arial"/>
          <w:sz w:val="24"/>
        </w:rPr>
        <w:t>ifestyle</w:t>
      </w:r>
    </w:p>
    <w:p w14:paraId="75DF9C4A" w14:textId="77777777" w:rsidR="001A1CDA" w:rsidRPr="008C6E10" w:rsidRDefault="001A1CDA" w:rsidP="001A1CDA">
      <w:pPr>
        <w:pStyle w:val="Listenabsatz"/>
        <w:numPr>
          <w:ilvl w:val="0"/>
          <w:numId w:val="17"/>
        </w:numPr>
        <w:rPr>
          <w:rFonts w:ascii="Arial" w:hAnsi="Arial" w:cs="Arial"/>
          <w:sz w:val="24"/>
        </w:rPr>
      </w:pPr>
      <w:r w:rsidRPr="008C6E10">
        <w:rPr>
          <w:rFonts w:ascii="Arial" w:hAnsi="Arial" w:cs="Arial"/>
          <w:sz w:val="24"/>
        </w:rPr>
        <w:t xml:space="preserve">Service </w:t>
      </w:r>
      <w:r>
        <w:rPr>
          <w:rFonts w:ascii="Arial" w:hAnsi="Arial" w:cs="Arial"/>
          <w:sz w:val="24"/>
        </w:rPr>
        <w:t>and</w:t>
      </w:r>
      <w:r w:rsidRPr="008C6E10">
        <w:rPr>
          <w:rFonts w:ascii="Arial" w:hAnsi="Arial" w:cs="Arial"/>
          <w:sz w:val="24"/>
        </w:rPr>
        <w:t xml:space="preserve"> vehicle monitoring </w:t>
      </w:r>
    </w:p>
    <w:p w14:paraId="340E6B51" w14:textId="5A842E06" w:rsidR="001A1CDA" w:rsidRPr="001A1CDA" w:rsidRDefault="001A1CDA" w:rsidP="001A1CDA">
      <w:pPr>
        <w:pStyle w:val="Listenabsatz"/>
        <w:numPr>
          <w:ilvl w:val="0"/>
          <w:numId w:val="17"/>
        </w:numPr>
        <w:rPr>
          <w:rFonts w:ascii="Arial" w:hAnsi="Arial" w:cs="Arial"/>
          <w:sz w:val="24"/>
        </w:rPr>
      </w:pPr>
      <w:r>
        <w:rPr>
          <w:rFonts w:ascii="Arial" w:hAnsi="Arial" w:cs="Arial"/>
          <w:sz w:val="24"/>
        </w:rPr>
        <w:t>Road and</w:t>
      </w:r>
      <w:r w:rsidRPr="008C6E10">
        <w:rPr>
          <w:rFonts w:ascii="Arial" w:hAnsi="Arial" w:cs="Arial"/>
          <w:sz w:val="24"/>
        </w:rPr>
        <w:t xml:space="preserve"> structure sensors </w:t>
      </w:r>
    </w:p>
    <w:p w14:paraId="7693E1D1" w14:textId="77777777" w:rsidR="00753C2D" w:rsidRPr="00753C2D" w:rsidRDefault="00753C2D" w:rsidP="00753C2D">
      <w:pPr>
        <w:pStyle w:val="Listenabsatz"/>
        <w:ind w:left="1440"/>
        <w:rPr>
          <w:rFonts w:ascii="Arial" w:hAnsi="Arial" w:cs="Arial"/>
          <w:sz w:val="24"/>
        </w:rPr>
      </w:pPr>
    </w:p>
    <w:p w14:paraId="3F758B1D" w14:textId="32F35F70" w:rsidR="00F324B2" w:rsidRDefault="00F324B2" w:rsidP="00594896">
      <w:pPr>
        <w:pStyle w:val="Listenabsatz"/>
        <w:rPr>
          <w:rFonts w:ascii="Arial" w:hAnsi="Arial" w:cs="Arial"/>
          <w:sz w:val="24"/>
        </w:rPr>
      </w:pPr>
      <w:r>
        <w:rPr>
          <w:rFonts w:ascii="Arial" w:hAnsi="Arial" w:cs="Arial"/>
          <w:sz w:val="24"/>
        </w:rPr>
        <w:t xml:space="preserve">For 802.15.4w, LoRa and </w:t>
      </w:r>
      <w:proofErr w:type="spellStart"/>
      <w:r>
        <w:rPr>
          <w:rFonts w:ascii="Arial" w:hAnsi="Arial" w:cs="Arial"/>
          <w:sz w:val="24"/>
        </w:rPr>
        <w:t>SigFox</w:t>
      </w:r>
      <w:proofErr w:type="spellEnd"/>
      <w:r w:rsidR="008C6E10">
        <w:rPr>
          <w:rFonts w:ascii="Arial" w:hAnsi="Arial" w:cs="Arial"/>
          <w:sz w:val="24"/>
        </w:rPr>
        <w:t xml:space="preserve"> systems, </w:t>
      </w:r>
      <w:r>
        <w:rPr>
          <w:rFonts w:ascii="Arial" w:hAnsi="Arial" w:cs="Arial"/>
          <w:sz w:val="24"/>
        </w:rPr>
        <w:t xml:space="preserve">the main use-cases are </w:t>
      </w:r>
      <w:r w:rsidR="00622C85">
        <w:rPr>
          <w:rFonts w:ascii="Arial" w:hAnsi="Arial" w:cs="Arial"/>
          <w:sz w:val="24"/>
        </w:rPr>
        <w:t xml:space="preserve">focusing on monitoring applications. Hence, </w:t>
      </w:r>
      <w:r w:rsidR="00822064">
        <w:rPr>
          <w:rFonts w:ascii="Arial" w:hAnsi="Arial" w:cs="Arial"/>
          <w:sz w:val="24"/>
        </w:rPr>
        <w:t xml:space="preserve">highly asymmetrical traffic can be expected with </w:t>
      </w:r>
      <w:r w:rsidR="00192C07">
        <w:rPr>
          <w:rFonts w:ascii="Arial" w:hAnsi="Arial" w:cs="Arial"/>
          <w:sz w:val="24"/>
        </w:rPr>
        <w:t>typical</w:t>
      </w:r>
      <w:r w:rsidR="00822064">
        <w:rPr>
          <w:rFonts w:ascii="Arial" w:hAnsi="Arial" w:cs="Arial"/>
          <w:sz w:val="24"/>
        </w:rPr>
        <w:t xml:space="preserve"> focus on the uplink.</w:t>
      </w:r>
    </w:p>
    <w:p w14:paraId="4DAF818C" w14:textId="77777777" w:rsidR="00C83FBF" w:rsidRPr="006F237C" w:rsidRDefault="00C83FBF" w:rsidP="003137C2">
      <w:pPr>
        <w:pStyle w:val="Listenabsatz"/>
        <w:ind w:left="1080"/>
        <w:rPr>
          <w:rFonts w:ascii="Arial" w:hAnsi="Arial" w:cs="Arial"/>
          <w:sz w:val="24"/>
        </w:rPr>
      </w:pPr>
    </w:p>
    <w:p w14:paraId="6109B13F" w14:textId="00B3620A" w:rsidR="003137C2" w:rsidRDefault="003137C2" w:rsidP="005E3240">
      <w:pPr>
        <w:pStyle w:val="Listenabsatz"/>
        <w:numPr>
          <w:ilvl w:val="0"/>
          <w:numId w:val="4"/>
        </w:numPr>
        <w:spacing w:after="200" w:line="276" w:lineRule="auto"/>
        <w:rPr>
          <w:rFonts w:ascii="Arial" w:hAnsi="Arial" w:cs="Arial"/>
          <w:b/>
          <w:sz w:val="24"/>
        </w:rPr>
      </w:pPr>
      <w:r>
        <w:rPr>
          <w:rFonts w:ascii="Arial" w:hAnsi="Arial" w:cs="Arial"/>
          <w:b/>
          <w:sz w:val="24"/>
        </w:rPr>
        <w:t xml:space="preserve">Sub-1 GHz </w:t>
      </w:r>
      <w:r w:rsidRPr="00785345">
        <w:rPr>
          <w:rFonts w:ascii="Arial" w:hAnsi="Arial" w:cs="Arial"/>
          <w:b/>
          <w:sz w:val="24"/>
        </w:rPr>
        <w:t>spectrum allocation</w:t>
      </w:r>
    </w:p>
    <w:p w14:paraId="6E8F7729" w14:textId="3DCD14C9" w:rsidR="005E3240" w:rsidRPr="005E3240" w:rsidRDefault="005E3240" w:rsidP="005E3240">
      <w:pPr>
        <w:spacing w:after="200" w:line="276" w:lineRule="auto"/>
        <w:ind w:left="720"/>
        <w:rPr>
          <w:rFonts w:ascii="Arial" w:hAnsi="Arial" w:cs="Arial"/>
          <w:sz w:val="24"/>
        </w:rPr>
      </w:pPr>
      <w:r w:rsidRPr="005E3240">
        <w:rPr>
          <w:rFonts w:ascii="Arial" w:hAnsi="Arial" w:cs="Arial"/>
          <w:sz w:val="24"/>
        </w:rPr>
        <w:t>This</w:t>
      </w:r>
      <w:r>
        <w:rPr>
          <w:rFonts w:ascii="Arial" w:hAnsi="Arial" w:cs="Arial"/>
          <w:sz w:val="24"/>
        </w:rPr>
        <w:t xml:space="preserve"> section is informative and could be an annex</w:t>
      </w:r>
    </w:p>
    <w:p w14:paraId="4BE1B27A" w14:textId="2F6FE8F7" w:rsidR="003137C2" w:rsidRPr="005E3240" w:rsidRDefault="003137C2" w:rsidP="005E3240">
      <w:pPr>
        <w:pStyle w:val="Listenabsatz"/>
        <w:rPr>
          <w:rFonts w:ascii="Arial" w:hAnsi="Arial" w:cs="Arial"/>
          <w:b/>
          <w:sz w:val="24"/>
        </w:rPr>
      </w:pPr>
      <w:r w:rsidRPr="005E3240">
        <w:rPr>
          <w:rFonts w:ascii="Arial" w:hAnsi="Arial" w:cs="Arial"/>
          <w:b/>
          <w:sz w:val="24"/>
        </w:rPr>
        <w:t>6.1 Japan</w:t>
      </w:r>
    </w:p>
    <w:p w14:paraId="734906B2" w14:textId="18FAF751" w:rsidR="001C3A4A" w:rsidRDefault="001C3A4A" w:rsidP="005E3240">
      <w:pPr>
        <w:pStyle w:val="Listenabsatz"/>
        <w:rPr>
          <w:rFonts w:ascii="Arial" w:hAnsi="Arial" w:cs="Arial"/>
          <w:sz w:val="24"/>
        </w:rPr>
      </w:pPr>
    </w:p>
    <w:p w14:paraId="29E07219" w14:textId="7708D80A" w:rsidR="0096730C" w:rsidRPr="0096730C" w:rsidRDefault="00275FD7" w:rsidP="0096730C">
      <w:pPr>
        <w:pStyle w:val="Listenabsatz"/>
        <w:rPr>
          <w:rFonts w:ascii="Arial" w:hAnsi="Arial" w:cs="Arial"/>
          <w:sz w:val="24"/>
        </w:rPr>
      </w:pPr>
      <w:r>
        <w:rPr>
          <w:rFonts w:ascii="Arial" w:hAnsi="Arial" w:cs="Arial"/>
          <w:sz w:val="24"/>
        </w:rPr>
        <w:t>As presented in document #19-19/0049r0, t</w:t>
      </w:r>
      <w:r w:rsidR="0096730C" w:rsidRPr="0096730C">
        <w:rPr>
          <w:rFonts w:ascii="Arial" w:hAnsi="Arial" w:cs="Arial"/>
          <w:sz w:val="24"/>
        </w:rPr>
        <w:t>here are currently thr</w:t>
      </w:r>
      <w:r w:rsidR="001544CD">
        <w:rPr>
          <w:rFonts w:ascii="Arial" w:hAnsi="Arial" w:cs="Arial"/>
          <w:sz w:val="24"/>
        </w:rPr>
        <w:t>e</w:t>
      </w:r>
      <w:r w:rsidR="0096730C" w:rsidRPr="0096730C">
        <w:rPr>
          <w:rFonts w:ascii="Arial" w:hAnsi="Arial" w:cs="Arial"/>
          <w:sz w:val="24"/>
        </w:rPr>
        <w:t xml:space="preserve">e standards </w:t>
      </w:r>
      <w:r w:rsidR="001544CD">
        <w:rPr>
          <w:rFonts w:ascii="Arial" w:hAnsi="Arial" w:cs="Arial"/>
          <w:sz w:val="24"/>
        </w:rPr>
        <w:t>in</w:t>
      </w:r>
      <w:r w:rsidR="0096730C" w:rsidRPr="0096730C">
        <w:rPr>
          <w:rFonts w:ascii="Arial" w:hAnsi="Arial" w:cs="Arial"/>
          <w:sz w:val="24"/>
        </w:rPr>
        <w:t xml:space="preserve"> </w:t>
      </w:r>
      <w:r w:rsidR="001544CD">
        <w:rPr>
          <w:rFonts w:ascii="Arial" w:hAnsi="Arial" w:cs="Arial"/>
          <w:sz w:val="24"/>
        </w:rPr>
        <w:t xml:space="preserve">the </w:t>
      </w:r>
      <w:r w:rsidR="0096730C" w:rsidRPr="0096730C">
        <w:rPr>
          <w:rFonts w:ascii="Arial" w:hAnsi="Arial" w:cs="Arial"/>
          <w:sz w:val="24"/>
        </w:rPr>
        <w:t xml:space="preserve">920 MHz band for IoT </w:t>
      </w:r>
      <w:r w:rsidR="001544CD">
        <w:rPr>
          <w:rFonts w:ascii="Arial" w:hAnsi="Arial" w:cs="Arial"/>
          <w:sz w:val="24"/>
        </w:rPr>
        <w:t>d</w:t>
      </w:r>
      <w:r w:rsidR="0096730C" w:rsidRPr="0096730C">
        <w:rPr>
          <w:rFonts w:ascii="Arial" w:hAnsi="Arial" w:cs="Arial"/>
          <w:sz w:val="24"/>
        </w:rPr>
        <w:t xml:space="preserve">evices </w:t>
      </w:r>
      <w:r w:rsidR="001544CD">
        <w:rPr>
          <w:rFonts w:ascii="Arial" w:hAnsi="Arial" w:cs="Arial"/>
          <w:sz w:val="24"/>
        </w:rPr>
        <w:t xml:space="preserve">based on </w:t>
      </w:r>
      <w:r w:rsidR="0096730C" w:rsidRPr="0096730C">
        <w:rPr>
          <w:rFonts w:ascii="Arial" w:hAnsi="Arial" w:cs="Arial"/>
          <w:sz w:val="24"/>
        </w:rPr>
        <w:t>radio type and transmission power: ARIB STD-T106, ARIB STD-T107 and ARIB STD-T108</w:t>
      </w:r>
      <w:r w:rsidR="001544CD">
        <w:rPr>
          <w:rFonts w:ascii="Arial" w:hAnsi="Arial" w:cs="Arial"/>
          <w:sz w:val="24"/>
        </w:rPr>
        <w:t>. These standards regulates the spectrum</w:t>
      </w:r>
      <w:r w:rsidR="0096730C" w:rsidRPr="0096730C">
        <w:rPr>
          <w:rFonts w:ascii="Arial" w:hAnsi="Arial" w:cs="Arial"/>
          <w:sz w:val="24"/>
        </w:rPr>
        <w:t xml:space="preserve"> for different use cases</w:t>
      </w:r>
      <w:r w:rsidR="001544CD">
        <w:rPr>
          <w:rFonts w:ascii="Arial" w:hAnsi="Arial" w:cs="Arial"/>
          <w:sz w:val="24"/>
        </w:rPr>
        <w:t xml:space="preserve"> as follows</w:t>
      </w:r>
      <w:r w:rsidR="0096730C" w:rsidRPr="0096730C">
        <w:rPr>
          <w:rFonts w:ascii="Arial" w:hAnsi="Arial" w:cs="Arial"/>
          <w:sz w:val="24"/>
        </w:rPr>
        <w:t>.</w:t>
      </w:r>
    </w:p>
    <w:p w14:paraId="2285ECE5" w14:textId="77777777" w:rsidR="0096730C" w:rsidRPr="0096730C" w:rsidRDefault="0096730C" w:rsidP="0096730C">
      <w:pPr>
        <w:pStyle w:val="Listenabsatz"/>
        <w:rPr>
          <w:rFonts w:ascii="Arial" w:hAnsi="Arial" w:cs="Arial"/>
          <w:sz w:val="24"/>
        </w:rPr>
      </w:pPr>
    </w:p>
    <w:p w14:paraId="06DDCF6F" w14:textId="4E6945F8" w:rsidR="0096730C" w:rsidRPr="0096730C" w:rsidRDefault="0096730C" w:rsidP="001544CD">
      <w:pPr>
        <w:pStyle w:val="Listenabsatz"/>
        <w:numPr>
          <w:ilvl w:val="0"/>
          <w:numId w:val="17"/>
        </w:numPr>
        <w:rPr>
          <w:rFonts w:ascii="Arial" w:hAnsi="Arial" w:cs="Arial"/>
          <w:sz w:val="24"/>
        </w:rPr>
      </w:pPr>
      <w:r w:rsidRPr="0096730C">
        <w:rPr>
          <w:rFonts w:ascii="Arial" w:hAnsi="Arial" w:cs="Arial"/>
          <w:sz w:val="24"/>
        </w:rPr>
        <w:lastRenderedPageBreak/>
        <w:t>ARIB STD-T106 “920MHz-band RFID Equipment For Premises Radio Station”. This standard specifie</w:t>
      </w:r>
      <w:r w:rsidR="003124F7">
        <w:rPr>
          <w:rFonts w:ascii="Arial" w:hAnsi="Arial" w:cs="Arial"/>
          <w:sz w:val="24"/>
        </w:rPr>
        <w:t xml:space="preserve">s </w:t>
      </w:r>
      <w:r w:rsidR="00C32B92">
        <w:rPr>
          <w:rFonts w:ascii="Arial" w:hAnsi="Arial" w:cs="Arial"/>
          <w:sz w:val="24"/>
        </w:rPr>
        <w:t>on</w:t>
      </w:r>
      <w:r w:rsidR="003124F7">
        <w:rPr>
          <w:rFonts w:ascii="Arial" w:hAnsi="Arial" w:cs="Arial"/>
          <w:sz w:val="24"/>
        </w:rPr>
        <w:t xml:space="preserve"> </w:t>
      </w:r>
      <w:r w:rsidRPr="0096730C">
        <w:rPr>
          <w:rFonts w:ascii="Arial" w:hAnsi="Arial" w:cs="Arial"/>
          <w:sz w:val="24"/>
        </w:rPr>
        <w:t>Radio Frequency Identification (RFID) equipment that uses the frequency 916.7 MHz or more and 920.9 MHz or less</w:t>
      </w:r>
      <w:r w:rsidR="00C32B92">
        <w:rPr>
          <w:rFonts w:ascii="Arial" w:hAnsi="Arial" w:cs="Arial"/>
          <w:sz w:val="24"/>
        </w:rPr>
        <w:t>. This RFID refers</w:t>
      </w:r>
      <w:r w:rsidRPr="0096730C">
        <w:rPr>
          <w:rFonts w:ascii="Arial" w:hAnsi="Arial" w:cs="Arial"/>
          <w:sz w:val="24"/>
        </w:rPr>
        <w:t xml:space="preserve"> to the identification of mobile objects that the radio equipment performs </w:t>
      </w:r>
      <w:r w:rsidR="00C32B92">
        <w:rPr>
          <w:rFonts w:ascii="Arial" w:hAnsi="Arial" w:cs="Arial"/>
          <w:sz w:val="24"/>
        </w:rPr>
        <w:t xml:space="preserve">the identification </w:t>
      </w:r>
      <w:r w:rsidRPr="0096730C">
        <w:rPr>
          <w:rFonts w:ascii="Arial" w:hAnsi="Arial" w:cs="Arial"/>
          <w:sz w:val="24"/>
        </w:rPr>
        <w:t>by receiving the radio wave emitted from a responder. The target systems are high output power type passive tag system.</w:t>
      </w:r>
    </w:p>
    <w:p w14:paraId="066B7852" w14:textId="10D39982" w:rsidR="0096730C" w:rsidRPr="0096730C" w:rsidRDefault="0096730C" w:rsidP="003124F7">
      <w:pPr>
        <w:pStyle w:val="Listenabsatz"/>
        <w:numPr>
          <w:ilvl w:val="0"/>
          <w:numId w:val="17"/>
        </w:numPr>
        <w:rPr>
          <w:rFonts w:ascii="Arial" w:hAnsi="Arial" w:cs="Arial"/>
          <w:sz w:val="24"/>
        </w:rPr>
      </w:pPr>
      <w:r w:rsidRPr="0096730C">
        <w:rPr>
          <w:rFonts w:ascii="Arial" w:hAnsi="Arial" w:cs="Arial"/>
          <w:sz w:val="24"/>
        </w:rPr>
        <w:t>ARIB STD-T107 “920MHz-band RFID Equipment for Specified Low Power Radio Station”. This standard specifies on the Radio Frequency Identification (RFID) equipment that uses the frequency of 916.7 MHz or more and 923.5 MHz or less</w:t>
      </w:r>
      <w:r w:rsidR="009B0FA0">
        <w:rPr>
          <w:rFonts w:ascii="Arial" w:hAnsi="Arial" w:cs="Arial"/>
          <w:sz w:val="24"/>
        </w:rPr>
        <w:t xml:space="preserve">. </w:t>
      </w:r>
      <w:proofErr w:type="spellStart"/>
      <w:r w:rsidR="009B0FA0">
        <w:rPr>
          <w:rFonts w:ascii="Arial" w:hAnsi="Arial" w:cs="Arial"/>
          <w:sz w:val="24"/>
        </w:rPr>
        <w:t>Thos</w:t>
      </w:r>
      <w:proofErr w:type="spellEnd"/>
      <w:r w:rsidR="009B0FA0">
        <w:rPr>
          <w:rFonts w:ascii="Arial" w:hAnsi="Arial" w:cs="Arial"/>
          <w:sz w:val="24"/>
        </w:rPr>
        <w:t xml:space="preserve"> RFID refers</w:t>
      </w:r>
      <w:r w:rsidRPr="0096730C">
        <w:rPr>
          <w:rFonts w:ascii="Arial" w:hAnsi="Arial" w:cs="Arial"/>
          <w:sz w:val="24"/>
        </w:rPr>
        <w:t xml:space="preserve"> to the identification of mobile objects that radio equipment performs </w:t>
      </w:r>
      <w:r w:rsidR="009B0FA0">
        <w:rPr>
          <w:rFonts w:ascii="Arial" w:hAnsi="Arial" w:cs="Arial"/>
          <w:sz w:val="24"/>
        </w:rPr>
        <w:t xml:space="preserve">the identification </w:t>
      </w:r>
      <w:r w:rsidRPr="0096730C">
        <w:rPr>
          <w:rFonts w:ascii="Arial" w:hAnsi="Arial" w:cs="Arial"/>
          <w:sz w:val="24"/>
        </w:rPr>
        <w:t>by receiving the radio wave emitted from a responder. The target system is a medium-or-low output type passive tag system.</w:t>
      </w:r>
    </w:p>
    <w:p w14:paraId="63F38E98" w14:textId="470EB419" w:rsidR="0096730C" w:rsidRPr="009B0FA0" w:rsidRDefault="0096730C" w:rsidP="009B0FA0">
      <w:pPr>
        <w:pStyle w:val="Listenabsatz"/>
        <w:numPr>
          <w:ilvl w:val="0"/>
          <w:numId w:val="17"/>
        </w:numPr>
        <w:rPr>
          <w:rFonts w:ascii="Arial" w:hAnsi="Arial" w:cs="Arial"/>
          <w:sz w:val="24"/>
        </w:rPr>
      </w:pPr>
      <w:r w:rsidRPr="009B0FA0">
        <w:rPr>
          <w:rFonts w:ascii="Arial" w:hAnsi="Arial" w:cs="Arial"/>
          <w:sz w:val="24"/>
        </w:rPr>
        <w:t xml:space="preserve">ARIB STD-T108 “920MHz-band Telemeter, </w:t>
      </w:r>
      <w:proofErr w:type="spellStart"/>
      <w:r w:rsidRPr="009B0FA0">
        <w:rPr>
          <w:rFonts w:ascii="Arial" w:hAnsi="Arial" w:cs="Arial"/>
          <w:sz w:val="24"/>
        </w:rPr>
        <w:t>Telecontrol</w:t>
      </w:r>
      <w:proofErr w:type="spellEnd"/>
      <w:r w:rsidRPr="009B0FA0">
        <w:rPr>
          <w:rFonts w:ascii="Arial" w:hAnsi="Arial" w:cs="Arial"/>
          <w:sz w:val="24"/>
        </w:rPr>
        <w:t xml:space="preserve"> and Data Transmission Radio Equipment”. This standard </w:t>
      </w:r>
      <w:r w:rsidR="0070587E">
        <w:rPr>
          <w:rFonts w:ascii="Arial" w:hAnsi="Arial" w:cs="Arial"/>
          <w:sz w:val="24"/>
        </w:rPr>
        <w:t xml:space="preserve">document </w:t>
      </w:r>
      <w:r w:rsidRPr="009B0FA0">
        <w:rPr>
          <w:rFonts w:ascii="Arial" w:hAnsi="Arial" w:cs="Arial"/>
          <w:sz w:val="24"/>
        </w:rPr>
        <w:t>specifie</w:t>
      </w:r>
      <w:r w:rsidR="0070587E">
        <w:rPr>
          <w:rFonts w:ascii="Arial" w:hAnsi="Arial" w:cs="Arial"/>
          <w:sz w:val="24"/>
        </w:rPr>
        <w:t>s</w:t>
      </w:r>
      <w:r w:rsidRPr="009B0FA0">
        <w:rPr>
          <w:rFonts w:ascii="Arial" w:hAnsi="Arial" w:cs="Arial"/>
          <w:sz w:val="24"/>
        </w:rPr>
        <w:t xml:space="preserve"> two standards: Land Mobile stations, and Specified Low-Power Radio Stations. </w:t>
      </w:r>
    </w:p>
    <w:p w14:paraId="11B24EE3" w14:textId="133AE8E8" w:rsidR="0096730C" w:rsidRPr="0096730C" w:rsidRDefault="0096730C" w:rsidP="0070587E">
      <w:pPr>
        <w:pStyle w:val="Listenabsatz"/>
        <w:numPr>
          <w:ilvl w:val="1"/>
          <w:numId w:val="17"/>
        </w:numPr>
        <w:rPr>
          <w:rFonts w:ascii="Arial" w:hAnsi="Arial" w:cs="Arial"/>
          <w:sz w:val="24"/>
        </w:rPr>
      </w:pPr>
      <w:r w:rsidRPr="0096730C">
        <w:rPr>
          <w:rFonts w:ascii="Arial" w:hAnsi="Arial" w:cs="Arial"/>
          <w:sz w:val="24"/>
        </w:rPr>
        <w:t>This standard for Land Mobile Stations uses the frequency of 920.5 MHz or more and 923.5 MHz or less, and 250 mW or less for transmission power. A radio channel shall consist of up to 5 consecutive unit radio channels which are defined that their center frequencies are located from 920.6 MHz to 923.4 MHz with 200 kHz separation and their bandwidth are 200 kHz. However, it is prohibited to simultaneously use both the unit radio channels giving priority to passive tag system whose center frequencies are located from 920.6 MHz to 922.2 MHz and the unit radio channels whose center frequencies are located 922.4 MHz or more.</w:t>
      </w:r>
    </w:p>
    <w:p w14:paraId="00892300" w14:textId="107FA1D2" w:rsidR="0096730C" w:rsidRPr="0096730C" w:rsidRDefault="0096730C" w:rsidP="0070587E">
      <w:pPr>
        <w:pStyle w:val="Listenabsatz"/>
        <w:numPr>
          <w:ilvl w:val="1"/>
          <w:numId w:val="17"/>
        </w:numPr>
        <w:rPr>
          <w:rFonts w:ascii="Arial" w:hAnsi="Arial" w:cs="Arial"/>
          <w:sz w:val="24"/>
        </w:rPr>
      </w:pPr>
      <w:r w:rsidRPr="0096730C">
        <w:rPr>
          <w:rFonts w:ascii="Arial" w:hAnsi="Arial" w:cs="Arial"/>
          <w:sz w:val="24"/>
        </w:rPr>
        <w:t xml:space="preserve">This standard for Specified Low-Power Radio Stations uses the frequency of 915.9 MHz or more 929.7 MHz or less. Transmission power shall be 20 mW or less. However, it shall be 1 mW or less for radio channels consisting of at least one of channels whose center frequencies are located from 916.0 MHz to 916.8 MHz or from 928.15 MHz to 929.65 MHz. A radio channel shall consist of up to 5 consecutive unit channels which are defined that their center frequencies are located from 916.0 MHz to 916.8 MHz and from 920.6 MHz to 928.0 MHz with 200 kHz separation and their bandwidth are 200 kHz or which are defined that their center frequencies are located from 928.15 MHz to 929.65 MHz with 100 kHz separation and their bandwidth are 100 kHz. However, it is prohibited to simultaneously use both the unit channels giving priority to </w:t>
      </w:r>
      <w:r w:rsidRPr="0096730C">
        <w:rPr>
          <w:rFonts w:ascii="Arial" w:hAnsi="Arial" w:cs="Arial"/>
          <w:sz w:val="24"/>
        </w:rPr>
        <w:lastRenderedPageBreak/>
        <w:t>prioritized passive tag system whose center frequencies are located from 920.6 MHz to 922.2 MHz and the unit channels whose center frequencies are located 922.4 MHz or more.</w:t>
      </w:r>
    </w:p>
    <w:p w14:paraId="281063E2" w14:textId="16FE435C" w:rsidR="0096730C" w:rsidRPr="0096730C" w:rsidRDefault="0096730C" w:rsidP="0070587E">
      <w:pPr>
        <w:pStyle w:val="Listenabsatz"/>
        <w:numPr>
          <w:ilvl w:val="1"/>
          <w:numId w:val="17"/>
        </w:numPr>
        <w:rPr>
          <w:rFonts w:ascii="Arial" w:hAnsi="Arial" w:cs="Arial"/>
          <w:sz w:val="24"/>
        </w:rPr>
      </w:pPr>
      <w:r w:rsidRPr="0096730C">
        <w:rPr>
          <w:rFonts w:ascii="Arial" w:hAnsi="Arial" w:cs="Arial"/>
          <w:sz w:val="24"/>
        </w:rPr>
        <w:t xml:space="preserve">This standard also defines operational rule for coexistence with other system by two types of carrier sense times; short CS station using carrier sense time of 128 us or more and long CS station using carrier sense time of 5 </w:t>
      </w:r>
      <w:proofErr w:type="spellStart"/>
      <w:r w:rsidRPr="0096730C">
        <w:rPr>
          <w:rFonts w:ascii="Arial" w:hAnsi="Arial" w:cs="Arial"/>
          <w:sz w:val="24"/>
        </w:rPr>
        <w:t>ms</w:t>
      </w:r>
      <w:proofErr w:type="spellEnd"/>
      <w:r w:rsidRPr="0096730C">
        <w:rPr>
          <w:rFonts w:ascii="Arial" w:hAnsi="Arial" w:cs="Arial"/>
          <w:sz w:val="24"/>
        </w:rPr>
        <w:t xml:space="preserve"> or more. Short CS stations are efficient to have low power consumption with batteries, by means of short data communication with long duration. Total transmission time of short CS stations shall be 10% or less of duration on ARIB STD-T108. IEEE 802.15g operates as short CS station on STD-T108.</w:t>
      </w:r>
    </w:p>
    <w:p w14:paraId="17D4A760" w14:textId="77777777" w:rsidR="0096730C" w:rsidRPr="0096730C" w:rsidRDefault="0096730C" w:rsidP="0096730C">
      <w:pPr>
        <w:pStyle w:val="Listenabsatz"/>
        <w:rPr>
          <w:rFonts w:ascii="Arial" w:hAnsi="Arial" w:cs="Arial"/>
          <w:sz w:val="24"/>
        </w:rPr>
      </w:pPr>
    </w:p>
    <w:p w14:paraId="5425DDC9" w14:textId="77777777" w:rsidR="0096730C" w:rsidRPr="0096730C" w:rsidRDefault="0096730C" w:rsidP="0096730C">
      <w:pPr>
        <w:pStyle w:val="Listenabsatz"/>
        <w:rPr>
          <w:rFonts w:ascii="Arial" w:hAnsi="Arial" w:cs="Arial"/>
          <w:sz w:val="24"/>
        </w:rPr>
      </w:pPr>
    </w:p>
    <w:p w14:paraId="4BBA4A4A" w14:textId="77777777" w:rsidR="0096730C" w:rsidRPr="0096730C" w:rsidRDefault="0096730C" w:rsidP="0096730C">
      <w:pPr>
        <w:pStyle w:val="Listenabsatz"/>
        <w:rPr>
          <w:rFonts w:ascii="Arial" w:hAnsi="Arial" w:cs="Arial"/>
          <w:sz w:val="24"/>
        </w:rPr>
      </w:pPr>
      <w:r w:rsidRPr="0096730C">
        <w:rPr>
          <w:rFonts w:ascii="Arial" w:hAnsi="Arial" w:cs="Arial"/>
          <w:sz w:val="24"/>
        </w:rPr>
        <w:t>Figure 6.x shows the channel plan for 920 MHz-band radio equipment that standardized on ARIB STD-T106, T107 and T108.</w:t>
      </w:r>
    </w:p>
    <w:p w14:paraId="44C0C802" w14:textId="77777777" w:rsidR="0096730C" w:rsidRPr="0096730C" w:rsidRDefault="0096730C" w:rsidP="0096730C">
      <w:pPr>
        <w:pStyle w:val="Listenabsatz"/>
        <w:rPr>
          <w:rFonts w:ascii="Arial" w:hAnsi="Arial" w:cs="Arial"/>
          <w:sz w:val="24"/>
        </w:rPr>
      </w:pPr>
    </w:p>
    <w:p w14:paraId="32C5C760" w14:textId="4580D8BD" w:rsidR="0096730C" w:rsidRPr="0096730C" w:rsidRDefault="0096730C" w:rsidP="0096730C">
      <w:pPr>
        <w:pStyle w:val="Listenabsatz"/>
        <w:rPr>
          <w:rFonts w:ascii="Arial" w:hAnsi="Arial" w:cs="Arial"/>
          <w:sz w:val="24"/>
        </w:rPr>
      </w:pPr>
      <w:r>
        <w:rPr>
          <w:rFonts w:ascii="Arial" w:hAnsi="Arial" w:cs="Arial"/>
          <w:noProof/>
          <w:sz w:val="24"/>
          <w:lang w:val="de-DE" w:eastAsia="de-DE"/>
        </w:rPr>
        <w:drawing>
          <wp:inline distT="0" distB="0" distL="0" distR="0" wp14:anchorId="6AEE0056" wp14:editId="48C84160">
            <wp:extent cx="5944235" cy="17557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35" cy="1755775"/>
                    </a:xfrm>
                    <a:prstGeom prst="rect">
                      <a:avLst/>
                    </a:prstGeom>
                    <a:noFill/>
                  </pic:spPr>
                </pic:pic>
              </a:graphicData>
            </a:graphic>
          </wp:inline>
        </w:drawing>
      </w:r>
    </w:p>
    <w:p w14:paraId="6EEE9D96" w14:textId="5832FDB6" w:rsidR="005E3240" w:rsidRDefault="0096730C" w:rsidP="0070587E">
      <w:pPr>
        <w:pStyle w:val="Listenabsatz"/>
        <w:jc w:val="center"/>
        <w:rPr>
          <w:rFonts w:ascii="Arial" w:hAnsi="Arial" w:cs="Arial"/>
          <w:sz w:val="24"/>
        </w:rPr>
      </w:pPr>
      <w:r w:rsidRPr="0096730C">
        <w:rPr>
          <w:rFonts w:ascii="Arial" w:hAnsi="Arial" w:cs="Arial"/>
          <w:sz w:val="24"/>
        </w:rPr>
        <w:t>Figure 6.x 920MHz-band Channel Plan in Japan</w:t>
      </w:r>
    </w:p>
    <w:p w14:paraId="373C273A" w14:textId="77777777" w:rsidR="0070587E" w:rsidRPr="006F237C" w:rsidRDefault="0070587E" w:rsidP="0070587E">
      <w:pPr>
        <w:pStyle w:val="Listenabsatz"/>
        <w:jc w:val="center"/>
        <w:rPr>
          <w:rFonts w:ascii="Arial" w:hAnsi="Arial" w:cs="Arial"/>
          <w:sz w:val="24"/>
        </w:rPr>
      </w:pPr>
    </w:p>
    <w:p w14:paraId="11EA48E8" w14:textId="37A67719" w:rsidR="001C3A4A" w:rsidRPr="005E3240" w:rsidRDefault="003137C2" w:rsidP="005E3240">
      <w:pPr>
        <w:pStyle w:val="Listenabsatz"/>
        <w:rPr>
          <w:rFonts w:ascii="Arial" w:hAnsi="Arial" w:cs="Arial"/>
          <w:b/>
          <w:sz w:val="24"/>
        </w:rPr>
      </w:pPr>
      <w:r w:rsidRPr="005E3240">
        <w:rPr>
          <w:rFonts w:ascii="Arial" w:hAnsi="Arial" w:cs="Arial"/>
          <w:b/>
          <w:sz w:val="24"/>
        </w:rPr>
        <w:t xml:space="preserve">6.2 </w:t>
      </w:r>
      <w:r w:rsidR="001C3A4A" w:rsidRPr="005E3240">
        <w:rPr>
          <w:rFonts w:ascii="Arial" w:hAnsi="Arial" w:cs="Arial"/>
          <w:b/>
          <w:sz w:val="24"/>
        </w:rPr>
        <w:t>United States</w:t>
      </w:r>
    </w:p>
    <w:p w14:paraId="33CAE906" w14:textId="154F724D" w:rsidR="001C3A4A" w:rsidRDefault="001C3A4A" w:rsidP="005E3240">
      <w:pPr>
        <w:pStyle w:val="Listenabsatz"/>
        <w:rPr>
          <w:rFonts w:ascii="Arial" w:hAnsi="Arial" w:cs="Arial"/>
          <w:sz w:val="24"/>
        </w:rPr>
      </w:pPr>
    </w:p>
    <w:p w14:paraId="23E0A55A" w14:textId="6C9905DB" w:rsidR="005E3240" w:rsidRDefault="008C6D7E" w:rsidP="005E3240">
      <w:pPr>
        <w:pStyle w:val="Listenabsatz"/>
        <w:rPr>
          <w:rFonts w:ascii="Arial" w:hAnsi="Arial" w:cs="Arial"/>
          <w:sz w:val="24"/>
        </w:rPr>
      </w:pPr>
      <w:r>
        <w:rPr>
          <w:rFonts w:ascii="Arial" w:hAnsi="Arial" w:cs="Arial"/>
          <w:sz w:val="24"/>
        </w:rPr>
        <w:t>T</w:t>
      </w:r>
      <w:r w:rsidR="007D3404">
        <w:rPr>
          <w:rFonts w:ascii="Arial" w:hAnsi="Arial" w:cs="Arial"/>
          <w:sz w:val="24"/>
        </w:rPr>
        <w:t>BD</w:t>
      </w:r>
      <w:r w:rsidR="00F85EA8">
        <w:rPr>
          <w:rFonts w:ascii="Arial" w:hAnsi="Arial" w:cs="Arial"/>
          <w:sz w:val="24"/>
        </w:rPr>
        <w:t xml:space="preserve"> (Need help)</w:t>
      </w:r>
    </w:p>
    <w:p w14:paraId="46B8CC51" w14:textId="77777777" w:rsidR="008C6D7E" w:rsidRDefault="008C6D7E" w:rsidP="005E3240">
      <w:pPr>
        <w:pStyle w:val="Listenabsatz"/>
        <w:rPr>
          <w:rFonts w:ascii="Arial" w:hAnsi="Arial" w:cs="Arial"/>
          <w:sz w:val="24"/>
        </w:rPr>
      </w:pPr>
    </w:p>
    <w:p w14:paraId="7D9619F6" w14:textId="7320FBE3" w:rsidR="001C3A4A" w:rsidRPr="005E3240" w:rsidRDefault="001C3A4A" w:rsidP="005E3240">
      <w:pPr>
        <w:pStyle w:val="Listenabsatz"/>
        <w:rPr>
          <w:rFonts w:ascii="Arial" w:hAnsi="Arial" w:cs="Arial"/>
          <w:b/>
          <w:sz w:val="24"/>
        </w:rPr>
      </w:pPr>
      <w:r w:rsidRPr="005E3240">
        <w:rPr>
          <w:rFonts w:ascii="Arial" w:hAnsi="Arial" w:cs="Arial"/>
          <w:b/>
          <w:sz w:val="24"/>
        </w:rPr>
        <w:t>6.3 Europe</w:t>
      </w:r>
    </w:p>
    <w:p w14:paraId="536C17B8" w14:textId="77777777" w:rsidR="005E3240" w:rsidRPr="001C3A4A" w:rsidRDefault="005E3240" w:rsidP="005E3240">
      <w:pPr>
        <w:pStyle w:val="Listenabsatz"/>
        <w:rPr>
          <w:rFonts w:ascii="Arial" w:hAnsi="Arial" w:cs="Arial"/>
          <w:sz w:val="24"/>
        </w:rPr>
      </w:pPr>
    </w:p>
    <w:p w14:paraId="5A195A48" w14:textId="45DCD996" w:rsidR="004068A4" w:rsidRDefault="007D3404" w:rsidP="005E3240">
      <w:pPr>
        <w:pStyle w:val="Listenabsatz"/>
        <w:tabs>
          <w:tab w:val="left" w:pos="2694"/>
        </w:tabs>
        <w:rPr>
          <w:rFonts w:ascii="Arial" w:hAnsi="Arial" w:cs="Arial"/>
          <w:sz w:val="24"/>
        </w:rPr>
      </w:pPr>
      <w:r>
        <w:rPr>
          <w:rFonts w:ascii="Arial" w:hAnsi="Arial" w:cs="Arial"/>
          <w:sz w:val="24"/>
        </w:rPr>
        <w:t>As shown in document #19-19/0063r1, t</w:t>
      </w:r>
      <w:r w:rsidR="00C971E0">
        <w:rPr>
          <w:rFonts w:ascii="Arial" w:hAnsi="Arial" w:cs="Arial"/>
          <w:sz w:val="24"/>
        </w:rPr>
        <w:t>he spectrum allocation for Europe is given in ETSI EN 300 220-</w:t>
      </w:r>
      <w:r w:rsidR="00563F2D">
        <w:rPr>
          <w:rFonts w:ascii="Arial" w:hAnsi="Arial" w:cs="Arial"/>
          <w:sz w:val="24"/>
        </w:rPr>
        <w:t>2</w:t>
      </w:r>
      <w:r w:rsidR="00C971E0">
        <w:rPr>
          <w:rFonts w:ascii="Arial" w:hAnsi="Arial" w:cs="Arial"/>
          <w:sz w:val="24"/>
        </w:rPr>
        <w:t xml:space="preserve"> Annex</w:t>
      </w:r>
      <w:r w:rsidR="004068A4">
        <w:rPr>
          <w:rFonts w:ascii="Arial" w:hAnsi="Arial" w:cs="Arial"/>
          <w:sz w:val="24"/>
        </w:rPr>
        <w:t xml:space="preserve"> B and Annex C.</w:t>
      </w:r>
      <w:r w:rsidR="00EA4259">
        <w:rPr>
          <w:rFonts w:ascii="Arial" w:hAnsi="Arial" w:cs="Arial"/>
          <w:sz w:val="24"/>
        </w:rPr>
        <w:t xml:space="preserve"> </w:t>
      </w:r>
      <w:r w:rsidR="003A2C69">
        <w:rPr>
          <w:rFonts w:ascii="Arial" w:hAnsi="Arial" w:cs="Arial"/>
          <w:sz w:val="24"/>
        </w:rPr>
        <w:fldChar w:fldCharType="begin"/>
      </w:r>
      <w:r w:rsidR="003A2C69">
        <w:rPr>
          <w:rFonts w:ascii="Arial" w:hAnsi="Arial" w:cs="Arial"/>
          <w:sz w:val="24"/>
        </w:rPr>
        <w:instrText xml:space="preserve"> REF _Ref15503849 \h  \* MERGEFORMAT </w:instrText>
      </w:r>
      <w:r w:rsidR="003A2C69">
        <w:rPr>
          <w:rFonts w:ascii="Arial" w:hAnsi="Arial" w:cs="Arial"/>
          <w:sz w:val="24"/>
        </w:rPr>
      </w:r>
      <w:r w:rsidR="003A2C69">
        <w:rPr>
          <w:rFonts w:ascii="Arial" w:hAnsi="Arial" w:cs="Arial"/>
          <w:sz w:val="24"/>
        </w:rPr>
        <w:fldChar w:fldCharType="separate"/>
      </w:r>
      <w:r w:rsidR="003A2C69" w:rsidRPr="001C3A4A">
        <w:rPr>
          <w:rFonts w:ascii="Arial" w:hAnsi="Arial" w:cs="Arial"/>
          <w:sz w:val="24"/>
        </w:rPr>
        <w:t>Table 1</w:t>
      </w:r>
      <w:r w:rsidR="003A2C69">
        <w:rPr>
          <w:rFonts w:ascii="Arial" w:hAnsi="Arial" w:cs="Arial"/>
          <w:sz w:val="24"/>
        </w:rPr>
        <w:fldChar w:fldCharType="end"/>
      </w:r>
      <w:r w:rsidR="003A2C69">
        <w:rPr>
          <w:rFonts w:ascii="Arial" w:hAnsi="Arial" w:cs="Arial"/>
          <w:sz w:val="24"/>
        </w:rPr>
        <w:t xml:space="preserve"> list</w:t>
      </w:r>
      <w:r w:rsidR="00D5254E">
        <w:rPr>
          <w:rFonts w:ascii="Arial" w:hAnsi="Arial" w:cs="Arial"/>
          <w:sz w:val="24"/>
        </w:rPr>
        <w:t>s</w:t>
      </w:r>
      <w:r w:rsidR="003A2C69">
        <w:rPr>
          <w:rFonts w:ascii="Arial" w:hAnsi="Arial" w:cs="Arial"/>
          <w:sz w:val="24"/>
        </w:rPr>
        <w:t xml:space="preserve"> the most </w:t>
      </w:r>
      <w:r w:rsidR="00D5254E">
        <w:rPr>
          <w:rFonts w:ascii="Arial" w:hAnsi="Arial" w:cs="Arial"/>
          <w:sz w:val="24"/>
        </w:rPr>
        <w:t>relevant operational bands according to Annex B that EU wide harmonized. Operational bands that are listed in Annex C ant are not EU wide harmonized mainly define additional frequencies between 870 MHz and 920 MHz.</w:t>
      </w:r>
    </w:p>
    <w:p w14:paraId="19A951CD" w14:textId="77777777" w:rsidR="006A5225" w:rsidRDefault="006A5225" w:rsidP="005E3240">
      <w:pPr>
        <w:pStyle w:val="Listenabsatz"/>
        <w:ind w:left="1080" w:hanging="360"/>
        <w:rPr>
          <w:rFonts w:ascii="Arial" w:hAnsi="Arial" w:cs="Arial"/>
          <w:sz w:val="24"/>
        </w:rPr>
      </w:pPr>
    </w:p>
    <w:p w14:paraId="71F2C068" w14:textId="0EFFCB9A" w:rsidR="001F0487" w:rsidRDefault="006A5225" w:rsidP="001F0487">
      <w:pPr>
        <w:pStyle w:val="Beschriftung"/>
        <w:keepNext/>
        <w:ind w:left="1080" w:hanging="360"/>
        <w:jc w:val="center"/>
      </w:pPr>
      <w:bookmarkStart w:id="209" w:name="_Ref15503849"/>
      <w:r>
        <w:lastRenderedPageBreak/>
        <w:t xml:space="preserve">Table </w:t>
      </w:r>
      <w:fldSimple w:instr=" SEQ Table \* ARABIC ">
        <w:r w:rsidR="00E9247D">
          <w:rPr>
            <w:noProof/>
          </w:rPr>
          <w:t>1</w:t>
        </w:r>
      </w:fldSimple>
      <w:bookmarkEnd w:id="209"/>
      <w:r>
        <w:t xml:space="preserve">: </w:t>
      </w:r>
      <w:r w:rsidR="00563F2D">
        <w:t>Within the scope of this document m</w:t>
      </w:r>
      <w:r>
        <w:t xml:space="preserve">ost relevant EU wide harmonized operating bands </w:t>
      </w:r>
      <w:r w:rsidR="00563F2D">
        <w:t>according to</w:t>
      </w:r>
      <w:r w:rsidR="00563F2D">
        <w:br/>
        <w:t xml:space="preserve">ETSI EN 300 220 -2 </w:t>
      </w:r>
      <w:r w:rsidR="007D37BE">
        <w:t xml:space="preserve">V3.2.1 (June 2018) </w:t>
      </w:r>
      <w:r w:rsidR="00AC1554">
        <w:t>Annex B</w:t>
      </w:r>
    </w:p>
    <w:tbl>
      <w:tblPr>
        <w:tblStyle w:val="Tabellenraster"/>
        <w:tblW w:w="0" w:type="auto"/>
        <w:jc w:val="center"/>
        <w:tblLook w:val="04A0" w:firstRow="1" w:lastRow="0" w:firstColumn="1" w:lastColumn="0" w:noHBand="0" w:noVBand="1"/>
      </w:tblPr>
      <w:tblGrid>
        <w:gridCol w:w="1980"/>
        <w:gridCol w:w="1530"/>
        <w:gridCol w:w="1530"/>
        <w:gridCol w:w="2790"/>
      </w:tblGrid>
      <w:tr w:rsidR="001F0487" w14:paraId="0C55DD88" w14:textId="77777777" w:rsidTr="00960580">
        <w:trPr>
          <w:jc w:val="center"/>
        </w:trPr>
        <w:tc>
          <w:tcPr>
            <w:tcW w:w="1980" w:type="dxa"/>
          </w:tcPr>
          <w:p w14:paraId="61D516C7" w14:textId="0CAD21DC" w:rsidR="001F0487" w:rsidRDefault="001F0487" w:rsidP="001F0487">
            <w:r>
              <w:t>Name: Frequency range</w:t>
            </w:r>
          </w:p>
        </w:tc>
        <w:tc>
          <w:tcPr>
            <w:tcW w:w="1530" w:type="dxa"/>
          </w:tcPr>
          <w:p w14:paraId="46D7C182" w14:textId="10424C78" w:rsidR="001F0487" w:rsidRDefault="001F0487" w:rsidP="001F0487">
            <w:r>
              <w:t>Max TX Power (</w:t>
            </w:r>
            <w:proofErr w:type="spellStart"/>
            <w:r>
              <w:t>e.r.p</w:t>
            </w:r>
            <w:proofErr w:type="spellEnd"/>
            <w:r>
              <w:t>.)</w:t>
            </w:r>
          </w:p>
        </w:tc>
        <w:tc>
          <w:tcPr>
            <w:tcW w:w="1530" w:type="dxa"/>
          </w:tcPr>
          <w:p w14:paraId="5E2783AC" w14:textId="1514B2EE" w:rsidR="001F0487" w:rsidRDefault="001F0487" w:rsidP="001F0487">
            <w:r>
              <w:t>Max Bandwidth</w:t>
            </w:r>
          </w:p>
        </w:tc>
        <w:tc>
          <w:tcPr>
            <w:tcW w:w="2790" w:type="dxa"/>
          </w:tcPr>
          <w:p w14:paraId="2CF34975" w14:textId="0D379C68" w:rsidR="001F0487" w:rsidRDefault="001F0487" w:rsidP="001F0487">
            <w:r>
              <w:t>Usage Restriction</w:t>
            </w:r>
          </w:p>
        </w:tc>
      </w:tr>
      <w:tr w:rsidR="001F0487" w14:paraId="684384BA" w14:textId="77777777" w:rsidTr="00960580">
        <w:trPr>
          <w:jc w:val="center"/>
        </w:trPr>
        <w:tc>
          <w:tcPr>
            <w:tcW w:w="1980" w:type="dxa"/>
          </w:tcPr>
          <w:p w14:paraId="55205D95" w14:textId="3CF71560" w:rsidR="001F0487" w:rsidRDefault="001F0487" w:rsidP="001F0487">
            <w:r w:rsidRPr="00254926">
              <w:rPr>
                <w:rFonts w:ascii="Arial" w:hAnsi="Arial" w:cs="Arial"/>
                <w:sz w:val="20"/>
              </w:rPr>
              <w:t>D: 169,4000 MHz to 169,4875 MHz</w:t>
            </w:r>
          </w:p>
        </w:tc>
        <w:tc>
          <w:tcPr>
            <w:tcW w:w="1530" w:type="dxa"/>
          </w:tcPr>
          <w:p w14:paraId="55B2F94A" w14:textId="6DFBE8CD" w:rsidR="001F0487" w:rsidRDefault="001F0487" w:rsidP="001F0487">
            <w:r>
              <w:rPr>
                <w:rFonts w:ascii="Arial" w:hAnsi="Arial" w:cs="Arial"/>
                <w:sz w:val="20"/>
              </w:rPr>
              <w:t>500 mW</w:t>
            </w:r>
          </w:p>
        </w:tc>
        <w:tc>
          <w:tcPr>
            <w:tcW w:w="1530" w:type="dxa"/>
          </w:tcPr>
          <w:p w14:paraId="4E1275C2" w14:textId="741EF402" w:rsidR="001F0487" w:rsidRDefault="001F0487" w:rsidP="001F0487">
            <w:r>
              <w:rPr>
                <w:rFonts w:ascii="Arial" w:hAnsi="Arial" w:cs="Arial"/>
                <w:sz w:val="20"/>
              </w:rPr>
              <w:t>50 kHz</w:t>
            </w:r>
          </w:p>
        </w:tc>
        <w:tc>
          <w:tcPr>
            <w:tcW w:w="2790" w:type="dxa"/>
          </w:tcPr>
          <w:p w14:paraId="353C6034" w14:textId="6283F486" w:rsidR="001F0487" w:rsidRDefault="001F0487" w:rsidP="001F0487">
            <w:r>
              <w:rPr>
                <w:rFonts w:ascii="Arial" w:hAnsi="Arial" w:cs="Arial"/>
                <w:sz w:val="20"/>
              </w:rPr>
              <w:t>≤ 1% duty cycle, ≤ 10% duty cycle for metering devices</w:t>
            </w:r>
          </w:p>
        </w:tc>
      </w:tr>
      <w:tr w:rsidR="001F0487" w14:paraId="2D28F657" w14:textId="77777777" w:rsidTr="00960580">
        <w:trPr>
          <w:jc w:val="center"/>
        </w:trPr>
        <w:tc>
          <w:tcPr>
            <w:tcW w:w="1980" w:type="dxa"/>
          </w:tcPr>
          <w:p w14:paraId="52C625DF" w14:textId="77777777" w:rsidR="001F0487" w:rsidRPr="00C53656" w:rsidRDefault="001F0487" w:rsidP="001F0487">
            <w:pPr>
              <w:pStyle w:val="Listenabsatz"/>
              <w:ind w:left="0"/>
              <w:rPr>
                <w:rFonts w:ascii="Arial" w:hAnsi="Arial" w:cs="Arial"/>
                <w:sz w:val="20"/>
              </w:rPr>
            </w:pPr>
            <w:r>
              <w:rPr>
                <w:rFonts w:ascii="Arial" w:hAnsi="Arial" w:cs="Arial"/>
                <w:sz w:val="20"/>
              </w:rPr>
              <w:t xml:space="preserve">H: </w:t>
            </w:r>
            <w:r w:rsidRPr="00C53656">
              <w:rPr>
                <w:rFonts w:ascii="Arial" w:hAnsi="Arial" w:cs="Arial"/>
                <w:sz w:val="20"/>
              </w:rPr>
              <w:t>433,050 MHz to</w:t>
            </w:r>
          </w:p>
          <w:p w14:paraId="0147CB9C" w14:textId="16A7BCE6" w:rsidR="001F0487" w:rsidRDefault="001F0487" w:rsidP="001F0487">
            <w:r w:rsidRPr="00C53656">
              <w:rPr>
                <w:rFonts w:ascii="Arial" w:hAnsi="Arial" w:cs="Arial"/>
                <w:sz w:val="20"/>
              </w:rPr>
              <w:t>434,790 MHz</w:t>
            </w:r>
          </w:p>
        </w:tc>
        <w:tc>
          <w:tcPr>
            <w:tcW w:w="1530" w:type="dxa"/>
          </w:tcPr>
          <w:p w14:paraId="3A5AD2B3" w14:textId="3C0671B6" w:rsidR="001F0487" w:rsidRDefault="001F0487" w:rsidP="001F0487">
            <w:r>
              <w:rPr>
                <w:rFonts w:ascii="Arial" w:hAnsi="Arial" w:cs="Arial"/>
                <w:sz w:val="20"/>
              </w:rPr>
              <w:t>10 mW</w:t>
            </w:r>
          </w:p>
        </w:tc>
        <w:tc>
          <w:tcPr>
            <w:tcW w:w="1530" w:type="dxa"/>
          </w:tcPr>
          <w:p w14:paraId="4951EB41" w14:textId="5E4528C2" w:rsidR="001F0487" w:rsidRDefault="001F0487" w:rsidP="001F0487">
            <w:r>
              <w:rPr>
                <w:rFonts w:ascii="Arial" w:hAnsi="Arial" w:cs="Arial"/>
                <w:sz w:val="20"/>
              </w:rPr>
              <w:t>Whole band</w:t>
            </w:r>
          </w:p>
        </w:tc>
        <w:tc>
          <w:tcPr>
            <w:tcW w:w="2790" w:type="dxa"/>
          </w:tcPr>
          <w:p w14:paraId="66BAF3D4" w14:textId="1E398BEC" w:rsidR="001F0487" w:rsidRDefault="001F0487" w:rsidP="001F0487">
            <w:r>
              <w:rPr>
                <w:rFonts w:ascii="Arial" w:hAnsi="Arial" w:cs="Arial"/>
                <w:sz w:val="20"/>
              </w:rPr>
              <w:t>≤ 10 duty cycle</w:t>
            </w:r>
          </w:p>
        </w:tc>
      </w:tr>
      <w:tr w:rsidR="001F0487" w14:paraId="42C1142B" w14:textId="77777777" w:rsidTr="00960580">
        <w:trPr>
          <w:jc w:val="center"/>
        </w:trPr>
        <w:tc>
          <w:tcPr>
            <w:tcW w:w="1980" w:type="dxa"/>
          </w:tcPr>
          <w:p w14:paraId="20B9905D" w14:textId="77777777" w:rsidR="001F0487" w:rsidRPr="00C53656" w:rsidRDefault="001F0487" w:rsidP="001F0487">
            <w:pPr>
              <w:pStyle w:val="Listenabsatz"/>
              <w:ind w:left="0"/>
              <w:rPr>
                <w:rFonts w:ascii="Arial" w:hAnsi="Arial" w:cs="Arial"/>
                <w:sz w:val="20"/>
              </w:rPr>
            </w:pPr>
            <w:r>
              <w:rPr>
                <w:rFonts w:ascii="Arial" w:hAnsi="Arial" w:cs="Arial"/>
                <w:sz w:val="20"/>
              </w:rPr>
              <w:t xml:space="preserve">J: </w:t>
            </w:r>
            <w:r w:rsidRPr="00C53656">
              <w:rPr>
                <w:rFonts w:ascii="Arial" w:hAnsi="Arial" w:cs="Arial"/>
                <w:sz w:val="20"/>
              </w:rPr>
              <w:t>433,050 MHz to</w:t>
            </w:r>
          </w:p>
          <w:p w14:paraId="177F37C8" w14:textId="09E3F909" w:rsidR="001F0487" w:rsidRDefault="001F0487" w:rsidP="001F0487">
            <w:r w:rsidRPr="00C53656">
              <w:rPr>
                <w:rFonts w:ascii="Arial" w:hAnsi="Arial" w:cs="Arial"/>
                <w:sz w:val="20"/>
              </w:rPr>
              <w:t>434,790 MHz</w:t>
            </w:r>
          </w:p>
        </w:tc>
        <w:tc>
          <w:tcPr>
            <w:tcW w:w="1530" w:type="dxa"/>
          </w:tcPr>
          <w:p w14:paraId="068BB4C6" w14:textId="09D5790F" w:rsidR="001F0487" w:rsidRDefault="001F0487" w:rsidP="001F0487">
            <w:r>
              <w:rPr>
                <w:rFonts w:ascii="Arial" w:hAnsi="Arial" w:cs="Arial"/>
                <w:sz w:val="20"/>
              </w:rPr>
              <w:t>10 mW</w:t>
            </w:r>
          </w:p>
        </w:tc>
        <w:tc>
          <w:tcPr>
            <w:tcW w:w="1530" w:type="dxa"/>
          </w:tcPr>
          <w:p w14:paraId="38A2BD7D" w14:textId="5D91DD0F" w:rsidR="001F0487" w:rsidRDefault="001F0487" w:rsidP="001F0487">
            <w:r>
              <w:rPr>
                <w:rFonts w:ascii="Arial" w:hAnsi="Arial" w:cs="Arial"/>
                <w:sz w:val="20"/>
              </w:rPr>
              <w:t>25 kHz</w:t>
            </w:r>
          </w:p>
        </w:tc>
        <w:tc>
          <w:tcPr>
            <w:tcW w:w="2790" w:type="dxa"/>
          </w:tcPr>
          <w:p w14:paraId="564C28AB" w14:textId="77777777" w:rsidR="001F0487" w:rsidRDefault="001F0487" w:rsidP="001F0487"/>
        </w:tc>
      </w:tr>
      <w:tr w:rsidR="001F0487" w14:paraId="6BC0F002" w14:textId="77777777" w:rsidTr="00960580">
        <w:trPr>
          <w:jc w:val="center"/>
        </w:trPr>
        <w:tc>
          <w:tcPr>
            <w:tcW w:w="1980" w:type="dxa"/>
          </w:tcPr>
          <w:p w14:paraId="042F8C9E" w14:textId="3FDA7386" w:rsidR="001F0487" w:rsidRDefault="001F0487" w:rsidP="001F0487">
            <w:r>
              <w:rPr>
                <w:rFonts w:ascii="Arial" w:hAnsi="Arial" w:cs="Arial"/>
                <w:sz w:val="20"/>
              </w:rPr>
              <w:t xml:space="preserve">K: </w:t>
            </w:r>
            <w:r w:rsidRPr="007F4144">
              <w:rPr>
                <w:rFonts w:ascii="Arial" w:hAnsi="Arial" w:cs="Arial"/>
                <w:sz w:val="20"/>
              </w:rPr>
              <w:t>863 MHz to 865 MHz</w:t>
            </w:r>
          </w:p>
        </w:tc>
        <w:tc>
          <w:tcPr>
            <w:tcW w:w="1530" w:type="dxa"/>
          </w:tcPr>
          <w:p w14:paraId="2F323874" w14:textId="3A8EA4CF" w:rsidR="001F0487" w:rsidRDefault="001F0487" w:rsidP="001F0487">
            <w:r>
              <w:rPr>
                <w:rFonts w:ascii="Arial" w:hAnsi="Arial" w:cs="Arial"/>
                <w:sz w:val="20"/>
              </w:rPr>
              <w:t>25 mW</w:t>
            </w:r>
          </w:p>
        </w:tc>
        <w:tc>
          <w:tcPr>
            <w:tcW w:w="1530" w:type="dxa"/>
          </w:tcPr>
          <w:p w14:paraId="34AC96AE" w14:textId="0D557DD5" w:rsidR="001F0487" w:rsidRDefault="001F0487" w:rsidP="001F0487">
            <w:r>
              <w:rPr>
                <w:rFonts w:ascii="Arial" w:hAnsi="Arial" w:cs="Arial"/>
                <w:sz w:val="20"/>
              </w:rPr>
              <w:t>Whole band</w:t>
            </w:r>
          </w:p>
        </w:tc>
        <w:tc>
          <w:tcPr>
            <w:tcW w:w="2790" w:type="dxa"/>
          </w:tcPr>
          <w:p w14:paraId="5C1D5133" w14:textId="23C905AF" w:rsidR="001F0487" w:rsidRDefault="001F0487" w:rsidP="001F0487">
            <w:r>
              <w:rPr>
                <w:rFonts w:ascii="Arial" w:hAnsi="Arial" w:cs="Arial"/>
                <w:sz w:val="20"/>
              </w:rPr>
              <w:t>&lt; 0.1% duty cycle or polite spectrum access</w:t>
            </w:r>
          </w:p>
        </w:tc>
      </w:tr>
      <w:tr w:rsidR="001F0487" w14:paraId="2C77173B" w14:textId="77777777" w:rsidTr="00960580">
        <w:trPr>
          <w:jc w:val="center"/>
        </w:trPr>
        <w:tc>
          <w:tcPr>
            <w:tcW w:w="1980" w:type="dxa"/>
          </w:tcPr>
          <w:p w14:paraId="63C47ECD" w14:textId="71EBD1FA" w:rsidR="001F0487" w:rsidRDefault="001F0487" w:rsidP="001F0487">
            <w:r>
              <w:rPr>
                <w:rFonts w:ascii="Arial" w:hAnsi="Arial" w:cs="Arial"/>
                <w:sz w:val="20"/>
              </w:rPr>
              <w:t xml:space="preserve">L: </w:t>
            </w:r>
            <w:r w:rsidRPr="00E05365">
              <w:rPr>
                <w:rFonts w:ascii="Arial" w:hAnsi="Arial" w:cs="Arial"/>
                <w:sz w:val="20"/>
              </w:rPr>
              <w:t>865 MHz to 868 MHz</w:t>
            </w:r>
          </w:p>
        </w:tc>
        <w:tc>
          <w:tcPr>
            <w:tcW w:w="1530" w:type="dxa"/>
          </w:tcPr>
          <w:p w14:paraId="044164E7" w14:textId="7EE367FE" w:rsidR="001F0487" w:rsidRDefault="001F0487" w:rsidP="001F0487">
            <w:r>
              <w:rPr>
                <w:rFonts w:ascii="Arial" w:hAnsi="Arial" w:cs="Arial"/>
                <w:sz w:val="20"/>
              </w:rPr>
              <w:t>25 mW</w:t>
            </w:r>
          </w:p>
        </w:tc>
        <w:tc>
          <w:tcPr>
            <w:tcW w:w="1530" w:type="dxa"/>
          </w:tcPr>
          <w:p w14:paraId="5BC8B102" w14:textId="751964FF" w:rsidR="001F0487" w:rsidRDefault="001F0487" w:rsidP="001F0487">
            <w:r>
              <w:rPr>
                <w:rFonts w:ascii="Arial" w:hAnsi="Arial" w:cs="Arial"/>
                <w:sz w:val="20"/>
              </w:rPr>
              <w:t>Whole band</w:t>
            </w:r>
          </w:p>
        </w:tc>
        <w:tc>
          <w:tcPr>
            <w:tcW w:w="2790" w:type="dxa"/>
          </w:tcPr>
          <w:p w14:paraId="3D3B7151" w14:textId="6A446FDD" w:rsidR="001F0487" w:rsidRDefault="001F0487" w:rsidP="001F0487">
            <w:r>
              <w:rPr>
                <w:rFonts w:ascii="Arial" w:hAnsi="Arial" w:cs="Arial"/>
                <w:sz w:val="20"/>
              </w:rPr>
              <w:t>&lt; 1% duty cycle or polite spectrum access</w:t>
            </w:r>
          </w:p>
        </w:tc>
      </w:tr>
      <w:tr w:rsidR="001F0487" w14:paraId="7AFA708D" w14:textId="77777777" w:rsidTr="00960580">
        <w:trPr>
          <w:jc w:val="center"/>
        </w:trPr>
        <w:tc>
          <w:tcPr>
            <w:tcW w:w="1980" w:type="dxa"/>
          </w:tcPr>
          <w:p w14:paraId="5E845A68" w14:textId="77777777" w:rsidR="001F0487" w:rsidRPr="00DA5E32" w:rsidRDefault="001F0487" w:rsidP="001F0487">
            <w:pPr>
              <w:pStyle w:val="Listenabsatz"/>
              <w:ind w:left="0"/>
              <w:rPr>
                <w:rFonts w:ascii="Arial" w:hAnsi="Arial" w:cs="Arial"/>
                <w:sz w:val="20"/>
              </w:rPr>
            </w:pPr>
            <w:r>
              <w:rPr>
                <w:rFonts w:ascii="Arial" w:hAnsi="Arial" w:cs="Arial"/>
                <w:sz w:val="20"/>
              </w:rPr>
              <w:t xml:space="preserve">M: </w:t>
            </w:r>
            <w:r w:rsidRPr="00DA5E32">
              <w:rPr>
                <w:rFonts w:ascii="Arial" w:hAnsi="Arial" w:cs="Arial"/>
                <w:sz w:val="20"/>
              </w:rPr>
              <w:t>868,000 MHz to</w:t>
            </w:r>
          </w:p>
          <w:p w14:paraId="6FC2EE00" w14:textId="168D41EB" w:rsidR="001F0487" w:rsidRDefault="001F0487" w:rsidP="001F0487">
            <w:r w:rsidRPr="00DA5E32">
              <w:rPr>
                <w:rFonts w:ascii="Arial" w:hAnsi="Arial" w:cs="Arial"/>
                <w:sz w:val="20"/>
              </w:rPr>
              <w:t>868,600 MHz</w:t>
            </w:r>
          </w:p>
        </w:tc>
        <w:tc>
          <w:tcPr>
            <w:tcW w:w="1530" w:type="dxa"/>
          </w:tcPr>
          <w:p w14:paraId="24315F5A" w14:textId="44268AB2" w:rsidR="001F0487" w:rsidRDefault="001F0487" w:rsidP="001F0487">
            <w:r>
              <w:rPr>
                <w:rFonts w:ascii="Arial" w:hAnsi="Arial" w:cs="Arial"/>
                <w:sz w:val="20"/>
              </w:rPr>
              <w:t>25 mW</w:t>
            </w:r>
          </w:p>
        </w:tc>
        <w:tc>
          <w:tcPr>
            <w:tcW w:w="1530" w:type="dxa"/>
          </w:tcPr>
          <w:p w14:paraId="1523C229" w14:textId="15A39C98" w:rsidR="001F0487" w:rsidRDefault="001F0487" w:rsidP="001F0487">
            <w:r>
              <w:rPr>
                <w:rFonts w:ascii="Arial" w:hAnsi="Arial" w:cs="Arial"/>
                <w:sz w:val="20"/>
              </w:rPr>
              <w:t>Whole band</w:t>
            </w:r>
          </w:p>
        </w:tc>
        <w:tc>
          <w:tcPr>
            <w:tcW w:w="2790" w:type="dxa"/>
          </w:tcPr>
          <w:p w14:paraId="17DC56CB" w14:textId="40BB2319" w:rsidR="001F0487" w:rsidRDefault="001F0487" w:rsidP="001F0487">
            <w:r>
              <w:rPr>
                <w:rFonts w:ascii="Arial" w:hAnsi="Arial" w:cs="Arial"/>
                <w:sz w:val="20"/>
              </w:rPr>
              <w:t>&lt; 1% duty cycle or polite spectrum access</w:t>
            </w:r>
          </w:p>
        </w:tc>
      </w:tr>
      <w:tr w:rsidR="001F0487" w14:paraId="4EADF687" w14:textId="77777777" w:rsidTr="00960580">
        <w:trPr>
          <w:jc w:val="center"/>
        </w:trPr>
        <w:tc>
          <w:tcPr>
            <w:tcW w:w="1980" w:type="dxa"/>
          </w:tcPr>
          <w:p w14:paraId="663E528B" w14:textId="77777777" w:rsidR="001F0487" w:rsidRPr="00DA5E32" w:rsidRDefault="001F0487" w:rsidP="001F0487">
            <w:pPr>
              <w:pStyle w:val="Listenabsatz"/>
              <w:ind w:left="0"/>
              <w:rPr>
                <w:rFonts w:ascii="Arial" w:hAnsi="Arial" w:cs="Arial"/>
                <w:sz w:val="20"/>
              </w:rPr>
            </w:pPr>
            <w:r>
              <w:rPr>
                <w:rFonts w:ascii="Arial" w:hAnsi="Arial" w:cs="Arial"/>
                <w:sz w:val="20"/>
              </w:rPr>
              <w:t xml:space="preserve">N: </w:t>
            </w:r>
            <w:r w:rsidRPr="00DA5E32">
              <w:rPr>
                <w:rFonts w:ascii="Arial" w:hAnsi="Arial" w:cs="Arial"/>
                <w:sz w:val="20"/>
              </w:rPr>
              <w:t>868,700 MHz to</w:t>
            </w:r>
          </w:p>
          <w:p w14:paraId="74BCC403" w14:textId="7FF17DE0" w:rsidR="001F0487" w:rsidRDefault="001F0487" w:rsidP="001F0487">
            <w:r w:rsidRPr="00DA5E32">
              <w:rPr>
                <w:rFonts w:ascii="Arial" w:hAnsi="Arial" w:cs="Arial"/>
                <w:sz w:val="20"/>
              </w:rPr>
              <w:t>869,200 MHz</w:t>
            </w:r>
          </w:p>
        </w:tc>
        <w:tc>
          <w:tcPr>
            <w:tcW w:w="1530" w:type="dxa"/>
          </w:tcPr>
          <w:p w14:paraId="08B88B6C" w14:textId="6E770357" w:rsidR="001F0487" w:rsidRDefault="001F0487" w:rsidP="001F0487">
            <w:r>
              <w:rPr>
                <w:rFonts w:ascii="Arial" w:hAnsi="Arial" w:cs="Arial"/>
                <w:sz w:val="20"/>
              </w:rPr>
              <w:t>25 mW</w:t>
            </w:r>
          </w:p>
        </w:tc>
        <w:tc>
          <w:tcPr>
            <w:tcW w:w="1530" w:type="dxa"/>
          </w:tcPr>
          <w:p w14:paraId="2AC96A1B" w14:textId="66C8224E" w:rsidR="001F0487" w:rsidRDefault="001F0487" w:rsidP="001F0487">
            <w:r>
              <w:rPr>
                <w:rFonts w:ascii="Arial" w:hAnsi="Arial" w:cs="Arial"/>
                <w:sz w:val="20"/>
              </w:rPr>
              <w:t>Whole band</w:t>
            </w:r>
          </w:p>
        </w:tc>
        <w:tc>
          <w:tcPr>
            <w:tcW w:w="2790" w:type="dxa"/>
          </w:tcPr>
          <w:p w14:paraId="0BF8464F" w14:textId="26D8F45D" w:rsidR="001F0487" w:rsidRDefault="001F0487" w:rsidP="001F0487">
            <w:r>
              <w:rPr>
                <w:rFonts w:ascii="Arial" w:hAnsi="Arial" w:cs="Arial"/>
                <w:sz w:val="20"/>
              </w:rPr>
              <w:t>&lt; 0.1% duty cycle or polite spectrum access</w:t>
            </w:r>
          </w:p>
        </w:tc>
      </w:tr>
      <w:tr w:rsidR="001F0487" w14:paraId="5CEA7B05" w14:textId="77777777" w:rsidTr="00960580">
        <w:trPr>
          <w:jc w:val="center"/>
        </w:trPr>
        <w:tc>
          <w:tcPr>
            <w:tcW w:w="1980" w:type="dxa"/>
          </w:tcPr>
          <w:p w14:paraId="02D76ADE" w14:textId="6C234815" w:rsidR="001F0487" w:rsidRDefault="001F0487" w:rsidP="001F0487">
            <w:r>
              <w:rPr>
                <w:rFonts w:ascii="Arial" w:hAnsi="Arial" w:cs="Arial"/>
                <w:sz w:val="20"/>
              </w:rPr>
              <w:t xml:space="preserve">O / P*): </w:t>
            </w:r>
            <w:r w:rsidRPr="0050301A">
              <w:rPr>
                <w:rFonts w:ascii="Arial" w:hAnsi="Arial" w:cs="Arial"/>
                <w:sz w:val="20"/>
              </w:rPr>
              <w:t>869,400 MHz to</w:t>
            </w:r>
            <w:r>
              <w:rPr>
                <w:rFonts w:ascii="Arial" w:hAnsi="Arial" w:cs="Arial"/>
                <w:sz w:val="20"/>
              </w:rPr>
              <w:t xml:space="preserve"> </w:t>
            </w:r>
            <w:r w:rsidRPr="0050301A">
              <w:rPr>
                <w:rFonts w:ascii="Arial" w:hAnsi="Arial" w:cs="Arial"/>
                <w:sz w:val="20"/>
              </w:rPr>
              <w:t>869,650 MHz</w:t>
            </w:r>
          </w:p>
        </w:tc>
        <w:tc>
          <w:tcPr>
            <w:tcW w:w="1530" w:type="dxa"/>
          </w:tcPr>
          <w:p w14:paraId="1D2B879D" w14:textId="20914597" w:rsidR="001F0487" w:rsidRDefault="001F0487" w:rsidP="001F0487">
            <w:r>
              <w:rPr>
                <w:rFonts w:ascii="Arial" w:hAnsi="Arial" w:cs="Arial"/>
                <w:sz w:val="20"/>
              </w:rPr>
              <w:t>500 mW</w:t>
            </w:r>
          </w:p>
        </w:tc>
        <w:tc>
          <w:tcPr>
            <w:tcW w:w="1530" w:type="dxa"/>
          </w:tcPr>
          <w:p w14:paraId="29FE5806" w14:textId="0027845B" w:rsidR="001F0487" w:rsidRDefault="001F0487" w:rsidP="001F0487">
            <w:r>
              <w:rPr>
                <w:rFonts w:ascii="Arial" w:hAnsi="Arial" w:cs="Arial"/>
                <w:sz w:val="20"/>
              </w:rPr>
              <w:t>Whole band</w:t>
            </w:r>
          </w:p>
        </w:tc>
        <w:tc>
          <w:tcPr>
            <w:tcW w:w="2790" w:type="dxa"/>
          </w:tcPr>
          <w:p w14:paraId="1D839B53" w14:textId="070D4A03" w:rsidR="001F0487" w:rsidRDefault="001F0487" w:rsidP="001F0487">
            <w:r>
              <w:rPr>
                <w:rFonts w:ascii="Arial" w:hAnsi="Arial" w:cs="Arial"/>
                <w:sz w:val="20"/>
              </w:rPr>
              <w:t>&lt; 10% duty cycle or polite spectrum access</w:t>
            </w:r>
          </w:p>
        </w:tc>
      </w:tr>
      <w:tr w:rsidR="001F0487" w14:paraId="05C19595" w14:textId="77777777" w:rsidTr="00960580">
        <w:trPr>
          <w:jc w:val="center"/>
        </w:trPr>
        <w:tc>
          <w:tcPr>
            <w:tcW w:w="1980" w:type="dxa"/>
          </w:tcPr>
          <w:p w14:paraId="23DD1C5A" w14:textId="77777777" w:rsidR="001F0487" w:rsidRPr="001267B4" w:rsidRDefault="001F0487" w:rsidP="001F0487">
            <w:pPr>
              <w:pStyle w:val="Listenabsatz"/>
              <w:ind w:left="0"/>
              <w:rPr>
                <w:rFonts w:ascii="Arial" w:hAnsi="Arial" w:cs="Arial"/>
                <w:sz w:val="20"/>
              </w:rPr>
            </w:pPr>
            <w:r>
              <w:rPr>
                <w:rFonts w:ascii="Arial" w:hAnsi="Arial" w:cs="Arial"/>
                <w:sz w:val="20"/>
              </w:rPr>
              <w:t xml:space="preserve">P: </w:t>
            </w:r>
            <w:r w:rsidRPr="001267B4">
              <w:rPr>
                <w:rFonts w:ascii="Arial" w:hAnsi="Arial" w:cs="Arial"/>
                <w:sz w:val="20"/>
              </w:rPr>
              <w:t>869,700 MHz to</w:t>
            </w:r>
          </w:p>
          <w:p w14:paraId="2A7E4DAD" w14:textId="74956094" w:rsidR="001F0487" w:rsidRDefault="001F0487" w:rsidP="001F0487">
            <w:r w:rsidRPr="001267B4">
              <w:rPr>
                <w:rFonts w:ascii="Arial" w:hAnsi="Arial" w:cs="Arial"/>
                <w:sz w:val="20"/>
              </w:rPr>
              <w:t>870,000 MHz</w:t>
            </w:r>
          </w:p>
        </w:tc>
        <w:tc>
          <w:tcPr>
            <w:tcW w:w="1530" w:type="dxa"/>
          </w:tcPr>
          <w:p w14:paraId="4A76BE0A" w14:textId="21A7120E" w:rsidR="001F0487" w:rsidRDefault="001F0487" w:rsidP="001F0487">
            <w:r>
              <w:rPr>
                <w:rFonts w:ascii="Arial" w:hAnsi="Arial" w:cs="Arial"/>
                <w:sz w:val="20"/>
              </w:rPr>
              <w:t>5 mW</w:t>
            </w:r>
          </w:p>
        </w:tc>
        <w:tc>
          <w:tcPr>
            <w:tcW w:w="1530" w:type="dxa"/>
          </w:tcPr>
          <w:p w14:paraId="48655774" w14:textId="216C5DC2" w:rsidR="001F0487" w:rsidRDefault="001F0487" w:rsidP="001F0487">
            <w:r>
              <w:rPr>
                <w:rFonts w:ascii="Arial" w:hAnsi="Arial" w:cs="Arial"/>
                <w:sz w:val="20"/>
              </w:rPr>
              <w:t>Whole band</w:t>
            </w:r>
          </w:p>
        </w:tc>
        <w:tc>
          <w:tcPr>
            <w:tcW w:w="2790" w:type="dxa"/>
          </w:tcPr>
          <w:p w14:paraId="72D8E477" w14:textId="77777777" w:rsidR="001F0487" w:rsidRDefault="001F0487" w:rsidP="001F0487"/>
        </w:tc>
      </w:tr>
      <w:tr w:rsidR="001F0487" w14:paraId="3A789514" w14:textId="77777777" w:rsidTr="00960580">
        <w:trPr>
          <w:jc w:val="center"/>
        </w:trPr>
        <w:tc>
          <w:tcPr>
            <w:tcW w:w="1980" w:type="dxa"/>
          </w:tcPr>
          <w:p w14:paraId="55559791" w14:textId="77777777" w:rsidR="001F0487" w:rsidRPr="007D4B1D" w:rsidRDefault="001F0487" w:rsidP="001F0487">
            <w:pPr>
              <w:pStyle w:val="Listenabsatz"/>
              <w:ind w:left="0"/>
              <w:rPr>
                <w:rFonts w:ascii="Arial" w:hAnsi="Arial" w:cs="Arial"/>
                <w:sz w:val="20"/>
              </w:rPr>
            </w:pPr>
            <w:r>
              <w:rPr>
                <w:rFonts w:ascii="Arial" w:hAnsi="Arial" w:cs="Arial"/>
                <w:sz w:val="20"/>
              </w:rPr>
              <w:t xml:space="preserve">Q: </w:t>
            </w:r>
            <w:r w:rsidRPr="007D4B1D">
              <w:rPr>
                <w:rFonts w:ascii="Arial" w:hAnsi="Arial" w:cs="Arial"/>
                <w:sz w:val="20"/>
              </w:rPr>
              <w:t>869,700 MHz to</w:t>
            </w:r>
          </w:p>
          <w:p w14:paraId="6E941B6A" w14:textId="4FA48970" w:rsidR="001F0487" w:rsidRDefault="001F0487" w:rsidP="001F0487">
            <w:r w:rsidRPr="007D4B1D">
              <w:rPr>
                <w:rFonts w:ascii="Arial" w:hAnsi="Arial" w:cs="Arial"/>
                <w:sz w:val="20"/>
              </w:rPr>
              <w:t>870,000 MHz</w:t>
            </w:r>
          </w:p>
        </w:tc>
        <w:tc>
          <w:tcPr>
            <w:tcW w:w="1530" w:type="dxa"/>
          </w:tcPr>
          <w:p w14:paraId="42ECAABE" w14:textId="76397FE0" w:rsidR="001F0487" w:rsidRDefault="001F0487" w:rsidP="001F0487">
            <w:r>
              <w:rPr>
                <w:rFonts w:ascii="Arial" w:hAnsi="Arial" w:cs="Arial"/>
                <w:sz w:val="20"/>
              </w:rPr>
              <w:t>25 mW</w:t>
            </w:r>
          </w:p>
        </w:tc>
        <w:tc>
          <w:tcPr>
            <w:tcW w:w="1530" w:type="dxa"/>
          </w:tcPr>
          <w:p w14:paraId="0C5F10F8" w14:textId="16EBADB0" w:rsidR="001F0487" w:rsidRDefault="001F0487" w:rsidP="001F0487">
            <w:r>
              <w:rPr>
                <w:rFonts w:ascii="Arial" w:hAnsi="Arial" w:cs="Arial"/>
                <w:sz w:val="20"/>
              </w:rPr>
              <w:t>Whole band</w:t>
            </w:r>
          </w:p>
        </w:tc>
        <w:tc>
          <w:tcPr>
            <w:tcW w:w="2790" w:type="dxa"/>
          </w:tcPr>
          <w:p w14:paraId="361ABAAF" w14:textId="6A72EF68" w:rsidR="001F0487" w:rsidRDefault="001F0487" w:rsidP="001F0487">
            <w:r>
              <w:rPr>
                <w:rFonts w:ascii="Arial" w:hAnsi="Arial" w:cs="Arial"/>
                <w:sz w:val="20"/>
              </w:rPr>
              <w:t>&lt; 1% duty cycle or polite spectrum access</w:t>
            </w:r>
          </w:p>
        </w:tc>
      </w:tr>
    </w:tbl>
    <w:p w14:paraId="592CF242" w14:textId="77777777" w:rsidR="00E17D9D" w:rsidRPr="001C3A4A" w:rsidRDefault="00DC48C2" w:rsidP="00960580">
      <w:pPr>
        <w:pStyle w:val="Listenabsatz"/>
        <w:rPr>
          <w:rFonts w:ascii="Arial" w:hAnsi="Arial" w:cs="Arial"/>
          <w:sz w:val="20"/>
        </w:rPr>
      </w:pPr>
      <w:r w:rsidRPr="001C3A4A">
        <w:rPr>
          <w:rFonts w:ascii="Arial" w:hAnsi="Arial" w:cs="Arial"/>
          <w:sz w:val="20"/>
        </w:rPr>
        <w:t>*) Band P is most likely a typo in ETSI EN 300 220-2 V3.2.1 and should be named band O.</w:t>
      </w:r>
    </w:p>
    <w:p w14:paraId="2C56C484" w14:textId="77777777" w:rsidR="00EA4259" w:rsidRPr="001C3A4A" w:rsidRDefault="00EA4259" w:rsidP="00563F2D">
      <w:pPr>
        <w:pStyle w:val="Listenabsatz"/>
        <w:ind w:left="1080"/>
        <w:rPr>
          <w:rFonts w:ascii="Arial" w:hAnsi="Arial" w:cs="Arial"/>
          <w:sz w:val="24"/>
        </w:rPr>
      </w:pPr>
    </w:p>
    <w:p w14:paraId="17BDBD12" w14:textId="77777777" w:rsidR="00C971E0" w:rsidRDefault="00D22B6E" w:rsidP="005E3240">
      <w:pPr>
        <w:pStyle w:val="Listenabsatz"/>
        <w:rPr>
          <w:rFonts w:ascii="Arial" w:hAnsi="Arial" w:cs="Arial"/>
          <w:sz w:val="24"/>
        </w:rPr>
      </w:pPr>
      <w:r>
        <w:rPr>
          <w:rFonts w:ascii="Arial" w:hAnsi="Arial" w:cs="Arial"/>
          <w:sz w:val="24"/>
        </w:rPr>
        <w:t xml:space="preserve">The latest version of ETSI EN 300 220-2 allows the use of polite spectrum access instead of a classical duty cycle. The definition of polite spectrum access is given in the latest revision of ETSI EN 300 220-1. </w:t>
      </w:r>
      <w:r w:rsidR="00624FE7">
        <w:rPr>
          <w:rFonts w:ascii="Arial" w:hAnsi="Arial" w:cs="Arial"/>
          <w:sz w:val="24"/>
        </w:rPr>
        <w:t xml:space="preserve">It </w:t>
      </w:r>
      <w:r>
        <w:rPr>
          <w:rFonts w:ascii="Arial" w:hAnsi="Arial" w:cs="Arial"/>
          <w:sz w:val="24"/>
        </w:rPr>
        <w:t>is a precise definition of CCA and timing parameters</w:t>
      </w:r>
      <w:r w:rsidR="00E43336">
        <w:rPr>
          <w:rFonts w:ascii="Arial" w:hAnsi="Arial" w:cs="Arial"/>
          <w:sz w:val="24"/>
        </w:rPr>
        <w:t>, e.g. a maximum transmit duration of 1s for a single transmission</w:t>
      </w:r>
      <w:r>
        <w:rPr>
          <w:rFonts w:ascii="Arial" w:hAnsi="Arial" w:cs="Arial"/>
          <w:sz w:val="24"/>
        </w:rPr>
        <w:t xml:space="preserve">. </w:t>
      </w:r>
      <w:r w:rsidR="00624FE7">
        <w:rPr>
          <w:rFonts w:ascii="Arial" w:hAnsi="Arial" w:cs="Arial"/>
          <w:sz w:val="24"/>
        </w:rPr>
        <w:t>The maximum duty cycle is given by</w:t>
      </w:r>
      <w:r>
        <w:rPr>
          <w:rFonts w:ascii="Arial" w:hAnsi="Arial" w:cs="Arial"/>
          <w:sz w:val="24"/>
        </w:rPr>
        <w:t xml:space="preserve"> 2.7%</w:t>
      </w:r>
      <w:r w:rsidR="00D91955">
        <w:rPr>
          <w:rFonts w:ascii="Arial" w:hAnsi="Arial" w:cs="Arial"/>
          <w:sz w:val="24"/>
        </w:rPr>
        <w:t xml:space="preserve"> per 200 kHz portion of spectrum usage. Hence it can be sig</w:t>
      </w:r>
      <w:r>
        <w:rPr>
          <w:rFonts w:ascii="Arial" w:hAnsi="Arial" w:cs="Arial"/>
          <w:sz w:val="24"/>
        </w:rPr>
        <w:t xml:space="preserve"> that c</w:t>
      </w:r>
      <w:r w:rsidR="00D91955">
        <w:rPr>
          <w:rFonts w:ascii="Arial" w:hAnsi="Arial" w:cs="Arial"/>
          <w:sz w:val="24"/>
        </w:rPr>
        <w:t xml:space="preserve">an be significantly increased if a narrow-band system uses </w:t>
      </w:r>
      <w:r>
        <w:rPr>
          <w:rFonts w:ascii="Arial" w:hAnsi="Arial" w:cs="Arial"/>
          <w:sz w:val="24"/>
        </w:rPr>
        <w:t>frequency hopping.</w:t>
      </w:r>
      <w:r w:rsidR="00974F89">
        <w:rPr>
          <w:rFonts w:ascii="Arial" w:hAnsi="Arial" w:cs="Arial"/>
          <w:sz w:val="24"/>
        </w:rPr>
        <w:t xml:space="preserve"> A system with a bandwidth of less than 200 kHz hopping in the 600 kHz wide band M could therefore reach a duty cycle of 8.1%. This means a significant extension compared to the classical 1% duty cycle.</w:t>
      </w:r>
    </w:p>
    <w:p w14:paraId="650B0918" w14:textId="77777777" w:rsidR="008C3781" w:rsidRDefault="008C3781" w:rsidP="00710CC5">
      <w:pPr>
        <w:pStyle w:val="Listenabsatz"/>
        <w:ind w:left="1080"/>
        <w:rPr>
          <w:rFonts w:ascii="Arial" w:hAnsi="Arial" w:cs="Arial"/>
          <w:sz w:val="24"/>
        </w:rPr>
      </w:pPr>
    </w:p>
    <w:p w14:paraId="7368C857" w14:textId="77777777" w:rsidR="00612379" w:rsidRDefault="00CC2888" w:rsidP="005E3240">
      <w:pPr>
        <w:pStyle w:val="Listenabsatz"/>
        <w:rPr>
          <w:rFonts w:ascii="Arial" w:hAnsi="Arial" w:cs="Arial"/>
          <w:sz w:val="24"/>
        </w:rPr>
      </w:pPr>
      <w:r>
        <w:rPr>
          <w:rFonts w:ascii="Arial" w:hAnsi="Arial" w:cs="Arial"/>
          <w:sz w:val="24"/>
        </w:rPr>
        <w:fldChar w:fldCharType="begin"/>
      </w:r>
      <w:r>
        <w:rPr>
          <w:rFonts w:ascii="Arial" w:hAnsi="Arial" w:cs="Arial"/>
          <w:sz w:val="24"/>
        </w:rPr>
        <w:instrText xml:space="preserve"> REF _Ref15506009 \h  \* MERGEFORMAT </w:instrText>
      </w:r>
      <w:r>
        <w:rPr>
          <w:rFonts w:ascii="Arial" w:hAnsi="Arial" w:cs="Arial"/>
          <w:sz w:val="24"/>
        </w:rPr>
      </w:r>
      <w:r>
        <w:rPr>
          <w:rFonts w:ascii="Arial" w:hAnsi="Arial" w:cs="Arial"/>
          <w:sz w:val="24"/>
        </w:rPr>
        <w:fldChar w:fldCharType="separate"/>
      </w:r>
      <w:r w:rsidRPr="001C3A4A">
        <w:rPr>
          <w:rFonts w:ascii="Arial" w:hAnsi="Arial" w:cs="Arial"/>
          <w:sz w:val="24"/>
        </w:rPr>
        <w:t>Table 2</w:t>
      </w:r>
      <w:r>
        <w:rPr>
          <w:rFonts w:ascii="Arial" w:hAnsi="Arial" w:cs="Arial"/>
          <w:sz w:val="24"/>
        </w:rPr>
        <w:fldChar w:fldCharType="end"/>
      </w:r>
      <w:r>
        <w:rPr>
          <w:rFonts w:ascii="Arial" w:hAnsi="Arial" w:cs="Arial"/>
          <w:sz w:val="24"/>
        </w:rPr>
        <w:t xml:space="preserve"> shows the theoretical applicability of the different EU wide harmonized band for the different systems. Caused by its high bandwidth 802.11ah is restricted to the operational bands K and L only. </w:t>
      </w:r>
      <w:r w:rsidR="00E22AA2">
        <w:rPr>
          <w:rFonts w:ascii="Arial" w:hAnsi="Arial" w:cs="Arial"/>
          <w:sz w:val="24"/>
        </w:rPr>
        <w:t>Furthermore, the minimum bandwidth of 125 kHz does not allow the use of LoRa on bands D and J.</w:t>
      </w:r>
    </w:p>
    <w:p w14:paraId="15DA9DA8" w14:textId="77777777" w:rsidR="00E9247D" w:rsidRDefault="00E9247D" w:rsidP="001C3A4A">
      <w:pPr>
        <w:pStyle w:val="Beschriftung"/>
        <w:keepNext/>
        <w:ind w:left="1080"/>
      </w:pPr>
      <w:bookmarkStart w:id="210" w:name="_Ref15506009"/>
      <w:r>
        <w:t xml:space="preserve">Table </w:t>
      </w:r>
      <w:fldSimple w:instr=" SEQ Table \* ARABIC ">
        <w:r>
          <w:rPr>
            <w:noProof/>
          </w:rPr>
          <w:t>2</w:t>
        </w:r>
      </w:fldSimple>
      <w:bookmarkEnd w:id="210"/>
      <w:r>
        <w:t xml:space="preserve">: Theoretical applicability of the different system on the </w:t>
      </w:r>
      <w:r w:rsidR="006158C6">
        <w:t xml:space="preserve">EU wide harmonized </w:t>
      </w:r>
      <w:r>
        <w:t>available operational bands</w:t>
      </w:r>
      <w:r w:rsidR="007F32DD">
        <w:t xml:space="preserve">, green: can be used, yellow: can be used but potential </w:t>
      </w:r>
      <w:r w:rsidR="00B56D9D">
        <w:t>issues</w:t>
      </w:r>
      <w:r w:rsidR="007F32DD">
        <w:t xml:space="preserve"> (see text below), red: cannot be used</w:t>
      </w:r>
    </w:p>
    <w:tbl>
      <w:tblPr>
        <w:tblStyle w:val="Tabellenraster"/>
        <w:tblW w:w="0" w:type="auto"/>
        <w:tblInd w:w="1080" w:type="dxa"/>
        <w:tblLook w:val="04A0" w:firstRow="1" w:lastRow="0" w:firstColumn="1" w:lastColumn="0" w:noHBand="0" w:noVBand="1"/>
      </w:tblPr>
      <w:tblGrid>
        <w:gridCol w:w="1358"/>
        <w:gridCol w:w="1447"/>
        <w:gridCol w:w="1462"/>
        <w:gridCol w:w="1470"/>
        <w:gridCol w:w="1358"/>
        <w:gridCol w:w="1401"/>
      </w:tblGrid>
      <w:tr w:rsidR="008C3781" w14:paraId="54321F1E" w14:textId="77777777" w:rsidTr="001C3A4A">
        <w:tc>
          <w:tcPr>
            <w:tcW w:w="1358" w:type="dxa"/>
            <w:tcBorders>
              <w:bottom w:val="single" w:sz="18" w:space="0" w:color="auto"/>
              <w:right w:val="single" w:sz="18" w:space="0" w:color="auto"/>
            </w:tcBorders>
          </w:tcPr>
          <w:p w14:paraId="7EDEE6CE" w14:textId="77777777" w:rsidR="008C3781" w:rsidRPr="001C3A4A" w:rsidRDefault="008C3781" w:rsidP="00710CC5">
            <w:pPr>
              <w:pStyle w:val="Listenabsatz"/>
              <w:ind w:left="0"/>
              <w:rPr>
                <w:rFonts w:ascii="Arial" w:hAnsi="Arial" w:cs="Arial"/>
                <w:b/>
                <w:sz w:val="20"/>
                <w:szCs w:val="20"/>
              </w:rPr>
            </w:pPr>
            <w:r w:rsidRPr="001C3A4A">
              <w:rPr>
                <w:rFonts w:ascii="Arial" w:hAnsi="Arial" w:cs="Arial"/>
                <w:b/>
                <w:sz w:val="20"/>
                <w:szCs w:val="20"/>
              </w:rPr>
              <w:t>Band</w:t>
            </w:r>
          </w:p>
        </w:tc>
        <w:tc>
          <w:tcPr>
            <w:tcW w:w="1447" w:type="dxa"/>
            <w:tcBorders>
              <w:left w:val="single" w:sz="18" w:space="0" w:color="auto"/>
              <w:bottom w:val="single" w:sz="18" w:space="0" w:color="auto"/>
            </w:tcBorders>
          </w:tcPr>
          <w:p w14:paraId="4849768E" w14:textId="77777777" w:rsidR="008C3781" w:rsidRPr="001C3A4A" w:rsidRDefault="008C3781" w:rsidP="00710CC5">
            <w:pPr>
              <w:pStyle w:val="Listenabsatz"/>
              <w:ind w:left="0"/>
              <w:rPr>
                <w:rFonts w:ascii="Arial" w:hAnsi="Arial" w:cs="Arial"/>
                <w:b/>
                <w:sz w:val="20"/>
                <w:szCs w:val="20"/>
              </w:rPr>
            </w:pPr>
            <w:r w:rsidRPr="001C3A4A">
              <w:rPr>
                <w:rFonts w:ascii="Arial" w:hAnsi="Arial" w:cs="Arial"/>
                <w:b/>
                <w:sz w:val="20"/>
                <w:szCs w:val="20"/>
              </w:rPr>
              <w:t>802.11ah</w:t>
            </w:r>
          </w:p>
        </w:tc>
        <w:tc>
          <w:tcPr>
            <w:tcW w:w="1462" w:type="dxa"/>
            <w:tcBorders>
              <w:bottom w:val="single" w:sz="18" w:space="0" w:color="auto"/>
            </w:tcBorders>
          </w:tcPr>
          <w:p w14:paraId="4555FA08" w14:textId="77777777" w:rsidR="008C3781" w:rsidRPr="001C3A4A" w:rsidRDefault="008C3781" w:rsidP="00710CC5">
            <w:pPr>
              <w:pStyle w:val="Listenabsatz"/>
              <w:ind w:left="0"/>
              <w:rPr>
                <w:rFonts w:ascii="Arial" w:hAnsi="Arial" w:cs="Arial"/>
                <w:b/>
                <w:sz w:val="20"/>
                <w:szCs w:val="20"/>
              </w:rPr>
            </w:pPr>
            <w:r w:rsidRPr="001C3A4A">
              <w:rPr>
                <w:rFonts w:ascii="Arial" w:hAnsi="Arial" w:cs="Arial"/>
                <w:b/>
                <w:sz w:val="20"/>
                <w:szCs w:val="20"/>
              </w:rPr>
              <w:t>802.15.4g</w:t>
            </w:r>
          </w:p>
        </w:tc>
        <w:tc>
          <w:tcPr>
            <w:tcW w:w="1470" w:type="dxa"/>
            <w:tcBorders>
              <w:bottom w:val="single" w:sz="18" w:space="0" w:color="auto"/>
            </w:tcBorders>
          </w:tcPr>
          <w:p w14:paraId="0E65D396" w14:textId="77777777" w:rsidR="008C3781" w:rsidRPr="001C3A4A" w:rsidRDefault="008C3781" w:rsidP="00710CC5">
            <w:pPr>
              <w:pStyle w:val="Listenabsatz"/>
              <w:ind w:left="0"/>
              <w:rPr>
                <w:rFonts w:ascii="Arial" w:hAnsi="Arial" w:cs="Arial"/>
                <w:b/>
                <w:sz w:val="20"/>
                <w:szCs w:val="20"/>
              </w:rPr>
            </w:pPr>
            <w:r w:rsidRPr="001C3A4A">
              <w:rPr>
                <w:rFonts w:ascii="Arial" w:hAnsi="Arial" w:cs="Arial"/>
                <w:b/>
                <w:sz w:val="20"/>
                <w:szCs w:val="20"/>
              </w:rPr>
              <w:t>802.15.4w</w:t>
            </w:r>
          </w:p>
        </w:tc>
        <w:tc>
          <w:tcPr>
            <w:tcW w:w="1358" w:type="dxa"/>
            <w:tcBorders>
              <w:bottom w:val="single" w:sz="18" w:space="0" w:color="auto"/>
            </w:tcBorders>
          </w:tcPr>
          <w:p w14:paraId="7372CA53" w14:textId="77777777" w:rsidR="008C3781" w:rsidRPr="001C3A4A" w:rsidRDefault="008C3781" w:rsidP="00710CC5">
            <w:pPr>
              <w:pStyle w:val="Listenabsatz"/>
              <w:ind w:left="0"/>
              <w:rPr>
                <w:rFonts w:ascii="Arial" w:hAnsi="Arial" w:cs="Arial"/>
                <w:b/>
                <w:sz w:val="20"/>
                <w:szCs w:val="20"/>
              </w:rPr>
            </w:pPr>
            <w:r w:rsidRPr="001C3A4A">
              <w:rPr>
                <w:rFonts w:ascii="Arial" w:hAnsi="Arial" w:cs="Arial"/>
                <w:b/>
                <w:sz w:val="20"/>
                <w:szCs w:val="20"/>
              </w:rPr>
              <w:t>LoRa</w:t>
            </w:r>
          </w:p>
        </w:tc>
        <w:tc>
          <w:tcPr>
            <w:tcW w:w="1401" w:type="dxa"/>
            <w:tcBorders>
              <w:bottom w:val="single" w:sz="18" w:space="0" w:color="auto"/>
            </w:tcBorders>
          </w:tcPr>
          <w:p w14:paraId="15C8D222" w14:textId="77777777" w:rsidR="008C3781" w:rsidRPr="001C3A4A" w:rsidRDefault="008C3781" w:rsidP="00710CC5">
            <w:pPr>
              <w:pStyle w:val="Listenabsatz"/>
              <w:ind w:left="0"/>
              <w:rPr>
                <w:rFonts w:ascii="Arial" w:hAnsi="Arial" w:cs="Arial"/>
                <w:b/>
                <w:sz w:val="20"/>
                <w:szCs w:val="20"/>
              </w:rPr>
            </w:pPr>
            <w:proofErr w:type="spellStart"/>
            <w:r w:rsidRPr="001C3A4A">
              <w:rPr>
                <w:rFonts w:ascii="Arial" w:hAnsi="Arial" w:cs="Arial"/>
                <w:b/>
                <w:sz w:val="20"/>
                <w:szCs w:val="20"/>
              </w:rPr>
              <w:t>SigFox</w:t>
            </w:r>
            <w:proofErr w:type="spellEnd"/>
          </w:p>
        </w:tc>
      </w:tr>
      <w:tr w:rsidR="007C1627" w14:paraId="70602642" w14:textId="77777777" w:rsidTr="001C3A4A">
        <w:tc>
          <w:tcPr>
            <w:tcW w:w="1358" w:type="dxa"/>
            <w:tcBorders>
              <w:top w:val="single" w:sz="18" w:space="0" w:color="auto"/>
              <w:right w:val="single" w:sz="18" w:space="0" w:color="auto"/>
            </w:tcBorders>
          </w:tcPr>
          <w:p w14:paraId="21E0A7A7" w14:textId="77777777" w:rsidR="008C3781" w:rsidRPr="001C3A4A" w:rsidRDefault="0063482E" w:rsidP="00710CC5">
            <w:pPr>
              <w:pStyle w:val="Listenabsatz"/>
              <w:ind w:left="0"/>
              <w:rPr>
                <w:rFonts w:ascii="Arial" w:hAnsi="Arial" w:cs="Arial"/>
                <w:b/>
                <w:sz w:val="20"/>
                <w:szCs w:val="20"/>
              </w:rPr>
            </w:pPr>
            <w:r w:rsidRPr="001C3A4A">
              <w:rPr>
                <w:rFonts w:ascii="Arial" w:hAnsi="Arial" w:cs="Arial"/>
                <w:b/>
                <w:sz w:val="20"/>
                <w:szCs w:val="20"/>
              </w:rPr>
              <w:t>D</w:t>
            </w:r>
          </w:p>
        </w:tc>
        <w:tc>
          <w:tcPr>
            <w:tcW w:w="1447" w:type="dxa"/>
            <w:tcBorders>
              <w:top w:val="single" w:sz="18" w:space="0" w:color="auto"/>
              <w:left w:val="single" w:sz="18" w:space="0" w:color="auto"/>
            </w:tcBorders>
            <w:shd w:val="clear" w:color="auto" w:fill="FF0000"/>
          </w:tcPr>
          <w:p w14:paraId="428C7EC5" w14:textId="77777777" w:rsidR="008C3781" w:rsidRPr="001C3A4A" w:rsidRDefault="008C3781" w:rsidP="00710CC5">
            <w:pPr>
              <w:pStyle w:val="Listenabsatz"/>
              <w:ind w:left="0"/>
              <w:rPr>
                <w:rFonts w:ascii="Arial" w:hAnsi="Arial" w:cs="Arial"/>
                <w:sz w:val="20"/>
                <w:szCs w:val="20"/>
              </w:rPr>
            </w:pPr>
          </w:p>
        </w:tc>
        <w:tc>
          <w:tcPr>
            <w:tcW w:w="1462" w:type="dxa"/>
            <w:tcBorders>
              <w:top w:val="single" w:sz="18" w:space="0" w:color="auto"/>
            </w:tcBorders>
            <w:shd w:val="clear" w:color="auto" w:fill="00FF00"/>
          </w:tcPr>
          <w:p w14:paraId="22E821E3" w14:textId="77777777" w:rsidR="008C3781" w:rsidRPr="001C3A4A" w:rsidRDefault="008C3781" w:rsidP="00710CC5">
            <w:pPr>
              <w:pStyle w:val="Listenabsatz"/>
              <w:ind w:left="0"/>
              <w:rPr>
                <w:rFonts w:ascii="Arial" w:hAnsi="Arial" w:cs="Arial"/>
                <w:sz w:val="20"/>
                <w:szCs w:val="20"/>
              </w:rPr>
            </w:pPr>
          </w:p>
        </w:tc>
        <w:tc>
          <w:tcPr>
            <w:tcW w:w="1470" w:type="dxa"/>
            <w:tcBorders>
              <w:top w:val="single" w:sz="18" w:space="0" w:color="auto"/>
            </w:tcBorders>
            <w:shd w:val="clear" w:color="auto" w:fill="00FF00"/>
          </w:tcPr>
          <w:p w14:paraId="3E68BE88" w14:textId="77777777" w:rsidR="008C3781" w:rsidRPr="001C3A4A" w:rsidRDefault="008C3781" w:rsidP="00710CC5">
            <w:pPr>
              <w:pStyle w:val="Listenabsatz"/>
              <w:ind w:left="0"/>
              <w:rPr>
                <w:rFonts w:ascii="Arial" w:hAnsi="Arial" w:cs="Arial"/>
                <w:sz w:val="20"/>
                <w:szCs w:val="20"/>
              </w:rPr>
            </w:pPr>
          </w:p>
        </w:tc>
        <w:tc>
          <w:tcPr>
            <w:tcW w:w="1358" w:type="dxa"/>
            <w:tcBorders>
              <w:top w:val="single" w:sz="18" w:space="0" w:color="auto"/>
            </w:tcBorders>
            <w:shd w:val="clear" w:color="auto" w:fill="FF0000"/>
          </w:tcPr>
          <w:p w14:paraId="536242AB" w14:textId="77777777" w:rsidR="008C3781" w:rsidRPr="001C3A4A" w:rsidRDefault="008C3781" w:rsidP="00710CC5">
            <w:pPr>
              <w:pStyle w:val="Listenabsatz"/>
              <w:ind w:left="0"/>
              <w:rPr>
                <w:rFonts w:ascii="Arial" w:hAnsi="Arial" w:cs="Arial"/>
                <w:sz w:val="20"/>
                <w:szCs w:val="20"/>
              </w:rPr>
            </w:pPr>
          </w:p>
        </w:tc>
        <w:tc>
          <w:tcPr>
            <w:tcW w:w="1401" w:type="dxa"/>
            <w:tcBorders>
              <w:top w:val="single" w:sz="18" w:space="0" w:color="auto"/>
            </w:tcBorders>
            <w:shd w:val="clear" w:color="auto" w:fill="00FF00"/>
          </w:tcPr>
          <w:p w14:paraId="7BA47D19" w14:textId="77777777" w:rsidR="008C3781" w:rsidRPr="001C3A4A" w:rsidRDefault="008C3781" w:rsidP="00710CC5">
            <w:pPr>
              <w:pStyle w:val="Listenabsatz"/>
              <w:ind w:left="0"/>
              <w:rPr>
                <w:rFonts w:ascii="Arial" w:hAnsi="Arial" w:cs="Arial"/>
                <w:sz w:val="20"/>
                <w:szCs w:val="20"/>
              </w:rPr>
            </w:pPr>
          </w:p>
        </w:tc>
      </w:tr>
      <w:tr w:rsidR="007C1627" w14:paraId="5FC77244" w14:textId="77777777" w:rsidTr="001C3A4A">
        <w:tc>
          <w:tcPr>
            <w:tcW w:w="1358" w:type="dxa"/>
            <w:tcBorders>
              <w:right w:val="single" w:sz="18" w:space="0" w:color="auto"/>
            </w:tcBorders>
          </w:tcPr>
          <w:p w14:paraId="33A8ADAF" w14:textId="77777777" w:rsidR="008C3781" w:rsidRPr="001C3A4A" w:rsidRDefault="0063482E" w:rsidP="00710CC5">
            <w:pPr>
              <w:pStyle w:val="Listenabsatz"/>
              <w:ind w:left="0"/>
              <w:rPr>
                <w:rFonts w:ascii="Arial" w:hAnsi="Arial" w:cs="Arial"/>
                <w:b/>
                <w:sz w:val="20"/>
                <w:szCs w:val="20"/>
              </w:rPr>
            </w:pPr>
            <w:r w:rsidRPr="001C3A4A">
              <w:rPr>
                <w:rFonts w:ascii="Arial" w:hAnsi="Arial" w:cs="Arial"/>
                <w:b/>
                <w:sz w:val="20"/>
                <w:szCs w:val="20"/>
              </w:rPr>
              <w:t>H</w:t>
            </w:r>
          </w:p>
        </w:tc>
        <w:tc>
          <w:tcPr>
            <w:tcW w:w="1447" w:type="dxa"/>
            <w:tcBorders>
              <w:left w:val="single" w:sz="18" w:space="0" w:color="auto"/>
            </w:tcBorders>
            <w:shd w:val="clear" w:color="auto" w:fill="FF0000"/>
          </w:tcPr>
          <w:p w14:paraId="691BE837" w14:textId="77777777" w:rsidR="008C3781" w:rsidRPr="001C3A4A" w:rsidRDefault="008C3781" w:rsidP="00710CC5">
            <w:pPr>
              <w:pStyle w:val="Listenabsatz"/>
              <w:ind w:left="0"/>
              <w:rPr>
                <w:rFonts w:ascii="Arial" w:hAnsi="Arial" w:cs="Arial"/>
                <w:sz w:val="20"/>
                <w:szCs w:val="20"/>
              </w:rPr>
            </w:pPr>
          </w:p>
        </w:tc>
        <w:tc>
          <w:tcPr>
            <w:tcW w:w="1462" w:type="dxa"/>
            <w:shd w:val="clear" w:color="auto" w:fill="00FF00"/>
          </w:tcPr>
          <w:p w14:paraId="6EA8776B" w14:textId="77777777" w:rsidR="008C3781" w:rsidRPr="001C3A4A" w:rsidRDefault="008C3781" w:rsidP="00710CC5">
            <w:pPr>
              <w:pStyle w:val="Listenabsatz"/>
              <w:ind w:left="0"/>
              <w:rPr>
                <w:rFonts w:ascii="Arial" w:hAnsi="Arial" w:cs="Arial"/>
                <w:sz w:val="20"/>
                <w:szCs w:val="20"/>
              </w:rPr>
            </w:pPr>
          </w:p>
        </w:tc>
        <w:tc>
          <w:tcPr>
            <w:tcW w:w="1470" w:type="dxa"/>
            <w:shd w:val="clear" w:color="auto" w:fill="00FF00"/>
          </w:tcPr>
          <w:p w14:paraId="4FFA4439" w14:textId="77777777" w:rsidR="008C3781" w:rsidRPr="001C3A4A" w:rsidRDefault="008C3781" w:rsidP="00710CC5">
            <w:pPr>
              <w:pStyle w:val="Listenabsatz"/>
              <w:ind w:left="0"/>
              <w:rPr>
                <w:rFonts w:ascii="Arial" w:hAnsi="Arial" w:cs="Arial"/>
                <w:sz w:val="20"/>
                <w:szCs w:val="20"/>
              </w:rPr>
            </w:pPr>
          </w:p>
        </w:tc>
        <w:tc>
          <w:tcPr>
            <w:tcW w:w="1358" w:type="dxa"/>
            <w:shd w:val="clear" w:color="auto" w:fill="00FF00"/>
          </w:tcPr>
          <w:p w14:paraId="4F181E64" w14:textId="77777777" w:rsidR="008C3781" w:rsidRPr="001C3A4A" w:rsidRDefault="008C3781" w:rsidP="00710CC5">
            <w:pPr>
              <w:pStyle w:val="Listenabsatz"/>
              <w:ind w:left="0"/>
              <w:rPr>
                <w:rFonts w:ascii="Arial" w:hAnsi="Arial" w:cs="Arial"/>
                <w:sz w:val="20"/>
                <w:szCs w:val="20"/>
              </w:rPr>
            </w:pPr>
          </w:p>
        </w:tc>
        <w:tc>
          <w:tcPr>
            <w:tcW w:w="1401" w:type="dxa"/>
            <w:shd w:val="clear" w:color="auto" w:fill="00FF00"/>
          </w:tcPr>
          <w:p w14:paraId="6B52BA71" w14:textId="77777777" w:rsidR="008C3781" w:rsidRPr="001C3A4A" w:rsidRDefault="008C3781" w:rsidP="00710CC5">
            <w:pPr>
              <w:pStyle w:val="Listenabsatz"/>
              <w:ind w:left="0"/>
              <w:rPr>
                <w:rFonts w:ascii="Arial" w:hAnsi="Arial" w:cs="Arial"/>
                <w:sz w:val="20"/>
                <w:szCs w:val="20"/>
              </w:rPr>
            </w:pPr>
          </w:p>
        </w:tc>
      </w:tr>
      <w:tr w:rsidR="0063482E" w14:paraId="20DA3983" w14:textId="77777777" w:rsidTr="001C3A4A">
        <w:tc>
          <w:tcPr>
            <w:tcW w:w="1358" w:type="dxa"/>
            <w:tcBorders>
              <w:right w:val="single" w:sz="18" w:space="0" w:color="auto"/>
            </w:tcBorders>
          </w:tcPr>
          <w:p w14:paraId="0177863B" w14:textId="77777777" w:rsidR="0063482E" w:rsidRPr="001C3A4A" w:rsidRDefault="0063482E" w:rsidP="00710CC5">
            <w:pPr>
              <w:pStyle w:val="Listenabsatz"/>
              <w:ind w:left="0"/>
              <w:rPr>
                <w:rFonts w:ascii="Arial" w:hAnsi="Arial" w:cs="Arial"/>
                <w:b/>
                <w:sz w:val="20"/>
                <w:szCs w:val="20"/>
              </w:rPr>
            </w:pPr>
            <w:r w:rsidRPr="001C3A4A">
              <w:rPr>
                <w:rFonts w:ascii="Arial" w:hAnsi="Arial" w:cs="Arial"/>
                <w:b/>
                <w:sz w:val="20"/>
                <w:szCs w:val="20"/>
              </w:rPr>
              <w:t>J</w:t>
            </w:r>
          </w:p>
        </w:tc>
        <w:tc>
          <w:tcPr>
            <w:tcW w:w="1447" w:type="dxa"/>
            <w:tcBorders>
              <w:left w:val="single" w:sz="18" w:space="0" w:color="auto"/>
            </w:tcBorders>
            <w:shd w:val="clear" w:color="auto" w:fill="FF0000"/>
          </w:tcPr>
          <w:p w14:paraId="61652BA5" w14:textId="77777777" w:rsidR="0063482E" w:rsidRPr="001C3A4A" w:rsidRDefault="0063482E" w:rsidP="00710CC5">
            <w:pPr>
              <w:pStyle w:val="Listenabsatz"/>
              <w:ind w:left="0"/>
              <w:rPr>
                <w:rFonts w:ascii="Arial" w:hAnsi="Arial" w:cs="Arial"/>
                <w:sz w:val="20"/>
                <w:szCs w:val="20"/>
              </w:rPr>
            </w:pPr>
          </w:p>
        </w:tc>
        <w:tc>
          <w:tcPr>
            <w:tcW w:w="1462" w:type="dxa"/>
            <w:shd w:val="clear" w:color="auto" w:fill="00FF00"/>
          </w:tcPr>
          <w:p w14:paraId="01484B36" w14:textId="77777777" w:rsidR="0063482E" w:rsidRPr="001C3A4A" w:rsidRDefault="0063482E" w:rsidP="00710CC5">
            <w:pPr>
              <w:pStyle w:val="Listenabsatz"/>
              <w:ind w:left="0"/>
              <w:rPr>
                <w:rFonts w:ascii="Arial" w:hAnsi="Arial" w:cs="Arial"/>
                <w:sz w:val="20"/>
                <w:szCs w:val="20"/>
              </w:rPr>
            </w:pPr>
          </w:p>
        </w:tc>
        <w:tc>
          <w:tcPr>
            <w:tcW w:w="1470" w:type="dxa"/>
            <w:shd w:val="clear" w:color="auto" w:fill="00FF00"/>
          </w:tcPr>
          <w:p w14:paraId="4D7A15A2" w14:textId="77777777" w:rsidR="0063482E" w:rsidRPr="001C3A4A" w:rsidRDefault="0063482E" w:rsidP="00710CC5">
            <w:pPr>
              <w:pStyle w:val="Listenabsatz"/>
              <w:ind w:left="0"/>
              <w:rPr>
                <w:rFonts w:ascii="Arial" w:hAnsi="Arial" w:cs="Arial"/>
                <w:sz w:val="20"/>
                <w:szCs w:val="20"/>
              </w:rPr>
            </w:pPr>
          </w:p>
        </w:tc>
        <w:tc>
          <w:tcPr>
            <w:tcW w:w="1358" w:type="dxa"/>
            <w:shd w:val="clear" w:color="auto" w:fill="FF0000"/>
          </w:tcPr>
          <w:p w14:paraId="5F9CB879" w14:textId="77777777" w:rsidR="0063482E" w:rsidRPr="001C3A4A" w:rsidRDefault="0063482E" w:rsidP="00710CC5">
            <w:pPr>
              <w:pStyle w:val="Listenabsatz"/>
              <w:ind w:left="0"/>
              <w:rPr>
                <w:rFonts w:ascii="Arial" w:hAnsi="Arial" w:cs="Arial"/>
                <w:sz w:val="20"/>
                <w:szCs w:val="20"/>
              </w:rPr>
            </w:pPr>
          </w:p>
        </w:tc>
        <w:tc>
          <w:tcPr>
            <w:tcW w:w="1401" w:type="dxa"/>
            <w:shd w:val="clear" w:color="auto" w:fill="00FF00"/>
          </w:tcPr>
          <w:p w14:paraId="1A5DF059" w14:textId="77777777" w:rsidR="0063482E" w:rsidRPr="001C3A4A" w:rsidRDefault="0063482E" w:rsidP="00710CC5">
            <w:pPr>
              <w:pStyle w:val="Listenabsatz"/>
              <w:ind w:left="0"/>
              <w:rPr>
                <w:rFonts w:ascii="Arial" w:hAnsi="Arial" w:cs="Arial"/>
                <w:sz w:val="20"/>
                <w:szCs w:val="20"/>
              </w:rPr>
            </w:pPr>
          </w:p>
        </w:tc>
      </w:tr>
      <w:tr w:rsidR="007C1627" w14:paraId="4C8FF010" w14:textId="77777777" w:rsidTr="001C3A4A">
        <w:tc>
          <w:tcPr>
            <w:tcW w:w="1358" w:type="dxa"/>
            <w:tcBorders>
              <w:right w:val="single" w:sz="18" w:space="0" w:color="auto"/>
            </w:tcBorders>
          </w:tcPr>
          <w:p w14:paraId="6EDD0C63" w14:textId="77777777" w:rsidR="0063482E" w:rsidRPr="001C3A4A" w:rsidRDefault="0063482E" w:rsidP="00710CC5">
            <w:pPr>
              <w:pStyle w:val="Listenabsatz"/>
              <w:ind w:left="0"/>
              <w:rPr>
                <w:rFonts w:ascii="Arial" w:hAnsi="Arial" w:cs="Arial"/>
                <w:b/>
                <w:sz w:val="20"/>
                <w:szCs w:val="20"/>
              </w:rPr>
            </w:pPr>
            <w:r w:rsidRPr="001C3A4A">
              <w:rPr>
                <w:rFonts w:ascii="Arial" w:hAnsi="Arial" w:cs="Arial"/>
                <w:b/>
                <w:sz w:val="20"/>
                <w:szCs w:val="20"/>
              </w:rPr>
              <w:lastRenderedPageBreak/>
              <w:t>K</w:t>
            </w:r>
          </w:p>
        </w:tc>
        <w:tc>
          <w:tcPr>
            <w:tcW w:w="1447" w:type="dxa"/>
            <w:tcBorders>
              <w:left w:val="single" w:sz="18" w:space="0" w:color="auto"/>
            </w:tcBorders>
            <w:shd w:val="clear" w:color="auto" w:fill="FFFF00"/>
          </w:tcPr>
          <w:p w14:paraId="31311BD7" w14:textId="77777777" w:rsidR="0063482E" w:rsidRPr="001C3A4A" w:rsidRDefault="0063482E" w:rsidP="00710CC5">
            <w:pPr>
              <w:pStyle w:val="Listenabsatz"/>
              <w:ind w:left="0"/>
              <w:rPr>
                <w:rFonts w:ascii="Arial" w:hAnsi="Arial" w:cs="Arial"/>
                <w:sz w:val="20"/>
                <w:szCs w:val="20"/>
              </w:rPr>
            </w:pPr>
          </w:p>
        </w:tc>
        <w:tc>
          <w:tcPr>
            <w:tcW w:w="1462" w:type="dxa"/>
            <w:shd w:val="clear" w:color="auto" w:fill="FFFF00"/>
          </w:tcPr>
          <w:p w14:paraId="4405D3E8" w14:textId="77777777" w:rsidR="0063482E" w:rsidRPr="001C3A4A" w:rsidRDefault="0063482E" w:rsidP="00710CC5">
            <w:pPr>
              <w:pStyle w:val="Listenabsatz"/>
              <w:ind w:left="0"/>
              <w:rPr>
                <w:rFonts w:ascii="Arial" w:hAnsi="Arial" w:cs="Arial"/>
                <w:sz w:val="20"/>
                <w:szCs w:val="20"/>
              </w:rPr>
            </w:pPr>
          </w:p>
        </w:tc>
        <w:tc>
          <w:tcPr>
            <w:tcW w:w="1470" w:type="dxa"/>
            <w:shd w:val="clear" w:color="auto" w:fill="00FF00"/>
          </w:tcPr>
          <w:p w14:paraId="2E9F4C17" w14:textId="77777777" w:rsidR="0063482E" w:rsidRPr="001C3A4A" w:rsidRDefault="0063482E" w:rsidP="00710CC5">
            <w:pPr>
              <w:pStyle w:val="Listenabsatz"/>
              <w:ind w:left="0"/>
              <w:rPr>
                <w:rFonts w:ascii="Arial" w:hAnsi="Arial" w:cs="Arial"/>
                <w:sz w:val="20"/>
                <w:szCs w:val="20"/>
              </w:rPr>
            </w:pPr>
          </w:p>
        </w:tc>
        <w:tc>
          <w:tcPr>
            <w:tcW w:w="1358" w:type="dxa"/>
            <w:shd w:val="clear" w:color="auto" w:fill="FFFF00"/>
          </w:tcPr>
          <w:p w14:paraId="3036DBE8" w14:textId="77777777" w:rsidR="0063482E" w:rsidRPr="001C3A4A" w:rsidRDefault="0063482E" w:rsidP="00710CC5">
            <w:pPr>
              <w:pStyle w:val="Listenabsatz"/>
              <w:ind w:left="0"/>
              <w:rPr>
                <w:rFonts w:ascii="Arial" w:hAnsi="Arial" w:cs="Arial"/>
                <w:sz w:val="20"/>
                <w:szCs w:val="20"/>
              </w:rPr>
            </w:pPr>
          </w:p>
        </w:tc>
        <w:tc>
          <w:tcPr>
            <w:tcW w:w="1401" w:type="dxa"/>
            <w:shd w:val="clear" w:color="auto" w:fill="FFFF00"/>
          </w:tcPr>
          <w:p w14:paraId="439F2D0C" w14:textId="77777777" w:rsidR="0063482E" w:rsidRPr="001C3A4A" w:rsidRDefault="0063482E" w:rsidP="00710CC5">
            <w:pPr>
              <w:pStyle w:val="Listenabsatz"/>
              <w:ind w:left="0"/>
              <w:rPr>
                <w:rFonts w:ascii="Arial" w:hAnsi="Arial" w:cs="Arial"/>
                <w:sz w:val="20"/>
                <w:szCs w:val="20"/>
              </w:rPr>
            </w:pPr>
          </w:p>
        </w:tc>
      </w:tr>
      <w:tr w:rsidR="007C1627" w14:paraId="09E8D104" w14:textId="77777777" w:rsidTr="001C3A4A">
        <w:tc>
          <w:tcPr>
            <w:tcW w:w="1358" w:type="dxa"/>
            <w:tcBorders>
              <w:right w:val="single" w:sz="18" w:space="0" w:color="auto"/>
            </w:tcBorders>
          </w:tcPr>
          <w:p w14:paraId="48F97353" w14:textId="77777777" w:rsidR="0063482E" w:rsidRPr="001C3A4A" w:rsidRDefault="0063482E" w:rsidP="00710CC5">
            <w:pPr>
              <w:pStyle w:val="Listenabsatz"/>
              <w:ind w:left="0"/>
              <w:rPr>
                <w:rFonts w:ascii="Arial" w:hAnsi="Arial" w:cs="Arial"/>
                <w:b/>
                <w:sz w:val="20"/>
                <w:szCs w:val="20"/>
              </w:rPr>
            </w:pPr>
            <w:r w:rsidRPr="001C3A4A">
              <w:rPr>
                <w:rFonts w:ascii="Arial" w:hAnsi="Arial" w:cs="Arial"/>
                <w:b/>
                <w:sz w:val="20"/>
                <w:szCs w:val="20"/>
              </w:rPr>
              <w:t>L</w:t>
            </w:r>
          </w:p>
        </w:tc>
        <w:tc>
          <w:tcPr>
            <w:tcW w:w="1447" w:type="dxa"/>
            <w:tcBorders>
              <w:left w:val="single" w:sz="18" w:space="0" w:color="auto"/>
            </w:tcBorders>
            <w:shd w:val="clear" w:color="auto" w:fill="FFFF00"/>
          </w:tcPr>
          <w:p w14:paraId="24CA0501" w14:textId="77777777" w:rsidR="0063482E" w:rsidRPr="001C3A4A" w:rsidRDefault="0063482E" w:rsidP="00710CC5">
            <w:pPr>
              <w:pStyle w:val="Listenabsatz"/>
              <w:ind w:left="0"/>
              <w:rPr>
                <w:rFonts w:ascii="Arial" w:hAnsi="Arial" w:cs="Arial"/>
                <w:sz w:val="20"/>
                <w:szCs w:val="20"/>
              </w:rPr>
            </w:pPr>
          </w:p>
        </w:tc>
        <w:tc>
          <w:tcPr>
            <w:tcW w:w="1462" w:type="dxa"/>
            <w:shd w:val="clear" w:color="auto" w:fill="FFFF00"/>
          </w:tcPr>
          <w:p w14:paraId="752EC6A2" w14:textId="77777777" w:rsidR="0063482E" w:rsidRPr="001C3A4A" w:rsidRDefault="0063482E" w:rsidP="00710CC5">
            <w:pPr>
              <w:pStyle w:val="Listenabsatz"/>
              <w:ind w:left="0"/>
              <w:rPr>
                <w:rFonts w:ascii="Arial" w:hAnsi="Arial" w:cs="Arial"/>
                <w:sz w:val="20"/>
                <w:szCs w:val="20"/>
              </w:rPr>
            </w:pPr>
          </w:p>
        </w:tc>
        <w:tc>
          <w:tcPr>
            <w:tcW w:w="1470" w:type="dxa"/>
            <w:shd w:val="clear" w:color="auto" w:fill="00FF00"/>
          </w:tcPr>
          <w:p w14:paraId="1E873BCD" w14:textId="77777777" w:rsidR="0063482E" w:rsidRPr="001C3A4A" w:rsidRDefault="0063482E" w:rsidP="00710CC5">
            <w:pPr>
              <w:pStyle w:val="Listenabsatz"/>
              <w:ind w:left="0"/>
              <w:rPr>
                <w:rFonts w:ascii="Arial" w:hAnsi="Arial" w:cs="Arial"/>
                <w:sz w:val="20"/>
                <w:szCs w:val="20"/>
              </w:rPr>
            </w:pPr>
          </w:p>
        </w:tc>
        <w:tc>
          <w:tcPr>
            <w:tcW w:w="1358" w:type="dxa"/>
            <w:shd w:val="clear" w:color="auto" w:fill="FFFF00"/>
          </w:tcPr>
          <w:p w14:paraId="450DE032" w14:textId="77777777" w:rsidR="0063482E" w:rsidRPr="001C3A4A" w:rsidRDefault="0063482E" w:rsidP="00710CC5">
            <w:pPr>
              <w:pStyle w:val="Listenabsatz"/>
              <w:ind w:left="0"/>
              <w:rPr>
                <w:rFonts w:ascii="Arial" w:hAnsi="Arial" w:cs="Arial"/>
                <w:sz w:val="20"/>
                <w:szCs w:val="20"/>
              </w:rPr>
            </w:pPr>
          </w:p>
        </w:tc>
        <w:tc>
          <w:tcPr>
            <w:tcW w:w="1401" w:type="dxa"/>
            <w:shd w:val="clear" w:color="auto" w:fill="FFFF00"/>
          </w:tcPr>
          <w:p w14:paraId="405EA4E6" w14:textId="77777777" w:rsidR="0063482E" w:rsidRPr="001C3A4A" w:rsidRDefault="0063482E" w:rsidP="00710CC5">
            <w:pPr>
              <w:pStyle w:val="Listenabsatz"/>
              <w:ind w:left="0"/>
              <w:rPr>
                <w:rFonts w:ascii="Arial" w:hAnsi="Arial" w:cs="Arial"/>
                <w:sz w:val="20"/>
                <w:szCs w:val="20"/>
              </w:rPr>
            </w:pPr>
          </w:p>
        </w:tc>
      </w:tr>
      <w:tr w:rsidR="007C1627" w14:paraId="27AD6E9C" w14:textId="77777777" w:rsidTr="007C1627">
        <w:tc>
          <w:tcPr>
            <w:tcW w:w="1358" w:type="dxa"/>
            <w:tcBorders>
              <w:right w:val="single" w:sz="18" w:space="0" w:color="auto"/>
            </w:tcBorders>
          </w:tcPr>
          <w:p w14:paraId="43A7488A" w14:textId="77777777" w:rsidR="0063482E" w:rsidRPr="001C3A4A" w:rsidRDefault="0063482E" w:rsidP="00710CC5">
            <w:pPr>
              <w:pStyle w:val="Listenabsatz"/>
              <w:ind w:left="0"/>
              <w:rPr>
                <w:rFonts w:ascii="Arial" w:hAnsi="Arial" w:cs="Arial"/>
                <w:b/>
                <w:sz w:val="20"/>
                <w:szCs w:val="20"/>
              </w:rPr>
            </w:pPr>
            <w:r w:rsidRPr="001C3A4A">
              <w:rPr>
                <w:rFonts w:ascii="Arial" w:hAnsi="Arial" w:cs="Arial"/>
                <w:b/>
                <w:sz w:val="20"/>
                <w:szCs w:val="20"/>
              </w:rPr>
              <w:t>M</w:t>
            </w:r>
          </w:p>
        </w:tc>
        <w:tc>
          <w:tcPr>
            <w:tcW w:w="1447" w:type="dxa"/>
            <w:tcBorders>
              <w:left w:val="single" w:sz="18" w:space="0" w:color="auto"/>
            </w:tcBorders>
            <w:shd w:val="clear" w:color="auto" w:fill="FF0000"/>
          </w:tcPr>
          <w:p w14:paraId="0396B7EB" w14:textId="77777777" w:rsidR="0063482E" w:rsidRPr="001C3A4A" w:rsidRDefault="0063482E" w:rsidP="00710CC5">
            <w:pPr>
              <w:pStyle w:val="Listenabsatz"/>
              <w:ind w:left="0"/>
              <w:rPr>
                <w:rFonts w:ascii="Arial" w:hAnsi="Arial" w:cs="Arial"/>
                <w:sz w:val="20"/>
                <w:szCs w:val="20"/>
              </w:rPr>
            </w:pPr>
          </w:p>
        </w:tc>
        <w:tc>
          <w:tcPr>
            <w:tcW w:w="1462" w:type="dxa"/>
            <w:shd w:val="clear" w:color="auto" w:fill="00FF00"/>
          </w:tcPr>
          <w:p w14:paraId="481A676C" w14:textId="77777777" w:rsidR="0063482E" w:rsidRPr="001C3A4A" w:rsidRDefault="0063482E" w:rsidP="00710CC5">
            <w:pPr>
              <w:pStyle w:val="Listenabsatz"/>
              <w:ind w:left="0"/>
              <w:rPr>
                <w:rFonts w:ascii="Arial" w:hAnsi="Arial" w:cs="Arial"/>
                <w:sz w:val="20"/>
                <w:szCs w:val="20"/>
              </w:rPr>
            </w:pPr>
          </w:p>
        </w:tc>
        <w:tc>
          <w:tcPr>
            <w:tcW w:w="1470" w:type="dxa"/>
            <w:shd w:val="clear" w:color="auto" w:fill="00FF00"/>
          </w:tcPr>
          <w:p w14:paraId="37FE64CA" w14:textId="77777777" w:rsidR="0063482E" w:rsidRPr="001C3A4A" w:rsidRDefault="0063482E" w:rsidP="00710CC5">
            <w:pPr>
              <w:pStyle w:val="Listenabsatz"/>
              <w:ind w:left="0"/>
              <w:rPr>
                <w:rFonts w:ascii="Arial" w:hAnsi="Arial" w:cs="Arial"/>
                <w:sz w:val="20"/>
                <w:szCs w:val="20"/>
              </w:rPr>
            </w:pPr>
          </w:p>
        </w:tc>
        <w:tc>
          <w:tcPr>
            <w:tcW w:w="1358" w:type="dxa"/>
            <w:shd w:val="clear" w:color="auto" w:fill="00FF00"/>
          </w:tcPr>
          <w:p w14:paraId="356D68F5" w14:textId="77777777" w:rsidR="0063482E" w:rsidRPr="001C3A4A" w:rsidRDefault="0063482E" w:rsidP="00710CC5">
            <w:pPr>
              <w:pStyle w:val="Listenabsatz"/>
              <w:ind w:left="0"/>
              <w:rPr>
                <w:rFonts w:ascii="Arial" w:hAnsi="Arial" w:cs="Arial"/>
                <w:sz w:val="20"/>
                <w:szCs w:val="20"/>
              </w:rPr>
            </w:pPr>
          </w:p>
        </w:tc>
        <w:tc>
          <w:tcPr>
            <w:tcW w:w="1401" w:type="dxa"/>
            <w:shd w:val="clear" w:color="auto" w:fill="00FF00"/>
          </w:tcPr>
          <w:p w14:paraId="41605519" w14:textId="77777777" w:rsidR="0063482E" w:rsidRPr="001C3A4A" w:rsidRDefault="0063482E" w:rsidP="00710CC5">
            <w:pPr>
              <w:pStyle w:val="Listenabsatz"/>
              <w:ind w:left="0"/>
              <w:rPr>
                <w:rFonts w:ascii="Arial" w:hAnsi="Arial" w:cs="Arial"/>
                <w:sz w:val="20"/>
                <w:szCs w:val="20"/>
              </w:rPr>
            </w:pPr>
          </w:p>
        </w:tc>
      </w:tr>
      <w:tr w:rsidR="007C1627" w14:paraId="1F8C0261" w14:textId="77777777" w:rsidTr="007C1627">
        <w:tc>
          <w:tcPr>
            <w:tcW w:w="1358" w:type="dxa"/>
            <w:tcBorders>
              <w:right w:val="single" w:sz="18" w:space="0" w:color="auto"/>
            </w:tcBorders>
          </w:tcPr>
          <w:p w14:paraId="437917EF" w14:textId="77777777" w:rsidR="0063482E" w:rsidRPr="001C3A4A" w:rsidRDefault="0063482E" w:rsidP="00710CC5">
            <w:pPr>
              <w:pStyle w:val="Listenabsatz"/>
              <w:ind w:left="0"/>
              <w:rPr>
                <w:rFonts w:ascii="Arial" w:hAnsi="Arial" w:cs="Arial"/>
                <w:b/>
                <w:sz w:val="20"/>
                <w:szCs w:val="20"/>
              </w:rPr>
            </w:pPr>
            <w:r w:rsidRPr="001C3A4A">
              <w:rPr>
                <w:rFonts w:ascii="Arial" w:hAnsi="Arial" w:cs="Arial"/>
                <w:b/>
                <w:sz w:val="20"/>
                <w:szCs w:val="20"/>
              </w:rPr>
              <w:t>N</w:t>
            </w:r>
          </w:p>
        </w:tc>
        <w:tc>
          <w:tcPr>
            <w:tcW w:w="1447" w:type="dxa"/>
            <w:tcBorders>
              <w:left w:val="single" w:sz="18" w:space="0" w:color="auto"/>
            </w:tcBorders>
            <w:shd w:val="clear" w:color="auto" w:fill="FF0000"/>
          </w:tcPr>
          <w:p w14:paraId="17980DAF" w14:textId="77777777" w:rsidR="0063482E" w:rsidRPr="001C3A4A" w:rsidRDefault="0063482E" w:rsidP="00710CC5">
            <w:pPr>
              <w:pStyle w:val="Listenabsatz"/>
              <w:ind w:left="0"/>
              <w:rPr>
                <w:rFonts w:ascii="Arial" w:hAnsi="Arial" w:cs="Arial"/>
                <w:sz w:val="20"/>
                <w:szCs w:val="20"/>
              </w:rPr>
            </w:pPr>
          </w:p>
        </w:tc>
        <w:tc>
          <w:tcPr>
            <w:tcW w:w="1462" w:type="dxa"/>
            <w:shd w:val="clear" w:color="auto" w:fill="00FF00"/>
          </w:tcPr>
          <w:p w14:paraId="3F51AE98" w14:textId="77777777" w:rsidR="0063482E" w:rsidRPr="001C3A4A" w:rsidRDefault="0063482E" w:rsidP="00710CC5">
            <w:pPr>
              <w:pStyle w:val="Listenabsatz"/>
              <w:ind w:left="0"/>
              <w:rPr>
                <w:rFonts w:ascii="Arial" w:hAnsi="Arial" w:cs="Arial"/>
                <w:sz w:val="20"/>
                <w:szCs w:val="20"/>
              </w:rPr>
            </w:pPr>
          </w:p>
        </w:tc>
        <w:tc>
          <w:tcPr>
            <w:tcW w:w="1470" w:type="dxa"/>
            <w:shd w:val="clear" w:color="auto" w:fill="00FF00"/>
          </w:tcPr>
          <w:p w14:paraId="3BA3C3A7" w14:textId="77777777" w:rsidR="0063482E" w:rsidRPr="001C3A4A" w:rsidRDefault="0063482E" w:rsidP="00710CC5">
            <w:pPr>
              <w:pStyle w:val="Listenabsatz"/>
              <w:ind w:left="0"/>
              <w:rPr>
                <w:rFonts w:ascii="Arial" w:hAnsi="Arial" w:cs="Arial"/>
                <w:sz w:val="20"/>
                <w:szCs w:val="20"/>
              </w:rPr>
            </w:pPr>
          </w:p>
        </w:tc>
        <w:tc>
          <w:tcPr>
            <w:tcW w:w="1358" w:type="dxa"/>
            <w:shd w:val="clear" w:color="auto" w:fill="00FF00"/>
          </w:tcPr>
          <w:p w14:paraId="1495AD9F" w14:textId="77777777" w:rsidR="0063482E" w:rsidRPr="001C3A4A" w:rsidRDefault="0063482E" w:rsidP="00710CC5">
            <w:pPr>
              <w:pStyle w:val="Listenabsatz"/>
              <w:ind w:left="0"/>
              <w:rPr>
                <w:rFonts w:ascii="Arial" w:hAnsi="Arial" w:cs="Arial"/>
                <w:sz w:val="20"/>
                <w:szCs w:val="20"/>
              </w:rPr>
            </w:pPr>
          </w:p>
        </w:tc>
        <w:tc>
          <w:tcPr>
            <w:tcW w:w="1401" w:type="dxa"/>
            <w:shd w:val="clear" w:color="auto" w:fill="00FF00"/>
          </w:tcPr>
          <w:p w14:paraId="4D3258F8" w14:textId="77777777" w:rsidR="0063482E" w:rsidRPr="001C3A4A" w:rsidRDefault="0063482E" w:rsidP="00710CC5">
            <w:pPr>
              <w:pStyle w:val="Listenabsatz"/>
              <w:ind w:left="0"/>
              <w:rPr>
                <w:rFonts w:ascii="Arial" w:hAnsi="Arial" w:cs="Arial"/>
                <w:sz w:val="20"/>
                <w:szCs w:val="20"/>
              </w:rPr>
            </w:pPr>
          </w:p>
        </w:tc>
      </w:tr>
      <w:tr w:rsidR="007C1627" w14:paraId="18EEB067" w14:textId="77777777" w:rsidTr="001C3A4A">
        <w:tc>
          <w:tcPr>
            <w:tcW w:w="1358" w:type="dxa"/>
            <w:tcBorders>
              <w:right w:val="single" w:sz="18" w:space="0" w:color="auto"/>
            </w:tcBorders>
          </w:tcPr>
          <w:p w14:paraId="5944065F" w14:textId="77777777" w:rsidR="0063482E" w:rsidRPr="001C3A4A" w:rsidRDefault="0063482E" w:rsidP="00710CC5">
            <w:pPr>
              <w:pStyle w:val="Listenabsatz"/>
              <w:ind w:left="0"/>
              <w:rPr>
                <w:rFonts w:ascii="Arial" w:hAnsi="Arial" w:cs="Arial"/>
                <w:b/>
                <w:sz w:val="20"/>
                <w:szCs w:val="20"/>
              </w:rPr>
            </w:pPr>
            <w:r w:rsidRPr="001C3A4A">
              <w:rPr>
                <w:rFonts w:ascii="Arial" w:hAnsi="Arial" w:cs="Arial"/>
                <w:b/>
                <w:sz w:val="20"/>
                <w:szCs w:val="20"/>
              </w:rPr>
              <w:t>O / P</w:t>
            </w:r>
            <w:r w:rsidR="005D0FB6">
              <w:rPr>
                <w:rFonts w:ascii="Arial" w:hAnsi="Arial" w:cs="Arial"/>
                <w:b/>
                <w:sz w:val="20"/>
                <w:szCs w:val="20"/>
              </w:rPr>
              <w:t>*)</w:t>
            </w:r>
          </w:p>
        </w:tc>
        <w:tc>
          <w:tcPr>
            <w:tcW w:w="1447" w:type="dxa"/>
            <w:tcBorders>
              <w:left w:val="single" w:sz="18" w:space="0" w:color="auto"/>
            </w:tcBorders>
            <w:shd w:val="clear" w:color="auto" w:fill="FF0000"/>
          </w:tcPr>
          <w:p w14:paraId="21B56120" w14:textId="77777777" w:rsidR="0063482E" w:rsidRPr="001C3A4A" w:rsidRDefault="0063482E" w:rsidP="00710CC5">
            <w:pPr>
              <w:pStyle w:val="Listenabsatz"/>
              <w:ind w:left="0"/>
              <w:rPr>
                <w:rFonts w:ascii="Arial" w:hAnsi="Arial" w:cs="Arial"/>
                <w:sz w:val="20"/>
                <w:szCs w:val="20"/>
              </w:rPr>
            </w:pPr>
          </w:p>
        </w:tc>
        <w:tc>
          <w:tcPr>
            <w:tcW w:w="1462" w:type="dxa"/>
            <w:shd w:val="clear" w:color="auto" w:fill="FFFF00"/>
          </w:tcPr>
          <w:p w14:paraId="465BD0B5" w14:textId="77777777" w:rsidR="0063482E" w:rsidRPr="001C3A4A" w:rsidRDefault="0063482E" w:rsidP="00710CC5">
            <w:pPr>
              <w:pStyle w:val="Listenabsatz"/>
              <w:ind w:left="0"/>
              <w:rPr>
                <w:rFonts w:ascii="Arial" w:hAnsi="Arial" w:cs="Arial"/>
                <w:sz w:val="20"/>
                <w:szCs w:val="20"/>
              </w:rPr>
            </w:pPr>
          </w:p>
        </w:tc>
        <w:tc>
          <w:tcPr>
            <w:tcW w:w="1470" w:type="dxa"/>
            <w:shd w:val="clear" w:color="auto" w:fill="FFFF00"/>
          </w:tcPr>
          <w:p w14:paraId="4B627F8D" w14:textId="77777777" w:rsidR="0063482E" w:rsidRPr="001C3A4A" w:rsidRDefault="0063482E" w:rsidP="00710CC5">
            <w:pPr>
              <w:pStyle w:val="Listenabsatz"/>
              <w:ind w:left="0"/>
              <w:rPr>
                <w:rFonts w:ascii="Arial" w:hAnsi="Arial" w:cs="Arial"/>
                <w:sz w:val="20"/>
                <w:szCs w:val="20"/>
              </w:rPr>
            </w:pPr>
          </w:p>
        </w:tc>
        <w:tc>
          <w:tcPr>
            <w:tcW w:w="1358" w:type="dxa"/>
            <w:shd w:val="clear" w:color="auto" w:fill="FFFF00"/>
          </w:tcPr>
          <w:p w14:paraId="1CC42F39" w14:textId="77777777" w:rsidR="0063482E" w:rsidRPr="001C3A4A" w:rsidRDefault="001F7448" w:rsidP="00710CC5">
            <w:pPr>
              <w:pStyle w:val="Listenabsatz"/>
              <w:ind w:left="0"/>
              <w:rPr>
                <w:rFonts w:ascii="Arial" w:hAnsi="Arial" w:cs="Arial"/>
                <w:sz w:val="20"/>
                <w:szCs w:val="20"/>
              </w:rPr>
            </w:pPr>
            <w:r>
              <w:rPr>
                <w:rFonts w:ascii="Arial" w:hAnsi="Arial" w:cs="Arial"/>
                <w:sz w:val="20"/>
                <w:szCs w:val="20"/>
              </w:rPr>
              <w:t>Preferred Downlink</w:t>
            </w:r>
          </w:p>
        </w:tc>
        <w:tc>
          <w:tcPr>
            <w:tcW w:w="1401" w:type="dxa"/>
            <w:shd w:val="clear" w:color="auto" w:fill="FFFF00"/>
          </w:tcPr>
          <w:p w14:paraId="2D545FDF" w14:textId="77777777" w:rsidR="0063482E" w:rsidRPr="001C3A4A" w:rsidRDefault="001F7448" w:rsidP="00710CC5">
            <w:pPr>
              <w:pStyle w:val="Listenabsatz"/>
              <w:ind w:left="0"/>
              <w:rPr>
                <w:rFonts w:ascii="Arial" w:hAnsi="Arial" w:cs="Arial"/>
                <w:sz w:val="20"/>
                <w:szCs w:val="20"/>
              </w:rPr>
            </w:pPr>
            <w:r>
              <w:rPr>
                <w:rFonts w:ascii="Arial" w:hAnsi="Arial" w:cs="Arial"/>
                <w:sz w:val="20"/>
                <w:szCs w:val="20"/>
              </w:rPr>
              <w:t>Preferred Downlink</w:t>
            </w:r>
          </w:p>
        </w:tc>
      </w:tr>
      <w:tr w:rsidR="007C1627" w14:paraId="26086B5C" w14:textId="77777777" w:rsidTr="007C1627">
        <w:tc>
          <w:tcPr>
            <w:tcW w:w="1358" w:type="dxa"/>
            <w:tcBorders>
              <w:right w:val="single" w:sz="18" w:space="0" w:color="auto"/>
            </w:tcBorders>
          </w:tcPr>
          <w:p w14:paraId="17F21059" w14:textId="77777777" w:rsidR="0063482E" w:rsidRPr="001C3A4A" w:rsidRDefault="0063482E" w:rsidP="00710CC5">
            <w:pPr>
              <w:pStyle w:val="Listenabsatz"/>
              <w:ind w:left="0"/>
              <w:rPr>
                <w:rFonts w:ascii="Arial" w:hAnsi="Arial" w:cs="Arial"/>
                <w:b/>
                <w:sz w:val="20"/>
                <w:szCs w:val="20"/>
              </w:rPr>
            </w:pPr>
            <w:r w:rsidRPr="001C3A4A">
              <w:rPr>
                <w:rFonts w:ascii="Arial" w:hAnsi="Arial" w:cs="Arial"/>
                <w:b/>
                <w:sz w:val="20"/>
                <w:szCs w:val="20"/>
              </w:rPr>
              <w:t>P</w:t>
            </w:r>
          </w:p>
        </w:tc>
        <w:tc>
          <w:tcPr>
            <w:tcW w:w="1447" w:type="dxa"/>
            <w:tcBorders>
              <w:left w:val="single" w:sz="18" w:space="0" w:color="auto"/>
            </w:tcBorders>
            <w:shd w:val="clear" w:color="auto" w:fill="FF0000"/>
          </w:tcPr>
          <w:p w14:paraId="3C69F143" w14:textId="77777777" w:rsidR="0063482E" w:rsidRPr="001C3A4A" w:rsidRDefault="0063482E" w:rsidP="00710CC5">
            <w:pPr>
              <w:pStyle w:val="Listenabsatz"/>
              <w:ind w:left="0"/>
              <w:rPr>
                <w:rFonts w:ascii="Arial" w:hAnsi="Arial" w:cs="Arial"/>
                <w:sz w:val="20"/>
                <w:szCs w:val="20"/>
              </w:rPr>
            </w:pPr>
          </w:p>
        </w:tc>
        <w:tc>
          <w:tcPr>
            <w:tcW w:w="1462" w:type="dxa"/>
            <w:shd w:val="clear" w:color="auto" w:fill="00FF00"/>
          </w:tcPr>
          <w:p w14:paraId="47596364" w14:textId="77777777" w:rsidR="0063482E" w:rsidRPr="001C3A4A" w:rsidRDefault="0063482E" w:rsidP="00710CC5">
            <w:pPr>
              <w:pStyle w:val="Listenabsatz"/>
              <w:ind w:left="0"/>
              <w:rPr>
                <w:rFonts w:ascii="Arial" w:hAnsi="Arial" w:cs="Arial"/>
                <w:sz w:val="20"/>
                <w:szCs w:val="20"/>
              </w:rPr>
            </w:pPr>
          </w:p>
        </w:tc>
        <w:tc>
          <w:tcPr>
            <w:tcW w:w="1470" w:type="dxa"/>
            <w:shd w:val="clear" w:color="auto" w:fill="00FF00"/>
          </w:tcPr>
          <w:p w14:paraId="4B46DB2E" w14:textId="77777777" w:rsidR="0063482E" w:rsidRPr="001C3A4A" w:rsidRDefault="0063482E" w:rsidP="00710CC5">
            <w:pPr>
              <w:pStyle w:val="Listenabsatz"/>
              <w:ind w:left="0"/>
              <w:rPr>
                <w:rFonts w:ascii="Arial" w:hAnsi="Arial" w:cs="Arial"/>
                <w:sz w:val="20"/>
                <w:szCs w:val="20"/>
              </w:rPr>
            </w:pPr>
          </w:p>
        </w:tc>
        <w:tc>
          <w:tcPr>
            <w:tcW w:w="1358" w:type="dxa"/>
            <w:shd w:val="clear" w:color="auto" w:fill="00FF00"/>
          </w:tcPr>
          <w:p w14:paraId="7853441B" w14:textId="77777777" w:rsidR="0063482E" w:rsidRPr="001C3A4A" w:rsidRDefault="0063482E" w:rsidP="00710CC5">
            <w:pPr>
              <w:pStyle w:val="Listenabsatz"/>
              <w:ind w:left="0"/>
              <w:rPr>
                <w:rFonts w:ascii="Arial" w:hAnsi="Arial" w:cs="Arial"/>
                <w:sz w:val="20"/>
                <w:szCs w:val="20"/>
              </w:rPr>
            </w:pPr>
          </w:p>
        </w:tc>
        <w:tc>
          <w:tcPr>
            <w:tcW w:w="1401" w:type="dxa"/>
            <w:shd w:val="clear" w:color="auto" w:fill="00FF00"/>
          </w:tcPr>
          <w:p w14:paraId="2D68BC31" w14:textId="77777777" w:rsidR="0063482E" w:rsidRPr="001C3A4A" w:rsidRDefault="0063482E" w:rsidP="00710CC5">
            <w:pPr>
              <w:pStyle w:val="Listenabsatz"/>
              <w:ind w:left="0"/>
              <w:rPr>
                <w:rFonts w:ascii="Arial" w:hAnsi="Arial" w:cs="Arial"/>
                <w:sz w:val="20"/>
                <w:szCs w:val="20"/>
              </w:rPr>
            </w:pPr>
          </w:p>
        </w:tc>
      </w:tr>
      <w:tr w:rsidR="007C1627" w14:paraId="227746A0" w14:textId="77777777" w:rsidTr="007C1627">
        <w:tc>
          <w:tcPr>
            <w:tcW w:w="1358" w:type="dxa"/>
            <w:tcBorders>
              <w:right w:val="single" w:sz="18" w:space="0" w:color="auto"/>
            </w:tcBorders>
          </w:tcPr>
          <w:p w14:paraId="2C0B6DCF" w14:textId="77777777" w:rsidR="0063482E" w:rsidRPr="001C3A4A" w:rsidRDefault="0063482E" w:rsidP="00710CC5">
            <w:pPr>
              <w:pStyle w:val="Listenabsatz"/>
              <w:ind w:left="0"/>
              <w:rPr>
                <w:rFonts w:ascii="Arial" w:hAnsi="Arial" w:cs="Arial"/>
                <w:b/>
                <w:sz w:val="20"/>
                <w:szCs w:val="20"/>
              </w:rPr>
            </w:pPr>
            <w:r w:rsidRPr="001C3A4A">
              <w:rPr>
                <w:rFonts w:ascii="Arial" w:hAnsi="Arial" w:cs="Arial"/>
                <w:b/>
                <w:sz w:val="20"/>
                <w:szCs w:val="20"/>
              </w:rPr>
              <w:t>Q</w:t>
            </w:r>
          </w:p>
        </w:tc>
        <w:tc>
          <w:tcPr>
            <w:tcW w:w="1447" w:type="dxa"/>
            <w:tcBorders>
              <w:left w:val="single" w:sz="18" w:space="0" w:color="auto"/>
            </w:tcBorders>
            <w:shd w:val="clear" w:color="auto" w:fill="FF0000"/>
          </w:tcPr>
          <w:p w14:paraId="4D805951" w14:textId="77777777" w:rsidR="0063482E" w:rsidRPr="001C3A4A" w:rsidRDefault="0063482E" w:rsidP="00710CC5">
            <w:pPr>
              <w:pStyle w:val="Listenabsatz"/>
              <w:ind w:left="0"/>
              <w:rPr>
                <w:rFonts w:ascii="Arial" w:hAnsi="Arial" w:cs="Arial"/>
                <w:sz w:val="20"/>
                <w:szCs w:val="20"/>
              </w:rPr>
            </w:pPr>
          </w:p>
        </w:tc>
        <w:tc>
          <w:tcPr>
            <w:tcW w:w="1462" w:type="dxa"/>
            <w:shd w:val="clear" w:color="auto" w:fill="00FF00"/>
          </w:tcPr>
          <w:p w14:paraId="4FEF5E54" w14:textId="77777777" w:rsidR="0063482E" w:rsidRPr="001C3A4A" w:rsidRDefault="0063482E" w:rsidP="00710CC5">
            <w:pPr>
              <w:pStyle w:val="Listenabsatz"/>
              <w:ind w:left="0"/>
              <w:rPr>
                <w:rFonts w:ascii="Arial" w:hAnsi="Arial" w:cs="Arial"/>
                <w:sz w:val="20"/>
                <w:szCs w:val="20"/>
              </w:rPr>
            </w:pPr>
          </w:p>
        </w:tc>
        <w:tc>
          <w:tcPr>
            <w:tcW w:w="1470" w:type="dxa"/>
            <w:shd w:val="clear" w:color="auto" w:fill="00FF00"/>
          </w:tcPr>
          <w:p w14:paraId="2D02978E" w14:textId="77777777" w:rsidR="0063482E" w:rsidRPr="001C3A4A" w:rsidRDefault="0063482E" w:rsidP="00710CC5">
            <w:pPr>
              <w:pStyle w:val="Listenabsatz"/>
              <w:ind w:left="0"/>
              <w:rPr>
                <w:rFonts w:ascii="Arial" w:hAnsi="Arial" w:cs="Arial"/>
                <w:sz w:val="20"/>
                <w:szCs w:val="20"/>
              </w:rPr>
            </w:pPr>
          </w:p>
        </w:tc>
        <w:tc>
          <w:tcPr>
            <w:tcW w:w="1358" w:type="dxa"/>
            <w:shd w:val="clear" w:color="auto" w:fill="00FF00"/>
          </w:tcPr>
          <w:p w14:paraId="577CF0A9" w14:textId="77777777" w:rsidR="0063482E" w:rsidRPr="001C3A4A" w:rsidRDefault="0063482E" w:rsidP="00710CC5">
            <w:pPr>
              <w:pStyle w:val="Listenabsatz"/>
              <w:ind w:left="0"/>
              <w:rPr>
                <w:rFonts w:ascii="Arial" w:hAnsi="Arial" w:cs="Arial"/>
                <w:sz w:val="20"/>
                <w:szCs w:val="20"/>
              </w:rPr>
            </w:pPr>
          </w:p>
        </w:tc>
        <w:tc>
          <w:tcPr>
            <w:tcW w:w="1401" w:type="dxa"/>
            <w:shd w:val="clear" w:color="auto" w:fill="00FF00"/>
          </w:tcPr>
          <w:p w14:paraId="6F296792" w14:textId="77777777" w:rsidR="0063482E" w:rsidRPr="001C3A4A" w:rsidRDefault="0063482E" w:rsidP="00710CC5">
            <w:pPr>
              <w:pStyle w:val="Listenabsatz"/>
              <w:ind w:left="0"/>
              <w:rPr>
                <w:rFonts w:ascii="Arial" w:hAnsi="Arial" w:cs="Arial"/>
                <w:sz w:val="20"/>
                <w:szCs w:val="20"/>
              </w:rPr>
            </w:pPr>
          </w:p>
        </w:tc>
      </w:tr>
    </w:tbl>
    <w:p w14:paraId="54DD21E5" w14:textId="77777777" w:rsidR="0077740F" w:rsidRDefault="0077740F" w:rsidP="00710CC5">
      <w:pPr>
        <w:pStyle w:val="Listenabsatz"/>
        <w:ind w:left="1080"/>
        <w:rPr>
          <w:rFonts w:ascii="Arial" w:hAnsi="Arial" w:cs="Arial"/>
          <w:sz w:val="24"/>
        </w:rPr>
      </w:pPr>
    </w:p>
    <w:p w14:paraId="426A29C1" w14:textId="77777777" w:rsidR="00045B43" w:rsidRDefault="00045B43" w:rsidP="00710CC5">
      <w:pPr>
        <w:pStyle w:val="Listenabsatz"/>
        <w:ind w:left="1080"/>
        <w:rPr>
          <w:rFonts w:ascii="Arial" w:hAnsi="Arial" w:cs="Arial"/>
          <w:sz w:val="24"/>
        </w:rPr>
      </w:pPr>
    </w:p>
    <w:p w14:paraId="7DD0A99A" w14:textId="77777777" w:rsidR="00045B43" w:rsidRPr="00960580" w:rsidRDefault="00045B43" w:rsidP="00710CC5">
      <w:pPr>
        <w:pStyle w:val="Listenabsatz"/>
        <w:ind w:left="1080"/>
        <w:rPr>
          <w:rFonts w:ascii="Arial" w:hAnsi="Arial" w:cs="Arial"/>
          <w:sz w:val="24"/>
        </w:rPr>
      </w:pPr>
      <w:r w:rsidRPr="00960580">
        <w:rPr>
          <w:rFonts w:ascii="Arial" w:hAnsi="Arial" w:cs="Arial"/>
          <w:sz w:val="24"/>
          <w:u w:val="single"/>
        </w:rPr>
        <w:t xml:space="preserve">Potential issues with </w:t>
      </w:r>
      <w:r w:rsidR="00502DDE" w:rsidRPr="00960580">
        <w:rPr>
          <w:rFonts w:ascii="Arial" w:hAnsi="Arial" w:cs="Arial"/>
          <w:sz w:val="24"/>
          <w:u w:val="single"/>
        </w:rPr>
        <w:t xml:space="preserve">operational </w:t>
      </w:r>
      <w:r w:rsidRPr="00960580">
        <w:rPr>
          <w:rFonts w:ascii="Arial" w:hAnsi="Arial" w:cs="Arial"/>
          <w:sz w:val="24"/>
          <w:u w:val="single"/>
        </w:rPr>
        <w:t>bands K and L</w:t>
      </w:r>
      <w:r w:rsidRPr="00960580">
        <w:rPr>
          <w:rFonts w:ascii="Arial" w:hAnsi="Arial" w:cs="Arial"/>
          <w:sz w:val="24"/>
        </w:rPr>
        <w:t>:</w:t>
      </w:r>
    </w:p>
    <w:p w14:paraId="490766A4" w14:textId="77777777" w:rsidR="00635A4D" w:rsidRDefault="00635A4D" w:rsidP="00710CC5">
      <w:pPr>
        <w:pStyle w:val="Listenabsatz"/>
        <w:ind w:left="1080"/>
        <w:rPr>
          <w:rFonts w:ascii="Arial" w:hAnsi="Arial" w:cs="Arial"/>
          <w:sz w:val="24"/>
        </w:rPr>
      </w:pPr>
      <w:r>
        <w:rPr>
          <w:rFonts w:ascii="Arial" w:hAnsi="Arial" w:cs="Arial"/>
          <w:sz w:val="24"/>
        </w:rPr>
        <w:t xml:space="preserve">The operational bands K and L from 863 MHz to 868 MHz are also used by Radio Frequency Identification (RFID) systems. </w:t>
      </w:r>
      <w:r w:rsidR="00812177">
        <w:rPr>
          <w:rFonts w:ascii="Arial" w:hAnsi="Arial" w:cs="Arial"/>
          <w:sz w:val="24"/>
        </w:rPr>
        <w:t xml:space="preserve">The maximum allowed transmit power is 2 W </w:t>
      </w:r>
      <w:proofErr w:type="spellStart"/>
      <w:r w:rsidR="00812177">
        <w:rPr>
          <w:rFonts w:ascii="Arial" w:hAnsi="Arial" w:cs="Arial"/>
          <w:sz w:val="24"/>
        </w:rPr>
        <w:t>e.r.p</w:t>
      </w:r>
      <w:proofErr w:type="spellEnd"/>
      <w:r w:rsidR="00812177">
        <w:rPr>
          <w:rFonts w:ascii="Arial" w:hAnsi="Arial" w:cs="Arial"/>
          <w:sz w:val="24"/>
        </w:rPr>
        <w:t>.</w:t>
      </w:r>
      <w:r w:rsidR="00FB6711">
        <w:rPr>
          <w:rFonts w:ascii="Arial" w:hAnsi="Arial" w:cs="Arial"/>
          <w:sz w:val="24"/>
        </w:rPr>
        <w:t xml:space="preserve">, which is significantly higher than the 25 mW that allowed for </w:t>
      </w:r>
      <w:r w:rsidR="00805544">
        <w:rPr>
          <w:rFonts w:ascii="Arial" w:hAnsi="Arial" w:cs="Arial"/>
          <w:sz w:val="24"/>
        </w:rPr>
        <w:t>communication systems</w:t>
      </w:r>
      <w:r w:rsidR="00FB6711">
        <w:rPr>
          <w:rFonts w:ascii="Arial" w:hAnsi="Arial" w:cs="Arial"/>
          <w:sz w:val="24"/>
        </w:rPr>
        <w:t>.</w:t>
      </w:r>
      <w:r w:rsidR="00812177">
        <w:rPr>
          <w:rFonts w:ascii="Arial" w:hAnsi="Arial" w:cs="Arial"/>
          <w:sz w:val="24"/>
        </w:rPr>
        <w:t xml:space="preserve"> The RFID signal itself can be described </w:t>
      </w:r>
      <w:r w:rsidR="006B0E16">
        <w:rPr>
          <w:rFonts w:ascii="Arial" w:hAnsi="Arial" w:cs="Arial"/>
          <w:sz w:val="24"/>
        </w:rPr>
        <w:t xml:space="preserve">as almost </w:t>
      </w:r>
      <w:r w:rsidR="00812177">
        <w:rPr>
          <w:rFonts w:ascii="Arial" w:hAnsi="Arial" w:cs="Arial"/>
          <w:sz w:val="24"/>
        </w:rPr>
        <w:t xml:space="preserve">continuous </w:t>
      </w:r>
      <w:r w:rsidR="00121C09">
        <w:rPr>
          <w:rFonts w:ascii="Arial" w:hAnsi="Arial" w:cs="Arial"/>
          <w:sz w:val="24"/>
        </w:rPr>
        <w:t xml:space="preserve">signals with </w:t>
      </w:r>
      <w:r w:rsidR="00812177">
        <w:rPr>
          <w:rFonts w:ascii="Arial" w:hAnsi="Arial" w:cs="Arial"/>
          <w:sz w:val="24"/>
        </w:rPr>
        <w:t xml:space="preserve">low </w:t>
      </w:r>
      <w:r w:rsidR="006B0E16">
        <w:rPr>
          <w:rFonts w:ascii="Arial" w:hAnsi="Arial" w:cs="Arial"/>
          <w:sz w:val="24"/>
        </w:rPr>
        <w:t xml:space="preserve">signal </w:t>
      </w:r>
      <w:r w:rsidR="00812177">
        <w:rPr>
          <w:rFonts w:ascii="Arial" w:hAnsi="Arial" w:cs="Arial"/>
          <w:sz w:val="24"/>
        </w:rPr>
        <w:t>bandwidth.</w:t>
      </w:r>
      <w:r w:rsidR="00FB6711">
        <w:rPr>
          <w:rFonts w:ascii="Arial" w:hAnsi="Arial" w:cs="Arial"/>
          <w:sz w:val="24"/>
        </w:rPr>
        <w:t xml:space="preserve"> </w:t>
      </w:r>
      <w:r w:rsidR="00370363">
        <w:rPr>
          <w:rFonts w:ascii="Arial" w:hAnsi="Arial" w:cs="Arial"/>
          <w:sz w:val="24"/>
        </w:rPr>
        <w:t>Hence, i</w:t>
      </w:r>
      <w:r w:rsidR="00D13854">
        <w:rPr>
          <w:rFonts w:ascii="Arial" w:hAnsi="Arial" w:cs="Arial"/>
          <w:sz w:val="24"/>
        </w:rPr>
        <w:t>n dense RFID application scenarios with many RFID interrogators (e.g. airports) significant interference in bands K and L can be expected</w:t>
      </w:r>
      <w:r w:rsidR="00805544">
        <w:rPr>
          <w:rFonts w:ascii="Arial" w:hAnsi="Arial" w:cs="Arial"/>
          <w:sz w:val="24"/>
        </w:rPr>
        <w:t xml:space="preserve">, which may negatively impact communication performance. </w:t>
      </w:r>
      <w:r w:rsidR="00E0771E">
        <w:rPr>
          <w:rFonts w:ascii="Arial" w:hAnsi="Arial" w:cs="Arial"/>
          <w:sz w:val="24"/>
        </w:rPr>
        <w:t>The exact performance degradation is subject to future work. However, it can be expected that broadband systems will be more affected than narrow-band systems.</w:t>
      </w:r>
      <w:r w:rsidR="008D0D26">
        <w:rPr>
          <w:rFonts w:ascii="Arial" w:hAnsi="Arial" w:cs="Arial"/>
          <w:sz w:val="24"/>
        </w:rPr>
        <w:t xml:space="preserve"> Only the impact on 802.15.4w will be very low, as the system is designed to cope with such types of interferers.</w:t>
      </w:r>
    </w:p>
    <w:p w14:paraId="3BF9786C" w14:textId="77777777" w:rsidR="00157BDC" w:rsidRDefault="00157BDC" w:rsidP="00710CC5">
      <w:pPr>
        <w:pStyle w:val="Listenabsatz"/>
        <w:ind w:left="1080"/>
        <w:rPr>
          <w:rFonts w:ascii="Arial" w:hAnsi="Arial" w:cs="Arial"/>
          <w:sz w:val="24"/>
        </w:rPr>
      </w:pPr>
    </w:p>
    <w:p w14:paraId="6C8D8EB7" w14:textId="77777777" w:rsidR="00045B43" w:rsidRDefault="00045B43" w:rsidP="00710CC5">
      <w:pPr>
        <w:pStyle w:val="Listenabsatz"/>
        <w:ind w:left="1080"/>
        <w:rPr>
          <w:rFonts w:ascii="Arial" w:hAnsi="Arial" w:cs="Arial"/>
          <w:sz w:val="24"/>
        </w:rPr>
      </w:pPr>
      <w:r w:rsidRPr="00960580">
        <w:rPr>
          <w:rFonts w:ascii="Arial" w:hAnsi="Arial" w:cs="Arial"/>
          <w:sz w:val="24"/>
          <w:u w:val="single"/>
        </w:rPr>
        <w:t xml:space="preserve">Potential issues with </w:t>
      </w:r>
      <w:r w:rsidR="00502DDE" w:rsidRPr="00960580">
        <w:rPr>
          <w:rFonts w:ascii="Arial" w:hAnsi="Arial" w:cs="Arial"/>
          <w:sz w:val="24"/>
          <w:u w:val="single"/>
        </w:rPr>
        <w:t xml:space="preserve">operational </w:t>
      </w:r>
      <w:r w:rsidRPr="00960580">
        <w:rPr>
          <w:rFonts w:ascii="Arial" w:hAnsi="Arial" w:cs="Arial"/>
          <w:sz w:val="24"/>
          <w:u w:val="single"/>
        </w:rPr>
        <w:t>band O</w:t>
      </w:r>
      <w:r>
        <w:rPr>
          <w:rFonts w:ascii="Arial" w:hAnsi="Arial" w:cs="Arial"/>
          <w:sz w:val="24"/>
        </w:rPr>
        <w:t>:</w:t>
      </w:r>
    </w:p>
    <w:p w14:paraId="0DA8E743" w14:textId="77777777" w:rsidR="008A7292" w:rsidRDefault="00153AD8" w:rsidP="00710CC5">
      <w:pPr>
        <w:pStyle w:val="Listenabsatz"/>
        <w:ind w:left="1080"/>
        <w:rPr>
          <w:rFonts w:ascii="Arial" w:hAnsi="Arial" w:cs="Arial"/>
          <w:sz w:val="24"/>
        </w:rPr>
      </w:pPr>
      <w:r>
        <w:rPr>
          <w:rFonts w:ascii="Arial" w:hAnsi="Arial" w:cs="Arial"/>
          <w:sz w:val="24"/>
        </w:rPr>
        <w:t>The so-called high power band O allows a transmit power of up to 500 mW</w:t>
      </w:r>
      <w:r w:rsidR="00930B82">
        <w:rPr>
          <w:rFonts w:ascii="Arial" w:hAnsi="Arial" w:cs="Arial"/>
          <w:sz w:val="24"/>
        </w:rPr>
        <w:t xml:space="preserve"> </w:t>
      </w:r>
      <w:proofErr w:type="spellStart"/>
      <w:r w:rsidR="00930B82">
        <w:rPr>
          <w:rFonts w:ascii="Arial" w:hAnsi="Arial" w:cs="Arial"/>
          <w:sz w:val="24"/>
        </w:rPr>
        <w:t>e.r.p</w:t>
      </w:r>
      <w:proofErr w:type="spellEnd"/>
      <w:r w:rsidR="00930B82">
        <w:rPr>
          <w:rFonts w:ascii="Arial" w:hAnsi="Arial" w:cs="Arial"/>
          <w:sz w:val="24"/>
        </w:rPr>
        <w:t xml:space="preserve">. in the 868 MHz band with a duty cycle of up to 10%. </w:t>
      </w:r>
      <w:r w:rsidR="00FE723C">
        <w:rPr>
          <w:rFonts w:ascii="Arial" w:hAnsi="Arial" w:cs="Arial"/>
          <w:sz w:val="24"/>
        </w:rPr>
        <w:t>Consequently, the band is used as downlink frequency for t</w:t>
      </w:r>
      <w:r w:rsidR="00157BDC">
        <w:rPr>
          <w:rFonts w:ascii="Arial" w:hAnsi="Arial" w:cs="Arial"/>
          <w:sz w:val="24"/>
        </w:rPr>
        <w:t xml:space="preserve">ypical LoRa or </w:t>
      </w:r>
      <w:proofErr w:type="spellStart"/>
      <w:r w:rsidR="00157BDC">
        <w:rPr>
          <w:rFonts w:ascii="Arial" w:hAnsi="Arial" w:cs="Arial"/>
          <w:sz w:val="24"/>
        </w:rPr>
        <w:t>SigFox</w:t>
      </w:r>
      <w:proofErr w:type="spellEnd"/>
      <w:r w:rsidR="00157BDC">
        <w:rPr>
          <w:rFonts w:ascii="Arial" w:hAnsi="Arial" w:cs="Arial"/>
          <w:sz w:val="24"/>
        </w:rPr>
        <w:t xml:space="preserve"> networks. Additionally, additional long-range systems also utilize this band. Consequently, it is highly crowed and </w:t>
      </w:r>
      <w:r w:rsidR="00973761">
        <w:rPr>
          <w:rFonts w:ascii="Arial" w:hAnsi="Arial" w:cs="Arial"/>
          <w:sz w:val="24"/>
        </w:rPr>
        <w:t>significant levels of interference can be expected.</w:t>
      </w:r>
    </w:p>
    <w:p w14:paraId="23BCB4A8" w14:textId="77777777" w:rsidR="00C90116" w:rsidRDefault="00C90116" w:rsidP="00710CC5">
      <w:pPr>
        <w:pStyle w:val="Listenabsatz"/>
        <w:ind w:left="1080"/>
        <w:rPr>
          <w:rFonts w:ascii="Arial" w:hAnsi="Arial" w:cs="Arial"/>
          <w:sz w:val="24"/>
        </w:rPr>
      </w:pPr>
    </w:p>
    <w:p w14:paraId="1C2277BC" w14:textId="77777777" w:rsidR="00F81ED7" w:rsidRPr="00D06718" w:rsidRDefault="00F81ED7" w:rsidP="00D06718">
      <w:pPr>
        <w:pStyle w:val="Listenabsatz"/>
        <w:ind w:left="1080"/>
        <w:rPr>
          <w:rFonts w:ascii="Arial" w:hAnsi="Arial" w:cs="Arial"/>
          <w:sz w:val="24"/>
        </w:rPr>
      </w:pPr>
      <w:r w:rsidRPr="00D06718">
        <w:rPr>
          <w:rFonts w:ascii="Arial" w:hAnsi="Arial" w:cs="Arial"/>
          <w:b/>
          <w:sz w:val="24"/>
        </w:rPr>
        <w:tab/>
        <w:t xml:space="preserve"> </w:t>
      </w:r>
      <w:r w:rsidRPr="00D06718">
        <w:rPr>
          <w:rFonts w:ascii="Arial" w:hAnsi="Arial" w:cs="Arial"/>
          <w:b/>
          <w:sz w:val="24"/>
        </w:rPr>
        <w:tab/>
      </w:r>
    </w:p>
    <w:p w14:paraId="71582ABB" w14:textId="724265A3" w:rsidR="003137C2" w:rsidRDefault="000F3303" w:rsidP="00D06718">
      <w:pPr>
        <w:pStyle w:val="Listenabsatz"/>
        <w:numPr>
          <w:ilvl w:val="0"/>
          <w:numId w:val="4"/>
        </w:numPr>
        <w:spacing w:after="0" w:line="276" w:lineRule="auto"/>
        <w:rPr>
          <w:rFonts w:ascii="Arial" w:hAnsi="Arial" w:cs="Arial"/>
          <w:b/>
          <w:sz w:val="24"/>
        </w:rPr>
      </w:pPr>
      <w:r w:rsidRPr="00D06718">
        <w:rPr>
          <w:rFonts w:ascii="Arial" w:hAnsi="Arial" w:cs="Arial"/>
          <w:b/>
          <w:sz w:val="24"/>
        </w:rPr>
        <w:t>802.11ah</w:t>
      </w:r>
      <w:r w:rsidR="00A27D26">
        <w:rPr>
          <w:rFonts w:ascii="Arial" w:hAnsi="Arial" w:cs="Arial"/>
          <w:b/>
          <w:sz w:val="24"/>
        </w:rPr>
        <w:t xml:space="preserve"> and</w:t>
      </w:r>
      <w:r w:rsidR="003137C2" w:rsidRPr="00D06718">
        <w:rPr>
          <w:rFonts w:ascii="Arial" w:hAnsi="Arial" w:cs="Arial"/>
          <w:b/>
          <w:sz w:val="24"/>
        </w:rPr>
        <w:t xml:space="preserve"> </w:t>
      </w:r>
      <w:r w:rsidRPr="00D06718">
        <w:rPr>
          <w:rFonts w:ascii="Arial" w:hAnsi="Arial" w:cs="Arial"/>
          <w:b/>
          <w:sz w:val="24"/>
        </w:rPr>
        <w:t>802.15.4g</w:t>
      </w:r>
      <w:r w:rsidR="00A27D26">
        <w:rPr>
          <w:rFonts w:ascii="Arial" w:hAnsi="Arial" w:cs="Arial"/>
          <w:b/>
          <w:sz w:val="24"/>
        </w:rPr>
        <w:t>/802.15.4w</w:t>
      </w:r>
      <w:r w:rsidR="003137C2" w:rsidRPr="00D06718">
        <w:rPr>
          <w:rFonts w:ascii="Arial" w:hAnsi="Arial" w:cs="Arial"/>
          <w:b/>
          <w:sz w:val="24"/>
        </w:rPr>
        <w:t xml:space="preserve"> coexistence </w:t>
      </w:r>
      <w:r w:rsidR="0000739B" w:rsidRPr="00D06718">
        <w:rPr>
          <w:rFonts w:ascii="Arial" w:hAnsi="Arial" w:cs="Arial"/>
          <w:b/>
          <w:sz w:val="24"/>
        </w:rPr>
        <w:t>mechanisms and issues</w:t>
      </w:r>
    </w:p>
    <w:p w14:paraId="2BF0AEE8" w14:textId="6A177FEC" w:rsidR="00EF0E3A" w:rsidRDefault="00EF0E3A" w:rsidP="00EF0E3A">
      <w:pPr>
        <w:spacing w:after="0" w:line="276" w:lineRule="auto"/>
        <w:rPr>
          <w:rFonts w:ascii="Arial" w:hAnsi="Arial" w:cs="Arial"/>
          <w:b/>
          <w:sz w:val="24"/>
        </w:rPr>
      </w:pPr>
    </w:p>
    <w:p w14:paraId="71B7EEAF" w14:textId="77777777" w:rsidR="00EF0E3A" w:rsidRPr="009A0D9F" w:rsidRDefault="00EF0E3A" w:rsidP="00EF0E3A">
      <w:pPr>
        <w:spacing w:after="0" w:line="276" w:lineRule="auto"/>
        <w:ind w:left="720"/>
        <w:rPr>
          <w:rFonts w:ascii="Arial" w:hAnsi="Arial" w:cs="Arial"/>
          <w:sz w:val="24"/>
        </w:rPr>
      </w:pPr>
      <w:r w:rsidRPr="009A0D9F">
        <w:rPr>
          <w:rFonts w:ascii="Arial" w:hAnsi="Arial" w:cs="Arial"/>
          <w:sz w:val="24"/>
        </w:rPr>
        <w:t>In terms of the coexistence, 802.11ah</w:t>
      </w:r>
      <w:r>
        <w:rPr>
          <w:rFonts w:ascii="Arial" w:hAnsi="Arial" w:cs="Arial"/>
          <w:sz w:val="24"/>
        </w:rPr>
        <w:t>, 802.15.4g and 802.15w</w:t>
      </w:r>
      <w:r w:rsidRPr="009A0D9F">
        <w:rPr>
          <w:rFonts w:ascii="Arial" w:hAnsi="Arial" w:cs="Arial"/>
          <w:sz w:val="24"/>
        </w:rPr>
        <w:t xml:space="preserve"> provide</w:t>
      </w:r>
      <w:r>
        <w:rPr>
          <w:rFonts w:ascii="Arial" w:hAnsi="Arial" w:cs="Arial"/>
          <w:sz w:val="24"/>
        </w:rPr>
        <w:t xml:space="preserve"> some</w:t>
      </w:r>
      <w:r w:rsidRPr="009A0D9F">
        <w:rPr>
          <w:rFonts w:ascii="Arial" w:hAnsi="Arial" w:cs="Arial"/>
          <w:sz w:val="24"/>
        </w:rPr>
        <w:t xml:space="preserve"> coexistence </w:t>
      </w:r>
      <w:r>
        <w:rPr>
          <w:rFonts w:ascii="Arial" w:hAnsi="Arial" w:cs="Arial"/>
          <w:sz w:val="24"/>
        </w:rPr>
        <w:t>functions via c</w:t>
      </w:r>
      <w:r w:rsidRPr="00D42995">
        <w:rPr>
          <w:rFonts w:ascii="Arial" w:hAnsi="Arial" w:cs="Arial"/>
          <w:sz w:val="24"/>
        </w:rPr>
        <w:t xml:space="preserve">arrier </w:t>
      </w:r>
      <w:r>
        <w:rPr>
          <w:rFonts w:ascii="Arial" w:hAnsi="Arial" w:cs="Arial"/>
          <w:sz w:val="24"/>
        </w:rPr>
        <w:t>s</w:t>
      </w:r>
      <w:r w:rsidRPr="00D42995">
        <w:rPr>
          <w:rFonts w:ascii="Arial" w:hAnsi="Arial" w:cs="Arial"/>
          <w:sz w:val="24"/>
        </w:rPr>
        <w:t xml:space="preserve">ense </w:t>
      </w:r>
      <w:r>
        <w:rPr>
          <w:rFonts w:ascii="Arial" w:hAnsi="Arial" w:cs="Arial"/>
          <w:sz w:val="24"/>
        </w:rPr>
        <w:t>m</w:t>
      </w:r>
      <w:r w:rsidRPr="00D42995">
        <w:rPr>
          <w:rFonts w:ascii="Arial" w:hAnsi="Arial" w:cs="Arial"/>
          <w:sz w:val="24"/>
        </w:rPr>
        <w:t xml:space="preserve">ultiple </w:t>
      </w:r>
      <w:r>
        <w:rPr>
          <w:rFonts w:ascii="Arial" w:hAnsi="Arial" w:cs="Arial"/>
          <w:sz w:val="24"/>
        </w:rPr>
        <w:t>a</w:t>
      </w:r>
      <w:r w:rsidRPr="00D42995">
        <w:rPr>
          <w:rFonts w:ascii="Arial" w:hAnsi="Arial" w:cs="Arial"/>
          <w:sz w:val="24"/>
        </w:rPr>
        <w:t xml:space="preserve">ccess/with </w:t>
      </w:r>
      <w:r>
        <w:rPr>
          <w:rFonts w:ascii="Arial" w:hAnsi="Arial" w:cs="Arial"/>
          <w:sz w:val="24"/>
        </w:rPr>
        <w:t>c</w:t>
      </w:r>
      <w:r w:rsidRPr="00D42995">
        <w:rPr>
          <w:rFonts w:ascii="Arial" w:hAnsi="Arial" w:cs="Arial"/>
          <w:sz w:val="24"/>
        </w:rPr>
        <w:t xml:space="preserve">ollision </w:t>
      </w:r>
      <w:r>
        <w:rPr>
          <w:rFonts w:ascii="Arial" w:hAnsi="Arial" w:cs="Arial"/>
          <w:sz w:val="24"/>
        </w:rPr>
        <w:t>a</w:t>
      </w:r>
      <w:r w:rsidRPr="00D42995">
        <w:rPr>
          <w:rFonts w:ascii="Arial" w:hAnsi="Arial" w:cs="Arial"/>
          <w:sz w:val="24"/>
        </w:rPr>
        <w:t>voidance</w:t>
      </w:r>
      <w:r>
        <w:rPr>
          <w:rFonts w:ascii="Arial" w:hAnsi="Arial" w:cs="Arial"/>
          <w:sz w:val="24"/>
        </w:rPr>
        <w:t xml:space="preserve"> (CSMA/CA) mechanism</w:t>
      </w:r>
      <w:r w:rsidRPr="009A0D9F">
        <w:rPr>
          <w:rFonts w:ascii="Arial" w:hAnsi="Arial" w:cs="Arial"/>
          <w:sz w:val="24"/>
        </w:rPr>
        <w:t xml:space="preserve">. </w:t>
      </w:r>
      <w:r>
        <w:rPr>
          <w:rFonts w:ascii="Arial" w:hAnsi="Arial" w:cs="Arial"/>
          <w:sz w:val="24"/>
        </w:rPr>
        <w:t xml:space="preserve">However, </w:t>
      </w:r>
      <w:r w:rsidRPr="009A0D9F">
        <w:rPr>
          <w:rFonts w:ascii="Arial" w:hAnsi="Arial" w:cs="Arial"/>
          <w:sz w:val="24"/>
        </w:rPr>
        <w:t xml:space="preserve">LoRa and </w:t>
      </w:r>
      <w:proofErr w:type="spellStart"/>
      <w:r w:rsidRPr="009A0D9F">
        <w:rPr>
          <w:rFonts w:ascii="Arial" w:hAnsi="Arial" w:cs="Arial"/>
          <w:sz w:val="24"/>
        </w:rPr>
        <w:t>SigFox</w:t>
      </w:r>
      <w:proofErr w:type="spellEnd"/>
      <w:r w:rsidRPr="009A0D9F">
        <w:rPr>
          <w:rFonts w:ascii="Arial" w:hAnsi="Arial" w:cs="Arial"/>
          <w:sz w:val="24"/>
        </w:rPr>
        <w:t xml:space="preserve"> do not address the coexistence.</w:t>
      </w:r>
    </w:p>
    <w:p w14:paraId="229368D0" w14:textId="2AB40D35" w:rsidR="00EF0E3A" w:rsidRDefault="00EF0E3A" w:rsidP="00EF0E3A">
      <w:pPr>
        <w:spacing w:after="0" w:line="276" w:lineRule="auto"/>
        <w:ind w:left="360"/>
        <w:rPr>
          <w:rFonts w:ascii="Arial" w:hAnsi="Arial" w:cs="Arial"/>
          <w:b/>
          <w:sz w:val="24"/>
        </w:rPr>
      </w:pPr>
    </w:p>
    <w:p w14:paraId="586B716F" w14:textId="1C1C9C51" w:rsidR="00F06FAD" w:rsidRDefault="00F06FAD" w:rsidP="00F06FAD">
      <w:pPr>
        <w:spacing w:after="0" w:line="276" w:lineRule="auto"/>
        <w:ind w:left="720" w:hanging="180"/>
        <w:rPr>
          <w:rFonts w:ascii="Arial" w:hAnsi="Arial" w:cs="Arial"/>
          <w:sz w:val="24"/>
        </w:rPr>
      </w:pPr>
      <w:r w:rsidRPr="00F06FAD">
        <w:rPr>
          <w:rFonts w:ascii="Arial" w:hAnsi="Arial" w:cs="Arial"/>
          <w:sz w:val="24"/>
        </w:rPr>
        <w:tab/>
        <w:t>Document</w:t>
      </w:r>
      <w:r>
        <w:rPr>
          <w:rFonts w:ascii="Arial" w:hAnsi="Arial" w:cs="Arial"/>
          <w:sz w:val="24"/>
        </w:rPr>
        <w:t xml:space="preserve"> #19-19/0046r1 summarizes the coexistence mechanisms of 802.11ah and 802.15.4g.</w:t>
      </w:r>
    </w:p>
    <w:p w14:paraId="1285522C" w14:textId="77777777" w:rsidR="00F06FAD" w:rsidRPr="00F06FAD" w:rsidRDefault="00F06FAD" w:rsidP="00EF0E3A">
      <w:pPr>
        <w:spacing w:after="0" w:line="276" w:lineRule="auto"/>
        <w:ind w:left="360"/>
        <w:rPr>
          <w:rFonts w:ascii="Arial" w:hAnsi="Arial" w:cs="Arial"/>
          <w:sz w:val="24"/>
        </w:rPr>
      </w:pPr>
    </w:p>
    <w:p w14:paraId="5E6C340E" w14:textId="20C63A78" w:rsidR="003137C2" w:rsidRPr="00960580" w:rsidRDefault="00D06718" w:rsidP="00960580">
      <w:pPr>
        <w:spacing w:after="0"/>
        <w:ind w:left="720"/>
        <w:rPr>
          <w:rFonts w:ascii="Arial" w:hAnsi="Arial" w:cs="Arial"/>
          <w:b/>
          <w:sz w:val="24"/>
        </w:rPr>
      </w:pPr>
      <w:r w:rsidRPr="00960580">
        <w:rPr>
          <w:rFonts w:ascii="Arial" w:hAnsi="Arial" w:cs="Arial"/>
          <w:b/>
          <w:sz w:val="24"/>
        </w:rPr>
        <w:t>7</w:t>
      </w:r>
      <w:r w:rsidR="003137C2" w:rsidRPr="00960580">
        <w:rPr>
          <w:rFonts w:ascii="Arial" w:hAnsi="Arial" w:cs="Arial"/>
          <w:b/>
          <w:sz w:val="24"/>
        </w:rPr>
        <w:t xml:space="preserve">.1 </w:t>
      </w:r>
      <w:r w:rsidR="00523021" w:rsidRPr="00960580">
        <w:rPr>
          <w:rFonts w:ascii="Arial" w:hAnsi="Arial" w:cs="Arial"/>
          <w:b/>
          <w:sz w:val="24"/>
        </w:rPr>
        <w:t>802.11ah</w:t>
      </w:r>
      <w:r w:rsidR="008B1CE8">
        <w:rPr>
          <w:rFonts w:ascii="Arial" w:hAnsi="Arial" w:cs="Arial"/>
          <w:b/>
          <w:sz w:val="24"/>
        </w:rPr>
        <w:t xml:space="preserve"> coexistence mechanism</w:t>
      </w:r>
    </w:p>
    <w:p w14:paraId="18F06464" w14:textId="77777777" w:rsidR="00960580" w:rsidRDefault="00960580" w:rsidP="007B1B80">
      <w:pPr>
        <w:spacing w:after="0"/>
        <w:ind w:left="720"/>
        <w:rPr>
          <w:rFonts w:ascii="Arial" w:hAnsi="Arial" w:cs="Arial"/>
          <w:sz w:val="24"/>
        </w:rPr>
      </w:pPr>
    </w:p>
    <w:p w14:paraId="069D0095" w14:textId="2E1EF5C0" w:rsidR="00960580" w:rsidRDefault="007B1B80" w:rsidP="007B1B80">
      <w:pPr>
        <w:spacing w:after="0"/>
        <w:ind w:left="720"/>
        <w:rPr>
          <w:rFonts w:ascii="Arial" w:hAnsi="Arial" w:cs="Arial"/>
          <w:sz w:val="24"/>
        </w:rPr>
      </w:pPr>
      <w:r>
        <w:rPr>
          <w:rFonts w:ascii="Arial" w:hAnsi="Arial" w:cs="Arial"/>
          <w:sz w:val="24"/>
        </w:rPr>
        <w:t xml:space="preserve">From </w:t>
      </w:r>
      <w:r w:rsidR="0053296E">
        <w:rPr>
          <w:rFonts w:ascii="Arial" w:hAnsi="Arial" w:cs="Arial"/>
          <w:sz w:val="24"/>
        </w:rPr>
        <w:t xml:space="preserve">a </w:t>
      </w:r>
      <w:r>
        <w:rPr>
          <w:rFonts w:ascii="Arial" w:hAnsi="Arial" w:cs="Arial"/>
          <w:sz w:val="24"/>
        </w:rPr>
        <w:t xml:space="preserve">coexistence perspective, </w:t>
      </w:r>
      <w:r w:rsidRPr="00E2649D">
        <w:rPr>
          <w:rFonts w:ascii="Arial" w:hAnsi="Arial" w:cs="Arial"/>
          <w:sz w:val="24"/>
        </w:rPr>
        <w:t xml:space="preserve">802.11ah </w:t>
      </w:r>
      <w:r>
        <w:rPr>
          <w:rFonts w:ascii="Arial" w:hAnsi="Arial" w:cs="Arial"/>
          <w:sz w:val="24"/>
        </w:rPr>
        <w:t>is</w:t>
      </w:r>
      <w:r w:rsidR="0053296E">
        <w:rPr>
          <w:rFonts w:ascii="Arial" w:hAnsi="Arial" w:cs="Arial"/>
          <w:sz w:val="24"/>
        </w:rPr>
        <w:t xml:space="preserve"> the</w:t>
      </w:r>
      <w:r>
        <w:rPr>
          <w:rFonts w:ascii="Arial" w:hAnsi="Arial" w:cs="Arial"/>
          <w:sz w:val="24"/>
        </w:rPr>
        <w:t xml:space="preserve"> only S1G frequency band standard that addresses the coexistence with other non-802.11 systems including IEEE 802.15.4 and IEEE 802.15.4g. </w:t>
      </w:r>
    </w:p>
    <w:p w14:paraId="30D53D13" w14:textId="77777777" w:rsidR="00960580" w:rsidRDefault="00960580" w:rsidP="007B1B80">
      <w:pPr>
        <w:spacing w:after="0"/>
        <w:ind w:left="720"/>
        <w:rPr>
          <w:rFonts w:ascii="Arial" w:hAnsi="Arial" w:cs="Arial"/>
          <w:sz w:val="24"/>
        </w:rPr>
      </w:pPr>
    </w:p>
    <w:p w14:paraId="45DAC384" w14:textId="1A45F7FC" w:rsidR="007B1B80" w:rsidRPr="004047A5" w:rsidRDefault="007B1B80" w:rsidP="007B1B80">
      <w:pPr>
        <w:spacing w:after="0"/>
        <w:ind w:left="720"/>
        <w:rPr>
          <w:rFonts w:ascii="Arial" w:hAnsi="Arial" w:cs="Arial"/>
          <w:sz w:val="24"/>
        </w:rPr>
      </w:pPr>
      <w:r w:rsidRPr="004047A5">
        <w:rPr>
          <w:rFonts w:ascii="Arial" w:hAnsi="Arial" w:cs="Arial"/>
          <w:sz w:val="24"/>
        </w:rPr>
        <w:t>An S1G STA uses ED based CCA with a threshold of –75 dBm per MHz to improve</w:t>
      </w:r>
      <w:r>
        <w:rPr>
          <w:rFonts w:ascii="Arial" w:hAnsi="Arial" w:cs="Arial"/>
          <w:sz w:val="24"/>
        </w:rPr>
        <w:t xml:space="preserve"> </w:t>
      </w:r>
      <w:r w:rsidRPr="004047A5">
        <w:rPr>
          <w:rFonts w:ascii="Arial" w:hAnsi="Arial" w:cs="Arial"/>
          <w:sz w:val="24"/>
        </w:rPr>
        <w:t>coexistence with other S1G systems. If a S1G STA detects energy above that threshold on its channel, then the following mechanisms might be used to mitigate interference:</w:t>
      </w:r>
    </w:p>
    <w:p w14:paraId="748B8587" w14:textId="77777777" w:rsidR="007B1B80" w:rsidRDefault="007B1B80" w:rsidP="007B1B80">
      <w:pPr>
        <w:pStyle w:val="Listenabsatz"/>
        <w:numPr>
          <w:ilvl w:val="0"/>
          <w:numId w:val="13"/>
        </w:numPr>
        <w:spacing w:after="0"/>
        <w:rPr>
          <w:rFonts w:ascii="Arial" w:hAnsi="Arial" w:cs="Arial"/>
          <w:sz w:val="24"/>
        </w:rPr>
      </w:pPr>
      <w:r w:rsidRPr="004047A5">
        <w:rPr>
          <w:rFonts w:ascii="Arial" w:hAnsi="Arial" w:cs="Arial"/>
          <w:sz w:val="24"/>
        </w:rPr>
        <w:t>Change of operating channel</w:t>
      </w:r>
    </w:p>
    <w:p w14:paraId="278E7F6F" w14:textId="77777777" w:rsidR="007B1B80" w:rsidRDefault="007B1B80" w:rsidP="007B1B80">
      <w:pPr>
        <w:pStyle w:val="Listenabsatz"/>
        <w:numPr>
          <w:ilvl w:val="0"/>
          <w:numId w:val="13"/>
        </w:numPr>
        <w:spacing w:after="0"/>
        <w:rPr>
          <w:rFonts w:ascii="Arial" w:hAnsi="Arial" w:cs="Arial"/>
          <w:sz w:val="24"/>
        </w:rPr>
      </w:pPr>
      <w:proofErr w:type="spellStart"/>
      <w:r w:rsidRPr="004047A5">
        <w:rPr>
          <w:rFonts w:ascii="Arial" w:hAnsi="Arial" w:cs="Arial"/>
          <w:sz w:val="24"/>
        </w:rPr>
        <w:t>Sectorized</w:t>
      </w:r>
      <w:proofErr w:type="spellEnd"/>
      <w:r w:rsidRPr="004047A5">
        <w:rPr>
          <w:rFonts w:ascii="Arial" w:hAnsi="Arial" w:cs="Arial"/>
          <w:sz w:val="24"/>
        </w:rPr>
        <w:t xml:space="preserve"> beamforming</w:t>
      </w:r>
    </w:p>
    <w:p w14:paraId="20BB94AD" w14:textId="77777777" w:rsidR="007B1B80" w:rsidRDefault="007B1B80" w:rsidP="007B1B80">
      <w:pPr>
        <w:pStyle w:val="Listenabsatz"/>
        <w:numPr>
          <w:ilvl w:val="0"/>
          <w:numId w:val="13"/>
        </w:numPr>
        <w:spacing w:after="0"/>
        <w:rPr>
          <w:rFonts w:ascii="Arial" w:hAnsi="Arial" w:cs="Arial"/>
          <w:sz w:val="24"/>
        </w:rPr>
      </w:pPr>
      <w:r w:rsidRPr="004047A5">
        <w:rPr>
          <w:rFonts w:ascii="Arial" w:hAnsi="Arial" w:cs="Arial"/>
          <w:sz w:val="24"/>
        </w:rPr>
        <w:t>Change the schedule of RAW(s), TWT SP(s), or SST operating channels</w:t>
      </w:r>
    </w:p>
    <w:p w14:paraId="57437209" w14:textId="77777777" w:rsidR="007B1B80" w:rsidRPr="004047A5" w:rsidRDefault="007B1B80" w:rsidP="007B1B80">
      <w:pPr>
        <w:pStyle w:val="Listenabsatz"/>
        <w:numPr>
          <w:ilvl w:val="0"/>
          <w:numId w:val="13"/>
        </w:numPr>
        <w:spacing w:after="0"/>
        <w:rPr>
          <w:rFonts w:ascii="Arial" w:hAnsi="Arial" w:cs="Arial"/>
          <w:sz w:val="24"/>
        </w:rPr>
      </w:pPr>
      <w:r w:rsidRPr="004047A5">
        <w:rPr>
          <w:rFonts w:ascii="Arial" w:hAnsi="Arial" w:cs="Arial"/>
          <w:sz w:val="24"/>
        </w:rPr>
        <w:t>Defer transmission for a particular interval</w:t>
      </w:r>
    </w:p>
    <w:p w14:paraId="517A9E28" w14:textId="77777777" w:rsidR="007B1B80" w:rsidRDefault="007B1B80" w:rsidP="007B1B80">
      <w:pPr>
        <w:spacing w:after="0"/>
        <w:ind w:left="720"/>
        <w:rPr>
          <w:rFonts w:ascii="Arial" w:hAnsi="Arial" w:cs="Arial"/>
          <w:sz w:val="24"/>
        </w:rPr>
      </w:pPr>
    </w:p>
    <w:p w14:paraId="68124B08" w14:textId="77777777" w:rsidR="007B1B80" w:rsidRDefault="007B1B80" w:rsidP="007B1B80">
      <w:pPr>
        <w:spacing w:after="0"/>
        <w:ind w:left="720"/>
        <w:rPr>
          <w:rFonts w:ascii="Arial" w:hAnsi="Arial" w:cs="Arial"/>
          <w:sz w:val="24"/>
        </w:rPr>
      </w:pPr>
      <w:r>
        <w:rPr>
          <w:rFonts w:ascii="Arial" w:hAnsi="Arial" w:cs="Arial"/>
          <w:sz w:val="24"/>
        </w:rPr>
        <w:t xml:space="preserve">However, the features such as </w:t>
      </w:r>
      <w:proofErr w:type="spellStart"/>
      <w:r>
        <w:rPr>
          <w:rFonts w:ascii="Arial" w:hAnsi="Arial" w:cs="Arial"/>
          <w:sz w:val="24"/>
        </w:rPr>
        <w:t>sectorization</w:t>
      </w:r>
      <w:proofErr w:type="spellEnd"/>
      <w:r>
        <w:rPr>
          <w:rFonts w:ascii="Arial" w:hAnsi="Arial" w:cs="Arial"/>
          <w:sz w:val="24"/>
        </w:rPr>
        <w:t>, beamforming, RAW, TWT and SST are optional in 802.11ah standard.</w:t>
      </w:r>
    </w:p>
    <w:p w14:paraId="5BC3872E" w14:textId="77777777" w:rsidR="007B1B80" w:rsidRPr="006F237C" w:rsidRDefault="007B1B80" w:rsidP="003137C2">
      <w:pPr>
        <w:spacing w:after="0"/>
        <w:ind w:left="1080"/>
        <w:rPr>
          <w:rFonts w:ascii="Arial" w:hAnsi="Arial" w:cs="Arial"/>
          <w:sz w:val="24"/>
        </w:rPr>
      </w:pPr>
    </w:p>
    <w:p w14:paraId="7815DB1E" w14:textId="4B5ED761" w:rsidR="003137C2" w:rsidRPr="008B1CE8" w:rsidRDefault="00D06718" w:rsidP="008B1CE8">
      <w:pPr>
        <w:spacing w:after="0"/>
        <w:ind w:left="720"/>
        <w:rPr>
          <w:rFonts w:ascii="Arial" w:hAnsi="Arial" w:cs="Arial"/>
          <w:b/>
          <w:sz w:val="24"/>
        </w:rPr>
      </w:pPr>
      <w:r w:rsidRPr="008B1CE8">
        <w:rPr>
          <w:rFonts w:ascii="Arial" w:hAnsi="Arial" w:cs="Arial"/>
          <w:b/>
          <w:sz w:val="24"/>
        </w:rPr>
        <w:t>7</w:t>
      </w:r>
      <w:r w:rsidR="003137C2" w:rsidRPr="008B1CE8">
        <w:rPr>
          <w:rFonts w:ascii="Arial" w:hAnsi="Arial" w:cs="Arial"/>
          <w:b/>
          <w:sz w:val="24"/>
        </w:rPr>
        <w:t xml:space="preserve">.2 </w:t>
      </w:r>
      <w:r w:rsidR="00523021" w:rsidRPr="008B1CE8">
        <w:rPr>
          <w:rFonts w:ascii="Arial" w:hAnsi="Arial" w:cs="Arial"/>
          <w:b/>
          <w:sz w:val="24"/>
        </w:rPr>
        <w:t>802.15.4g</w:t>
      </w:r>
      <w:r w:rsidR="008B1CE8" w:rsidRPr="008B1CE8">
        <w:rPr>
          <w:rFonts w:ascii="Arial" w:hAnsi="Arial" w:cs="Arial"/>
          <w:b/>
          <w:sz w:val="24"/>
        </w:rPr>
        <w:t xml:space="preserve"> coexistence mechanism</w:t>
      </w:r>
    </w:p>
    <w:p w14:paraId="020B4370" w14:textId="7BD041C3" w:rsidR="00E356FE" w:rsidRDefault="00E356FE" w:rsidP="003137C2">
      <w:pPr>
        <w:spacing w:after="0"/>
        <w:ind w:left="1080"/>
        <w:rPr>
          <w:rFonts w:ascii="Arial" w:hAnsi="Arial" w:cs="Arial"/>
          <w:sz w:val="24"/>
        </w:rPr>
      </w:pPr>
    </w:p>
    <w:p w14:paraId="4D4680B2" w14:textId="334D8CD9" w:rsidR="008B1CE8" w:rsidRDefault="00533838" w:rsidP="00533838">
      <w:pPr>
        <w:spacing w:after="0"/>
        <w:ind w:left="720"/>
        <w:rPr>
          <w:rFonts w:ascii="Arial" w:hAnsi="Arial" w:cs="Arial"/>
          <w:sz w:val="24"/>
        </w:rPr>
      </w:pPr>
      <w:r>
        <w:rPr>
          <w:rFonts w:ascii="Arial" w:hAnsi="Arial" w:cs="Arial"/>
          <w:sz w:val="24"/>
        </w:rPr>
        <w:t>802.15.4g</w:t>
      </w:r>
      <w:r w:rsidR="00E356FE">
        <w:rPr>
          <w:rFonts w:ascii="Arial" w:hAnsi="Arial" w:cs="Arial"/>
          <w:sz w:val="24"/>
        </w:rPr>
        <w:t xml:space="preserve"> provides method to </w:t>
      </w:r>
      <w:r w:rsidR="00E356FE" w:rsidRPr="00CF2BB2">
        <w:rPr>
          <w:rFonts w:ascii="Arial" w:hAnsi="Arial" w:cs="Arial"/>
          <w:sz w:val="24"/>
        </w:rPr>
        <w:t>facilitate inter-PHY coexistence</w:t>
      </w:r>
      <w:r w:rsidR="008B1CE8">
        <w:rPr>
          <w:rFonts w:ascii="Arial" w:hAnsi="Arial" w:cs="Arial"/>
          <w:sz w:val="24"/>
        </w:rPr>
        <w:t xml:space="preserve">, </w:t>
      </w:r>
      <w:proofErr w:type="spellStart"/>
      <w:r w:rsidR="008B1CE8">
        <w:rPr>
          <w:rFonts w:ascii="Arial" w:hAnsi="Arial" w:cs="Arial"/>
          <w:sz w:val="24"/>
        </w:rPr>
        <w:t>i.e</w:t>
      </w:r>
      <w:proofErr w:type="spellEnd"/>
      <w:r w:rsidR="008B1CE8">
        <w:rPr>
          <w:rFonts w:ascii="Arial" w:hAnsi="Arial" w:cs="Arial"/>
          <w:sz w:val="24"/>
        </w:rPr>
        <w:t xml:space="preserve">, among devices that use different 802.15.4g </w:t>
      </w:r>
      <w:proofErr w:type="spellStart"/>
      <w:r w:rsidR="008B1CE8">
        <w:rPr>
          <w:rFonts w:ascii="Arial" w:hAnsi="Arial" w:cs="Arial"/>
          <w:sz w:val="24"/>
        </w:rPr>
        <w:t>PHYs</w:t>
      </w:r>
      <w:r w:rsidR="00E356FE">
        <w:rPr>
          <w:rFonts w:ascii="Arial" w:hAnsi="Arial" w:cs="Arial"/>
          <w:sz w:val="24"/>
        </w:rPr>
        <w:t>.</w:t>
      </w:r>
      <w:proofErr w:type="spellEnd"/>
      <w:r w:rsidR="00E356FE" w:rsidRPr="00CF2BB2">
        <w:rPr>
          <w:rFonts w:ascii="Arial" w:hAnsi="Arial" w:cs="Arial"/>
          <w:sz w:val="24"/>
        </w:rPr>
        <w:t xml:space="preserve"> </w:t>
      </w:r>
    </w:p>
    <w:p w14:paraId="3E833AC3" w14:textId="77777777" w:rsidR="008B1CE8" w:rsidRDefault="008B1CE8" w:rsidP="00E356FE">
      <w:pPr>
        <w:spacing w:after="0"/>
        <w:ind w:left="720"/>
        <w:rPr>
          <w:rFonts w:ascii="Arial" w:hAnsi="Arial" w:cs="Arial"/>
          <w:sz w:val="24"/>
        </w:rPr>
      </w:pPr>
    </w:p>
    <w:p w14:paraId="1CC335D5" w14:textId="5F3CE753" w:rsidR="00E356FE" w:rsidRDefault="00E356FE" w:rsidP="00E356FE">
      <w:pPr>
        <w:spacing w:after="0"/>
        <w:ind w:left="720"/>
        <w:rPr>
          <w:rFonts w:ascii="Arial" w:hAnsi="Arial" w:cs="Arial"/>
          <w:sz w:val="24"/>
        </w:rPr>
      </w:pPr>
      <w:r w:rsidRPr="00CF2BB2">
        <w:rPr>
          <w:rFonts w:ascii="Arial" w:hAnsi="Arial" w:cs="Arial"/>
          <w:sz w:val="24"/>
        </w:rPr>
        <w:t>In order to mitigate interference</w:t>
      </w:r>
      <w:r>
        <w:rPr>
          <w:rFonts w:ascii="Arial" w:hAnsi="Arial" w:cs="Arial"/>
          <w:sz w:val="24"/>
        </w:rPr>
        <w:t xml:space="preserve"> among different 802.15.4g PHYs</w:t>
      </w:r>
      <w:r w:rsidRPr="00CF2BB2">
        <w:rPr>
          <w:rFonts w:ascii="Arial" w:hAnsi="Arial" w:cs="Arial"/>
          <w:sz w:val="24"/>
        </w:rPr>
        <w:t>, a multi-PHY management (MPM) scheme is specified</w:t>
      </w:r>
      <w:r>
        <w:rPr>
          <w:rFonts w:ascii="Arial" w:hAnsi="Arial" w:cs="Arial"/>
          <w:sz w:val="24"/>
        </w:rPr>
        <w:t xml:space="preserve">. </w:t>
      </w:r>
      <w:r w:rsidRPr="00207FAD">
        <w:rPr>
          <w:rFonts w:ascii="Arial" w:hAnsi="Arial" w:cs="Arial"/>
          <w:sz w:val="24"/>
        </w:rPr>
        <w:t>For this purpose, the MPM scheme facilitates interoperability and negotiation among potential coordinators with different PHYs by permitting a potential coordinator to detect an operating network during its discovery phase using the common signaling mode (CSM) appropriate to the band being used.</w:t>
      </w:r>
      <w:r>
        <w:rPr>
          <w:rFonts w:ascii="Arial" w:hAnsi="Arial" w:cs="Arial"/>
          <w:sz w:val="24"/>
        </w:rPr>
        <w:t xml:space="preserve"> </w:t>
      </w:r>
      <w:r w:rsidRPr="00207FAD">
        <w:rPr>
          <w:rFonts w:ascii="Arial" w:hAnsi="Arial" w:cs="Arial"/>
          <w:sz w:val="24"/>
        </w:rPr>
        <w:t xml:space="preserve">The </w:t>
      </w:r>
      <w:r>
        <w:rPr>
          <w:rFonts w:ascii="Arial" w:hAnsi="Arial" w:cs="Arial"/>
          <w:sz w:val="24"/>
        </w:rPr>
        <w:t>CSM</w:t>
      </w:r>
      <w:r w:rsidRPr="00207FAD">
        <w:rPr>
          <w:rFonts w:ascii="Arial" w:hAnsi="Arial" w:cs="Arial"/>
          <w:sz w:val="24"/>
        </w:rPr>
        <w:t xml:space="preserve"> </w:t>
      </w:r>
      <w:r>
        <w:rPr>
          <w:rFonts w:ascii="Arial" w:hAnsi="Arial" w:cs="Arial"/>
          <w:sz w:val="24"/>
        </w:rPr>
        <w:t>mechanism</w:t>
      </w:r>
      <w:r w:rsidRPr="00207FAD">
        <w:rPr>
          <w:rFonts w:ascii="Arial" w:hAnsi="Arial" w:cs="Arial"/>
          <w:sz w:val="24"/>
        </w:rPr>
        <w:t xml:space="preserve"> can be used in conjunction with the clear channel assessment (CCA) mechanism to provide coexistence</w:t>
      </w:r>
      <w:r>
        <w:rPr>
          <w:rFonts w:ascii="Arial" w:hAnsi="Arial" w:cs="Arial"/>
          <w:sz w:val="24"/>
        </w:rPr>
        <w:t xml:space="preserve"> control. The CSM is a common PHY mode that uses the Filtered 2FSK modulation with the 200 kHz channel and the 50 kbps data rate. </w:t>
      </w:r>
      <w:r w:rsidRPr="003E4A9F">
        <w:rPr>
          <w:rFonts w:ascii="Arial" w:hAnsi="Arial" w:cs="Arial"/>
          <w:sz w:val="24"/>
        </w:rPr>
        <w:t>A</w:t>
      </w:r>
      <w:r>
        <w:rPr>
          <w:rFonts w:ascii="Arial" w:hAnsi="Arial" w:cs="Arial"/>
          <w:sz w:val="24"/>
        </w:rPr>
        <w:t>n</w:t>
      </w:r>
      <w:r w:rsidRPr="003E4A9F">
        <w:rPr>
          <w:rFonts w:ascii="Arial" w:hAnsi="Arial" w:cs="Arial"/>
          <w:sz w:val="24"/>
        </w:rPr>
        <w:t xml:space="preserve"> </w:t>
      </w:r>
      <w:r>
        <w:rPr>
          <w:rFonts w:ascii="Arial" w:hAnsi="Arial" w:cs="Arial"/>
          <w:sz w:val="24"/>
        </w:rPr>
        <w:t>802.15.4g</w:t>
      </w:r>
      <w:r w:rsidRPr="003E4A9F">
        <w:rPr>
          <w:rFonts w:ascii="Arial" w:hAnsi="Arial" w:cs="Arial"/>
          <w:sz w:val="24"/>
        </w:rPr>
        <w:t xml:space="preserve"> device acting as a coordinator and with a duty cycle greater than 1% shall support CSM.</w:t>
      </w:r>
    </w:p>
    <w:p w14:paraId="07F4E03C" w14:textId="77777777" w:rsidR="00E356FE" w:rsidRDefault="00E356FE" w:rsidP="00E356FE">
      <w:pPr>
        <w:spacing w:after="0"/>
        <w:ind w:left="720"/>
        <w:rPr>
          <w:rFonts w:ascii="Arial" w:hAnsi="Arial" w:cs="Arial"/>
          <w:sz w:val="24"/>
        </w:rPr>
      </w:pPr>
    </w:p>
    <w:p w14:paraId="584B0595" w14:textId="77777777" w:rsidR="00E356FE" w:rsidRDefault="00E356FE" w:rsidP="00E356FE">
      <w:pPr>
        <w:spacing w:after="0"/>
        <w:ind w:left="720"/>
        <w:rPr>
          <w:rFonts w:ascii="Arial" w:hAnsi="Arial" w:cs="Arial"/>
          <w:sz w:val="24"/>
        </w:rPr>
      </w:pPr>
      <w:r w:rsidRPr="00617406">
        <w:rPr>
          <w:rFonts w:ascii="Arial" w:hAnsi="Arial" w:cs="Arial"/>
          <w:sz w:val="24"/>
        </w:rPr>
        <w:t xml:space="preserve">In a beacon-enabled </w:t>
      </w:r>
      <w:r>
        <w:rPr>
          <w:rFonts w:ascii="Arial" w:hAnsi="Arial" w:cs="Arial"/>
          <w:sz w:val="24"/>
        </w:rPr>
        <w:t>network</w:t>
      </w:r>
      <w:r w:rsidRPr="00617406">
        <w:rPr>
          <w:rFonts w:ascii="Arial" w:hAnsi="Arial" w:cs="Arial"/>
          <w:sz w:val="24"/>
        </w:rPr>
        <w:t xml:space="preserve">, an existing coordinator shall transmit an </w:t>
      </w:r>
      <w:r>
        <w:rPr>
          <w:rFonts w:ascii="Arial" w:hAnsi="Arial" w:cs="Arial"/>
          <w:sz w:val="24"/>
        </w:rPr>
        <w:t>enhanced beacon (</w:t>
      </w:r>
      <w:r w:rsidRPr="00617406">
        <w:rPr>
          <w:rFonts w:ascii="Arial" w:hAnsi="Arial" w:cs="Arial"/>
          <w:sz w:val="24"/>
        </w:rPr>
        <w:t>EB</w:t>
      </w:r>
      <w:r>
        <w:rPr>
          <w:rFonts w:ascii="Arial" w:hAnsi="Arial" w:cs="Arial"/>
          <w:sz w:val="24"/>
        </w:rPr>
        <w:t>)</w:t>
      </w:r>
      <w:r w:rsidRPr="00617406">
        <w:rPr>
          <w:rFonts w:ascii="Arial" w:hAnsi="Arial" w:cs="Arial"/>
          <w:sz w:val="24"/>
        </w:rPr>
        <w:t xml:space="preserve"> at a fixed interval by using CSM.</w:t>
      </w:r>
      <w:r>
        <w:rPr>
          <w:rFonts w:ascii="Arial" w:hAnsi="Arial" w:cs="Arial"/>
          <w:sz w:val="24"/>
        </w:rPr>
        <w:t xml:space="preserve"> </w:t>
      </w:r>
      <w:r w:rsidRPr="00617406">
        <w:rPr>
          <w:rFonts w:ascii="Arial" w:hAnsi="Arial" w:cs="Arial"/>
          <w:sz w:val="24"/>
        </w:rPr>
        <w:t xml:space="preserve">Any intending coordinator shall first scan for an EB until the expiration of the </w:t>
      </w:r>
      <w:r>
        <w:rPr>
          <w:rFonts w:ascii="Arial" w:hAnsi="Arial" w:cs="Arial"/>
          <w:sz w:val="24"/>
        </w:rPr>
        <w:t xml:space="preserve">enhanced beacon interval </w:t>
      </w:r>
      <w:r w:rsidRPr="00617406">
        <w:rPr>
          <w:rFonts w:ascii="Arial" w:hAnsi="Arial" w:cs="Arial"/>
          <w:sz w:val="24"/>
        </w:rPr>
        <w:t>or until an EB is</w:t>
      </w:r>
      <w:r>
        <w:rPr>
          <w:rFonts w:ascii="Arial" w:hAnsi="Arial" w:cs="Arial"/>
          <w:sz w:val="24"/>
        </w:rPr>
        <w:t xml:space="preserve"> </w:t>
      </w:r>
      <w:r w:rsidRPr="00617406">
        <w:rPr>
          <w:rFonts w:ascii="Arial" w:hAnsi="Arial" w:cs="Arial"/>
          <w:sz w:val="24"/>
        </w:rPr>
        <w:t>detected, whichever occurs first. If an intending coordinator detects an EB, it shall either occupy another</w:t>
      </w:r>
      <w:r>
        <w:rPr>
          <w:rFonts w:ascii="Arial" w:hAnsi="Arial" w:cs="Arial"/>
          <w:sz w:val="24"/>
        </w:rPr>
        <w:t xml:space="preserve"> </w:t>
      </w:r>
      <w:r w:rsidRPr="00617406">
        <w:rPr>
          <w:rFonts w:ascii="Arial" w:hAnsi="Arial" w:cs="Arial"/>
          <w:sz w:val="24"/>
        </w:rPr>
        <w:t xml:space="preserve">channel, achieve synchronization with the existing </w:t>
      </w:r>
      <w:r>
        <w:rPr>
          <w:rFonts w:ascii="Arial" w:hAnsi="Arial" w:cs="Arial"/>
          <w:sz w:val="24"/>
        </w:rPr>
        <w:t>network</w:t>
      </w:r>
      <w:r w:rsidRPr="00617406">
        <w:rPr>
          <w:rFonts w:ascii="Arial" w:hAnsi="Arial" w:cs="Arial"/>
          <w:sz w:val="24"/>
        </w:rPr>
        <w:t xml:space="preserve">, or stop </w:t>
      </w:r>
      <w:r>
        <w:rPr>
          <w:rFonts w:ascii="Arial" w:hAnsi="Arial" w:cs="Arial"/>
          <w:sz w:val="24"/>
        </w:rPr>
        <w:t>c</w:t>
      </w:r>
      <w:r w:rsidRPr="00617406">
        <w:rPr>
          <w:rFonts w:ascii="Arial" w:hAnsi="Arial" w:cs="Arial"/>
          <w:sz w:val="24"/>
        </w:rPr>
        <w:t xml:space="preserve">ommunication. </w:t>
      </w:r>
    </w:p>
    <w:p w14:paraId="51221047" w14:textId="77777777" w:rsidR="00E356FE" w:rsidRDefault="00E356FE" w:rsidP="00E356FE">
      <w:pPr>
        <w:spacing w:after="0"/>
        <w:rPr>
          <w:rFonts w:ascii="Arial" w:hAnsi="Arial" w:cs="Arial"/>
          <w:sz w:val="24"/>
        </w:rPr>
      </w:pPr>
    </w:p>
    <w:p w14:paraId="22D743E5" w14:textId="76DD382F" w:rsidR="00E356FE" w:rsidRDefault="00E356FE" w:rsidP="00E356FE">
      <w:pPr>
        <w:spacing w:after="0"/>
        <w:ind w:left="720"/>
        <w:rPr>
          <w:rFonts w:ascii="Arial" w:hAnsi="Arial" w:cs="Arial"/>
          <w:sz w:val="24"/>
        </w:rPr>
      </w:pPr>
      <w:r w:rsidRPr="004023CB">
        <w:rPr>
          <w:rFonts w:ascii="Arial" w:hAnsi="Arial" w:cs="Arial"/>
          <w:sz w:val="24"/>
        </w:rPr>
        <w:t>In a non</w:t>
      </w:r>
      <w:r w:rsidR="002A15A3">
        <w:rPr>
          <w:rFonts w:ascii="Arial" w:hAnsi="Arial" w:cs="Arial"/>
          <w:sz w:val="24"/>
        </w:rPr>
        <w:t>-</w:t>
      </w:r>
      <w:r w:rsidRPr="004023CB">
        <w:rPr>
          <w:rFonts w:ascii="Arial" w:hAnsi="Arial" w:cs="Arial"/>
          <w:sz w:val="24"/>
        </w:rPr>
        <w:t xml:space="preserve">beacon-enabled </w:t>
      </w:r>
      <w:r>
        <w:rPr>
          <w:rFonts w:ascii="Arial" w:hAnsi="Arial" w:cs="Arial"/>
          <w:sz w:val="24"/>
        </w:rPr>
        <w:t>network</w:t>
      </w:r>
      <w:r w:rsidRPr="004023CB">
        <w:rPr>
          <w:rFonts w:ascii="Arial" w:hAnsi="Arial" w:cs="Arial"/>
          <w:sz w:val="24"/>
        </w:rPr>
        <w:t xml:space="preserve">, an existing coordinator should transmit an </w:t>
      </w:r>
      <w:r>
        <w:rPr>
          <w:rFonts w:ascii="Arial" w:hAnsi="Arial" w:cs="Arial"/>
          <w:sz w:val="24"/>
        </w:rPr>
        <w:t>enhanced beacon (</w:t>
      </w:r>
      <w:r w:rsidRPr="004023CB">
        <w:rPr>
          <w:rFonts w:ascii="Arial" w:hAnsi="Arial" w:cs="Arial"/>
          <w:sz w:val="24"/>
        </w:rPr>
        <w:t>EB</w:t>
      </w:r>
      <w:r>
        <w:rPr>
          <w:rFonts w:ascii="Arial" w:hAnsi="Arial" w:cs="Arial"/>
          <w:sz w:val="24"/>
        </w:rPr>
        <w:t>)</w:t>
      </w:r>
      <w:r w:rsidRPr="004023CB">
        <w:rPr>
          <w:rFonts w:ascii="Arial" w:hAnsi="Arial" w:cs="Arial"/>
          <w:sz w:val="24"/>
        </w:rPr>
        <w:t xml:space="preserve"> periodically using the CSM.</w:t>
      </w:r>
      <w:r>
        <w:rPr>
          <w:rFonts w:ascii="Arial" w:hAnsi="Arial" w:cs="Arial"/>
          <w:sz w:val="24"/>
        </w:rPr>
        <w:t xml:space="preserve"> </w:t>
      </w:r>
      <w:r w:rsidRPr="004023CB">
        <w:rPr>
          <w:rFonts w:ascii="Arial" w:hAnsi="Arial" w:cs="Arial"/>
          <w:sz w:val="24"/>
        </w:rPr>
        <w:t xml:space="preserve">Any intending coordinator </w:t>
      </w:r>
      <w:r w:rsidRPr="004023CB">
        <w:rPr>
          <w:rFonts w:ascii="Arial" w:hAnsi="Arial" w:cs="Arial"/>
          <w:sz w:val="24"/>
        </w:rPr>
        <w:lastRenderedPageBreak/>
        <w:t xml:space="preserve">shall first scan for an EB until the expiration of </w:t>
      </w:r>
      <w:r>
        <w:rPr>
          <w:rFonts w:ascii="Arial" w:hAnsi="Arial" w:cs="Arial"/>
          <w:sz w:val="24"/>
        </w:rPr>
        <w:t>the enhanced beacon interval for non</w:t>
      </w:r>
      <w:r w:rsidR="002A15A3">
        <w:rPr>
          <w:rFonts w:ascii="Arial" w:hAnsi="Arial" w:cs="Arial"/>
          <w:sz w:val="24"/>
        </w:rPr>
        <w:t>-</w:t>
      </w:r>
      <w:r>
        <w:rPr>
          <w:rFonts w:ascii="Arial" w:hAnsi="Arial" w:cs="Arial"/>
          <w:sz w:val="24"/>
        </w:rPr>
        <w:t>beacon-enabled network</w:t>
      </w:r>
      <w:r w:rsidRPr="004023CB">
        <w:rPr>
          <w:rFonts w:ascii="Arial" w:hAnsi="Arial" w:cs="Arial"/>
          <w:sz w:val="24"/>
        </w:rPr>
        <w:t xml:space="preserve"> or until an EB is</w:t>
      </w:r>
      <w:r>
        <w:rPr>
          <w:rFonts w:ascii="Arial" w:hAnsi="Arial" w:cs="Arial"/>
          <w:sz w:val="24"/>
        </w:rPr>
        <w:t xml:space="preserve"> </w:t>
      </w:r>
      <w:r w:rsidRPr="004023CB">
        <w:rPr>
          <w:rFonts w:ascii="Arial" w:hAnsi="Arial" w:cs="Arial"/>
          <w:sz w:val="24"/>
        </w:rPr>
        <w:t>detected, whichever occurs first.</w:t>
      </w:r>
    </w:p>
    <w:p w14:paraId="7473F3CB" w14:textId="4DF9EA7F" w:rsidR="008B1CE8" w:rsidRDefault="008B1CE8" w:rsidP="00E356FE">
      <w:pPr>
        <w:spacing w:after="0"/>
        <w:ind w:left="720"/>
        <w:rPr>
          <w:rFonts w:ascii="Arial" w:hAnsi="Arial" w:cs="Arial"/>
          <w:sz w:val="24"/>
        </w:rPr>
      </w:pPr>
    </w:p>
    <w:p w14:paraId="65C44C5B" w14:textId="77777777" w:rsidR="00A70A17" w:rsidRDefault="00A70A17" w:rsidP="00A70A17">
      <w:pPr>
        <w:spacing w:after="0"/>
        <w:ind w:left="720"/>
        <w:rPr>
          <w:rFonts w:ascii="Arial" w:hAnsi="Arial" w:cs="Arial"/>
          <w:sz w:val="24"/>
        </w:rPr>
      </w:pPr>
      <w:r>
        <w:rPr>
          <w:rFonts w:ascii="Arial" w:hAnsi="Arial" w:cs="Arial"/>
          <w:sz w:val="24"/>
        </w:rPr>
        <w:t>802.15.4g does not specifically address the coexistence with non-802.15.4g systems. However, based on CCA mode, 802.15.4g coexistence approach can be different.</w:t>
      </w:r>
    </w:p>
    <w:p w14:paraId="36B23718" w14:textId="77777777" w:rsidR="00A70A17" w:rsidRDefault="00A70A17" w:rsidP="00A70A17">
      <w:pPr>
        <w:spacing w:after="0"/>
        <w:ind w:left="720"/>
        <w:rPr>
          <w:rFonts w:ascii="Arial" w:hAnsi="Arial" w:cs="Arial"/>
          <w:sz w:val="24"/>
        </w:rPr>
      </w:pPr>
    </w:p>
    <w:p w14:paraId="6DF86D1B" w14:textId="77777777" w:rsidR="00A70A17" w:rsidRDefault="00A70A17" w:rsidP="00A70A17">
      <w:pPr>
        <w:spacing w:after="0"/>
        <w:ind w:left="720"/>
        <w:rPr>
          <w:rFonts w:ascii="Arial" w:hAnsi="Arial" w:cs="Arial"/>
          <w:sz w:val="24"/>
        </w:rPr>
      </w:pPr>
      <w:r>
        <w:rPr>
          <w:rFonts w:ascii="Arial" w:hAnsi="Arial" w:cs="Arial"/>
          <w:sz w:val="24"/>
        </w:rPr>
        <w:t>802.15.4g allows following CCA modes</w:t>
      </w:r>
    </w:p>
    <w:p w14:paraId="6E7E9965" w14:textId="77777777" w:rsidR="00A70A17" w:rsidRDefault="00A70A17" w:rsidP="00A70A17">
      <w:pPr>
        <w:pStyle w:val="Listenabsatz"/>
        <w:numPr>
          <w:ilvl w:val="0"/>
          <w:numId w:val="13"/>
        </w:numPr>
        <w:spacing w:after="0"/>
        <w:rPr>
          <w:rFonts w:ascii="Arial" w:hAnsi="Arial" w:cs="Arial"/>
          <w:sz w:val="24"/>
        </w:rPr>
      </w:pPr>
      <w:r>
        <w:rPr>
          <w:rFonts w:ascii="Arial" w:hAnsi="Arial" w:cs="Arial"/>
          <w:sz w:val="24"/>
        </w:rPr>
        <w:t>ED</w:t>
      </w:r>
    </w:p>
    <w:p w14:paraId="09CFA9D0" w14:textId="77777777" w:rsidR="00A70A17" w:rsidRDefault="00A70A17" w:rsidP="00A70A17">
      <w:pPr>
        <w:pStyle w:val="Listenabsatz"/>
        <w:numPr>
          <w:ilvl w:val="0"/>
          <w:numId w:val="13"/>
        </w:numPr>
        <w:spacing w:after="0"/>
        <w:rPr>
          <w:rFonts w:ascii="Arial" w:hAnsi="Arial" w:cs="Arial"/>
          <w:sz w:val="24"/>
        </w:rPr>
      </w:pPr>
      <w:r>
        <w:rPr>
          <w:rFonts w:ascii="Arial" w:hAnsi="Arial" w:cs="Arial"/>
          <w:sz w:val="24"/>
        </w:rPr>
        <w:t>CS and ED</w:t>
      </w:r>
    </w:p>
    <w:p w14:paraId="7EB2363F" w14:textId="77777777" w:rsidR="00A70A17" w:rsidRDefault="00A70A17" w:rsidP="00A70A17">
      <w:pPr>
        <w:pStyle w:val="Listenabsatz"/>
        <w:numPr>
          <w:ilvl w:val="0"/>
          <w:numId w:val="13"/>
        </w:numPr>
        <w:spacing w:after="0"/>
        <w:rPr>
          <w:rFonts w:ascii="Arial" w:hAnsi="Arial" w:cs="Arial"/>
          <w:sz w:val="24"/>
        </w:rPr>
      </w:pPr>
      <w:r>
        <w:rPr>
          <w:rFonts w:ascii="Arial" w:hAnsi="Arial" w:cs="Arial"/>
          <w:sz w:val="24"/>
        </w:rPr>
        <w:t>CS</w:t>
      </w:r>
    </w:p>
    <w:p w14:paraId="15D81D1B" w14:textId="77777777" w:rsidR="00A70A17" w:rsidRDefault="00A70A17" w:rsidP="00A70A17">
      <w:pPr>
        <w:pStyle w:val="Listenabsatz"/>
        <w:numPr>
          <w:ilvl w:val="0"/>
          <w:numId w:val="13"/>
        </w:numPr>
        <w:spacing w:after="0"/>
        <w:rPr>
          <w:rFonts w:ascii="Arial" w:hAnsi="Arial" w:cs="Arial"/>
          <w:sz w:val="24"/>
        </w:rPr>
      </w:pPr>
      <w:r>
        <w:rPr>
          <w:rFonts w:ascii="Arial" w:hAnsi="Arial" w:cs="Arial"/>
          <w:sz w:val="24"/>
        </w:rPr>
        <w:t>ALOHA</w:t>
      </w:r>
    </w:p>
    <w:p w14:paraId="1EE13EFF" w14:textId="77777777" w:rsidR="00A70A17" w:rsidRDefault="00A70A17" w:rsidP="00A70A17">
      <w:pPr>
        <w:spacing w:after="0"/>
        <w:ind w:left="720"/>
        <w:rPr>
          <w:rFonts w:ascii="Arial" w:hAnsi="Arial" w:cs="Arial"/>
          <w:sz w:val="24"/>
        </w:rPr>
      </w:pPr>
    </w:p>
    <w:p w14:paraId="423A7A3A" w14:textId="77777777" w:rsidR="00A70A17" w:rsidRDefault="00A70A17" w:rsidP="00A70A17">
      <w:pPr>
        <w:spacing w:after="0"/>
        <w:ind w:left="720"/>
        <w:rPr>
          <w:rFonts w:ascii="Arial" w:hAnsi="Arial" w:cs="Arial"/>
          <w:sz w:val="24"/>
        </w:rPr>
      </w:pPr>
      <w:r>
        <w:rPr>
          <w:rFonts w:ascii="Arial" w:hAnsi="Arial" w:cs="Arial"/>
          <w:sz w:val="24"/>
        </w:rPr>
        <w:t xml:space="preserve">It can be seen that that the first two CCA modes use the ED mechanism and the last two CCA modes do not use the ED mechanism. </w:t>
      </w:r>
    </w:p>
    <w:p w14:paraId="586FE8BF" w14:textId="77777777" w:rsidR="00A70A17" w:rsidRDefault="00A70A17" w:rsidP="00A70A17">
      <w:pPr>
        <w:spacing w:after="0"/>
        <w:ind w:left="720"/>
        <w:rPr>
          <w:rFonts w:ascii="Arial" w:hAnsi="Arial" w:cs="Arial"/>
          <w:sz w:val="24"/>
        </w:rPr>
      </w:pPr>
    </w:p>
    <w:p w14:paraId="5840D3E2" w14:textId="77777777" w:rsidR="00A70A17" w:rsidRDefault="00A70A17" w:rsidP="00A70A17">
      <w:pPr>
        <w:spacing w:after="0"/>
        <w:ind w:left="720"/>
        <w:rPr>
          <w:rFonts w:ascii="Arial" w:hAnsi="Arial" w:cs="Arial"/>
          <w:sz w:val="24"/>
        </w:rPr>
      </w:pPr>
      <w:r>
        <w:rPr>
          <w:rFonts w:ascii="Arial" w:hAnsi="Arial" w:cs="Arial"/>
          <w:sz w:val="24"/>
        </w:rPr>
        <w:t>If the ED is used in CSMA/CA mechanism, the ED based coexistence is implicitly perform. In this case, CCA returns busy channel status if the detected energy is above the specified ED threshold.</w:t>
      </w:r>
    </w:p>
    <w:p w14:paraId="4A0D5F8A" w14:textId="77777777" w:rsidR="00A70A17" w:rsidRDefault="00A70A17" w:rsidP="00A70A17">
      <w:pPr>
        <w:spacing w:after="0"/>
        <w:ind w:left="720"/>
        <w:rPr>
          <w:rFonts w:ascii="Arial" w:hAnsi="Arial" w:cs="Arial"/>
          <w:sz w:val="24"/>
        </w:rPr>
      </w:pPr>
    </w:p>
    <w:p w14:paraId="7E17142F" w14:textId="77777777" w:rsidR="00A70A17" w:rsidRDefault="00A70A17" w:rsidP="00A70A17">
      <w:pPr>
        <w:spacing w:after="0"/>
        <w:ind w:left="720"/>
        <w:rPr>
          <w:rFonts w:ascii="Arial" w:hAnsi="Arial" w:cs="Arial"/>
          <w:sz w:val="24"/>
        </w:rPr>
      </w:pPr>
      <w:r>
        <w:rPr>
          <w:rFonts w:ascii="Arial" w:hAnsi="Arial" w:cs="Arial"/>
          <w:sz w:val="24"/>
        </w:rPr>
        <w:t xml:space="preserve">If ED is not used, the alternative coexistence methods need to be specified, e.g., channel switching and changing </w:t>
      </w:r>
      <w:proofErr w:type="spellStart"/>
      <w:r>
        <w:rPr>
          <w:rFonts w:ascii="Arial" w:hAnsi="Arial" w:cs="Arial"/>
          <w:sz w:val="24"/>
        </w:rPr>
        <w:t>backoff</w:t>
      </w:r>
      <w:proofErr w:type="spellEnd"/>
      <w:r>
        <w:rPr>
          <w:rFonts w:ascii="Arial" w:hAnsi="Arial" w:cs="Arial"/>
          <w:sz w:val="24"/>
        </w:rPr>
        <w:t xml:space="preserve"> parameters.</w:t>
      </w:r>
    </w:p>
    <w:p w14:paraId="7F77D0B8" w14:textId="77777777" w:rsidR="00E356FE" w:rsidRPr="006F237C" w:rsidRDefault="00E356FE" w:rsidP="00A70A17">
      <w:pPr>
        <w:spacing w:after="0"/>
        <w:ind w:left="720"/>
        <w:rPr>
          <w:rFonts w:ascii="Arial" w:hAnsi="Arial" w:cs="Arial"/>
          <w:sz w:val="24"/>
        </w:rPr>
      </w:pPr>
    </w:p>
    <w:p w14:paraId="396BB3B0" w14:textId="742BE8C1" w:rsidR="00D7385C" w:rsidRPr="004F17B0" w:rsidRDefault="007934D2" w:rsidP="004F17B0">
      <w:pPr>
        <w:spacing w:after="0"/>
        <w:ind w:left="720"/>
        <w:rPr>
          <w:rFonts w:ascii="Arial" w:hAnsi="Arial" w:cs="Arial"/>
          <w:b/>
          <w:sz w:val="24"/>
        </w:rPr>
      </w:pPr>
      <w:r w:rsidRPr="004F17B0">
        <w:rPr>
          <w:rFonts w:ascii="Arial" w:hAnsi="Arial" w:cs="Arial"/>
          <w:b/>
          <w:sz w:val="24"/>
        </w:rPr>
        <w:t>7</w:t>
      </w:r>
      <w:r w:rsidR="00F81ED7" w:rsidRPr="004F17B0">
        <w:rPr>
          <w:rFonts w:ascii="Arial" w:hAnsi="Arial" w:cs="Arial"/>
          <w:b/>
          <w:sz w:val="24"/>
        </w:rPr>
        <w:t xml:space="preserve">.3 </w:t>
      </w:r>
      <w:r w:rsidR="00D7385C" w:rsidRPr="004F17B0">
        <w:rPr>
          <w:rFonts w:ascii="Arial" w:hAnsi="Arial" w:cs="Arial"/>
          <w:b/>
          <w:sz w:val="24"/>
        </w:rPr>
        <w:t>802.15.4w</w:t>
      </w:r>
    </w:p>
    <w:p w14:paraId="538D2DDF" w14:textId="36310B84" w:rsidR="004F17B0" w:rsidRDefault="004F17B0" w:rsidP="004F17B0">
      <w:pPr>
        <w:spacing w:after="0"/>
        <w:ind w:left="720"/>
        <w:rPr>
          <w:rFonts w:ascii="Arial" w:hAnsi="Arial" w:cs="Arial"/>
          <w:sz w:val="24"/>
        </w:rPr>
      </w:pPr>
    </w:p>
    <w:p w14:paraId="12938C6A" w14:textId="663BBA00" w:rsidR="004F17B0" w:rsidRDefault="00F06FAD" w:rsidP="004F17B0">
      <w:pPr>
        <w:spacing w:after="0"/>
        <w:ind w:left="720"/>
        <w:rPr>
          <w:rFonts w:ascii="Arial" w:hAnsi="Arial" w:cs="Arial"/>
          <w:sz w:val="24"/>
        </w:rPr>
      </w:pPr>
      <w:r>
        <w:rPr>
          <w:rFonts w:ascii="Arial" w:hAnsi="Arial" w:cs="Arial"/>
          <w:sz w:val="24"/>
        </w:rPr>
        <w:t xml:space="preserve">Document #15-18/0510r5 defines coexistence methods of 802.15.4w, which </w:t>
      </w:r>
      <w:r w:rsidR="001E2AE9" w:rsidRPr="001E2AE9">
        <w:rPr>
          <w:rFonts w:ascii="Arial" w:hAnsi="Arial" w:cs="Arial"/>
          <w:sz w:val="24"/>
        </w:rPr>
        <w:t>offers passive coexistence by design</w:t>
      </w:r>
      <w:r w:rsidR="001E2AE9">
        <w:rPr>
          <w:rFonts w:ascii="Arial" w:hAnsi="Arial" w:cs="Arial"/>
          <w:sz w:val="24"/>
        </w:rPr>
        <w:t xml:space="preserve">. </w:t>
      </w:r>
      <w:r w:rsidR="001E2AE9" w:rsidRPr="00F260EA">
        <w:rPr>
          <w:rFonts w:ascii="Arial" w:hAnsi="Arial" w:cs="Arial"/>
          <w:sz w:val="24"/>
        </w:rPr>
        <w:t xml:space="preserve">802.15.4w uses </w:t>
      </w:r>
      <w:r>
        <w:rPr>
          <w:rFonts w:ascii="Arial" w:hAnsi="Arial" w:cs="Arial"/>
          <w:sz w:val="24"/>
        </w:rPr>
        <w:t xml:space="preserve">frequency </w:t>
      </w:r>
      <w:r w:rsidR="001E2AE9" w:rsidRPr="00F260EA">
        <w:rPr>
          <w:rFonts w:ascii="Arial" w:hAnsi="Arial" w:cs="Arial"/>
          <w:sz w:val="24"/>
        </w:rPr>
        <w:t>diversity</w:t>
      </w:r>
      <w:r>
        <w:rPr>
          <w:rFonts w:ascii="Arial" w:hAnsi="Arial" w:cs="Arial"/>
          <w:sz w:val="24"/>
        </w:rPr>
        <w:t>, time diversity</w:t>
      </w:r>
      <w:r w:rsidR="001E2AE9" w:rsidRPr="00F260EA">
        <w:rPr>
          <w:rFonts w:ascii="Arial" w:hAnsi="Arial" w:cs="Arial"/>
          <w:sz w:val="24"/>
        </w:rPr>
        <w:t xml:space="preserve"> and strong forward error correction for reliable communication in densely used license-exempt frequency bands</w:t>
      </w:r>
      <w:r w:rsidR="001E2AE9">
        <w:rPr>
          <w:rFonts w:ascii="Arial" w:hAnsi="Arial" w:cs="Arial"/>
          <w:sz w:val="24"/>
        </w:rPr>
        <w:t xml:space="preserve">. </w:t>
      </w:r>
      <w:r>
        <w:rPr>
          <w:rFonts w:ascii="Arial" w:hAnsi="Arial" w:cs="Arial"/>
          <w:sz w:val="24"/>
        </w:rPr>
        <w:t>It can also use CCA mechanism for coexistence</w:t>
      </w:r>
      <w:r w:rsidR="004F17B0">
        <w:rPr>
          <w:rFonts w:ascii="Arial" w:hAnsi="Arial" w:cs="Arial"/>
          <w:sz w:val="24"/>
        </w:rPr>
        <w:t>.</w:t>
      </w:r>
    </w:p>
    <w:p w14:paraId="5B849389" w14:textId="77777777" w:rsidR="004F17B0" w:rsidRDefault="004F17B0" w:rsidP="004F17B0">
      <w:pPr>
        <w:spacing w:after="0"/>
        <w:ind w:left="720"/>
        <w:rPr>
          <w:rFonts w:ascii="Arial" w:hAnsi="Arial" w:cs="Arial"/>
          <w:sz w:val="24"/>
        </w:rPr>
      </w:pPr>
    </w:p>
    <w:p w14:paraId="1CCD0CFE" w14:textId="23DA51E4" w:rsidR="00D7385C" w:rsidRPr="004F17B0" w:rsidRDefault="00D7385C" w:rsidP="004F17B0">
      <w:pPr>
        <w:spacing w:after="0"/>
        <w:ind w:left="720"/>
        <w:rPr>
          <w:rFonts w:ascii="Arial" w:hAnsi="Arial" w:cs="Arial"/>
          <w:b/>
          <w:sz w:val="24"/>
        </w:rPr>
      </w:pPr>
      <w:r w:rsidRPr="004F17B0">
        <w:rPr>
          <w:rFonts w:ascii="Arial" w:hAnsi="Arial" w:cs="Arial"/>
          <w:b/>
          <w:sz w:val="24"/>
        </w:rPr>
        <w:t>7.4 Lora</w:t>
      </w:r>
    </w:p>
    <w:p w14:paraId="09846BFA" w14:textId="69199D7B" w:rsidR="00D7385C" w:rsidRDefault="00D7385C" w:rsidP="00F81ED7">
      <w:pPr>
        <w:spacing w:after="0"/>
        <w:ind w:left="1080"/>
        <w:rPr>
          <w:rFonts w:ascii="Arial" w:hAnsi="Arial" w:cs="Arial"/>
          <w:sz w:val="24"/>
        </w:rPr>
      </w:pPr>
    </w:p>
    <w:p w14:paraId="77A6A633" w14:textId="77777777" w:rsidR="00D7385C" w:rsidRDefault="00D7385C" w:rsidP="00D7385C">
      <w:pPr>
        <w:spacing w:after="0"/>
        <w:ind w:left="720"/>
        <w:rPr>
          <w:rFonts w:ascii="Arial" w:hAnsi="Arial" w:cs="Arial"/>
          <w:sz w:val="24"/>
        </w:rPr>
      </w:pPr>
      <w:r>
        <w:rPr>
          <w:rFonts w:ascii="Arial" w:hAnsi="Arial" w:cs="Arial"/>
          <w:sz w:val="24"/>
        </w:rPr>
        <w:t>There is no coexistence mechanism provided by LoRa. It uses ALOHA channel access mechanism.</w:t>
      </w:r>
    </w:p>
    <w:p w14:paraId="16BB6169" w14:textId="77777777" w:rsidR="00D7385C" w:rsidRDefault="00D7385C" w:rsidP="00F81ED7">
      <w:pPr>
        <w:spacing w:after="0"/>
        <w:ind w:left="1080"/>
        <w:rPr>
          <w:rFonts w:ascii="Arial" w:hAnsi="Arial" w:cs="Arial"/>
          <w:sz w:val="24"/>
        </w:rPr>
      </w:pPr>
    </w:p>
    <w:p w14:paraId="2D4FB0C3" w14:textId="25F657A5" w:rsidR="00D7385C" w:rsidRPr="005D3E47" w:rsidRDefault="00D7385C" w:rsidP="005D3E47">
      <w:pPr>
        <w:spacing w:after="0"/>
        <w:ind w:left="720"/>
        <w:rPr>
          <w:rFonts w:ascii="Arial" w:hAnsi="Arial" w:cs="Arial"/>
          <w:b/>
          <w:sz w:val="24"/>
        </w:rPr>
      </w:pPr>
      <w:r w:rsidRPr="005D3E47">
        <w:rPr>
          <w:rFonts w:ascii="Arial" w:hAnsi="Arial" w:cs="Arial"/>
          <w:b/>
          <w:sz w:val="24"/>
        </w:rPr>
        <w:t xml:space="preserve">7.5 </w:t>
      </w:r>
      <w:proofErr w:type="spellStart"/>
      <w:r w:rsidRPr="005D3E47">
        <w:rPr>
          <w:rFonts w:ascii="Arial" w:hAnsi="Arial" w:cs="Arial"/>
          <w:b/>
          <w:sz w:val="24"/>
        </w:rPr>
        <w:t>Sigfox</w:t>
      </w:r>
      <w:proofErr w:type="spellEnd"/>
    </w:p>
    <w:p w14:paraId="768D18D3" w14:textId="6327E0F1" w:rsidR="00240E83" w:rsidRDefault="00240E83" w:rsidP="00F81ED7">
      <w:pPr>
        <w:spacing w:after="0"/>
        <w:ind w:left="1080"/>
        <w:rPr>
          <w:rFonts w:ascii="Arial" w:hAnsi="Arial" w:cs="Arial"/>
          <w:sz w:val="24"/>
        </w:rPr>
      </w:pPr>
    </w:p>
    <w:p w14:paraId="68438487" w14:textId="4EE1C48A" w:rsidR="00240E83" w:rsidRDefault="00240E83" w:rsidP="00240E83">
      <w:pPr>
        <w:spacing w:after="0"/>
        <w:ind w:left="720"/>
        <w:rPr>
          <w:rFonts w:ascii="Arial" w:hAnsi="Arial" w:cs="Arial"/>
          <w:sz w:val="24"/>
        </w:rPr>
      </w:pPr>
      <w:r>
        <w:rPr>
          <w:rFonts w:ascii="Arial" w:hAnsi="Arial" w:cs="Arial"/>
          <w:sz w:val="24"/>
        </w:rPr>
        <w:t xml:space="preserve">There is no coexistence mechanism provided by </w:t>
      </w:r>
      <w:proofErr w:type="spellStart"/>
      <w:r>
        <w:rPr>
          <w:rFonts w:ascii="Arial" w:hAnsi="Arial" w:cs="Arial"/>
          <w:sz w:val="24"/>
        </w:rPr>
        <w:t>SigFox</w:t>
      </w:r>
      <w:proofErr w:type="spellEnd"/>
      <w:r>
        <w:rPr>
          <w:rFonts w:ascii="Arial" w:hAnsi="Arial" w:cs="Arial"/>
          <w:sz w:val="24"/>
        </w:rPr>
        <w:t>. It uses ALOHA channel access mechanism.</w:t>
      </w:r>
    </w:p>
    <w:p w14:paraId="463DD29A" w14:textId="577560F1" w:rsidR="001D471F" w:rsidRDefault="001D471F" w:rsidP="00240E83">
      <w:pPr>
        <w:spacing w:after="0"/>
        <w:ind w:left="720"/>
        <w:rPr>
          <w:rFonts w:ascii="Arial" w:hAnsi="Arial" w:cs="Arial"/>
          <w:sz w:val="24"/>
        </w:rPr>
      </w:pPr>
    </w:p>
    <w:p w14:paraId="2A1DAFD3" w14:textId="77777777" w:rsidR="001D471F" w:rsidRPr="0086644F" w:rsidRDefault="001D471F" w:rsidP="001D471F">
      <w:pPr>
        <w:spacing w:after="0"/>
        <w:ind w:left="720"/>
        <w:rPr>
          <w:rFonts w:ascii="Arial" w:hAnsi="Arial" w:cs="Arial"/>
          <w:sz w:val="24"/>
        </w:rPr>
      </w:pPr>
      <w:r w:rsidRPr="0086644F">
        <w:rPr>
          <w:rFonts w:ascii="Arial" w:hAnsi="Arial" w:cs="Arial"/>
          <w:sz w:val="24"/>
        </w:rPr>
        <w:t>The low bitrate mean</w:t>
      </w:r>
      <w:r>
        <w:rPr>
          <w:rFonts w:ascii="Arial" w:hAnsi="Arial" w:cs="Arial"/>
          <w:sz w:val="24"/>
        </w:rPr>
        <w:t>s</w:t>
      </w:r>
      <w:r w:rsidRPr="0086644F">
        <w:rPr>
          <w:rFonts w:ascii="Arial" w:hAnsi="Arial" w:cs="Arial"/>
          <w:sz w:val="24"/>
        </w:rPr>
        <w:t xml:space="preserve"> that sending a </w:t>
      </w:r>
      <w:proofErr w:type="spellStart"/>
      <w:r w:rsidRPr="0086644F">
        <w:rPr>
          <w:rFonts w:ascii="Arial" w:hAnsi="Arial" w:cs="Arial"/>
          <w:sz w:val="24"/>
        </w:rPr>
        <w:t>SigFox</w:t>
      </w:r>
      <w:proofErr w:type="spellEnd"/>
      <w:r w:rsidRPr="0086644F">
        <w:rPr>
          <w:rFonts w:ascii="Arial" w:hAnsi="Arial" w:cs="Arial"/>
          <w:sz w:val="24"/>
        </w:rPr>
        <w:t xml:space="preserve"> packet requires a transmission</w:t>
      </w:r>
      <w:r>
        <w:rPr>
          <w:rFonts w:ascii="Arial" w:hAnsi="Arial" w:cs="Arial"/>
          <w:sz w:val="24"/>
        </w:rPr>
        <w:t xml:space="preserve"> </w:t>
      </w:r>
      <w:r w:rsidRPr="0086644F">
        <w:rPr>
          <w:rFonts w:ascii="Arial" w:hAnsi="Arial" w:cs="Arial"/>
          <w:sz w:val="24"/>
        </w:rPr>
        <w:t>time in the order of seconds, making it likely to collide with other technologies. Since</w:t>
      </w:r>
    </w:p>
    <w:p w14:paraId="4D14D61E" w14:textId="4FEF0499" w:rsidR="001D471F" w:rsidRDefault="001D471F" w:rsidP="001D471F">
      <w:pPr>
        <w:spacing w:after="0"/>
        <w:ind w:left="720"/>
        <w:rPr>
          <w:rFonts w:ascii="Arial" w:hAnsi="Arial" w:cs="Arial"/>
          <w:sz w:val="24"/>
        </w:rPr>
      </w:pPr>
      <w:proofErr w:type="spellStart"/>
      <w:r w:rsidRPr="0086644F">
        <w:rPr>
          <w:rFonts w:ascii="Arial" w:hAnsi="Arial" w:cs="Arial"/>
          <w:sz w:val="24"/>
        </w:rPr>
        <w:lastRenderedPageBreak/>
        <w:t>SigFox</w:t>
      </w:r>
      <w:proofErr w:type="spellEnd"/>
      <w:r w:rsidRPr="0086644F">
        <w:rPr>
          <w:rFonts w:ascii="Arial" w:hAnsi="Arial" w:cs="Arial"/>
          <w:sz w:val="24"/>
        </w:rPr>
        <w:t xml:space="preserve"> does not employ any</w:t>
      </w:r>
      <w:r>
        <w:rPr>
          <w:rFonts w:ascii="Arial" w:hAnsi="Arial" w:cs="Arial"/>
          <w:sz w:val="24"/>
        </w:rPr>
        <w:t xml:space="preserve"> collision-avoidance techniques</w:t>
      </w:r>
      <w:r w:rsidRPr="0086644F">
        <w:rPr>
          <w:rFonts w:ascii="Arial" w:hAnsi="Arial" w:cs="Arial"/>
          <w:sz w:val="24"/>
        </w:rPr>
        <w:t>, and since such narrowband transmissions are the worst type of</w:t>
      </w:r>
      <w:r>
        <w:rPr>
          <w:rFonts w:ascii="Arial" w:hAnsi="Arial" w:cs="Arial"/>
          <w:sz w:val="24"/>
        </w:rPr>
        <w:t xml:space="preserve"> </w:t>
      </w:r>
      <w:r w:rsidRPr="0086644F">
        <w:rPr>
          <w:rFonts w:ascii="Arial" w:hAnsi="Arial" w:cs="Arial"/>
          <w:sz w:val="24"/>
        </w:rPr>
        <w:t xml:space="preserve">interferers for other systems, a single </w:t>
      </w:r>
      <w:proofErr w:type="spellStart"/>
      <w:r w:rsidRPr="0086644F">
        <w:rPr>
          <w:rFonts w:ascii="Arial" w:hAnsi="Arial" w:cs="Arial"/>
          <w:sz w:val="24"/>
        </w:rPr>
        <w:t>SigFox</w:t>
      </w:r>
      <w:proofErr w:type="spellEnd"/>
      <w:r w:rsidRPr="0086644F">
        <w:rPr>
          <w:rFonts w:ascii="Arial" w:hAnsi="Arial" w:cs="Arial"/>
          <w:sz w:val="24"/>
        </w:rPr>
        <w:t xml:space="preserve"> device can easily interfere with </w:t>
      </w:r>
      <w:r>
        <w:rPr>
          <w:rFonts w:ascii="Arial" w:hAnsi="Arial" w:cs="Arial"/>
          <w:sz w:val="24"/>
        </w:rPr>
        <w:t>w</w:t>
      </w:r>
      <w:r w:rsidRPr="0086644F">
        <w:rPr>
          <w:rFonts w:ascii="Arial" w:hAnsi="Arial" w:cs="Arial"/>
          <w:sz w:val="24"/>
        </w:rPr>
        <w:t>ideband</w:t>
      </w:r>
      <w:r>
        <w:rPr>
          <w:rFonts w:ascii="Arial" w:hAnsi="Arial" w:cs="Arial"/>
          <w:sz w:val="24"/>
        </w:rPr>
        <w:t xml:space="preserve"> S</w:t>
      </w:r>
      <w:r w:rsidRPr="0086644F">
        <w:rPr>
          <w:rFonts w:ascii="Arial" w:hAnsi="Arial" w:cs="Arial"/>
          <w:sz w:val="24"/>
        </w:rPr>
        <w:t>ub-</w:t>
      </w:r>
      <w:r>
        <w:rPr>
          <w:rFonts w:ascii="Arial" w:hAnsi="Arial" w:cs="Arial"/>
          <w:sz w:val="24"/>
        </w:rPr>
        <w:t xml:space="preserve">1 </w:t>
      </w:r>
      <w:r w:rsidRPr="0086644F">
        <w:rPr>
          <w:rFonts w:ascii="Arial" w:hAnsi="Arial" w:cs="Arial"/>
          <w:sz w:val="24"/>
        </w:rPr>
        <w:t xml:space="preserve">GHz </w:t>
      </w:r>
      <w:r>
        <w:rPr>
          <w:rFonts w:ascii="Arial" w:hAnsi="Arial" w:cs="Arial"/>
          <w:sz w:val="24"/>
        </w:rPr>
        <w:t xml:space="preserve">frequency band </w:t>
      </w:r>
      <w:r w:rsidRPr="0086644F">
        <w:rPr>
          <w:rFonts w:ascii="Arial" w:hAnsi="Arial" w:cs="Arial"/>
          <w:sz w:val="24"/>
        </w:rPr>
        <w:t>technologies such as LoRa</w:t>
      </w:r>
      <w:r>
        <w:rPr>
          <w:rFonts w:ascii="Arial" w:hAnsi="Arial" w:cs="Arial"/>
          <w:sz w:val="24"/>
        </w:rPr>
        <w:t>, 802.11ah and 802.15.4g</w:t>
      </w:r>
      <w:r w:rsidRPr="0086644F">
        <w:rPr>
          <w:rFonts w:ascii="Arial" w:hAnsi="Arial" w:cs="Arial"/>
          <w:sz w:val="24"/>
        </w:rPr>
        <w:t>.</w:t>
      </w:r>
    </w:p>
    <w:p w14:paraId="0BED5E10" w14:textId="77777777" w:rsidR="00240E83" w:rsidRDefault="00240E83" w:rsidP="00F81ED7">
      <w:pPr>
        <w:spacing w:after="0"/>
        <w:ind w:left="1080"/>
        <w:rPr>
          <w:rFonts w:ascii="Arial" w:hAnsi="Arial" w:cs="Arial"/>
          <w:sz w:val="24"/>
        </w:rPr>
      </w:pPr>
    </w:p>
    <w:p w14:paraId="79840C86" w14:textId="6DEABFCC" w:rsidR="00F81ED7" w:rsidRPr="005D3E47" w:rsidRDefault="00D7385C" w:rsidP="005D3E47">
      <w:pPr>
        <w:spacing w:after="0"/>
        <w:ind w:left="720"/>
        <w:rPr>
          <w:rFonts w:ascii="Arial" w:hAnsi="Arial" w:cs="Arial"/>
          <w:b/>
          <w:sz w:val="24"/>
        </w:rPr>
      </w:pPr>
      <w:r w:rsidRPr="005D3E47">
        <w:rPr>
          <w:rFonts w:ascii="Arial" w:hAnsi="Arial" w:cs="Arial"/>
          <w:b/>
          <w:sz w:val="24"/>
        </w:rPr>
        <w:t xml:space="preserve">7.6 </w:t>
      </w:r>
      <w:r w:rsidR="008C6D7E">
        <w:rPr>
          <w:rFonts w:ascii="Arial" w:hAnsi="Arial" w:cs="Arial"/>
          <w:b/>
          <w:sz w:val="24"/>
        </w:rPr>
        <w:t>Noise and interference measurement in the 920 MHz band</w:t>
      </w:r>
    </w:p>
    <w:p w14:paraId="75F2914F" w14:textId="77777777" w:rsidR="00FB4AF6" w:rsidRDefault="00FB4AF6" w:rsidP="005D3E47">
      <w:pPr>
        <w:spacing w:after="0"/>
        <w:ind w:left="720"/>
        <w:rPr>
          <w:rFonts w:ascii="Arial" w:hAnsi="Arial" w:cs="Arial"/>
          <w:sz w:val="24"/>
        </w:rPr>
      </w:pPr>
    </w:p>
    <w:p w14:paraId="7DC959D8" w14:textId="44A3DA8D" w:rsidR="00632395" w:rsidRDefault="00FB4AF6" w:rsidP="003A5FB2">
      <w:pPr>
        <w:spacing w:after="0"/>
        <w:ind w:left="720"/>
        <w:rPr>
          <w:rFonts w:ascii="Arial" w:hAnsi="Arial" w:cs="Arial"/>
          <w:sz w:val="24"/>
        </w:rPr>
      </w:pPr>
      <w:r>
        <w:rPr>
          <w:rFonts w:ascii="Arial" w:hAnsi="Arial" w:cs="Arial"/>
          <w:sz w:val="24"/>
        </w:rPr>
        <w:t>In the Sub-1 GHz bands, besides 802.11ah</w:t>
      </w:r>
      <w:r w:rsidR="00FB2CBF">
        <w:rPr>
          <w:rFonts w:ascii="Arial" w:hAnsi="Arial" w:cs="Arial"/>
          <w:sz w:val="24"/>
        </w:rPr>
        <w:t xml:space="preserve"> and </w:t>
      </w:r>
      <w:r>
        <w:rPr>
          <w:rFonts w:ascii="Arial" w:hAnsi="Arial" w:cs="Arial"/>
          <w:sz w:val="24"/>
        </w:rPr>
        <w:t>802.15.4g, there are also other radio devices such as RFID</w:t>
      </w:r>
      <w:r w:rsidR="00632395">
        <w:rPr>
          <w:rFonts w:ascii="Arial" w:hAnsi="Arial" w:cs="Arial"/>
          <w:sz w:val="24"/>
        </w:rPr>
        <w:t xml:space="preserve"> transmit</w:t>
      </w:r>
      <w:r w:rsidR="000E48A6">
        <w:rPr>
          <w:rFonts w:ascii="Arial" w:hAnsi="Arial" w:cs="Arial"/>
          <w:sz w:val="24"/>
        </w:rPr>
        <w:t>ting</w:t>
      </w:r>
      <w:r w:rsidR="00632395">
        <w:rPr>
          <w:rFonts w:ascii="Arial" w:hAnsi="Arial" w:cs="Arial"/>
          <w:sz w:val="24"/>
        </w:rPr>
        <w:t xml:space="preserve"> the </w:t>
      </w:r>
      <w:r w:rsidR="000E48A6">
        <w:rPr>
          <w:rFonts w:ascii="Arial" w:hAnsi="Arial" w:cs="Arial"/>
          <w:sz w:val="24"/>
        </w:rPr>
        <w:t xml:space="preserve">radio </w:t>
      </w:r>
      <w:r w:rsidR="00632395">
        <w:rPr>
          <w:rFonts w:ascii="Arial" w:hAnsi="Arial" w:cs="Arial"/>
          <w:sz w:val="24"/>
        </w:rPr>
        <w:t>signals</w:t>
      </w:r>
      <w:r w:rsidR="000E48A6">
        <w:rPr>
          <w:rFonts w:ascii="Arial" w:hAnsi="Arial" w:cs="Arial"/>
          <w:sz w:val="24"/>
        </w:rPr>
        <w:t xml:space="preserve"> that can interfere with 802.11ah system and 802.15.4g system</w:t>
      </w:r>
      <w:r>
        <w:rPr>
          <w:rFonts w:ascii="Arial" w:hAnsi="Arial" w:cs="Arial"/>
          <w:sz w:val="24"/>
        </w:rPr>
        <w:t>.</w:t>
      </w:r>
      <w:r w:rsidR="00632395">
        <w:rPr>
          <w:rFonts w:ascii="Arial" w:hAnsi="Arial" w:cs="Arial"/>
          <w:sz w:val="24"/>
        </w:rPr>
        <w:t xml:space="preserve"> In addition, some </w:t>
      </w:r>
      <w:r w:rsidR="00632395" w:rsidRPr="00632395">
        <w:rPr>
          <w:rFonts w:ascii="Arial" w:hAnsi="Arial" w:cs="Arial"/>
          <w:sz w:val="24"/>
        </w:rPr>
        <w:t>machinery</w:t>
      </w:r>
      <w:r>
        <w:rPr>
          <w:rFonts w:ascii="Arial" w:hAnsi="Arial" w:cs="Arial"/>
          <w:sz w:val="24"/>
        </w:rPr>
        <w:t xml:space="preserve"> </w:t>
      </w:r>
      <w:r w:rsidR="00632395">
        <w:rPr>
          <w:rFonts w:ascii="Arial" w:hAnsi="Arial" w:cs="Arial"/>
          <w:sz w:val="24"/>
        </w:rPr>
        <w:t xml:space="preserve">can </w:t>
      </w:r>
      <w:r w:rsidR="000E48A6">
        <w:rPr>
          <w:rFonts w:ascii="Arial" w:hAnsi="Arial" w:cs="Arial"/>
          <w:sz w:val="24"/>
        </w:rPr>
        <w:t xml:space="preserve">also </w:t>
      </w:r>
      <w:r w:rsidR="00632395">
        <w:rPr>
          <w:rFonts w:ascii="Arial" w:hAnsi="Arial" w:cs="Arial"/>
          <w:sz w:val="24"/>
        </w:rPr>
        <w:t>emit powerful radio noise</w:t>
      </w:r>
      <w:r w:rsidR="000E48A6">
        <w:rPr>
          <w:rFonts w:ascii="Arial" w:hAnsi="Arial" w:cs="Arial"/>
          <w:sz w:val="24"/>
        </w:rPr>
        <w:t xml:space="preserve">, which </w:t>
      </w:r>
      <w:r w:rsidR="00632395">
        <w:rPr>
          <w:rFonts w:ascii="Arial" w:hAnsi="Arial" w:cs="Arial"/>
          <w:sz w:val="24"/>
        </w:rPr>
        <w:t xml:space="preserve">can </w:t>
      </w:r>
      <w:r w:rsidR="000E48A6">
        <w:rPr>
          <w:rFonts w:ascii="Arial" w:hAnsi="Arial" w:cs="Arial"/>
          <w:sz w:val="24"/>
        </w:rPr>
        <w:t xml:space="preserve">also </w:t>
      </w:r>
      <w:r w:rsidR="00632395">
        <w:rPr>
          <w:rFonts w:ascii="Arial" w:hAnsi="Arial" w:cs="Arial"/>
          <w:sz w:val="24"/>
        </w:rPr>
        <w:t>have severe impact to 802.11ah system and 802.15.4g system.</w:t>
      </w:r>
    </w:p>
    <w:p w14:paraId="0FDBE12F" w14:textId="77777777" w:rsidR="00632395" w:rsidRDefault="00632395" w:rsidP="003A5FB2">
      <w:pPr>
        <w:spacing w:after="0"/>
        <w:ind w:left="720"/>
        <w:rPr>
          <w:rFonts w:ascii="Arial" w:hAnsi="Arial" w:cs="Arial"/>
          <w:sz w:val="24"/>
        </w:rPr>
      </w:pPr>
    </w:p>
    <w:p w14:paraId="7A8EDA9B" w14:textId="35DBB78C" w:rsidR="005D3E47" w:rsidRDefault="00FB2CBF" w:rsidP="003A5FB2">
      <w:pPr>
        <w:spacing w:after="0"/>
        <w:ind w:left="720"/>
        <w:rPr>
          <w:rFonts w:ascii="Arial" w:hAnsi="Arial" w:cs="Arial"/>
          <w:sz w:val="24"/>
        </w:rPr>
      </w:pPr>
      <w:r>
        <w:rPr>
          <w:rFonts w:ascii="Arial" w:hAnsi="Arial" w:cs="Arial"/>
          <w:sz w:val="24"/>
        </w:rPr>
        <w:t>To investigate radio noise</w:t>
      </w:r>
      <w:r w:rsidR="00E85183">
        <w:rPr>
          <w:rFonts w:ascii="Arial" w:hAnsi="Arial" w:cs="Arial"/>
          <w:sz w:val="24"/>
        </w:rPr>
        <w:t xml:space="preserve"> and interference</w:t>
      </w:r>
      <w:r w:rsidR="00FB4AF6">
        <w:rPr>
          <w:rFonts w:ascii="Arial" w:hAnsi="Arial" w:cs="Arial"/>
          <w:sz w:val="24"/>
        </w:rPr>
        <w:t xml:space="preserve">, </w:t>
      </w:r>
      <w:r w:rsidR="000158ED">
        <w:rPr>
          <w:rFonts w:ascii="Arial" w:hAnsi="Arial" w:cs="Arial"/>
          <w:sz w:val="24"/>
        </w:rPr>
        <w:t xml:space="preserve">researchers at </w:t>
      </w:r>
      <w:r w:rsidRPr="00FB2CBF">
        <w:rPr>
          <w:rFonts w:ascii="Arial" w:hAnsi="Arial" w:cs="Arial"/>
          <w:sz w:val="24"/>
        </w:rPr>
        <w:t xml:space="preserve">Advanced Telecommunications Research Institute International (ATR) </w:t>
      </w:r>
      <w:r>
        <w:rPr>
          <w:rFonts w:ascii="Arial" w:hAnsi="Arial" w:cs="Arial"/>
          <w:sz w:val="24"/>
        </w:rPr>
        <w:t>ha</w:t>
      </w:r>
      <w:r w:rsidR="000158ED">
        <w:rPr>
          <w:rFonts w:ascii="Arial" w:hAnsi="Arial" w:cs="Arial"/>
          <w:sz w:val="24"/>
        </w:rPr>
        <w:t>ve</w:t>
      </w:r>
      <w:r>
        <w:rPr>
          <w:rFonts w:ascii="Arial" w:hAnsi="Arial" w:cs="Arial"/>
          <w:sz w:val="24"/>
        </w:rPr>
        <w:t xml:space="preserve"> performed radio noise measurement in Japan. The spectrum utilization was measured at different environment including rai</w:t>
      </w:r>
      <w:r w:rsidR="00E85183">
        <w:rPr>
          <w:rFonts w:ascii="Arial" w:hAnsi="Arial" w:cs="Arial"/>
          <w:sz w:val="24"/>
        </w:rPr>
        <w:t>lway station, university campus,</w:t>
      </w:r>
      <w:r w:rsidR="00632395">
        <w:rPr>
          <w:rFonts w:ascii="Arial" w:hAnsi="Arial" w:cs="Arial"/>
          <w:sz w:val="24"/>
        </w:rPr>
        <w:t xml:space="preserve"> a</w:t>
      </w:r>
      <w:r>
        <w:rPr>
          <w:rFonts w:ascii="Arial" w:hAnsi="Arial" w:cs="Arial"/>
          <w:sz w:val="24"/>
        </w:rPr>
        <w:t xml:space="preserve"> large</w:t>
      </w:r>
      <w:r w:rsidR="00E85183">
        <w:rPr>
          <w:rFonts w:ascii="Arial" w:hAnsi="Arial" w:cs="Arial"/>
          <w:sz w:val="24"/>
        </w:rPr>
        <w:t xml:space="preserve"> </w:t>
      </w:r>
      <w:r>
        <w:rPr>
          <w:rFonts w:ascii="Arial" w:hAnsi="Arial" w:cs="Arial"/>
          <w:sz w:val="24"/>
        </w:rPr>
        <w:t>exhibition center during an event on the R&amp;D of wireless communication technologies</w:t>
      </w:r>
      <w:r w:rsidR="00E85183">
        <w:rPr>
          <w:rFonts w:ascii="Arial" w:hAnsi="Arial" w:cs="Arial"/>
          <w:sz w:val="24"/>
        </w:rPr>
        <w:t xml:space="preserve">, </w:t>
      </w:r>
      <w:r w:rsidR="00632395">
        <w:rPr>
          <w:rFonts w:ascii="Arial" w:hAnsi="Arial" w:cs="Arial"/>
          <w:sz w:val="24"/>
        </w:rPr>
        <w:t xml:space="preserve">a </w:t>
      </w:r>
      <w:r w:rsidR="00E85183">
        <w:rPr>
          <w:rFonts w:ascii="Arial" w:hAnsi="Arial" w:cs="Arial"/>
          <w:sz w:val="24"/>
        </w:rPr>
        <w:t xml:space="preserve">football stadium with a game and </w:t>
      </w:r>
      <w:r w:rsidR="00632395">
        <w:rPr>
          <w:rFonts w:ascii="Arial" w:hAnsi="Arial" w:cs="Arial"/>
          <w:sz w:val="24"/>
        </w:rPr>
        <w:t xml:space="preserve">a </w:t>
      </w:r>
      <w:r w:rsidR="00E85183">
        <w:rPr>
          <w:rFonts w:ascii="Arial" w:hAnsi="Arial" w:cs="Arial"/>
          <w:sz w:val="24"/>
        </w:rPr>
        <w:t>building</w:t>
      </w:r>
      <w:r>
        <w:rPr>
          <w:rFonts w:ascii="Arial" w:hAnsi="Arial" w:cs="Arial"/>
          <w:sz w:val="24"/>
        </w:rPr>
        <w:t xml:space="preserve">. </w:t>
      </w:r>
      <w:r w:rsidR="000158ED">
        <w:rPr>
          <w:rFonts w:ascii="Arial" w:hAnsi="Arial" w:cs="Arial"/>
          <w:sz w:val="24"/>
        </w:rPr>
        <w:t>D</w:t>
      </w:r>
      <w:r w:rsidR="00FB4AF6">
        <w:rPr>
          <w:rFonts w:ascii="Arial" w:hAnsi="Arial" w:cs="Arial"/>
          <w:sz w:val="24"/>
        </w:rPr>
        <w:t xml:space="preserve">ocument #19-19/0043r3 </w:t>
      </w:r>
      <w:r w:rsidR="00E85183">
        <w:rPr>
          <w:rFonts w:ascii="Arial" w:hAnsi="Arial" w:cs="Arial"/>
          <w:sz w:val="24"/>
        </w:rPr>
        <w:t xml:space="preserve">and document #19-19/0064r0 </w:t>
      </w:r>
      <w:r w:rsidR="00FB4AF6">
        <w:rPr>
          <w:rFonts w:ascii="Arial" w:hAnsi="Arial" w:cs="Arial"/>
          <w:sz w:val="24"/>
        </w:rPr>
        <w:t xml:space="preserve">show measurement </w:t>
      </w:r>
      <w:r w:rsidR="00E85183">
        <w:rPr>
          <w:rFonts w:ascii="Arial" w:hAnsi="Arial" w:cs="Arial"/>
          <w:sz w:val="24"/>
        </w:rPr>
        <w:t xml:space="preserve">results </w:t>
      </w:r>
      <w:r w:rsidR="00FB4AF6">
        <w:rPr>
          <w:rFonts w:ascii="Arial" w:hAnsi="Arial" w:cs="Arial"/>
          <w:sz w:val="24"/>
        </w:rPr>
        <w:t>of radio noise and interference</w:t>
      </w:r>
      <w:r w:rsidR="000158ED">
        <w:rPr>
          <w:rFonts w:ascii="Arial" w:hAnsi="Arial" w:cs="Arial"/>
          <w:sz w:val="24"/>
        </w:rPr>
        <w:t>.</w:t>
      </w:r>
      <w:r w:rsidR="00FB4AF6">
        <w:rPr>
          <w:rFonts w:ascii="Arial" w:hAnsi="Arial" w:cs="Arial"/>
          <w:sz w:val="24"/>
        </w:rPr>
        <w:t xml:space="preserve"> It reveals that there several types of machinery emitting powerful radio noise and may </w:t>
      </w:r>
      <w:r w:rsidR="000158ED">
        <w:rPr>
          <w:rFonts w:ascii="Arial" w:hAnsi="Arial" w:cs="Arial"/>
          <w:sz w:val="24"/>
        </w:rPr>
        <w:t>have severe</w:t>
      </w:r>
      <w:r w:rsidR="00FB4AF6">
        <w:rPr>
          <w:rFonts w:ascii="Arial" w:hAnsi="Arial" w:cs="Arial"/>
          <w:sz w:val="24"/>
        </w:rPr>
        <w:t xml:space="preserve"> impact on wireless communication system. </w:t>
      </w:r>
      <w:r w:rsidR="00E85183">
        <w:rPr>
          <w:rFonts w:ascii="Arial" w:hAnsi="Arial" w:cs="Arial"/>
          <w:sz w:val="24"/>
        </w:rPr>
        <w:t xml:space="preserve">The loudspeakers in the stadium cause higher noise level. </w:t>
      </w:r>
      <w:r w:rsidR="000158ED">
        <w:rPr>
          <w:rFonts w:ascii="Arial" w:hAnsi="Arial" w:cs="Arial"/>
          <w:sz w:val="24"/>
        </w:rPr>
        <w:t>A</w:t>
      </w:r>
      <w:r w:rsidR="00A13311">
        <w:rPr>
          <w:rFonts w:ascii="Arial" w:hAnsi="Arial" w:cs="Arial"/>
          <w:sz w:val="24"/>
        </w:rPr>
        <w:t>t underground</w:t>
      </w:r>
      <w:r w:rsidR="000158ED">
        <w:rPr>
          <w:rFonts w:ascii="Arial" w:hAnsi="Arial" w:cs="Arial"/>
          <w:sz w:val="24"/>
        </w:rPr>
        <w:t xml:space="preserve"> train</w:t>
      </w:r>
      <w:r w:rsidR="00A13311">
        <w:rPr>
          <w:rFonts w:ascii="Arial" w:hAnsi="Arial" w:cs="Arial"/>
          <w:sz w:val="24"/>
        </w:rPr>
        <w:t xml:space="preserve"> station, train continuously emits radio noise at multiple frequencies </w:t>
      </w:r>
      <w:r w:rsidR="000158ED">
        <w:rPr>
          <w:rFonts w:ascii="Arial" w:hAnsi="Arial" w:cs="Arial"/>
          <w:sz w:val="24"/>
        </w:rPr>
        <w:t>over</w:t>
      </w:r>
      <w:r w:rsidR="00A13311">
        <w:rPr>
          <w:rFonts w:ascii="Arial" w:hAnsi="Arial" w:cs="Arial"/>
          <w:sz w:val="24"/>
        </w:rPr>
        <w:t xml:space="preserve"> the 920 MHz band. The radio noise becomes more powerful </w:t>
      </w:r>
      <w:r w:rsidR="000158ED">
        <w:rPr>
          <w:rFonts w:ascii="Arial" w:hAnsi="Arial" w:cs="Arial"/>
          <w:sz w:val="24"/>
        </w:rPr>
        <w:t>during train</w:t>
      </w:r>
      <w:r w:rsidR="00A13311">
        <w:rPr>
          <w:rFonts w:ascii="Arial" w:hAnsi="Arial" w:cs="Arial"/>
          <w:sz w:val="24"/>
        </w:rPr>
        <w:t xml:space="preserve"> door opening.</w:t>
      </w:r>
      <w:r w:rsidR="00FB4AF6">
        <w:rPr>
          <w:rFonts w:ascii="Arial" w:hAnsi="Arial" w:cs="Arial"/>
          <w:sz w:val="24"/>
        </w:rPr>
        <w:t xml:space="preserve"> </w:t>
      </w:r>
      <w:r w:rsidR="00A13311">
        <w:rPr>
          <w:rFonts w:ascii="Arial" w:hAnsi="Arial" w:cs="Arial"/>
          <w:sz w:val="24"/>
        </w:rPr>
        <w:t>At open space railway station, multiple unknown signals are measured</w:t>
      </w:r>
      <w:r w:rsidR="000158ED">
        <w:rPr>
          <w:rFonts w:ascii="Arial" w:hAnsi="Arial" w:cs="Arial"/>
          <w:sz w:val="24"/>
        </w:rPr>
        <w:t xml:space="preserve"> over</w:t>
      </w:r>
      <w:r w:rsidR="000C1882">
        <w:rPr>
          <w:rFonts w:ascii="Arial" w:hAnsi="Arial" w:cs="Arial"/>
          <w:sz w:val="24"/>
        </w:rPr>
        <w:t xml:space="preserve"> </w:t>
      </w:r>
      <w:r w:rsidR="000158ED">
        <w:rPr>
          <w:rFonts w:ascii="Arial" w:hAnsi="Arial" w:cs="Arial"/>
          <w:sz w:val="24"/>
        </w:rPr>
        <w:t xml:space="preserve">the </w:t>
      </w:r>
      <w:r w:rsidR="000C1882">
        <w:rPr>
          <w:rFonts w:ascii="Arial" w:hAnsi="Arial" w:cs="Arial"/>
          <w:sz w:val="24"/>
        </w:rPr>
        <w:t>916 to 920 MHz band</w:t>
      </w:r>
      <w:r w:rsidR="00A13311">
        <w:rPr>
          <w:rFonts w:ascii="Arial" w:hAnsi="Arial" w:cs="Arial"/>
          <w:sz w:val="24"/>
        </w:rPr>
        <w:t xml:space="preserve">. Some signals have a bandwidth of 1 MHz and received power </w:t>
      </w:r>
      <w:r w:rsidR="000158ED">
        <w:rPr>
          <w:rFonts w:ascii="Arial" w:hAnsi="Arial" w:cs="Arial"/>
          <w:sz w:val="24"/>
        </w:rPr>
        <w:t>from</w:t>
      </w:r>
      <w:r w:rsidR="00A13311">
        <w:rPr>
          <w:rFonts w:ascii="Arial" w:hAnsi="Arial" w:cs="Arial"/>
          <w:sz w:val="24"/>
        </w:rPr>
        <w:t xml:space="preserve"> -70 </w:t>
      </w:r>
      <w:r w:rsidR="000158ED">
        <w:rPr>
          <w:rFonts w:ascii="Arial" w:hAnsi="Arial" w:cs="Arial"/>
          <w:sz w:val="24"/>
        </w:rPr>
        <w:t xml:space="preserve">dBm </w:t>
      </w:r>
      <w:r w:rsidR="00A13311">
        <w:rPr>
          <w:rFonts w:ascii="Arial" w:hAnsi="Arial" w:cs="Arial"/>
          <w:sz w:val="24"/>
        </w:rPr>
        <w:t xml:space="preserve">to -80 dBm. </w:t>
      </w:r>
      <w:r w:rsidR="000C1882">
        <w:rPr>
          <w:rFonts w:ascii="Arial" w:hAnsi="Arial" w:cs="Arial"/>
          <w:sz w:val="24"/>
        </w:rPr>
        <w:t>In university campus measurement,</w:t>
      </w:r>
      <w:r w:rsidR="00FB4AF6">
        <w:rPr>
          <w:rFonts w:ascii="Arial" w:hAnsi="Arial" w:cs="Arial"/>
          <w:sz w:val="24"/>
        </w:rPr>
        <w:t xml:space="preserve"> </w:t>
      </w:r>
      <w:r w:rsidR="000C1882">
        <w:rPr>
          <w:rFonts w:ascii="Arial" w:hAnsi="Arial" w:cs="Arial"/>
          <w:sz w:val="24"/>
        </w:rPr>
        <w:t>t</w:t>
      </w:r>
      <w:r w:rsidR="000C1882" w:rsidRPr="000C1882">
        <w:rPr>
          <w:rFonts w:ascii="Arial" w:hAnsi="Arial" w:cs="Arial"/>
          <w:sz w:val="24"/>
        </w:rPr>
        <w:t xml:space="preserve">here are several unknown continuous signals at some frequencies as well as signals of </w:t>
      </w:r>
      <w:r w:rsidR="000C1882">
        <w:rPr>
          <w:rFonts w:ascii="Arial" w:hAnsi="Arial" w:cs="Arial"/>
          <w:sz w:val="24"/>
        </w:rPr>
        <w:t>RFID used in ne</w:t>
      </w:r>
      <w:r w:rsidR="000158ED">
        <w:rPr>
          <w:rFonts w:ascii="Arial" w:hAnsi="Arial" w:cs="Arial"/>
          <w:sz w:val="24"/>
        </w:rPr>
        <w:t xml:space="preserve">xt door </w:t>
      </w:r>
      <w:r w:rsidR="000C1882">
        <w:rPr>
          <w:rFonts w:ascii="Arial" w:hAnsi="Arial" w:cs="Arial"/>
          <w:sz w:val="24"/>
        </w:rPr>
        <w:t>library</w:t>
      </w:r>
      <w:r w:rsidR="000C1882" w:rsidRPr="000C1882">
        <w:rPr>
          <w:rFonts w:ascii="Arial" w:hAnsi="Arial" w:cs="Arial"/>
          <w:sz w:val="24"/>
        </w:rPr>
        <w:t>. Some of these signals are very strong</w:t>
      </w:r>
      <w:r w:rsidR="000C1882">
        <w:rPr>
          <w:rFonts w:ascii="Arial" w:hAnsi="Arial" w:cs="Arial"/>
          <w:sz w:val="24"/>
        </w:rPr>
        <w:t xml:space="preserve"> at -95 dBm per 1 kHz. In exhibition center measurement, </w:t>
      </w:r>
      <w:r w:rsidR="000C1882" w:rsidRPr="000C1882">
        <w:rPr>
          <w:rFonts w:ascii="Arial" w:hAnsi="Arial" w:cs="Arial"/>
          <w:sz w:val="24"/>
        </w:rPr>
        <w:t xml:space="preserve">many exhibitors demonstrated their wireless systems using the 920 MHz band including IEEE 802.11ah, wireless power transfer system, original </w:t>
      </w:r>
      <w:r w:rsidR="00533838">
        <w:rPr>
          <w:rFonts w:ascii="Arial" w:hAnsi="Arial" w:cs="Arial"/>
          <w:sz w:val="24"/>
        </w:rPr>
        <w:t>c</w:t>
      </w:r>
      <w:r w:rsidR="000C1882" w:rsidRPr="000C1882">
        <w:rPr>
          <w:rFonts w:ascii="Arial" w:hAnsi="Arial" w:cs="Arial"/>
          <w:sz w:val="24"/>
        </w:rPr>
        <w:t>ommunication system, etc</w:t>
      </w:r>
      <w:r w:rsidR="000C1882">
        <w:rPr>
          <w:rFonts w:ascii="Arial" w:hAnsi="Arial" w:cs="Arial"/>
          <w:sz w:val="24"/>
        </w:rPr>
        <w:t xml:space="preserve">. </w:t>
      </w:r>
      <w:r w:rsidR="000C1882" w:rsidRPr="000C1882">
        <w:rPr>
          <w:rFonts w:ascii="Arial" w:hAnsi="Arial" w:cs="Arial"/>
          <w:sz w:val="24"/>
        </w:rPr>
        <w:t>There are many signals with different transmission patterns</w:t>
      </w:r>
      <w:r w:rsidR="000158ED">
        <w:rPr>
          <w:rFonts w:ascii="Arial" w:hAnsi="Arial" w:cs="Arial"/>
          <w:sz w:val="24"/>
        </w:rPr>
        <w:t xml:space="preserve"> such as </w:t>
      </w:r>
      <w:r w:rsidR="000C1882" w:rsidRPr="000C1882">
        <w:rPr>
          <w:rFonts w:ascii="Arial" w:hAnsi="Arial" w:cs="Arial"/>
          <w:sz w:val="24"/>
        </w:rPr>
        <w:t>spectrum shape and duty cycle</w:t>
      </w:r>
      <w:r w:rsidR="000C1882">
        <w:rPr>
          <w:rFonts w:ascii="Arial" w:hAnsi="Arial" w:cs="Arial"/>
          <w:sz w:val="24"/>
        </w:rPr>
        <w:t xml:space="preserve">. </w:t>
      </w:r>
      <w:r w:rsidR="000C1882" w:rsidRPr="000C1882">
        <w:rPr>
          <w:rFonts w:ascii="Arial" w:hAnsi="Arial" w:cs="Arial"/>
          <w:sz w:val="24"/>
        </w:rPr>
        <w:t>A wir</w:t>
      </w:r>
      <w:r w:rsidR="00223FAC">
        <w:rPr>
          <w:rFonts w:ascii="Arial" w:hAnsi="Arial" w:cs="Arial"/>
          <w:sz w:val="24"/>
        </w:rPr>
        <w:t>eless power transfer system can</w:t>
      </w:r>
      <w:r w:rsidR="000C1882" w:rsidRPr="000C1882">
        <w:rPr>
          <w:rFonts w:ascii="Arial" w:hAnsi="Arial" w:cs="Arial"/>
          <w:sz w:val="24"/>
        </w:rPr>
        <w:t xml:space="preserve"> cause severe interference</w:t>
      </w:r>
      <w:r w:rsidR="00223FAC">
        <w:rPr>
          <w:rFonts w:ascii="Arial" w:hAnsi="Arial" w:cs="Arial"/>
          <w:sz w:val="24"/>
        </w:rPr>
        <w:t xml:space="preserve">. </w:t>
      </w:r>
      <w:r w:rsidR="00E85183">
        <w:rPr>
          <w:rFonts w:ascii="Arial" w:hAnsi="Arial" w:cs="Arial"/>
          <w:sz w:val="24"/>
        </w:rPr>
        <w:t xml:space="preserve">There are several sources of the noise in football stadium. </w:t>
      </w:r>
      <w:r w:rsidR="003A5FB2" w:rsidRPr="003A5FB2">
        <w:rPr>
          <w:rFonts w:ascii="Arial" w:hAnsi="Arial" w:cs="Arial"/>
          <w:sz w:val="24"/>
        </w:rPr>
        <w:t xml:space="preserve">Many cellular signals emitted </w:t>
      </w:r>
      <w:r w:rsidR="003A5FB2">
        <w:rPr>
          <w:rFonts w:ascii="Arial" w:hAnsi="Arial" w:cs="Arial"/>
          <w:sz w:val="24"/>
        </w:rPr>
        <w:t>during the</w:t>
      </w:r>
      <w:r w:rsidR="003A5FB2" w:rsidRPr="003A5FB2">
        <w:rPr>
          <w:rFonts w:ascii="Arial" w:hAnsi="Arial" w:cs="Arial"/>
          <w:sz w:val="24"/>
        </w:rPr>
        <w:t xml:space="preserve"> game and the halftime (when many audiences are in the stadium). Some wideband noise is also observed</w:t>
      </w:r>
      <w:r w:rsidR="003A5FB2">
        <w:rPr>
          <w:rFonts w:ascii="Arial" w:hAnsi="Arial" w:cs="Arial"/>
          <w:sz w:val="24"/>
        </w:rPr>
        <w:t>. Noise level increases</w:t>
      </w:r>
      <w:r w:rsidR="003A5FB2" w:rsidRPr="003A5FB2">
        <w:rPr>
          <w:rFonts w:ascii="Arial" w:hAnsi="Arial" w:cs="Arial"/>
          <w:sz w:val="24"/>
        </w:rPr>
        <w:t xml:space="preserve"> as audience increases before the game. This </w:t>
      </w:r>
      <w:r w:rsidR="003A5FB2">
        <w:rPr>
          <w:rFonts w:ascii="Arial" w:hAnsi="Arial" w:cs="Arial"/>
          <w:sz w:val="24"/>
        </w:rPr>
        <w:t xml:space="preserve">could </w:t>
      </w:r>
      <w:r w:rsidR="003A5FB2" w:rsidRPr="003A5FB2">
        <w:rPr>
          <w:rFonts w:ascii="Arial" w:hAnsi="Arial" w:cs="Arial"/>
          <w:sz w:val="24"/>
        </w:rPr>
        <w:t xml:space="preserve">be due to cellular signals (maybe </w:t>
      </w:r>
      <w:proofErr w:type="spellStart"/>
      <w:r w:rsidR="003A5FB2" w:rsidRPr="003A5FB2">
        <w:rPr>
          <w:rFonts w:ascii="Arial" w:hAnsi="Arial" w:cs="Arial"/>
          <w:sz w:val="24"/>
        </w:rPr>
        <w:t>siderobe</w:t>
      </w:r>
      <w:proofErr w:type="spellEnd"/>
      <w:r w:rsidR="003A5FB2" w:rsidRPr="003A5FB2">
        <w:rPr>
          <w:rFonts w:ascii="Arial" w:hAnsi="Arial" w:cs="Arial"/>
          <w:sz w:val="24"/>
        </w:rPr>
        <w:t>).</w:t>
      </w:r>
      <w:r w:rsidR="003A5FB2">
        <w:rPr>
          <w:rFonts w:ascii="Arial" w:hAnsi="Arial" w:cs="Arial"/>
          <w:sz w:val="24"/>
        </w:rPr>
        <w:t xml:space="preserve"> In addition, a</w:t>
      </w:r>
      <w:r w:rsidR="003A5FB2" w:rsidRPr="003A5FB2">
        <w:rPr>
          <w:rFonts w:ascii="Arial" w:hAnsi="Arial" w:cs="Arial"/>
          <w:sz w:val="24"/>
        </w:rPr>
        <w:t xml:space="preserve"> wireless system for referee is employed in the game</w:t>
      </w:r>
      <w:r w:rsidR="003A5FB2">
        <w:rPr>
          <w:rFonts w:ascii="Arial" w:hAnsi="Arial" w:cs="Arial"/>
          <w:sz w:val="24"/>
        </w:rPr>
        <w:t xml:space="preserve">. </w:t>
      </w:r>
      <w:r w:rsidR="003A5FB2" w:rsidRPr="003A5FB2">
        <w:rPr>
          <w:rFonts w:ascii="Arial" w:hAnsi="Arial" w:cs="Arial"/>
          <w:sz w:val="24"/>
        </w:rPr>
        <w:t xml:space="preserve">Noise level is </w:t>
      </w:r>
      <w:r w:rsidR="003A5FB2">
        <w:rPr>
          <w:rFonts w:ascii="Arial" w:hAnsi="Arial" w:cs="Arial"/>
          <w:sz w:val="24"/>
        </w:rPr>
        <w:t xml:space="preserve">even </w:t>
      </w:r>
      <w:r w:rsidR="003A5FB2" w:rsidRPr="003A5FB2">
        <w:rPr>
          <w:rFonts w:ascii="Arial" w:hAnsi="Arial" w:cs="Arial"/>
          <w:sz w:val="24"/>
        </w:rPr>
        <w:t xml:space="preserve">higher </w:t>
      </w:r>
      <w:r w:rsidR="003A5FB2">
        <w:rPr>
          <w:rFonts w:ascii="Arial" w:hAnsi="Arial" w:cs="Arial"/>
          <w:sz w:val="24"/>
        </w:rPr>
        <w:t>at the top floor</w:t>
      </w:r>
      <w:r w:rsidR="003A5FB2" w:rsidRPr="003A5FB2">
        <w:rPr>
          <w:rFonts w:ascii="Arial" w:hAnsi="Arial" w:cs="Arial"/>
          <w:sz w:val="24"/>
        </w:rPr>
        <w:t>. It is expected to be spurious from loudspeakers placed at the roof of the stad</w:t>
      </w:r>
      <w:r w:rsidR="003A5FB2">
        <w:rPr>
          <w:rFonts w:ascii="Arial" w:hAnsi="Arial" w:cs="Arial"/>
          <w:sz w:val="24"/>
        </w:rPr>
        <w:t xml:space="preserve">ium. The measurement was also conducted in a university building. At certain area, </w:t>
      </w:r>
      <w:r w:rsidR="003A5FB2">
        <w:rPr>
          <w:rFonts w:ascii="Arial" w:hAnsi="Arial" w:cs="Arial"/>
          <w:sz w:val="24"/>
        </w:rPr>
        <w:lastRenderedPageBreak/>
        <w:t xml:space="preserve">the channel </w:t>
      </w:r>
      <w:r w:rsidR="006465EF">
        <w:rPr>
          <w:rFonts w:ascii="Arial" w:hAnsi="Arial" w:cs="Arial"/>
          <w:sz w:val="24"/>
        </w:rPr>
        <w:t>was</w:t>
      </w:r>
      <w:r w:rsidR="003A5FB2">
        <w:rPr>
          <w:rFonts w:ascii="Arial" w:hAnsi="Arial" w:cs="Arial"/>
          <w:sz w:val="24"/>
        </w:rPr>
        <w:t xml:space="preserve"> quiet and no specific interference</w:t>
      </w:r>
      <w:r w:rsidR="006465EF">
        <w:rPr>
          <w:rFonts w:ascii="Arial" w:hAnsi="Arial" w:cs="Arial"/>
          <w:sz w:val="24"/>
        </w:rPr>
        <w:t xml:space="preserve"> was observed. However, at area where many </w:t>
      </w:r>
      <w:r w:rsidR="006465EF" w:rsidRPr="006465EF">
        <w:rPr>
          <w:rFonts w:ascii="Arial" w:hAnsi="Arial" w:cs="Arial"/>
          <w:sz w:val="24"/>
        </w:rPr>
        <w:t>audio and visual equipment such as video cameras and loudspeakers</w:t>
      </w:r>
      <w:r w:rsidR="006465EF">
        <w:rPr>
          <w:rFonts w:ascii="Arial" w:hAnsi="Arial" w:cs="Arial"/>
          <w:sz w:val="24"/>
        </w:rPr>
        <w:t xml:space="preserve"> are installed, w</w:t>
      </w:r>
      <w:r w:rsidR="006465EF" w:rsidRPr="006465EF">
        <w:rPr>
          <w:rFonts w:ascii="Arial" w:hAnsi="Arial" w:cs="Arial"/>
          <w:sz w:val="24"/>
        </w:rPr>
        <w:t xml:space="preserve">ideband noise was observed. It is assumed to be the spurious from video cameras and loudspeakers because the noise level becomes </w:t>
      </w:r>
      <w:r w:rsidR="006465EF">
        <w:rPr>
          <w:rFonts w:ascii="Arial" w:hAnsi="Arial" w:cs="Arial"/>
          <w:sz w:val="24"/>
        </w:rPr>
        <w:t xml:space="preserve">even </w:t>
      </w:r>
      <w:r w:rsidR="006465EF" w:rsidRPr="006465EF">
        <w:rPr>
          <w:rFonts w:ascii="Arial" w:hAnsi="Arial" w:cs="Arial"/>
          <w:sz w:val="24"/>
        </w:rPr>
        <w:t>higher as the received antenna got closer to them</w:t>
      </w:r>
      <w:r w:rsidR="006465EF">
        <w:rPr>
          <w:rFonts w:ascii="Arial" w:hAnsi="Arial" w:cs="Arial"/>
          <w:sz w:val="24"/>
        </w:rPr>
        <w:t>. These noise and interference have severe impact on the performance of 802.11ah and 802.15.4g.</w:t>
      </w:r>
    </w:p>
    <w:p w14:paraId="232277FA" w14:textId="76F07D0A" w:rsidR="00D878D3" w:rsidRDefault="00D878D3" w:rsidP="005D3E47">
      <w:pPr>
        <w:spacing w:after="0"/>
        <w:ind w:left="720"/>
        <w:rPr>
          <w:rFonts w:ascii="Arial" w:hAnsi="Arial" w:cs="Arial"/>
          <w:sz w:val="24"/>
        </w:rPr>
      </w:pPr>
    </w:p>
    <w:p w14:paraId="38746A79" w14:textId="3564F021" w:rsidR="008C6D7E" w:rsidRPr="005D3E47" w:rsidRDefault="008C6D7E" w:rsidP="008C6D7E">
      <w:pPr>
        <w:spacing w:after="0"/>
        <w:ind w:left="720"/>
        <w:rPr>
          <w:rFonts w:ascii="Arial" w:hAnsi="Arial" w:cs="Arial"/>
          <w:b/>
          <w:sz w:val="24"/>
        </w:rPr>
      </w:pPr>
      <w:r w:rsidRPr="005D3E47">
        <w:rPr>
          <w:rFonts w:ascii="Arial" w:hAnsi="Arial" w:cs="Arial"/>
          <w:b/>
          <w:sz w:val="24"/>
        </w:rPr>
        <w:t>7.</w:t>
      </w:r>
      <w:r w:rsidR="000E48A6">
        <w:rPr>
          <w:rFonts w:ascii="Arial" w:hAnsi="Arial" w:cs="Arial"/>
          <w:b/>
          <w:sz w:val="24"/>
        </w:rPr>
        <w:t>7</w:t>
      </w:r>
      <w:r w:rsidRPr="005D3E47">
        <w:rPr>
          <w:rFonts w:ascii="Arial" w:hAnsi="Arial" w:cs="Arial"/>
          <w:b/>
          <w:sz w:val="24"/>
        </w:rPr>
        <w:t xml:space="preserve"> Coexistence performance of 802.11ah and 802.15.4g</w:t>
      </w:r>
    </w:p>
    <w:p w14:paraId="02F9E64B" w14:textId="77777777" w:rsidR="008C6D7E" w:rsidRDefault="008C6D7E" w:rsidP="005D3E47">
      <w:pPr>
        <w:spacing w:after="0"/>
        <w:ind w:left="720"/>
        <w:rPr>
          <w:rFonts w:ascii="Arial" w:hAnsi="Arial" w:cs="Arial"/>
          <w:sz w:val="24"/>
        </w:rPr>
      </w:pPr>
    </w:p>
    <w:p w14:paraId="7EDC3BFA" w14:textId="4A06C5B4" w:rsidR="00D42FC7" w:rsidRDefault="00D878D3" w:rsidP="005D3E47">
      <w:pPr>
        <w:spacing w:after="0"/>
        <w:ind w:left="720"/>
        <w:rPr>
          <w:rFonts w:ascii="Arial" w:hAnsi="Arial" w:cs="Arial"/>
          <w:sz w:val="24"/>
        </w:rPr>
      </w:pPr>
      <w:r>
        <w:rPr>
          <w:rFonts w:ascii="Arial" w:hAnsi="Arial" w:cs="Arial"/>
          <w:sz w:val="24"/>
        </w:rPr>
        <w:t>Extensive simulations o</w:t>
      </w:r>
      <w:r w:rsidR="00632395">
        <w:rPr>
          <w:rFonts w:ascii="Arial" w:hAnsi="Arial" w:cs="Arial"/>
          <w:sz w:val="24"/>
        </w:rPr>
        <w:t>n</w:t>
      </w:r>
      <w:r>
        <w:rPr>
          <w:rFonts w:ascii="Arial" w:hAnsi="Arial" w:cs="Arial"/>
          <w:sz w:val="24"/>
        </w:rPr>
        <w:t xml:space="preserve"> 802.11ah and 802.15.4g </w:t>
      </w:r>
      <w:r w:rsidR="00632395">
        <w:rPr>
          <w:rFonts w:ascii="Arial" w:hAnsi="Arial" w:cs="Arial"/>
          <w:sz w:val="24"/>
        </w:rPr>
        <w:t xml:space="preserve">coexistence </w:t>
      </w:r>
      <w:r>
        <w:rPr>
          <w:rFonts w:ascii="Arial" w:hAnsi="Arial" w:cs="Arial"/>
          <w:sz w:val="24"/>
        </w:rPr>
        <w:t xml:space="preserve">have been </w:t>
      </w:r>
      <w:r w:rsidR="00632395">
        <w:rPr>
          <w:rFonts w:ascii="Arial" w:hAnsi="Arial" w:cs="Arial"/>
          <w:sz w:val="24"/>
        </w:rPr>
        <w:t>conducted</w:t>
      </w:r>
      <w:r>
        <w:rPr>
          <w:rFonts w:ascii="Arial" w:hAnsi="Arial" w:cs="Arial"/>
          <w:sz w:val="24"/>
        </w:rPr>
        <w:t>.</w:t>
      </w:r>
      <w:r w:rsidR="000F06EA">
        <w:rPr>
          <w:rFonts w:ascii="Arial" w:hAnsi="Arial" w:cs="Arial"/>
          <w:sz w:val="24"/>
        </w:rPr>
        <w:t xml:space="preserve"> The coexistence performance have been presented in documents #19-17/0087r3, #19-18/0006r1, #19-18/0016r1, #19-18/0056r3,</w:t>
      </w:r>
      <w:r>
        <w:rPr>
          <w:rFonts w:ascii="Arial" w:hAnsi="Arial" w:cs="Arial"/>
          <w:sz w:val="24"/>
        </w:rPr>
        <w:t xml:space="preserve"> </w:t>
      </w:r>
      <w:r w:rsidR="000F06EA">
        <w:rPr>
          <w:rFonts w:ascii="Arial" w:hAnsi="Arial" w:cs="Arial"/>
          <w:sz w:val="24"/>
        </w:rPr>
        <w:t xml:space="preserve">#19-19/0019r1, </w:t>
      </w:r>
      <w:r w:rsidR="0025711F">
        <w:rPr>
          <w:rFonts w:ascii="Arial" w:hAnsi="Arial" w:cs="Arial"/>
          <w:sz w:val="24"/>
        </w:rPr>
        <w:t xml:space="preserve">and #19-19/0055r4. </w:t>
      </w:r>
      <w:r w:rsidR="00AC080A">
        <w:rPr>
          <w:rFonts w:ascii="Arial" w:hAnsi="Arial" w:cs="Arial"/>
          <w:sz w:val="24"/>
        </w:rPr>
        <w:t xml:space="preserve">The simulation parameters are set based on document #19-19/0021/r1. </w:t>
      </w:r>
      <w:r w:rsidR="00750623">
        <w:rPr>
          <w:rFonts w:ascii="Arial" w:hAnsi="Arial" w:cs="Arial"/>
          <w:sz w:val="24"/>
        </w:rPr>
        <w:t xml:space="preserve">The PHY data rate for 802.11ah is 300 kbps and PHY data rate for 802.15.4g is 100 kbps. </w:t>
      </w:r>
      <w:r w:rsidR="00AC080A">
        <w:rPr>
          <w:rFonts w:ascii="Arial" w:hAnsi="Arial" w:cs="Arial"/>
          <w:sz w:val="24"/>
        </w:rPr>
        <w:t xml:space="preserve">In the simulation, </w:t>
      </w:r>
      <w:r w:rsidR="00080B28">
        <w:rPr>
          <w:rFonts w:ascii="Arial" w:hAnsi="Arial" w:cs="Arial"/>
          <w:sz w:val="24"/>
        </w:rPr>
        <w:t xml:space="preserve">the network traffic scenarios, where the further coexistence enhancement is needed, are simulated. For the networks with 50 nodes and 100 nodes, </w:t>
      </w:r>
      <w:r w:rsidR="00AC080A">
        <w:rPr>
          <w:rFonts w:ascii="Arial" w:hAnsi="Arial" w:cs="Arial"/>
          <w:sz w:val="24"/>
        </w:rPr>
        <w:t xml:space="preserve">two offered network load scenarios are </w:t>
      </w:r>
      <w:r w:rsidR="00080B28">
        <w:rPr>
          <w:rFonts w:ascii="Arial" w:hAnsi="Arial" w:cs="Arial"/>
          <w:sz w:val="24"/>
        </w:rPr>
        <w:t>simulated</w:t>
      </w:r>
      <w:r w:rsidR="00AC080A">
        <w:rPr>
          <w:rFonts w:ascii="Arial" w:hAnsi="Arial" w:cs="Arial"/>
          <w:sz w:val="24"/>
        </w:rPr>
        <w:t xml:space="preserve">, i.e., 20 kbps and 40 kbps. The offered network load is uniformly distributed among network nodes. For 802.11ah node, the duty cycle is 0.13% </w:t>
      </w:r>
      <w:r w:rsidR="002E3F72">
        <w:rPr>
          <w:rFonts w:ascii="Arial" w:hAnsi="Arial" w:cs="Arial"/>
          <w:sz w:val="24"/>
        </w:rPr>
        <w:t>and</w:t>
      </w:r>
      <w:r w:rsidR="00AC080A">
        <w:rPr>
          <w:rFonts w:ascii="Arial" w:hAnsi="Arial" w:cs="Arial"/>
          <w:sz w:val="24"/>
        </w:rPr>
        <w:t xml:space="preserve"> 0.26%. For 802.15.4g node, the duty cycle is 0.4% </w:t>
      </w:r>
      <w:r w:rsidR="002E3F72">
        <w:rPr>
          <w:rFonts w:ascii="Arial" w:hAnsi="Arial" w:cs="Arial"/>
          <w:sz w:val="24"/>
        </w:rPr>
        <w:t>and</w:t>
      </w:r>
      <w:r w:rsidR="00AC080A">
        <w:rPr>
          <w:rFonts w:ascii="Arial" w:hAnsi="Arial" w:cs="Arial"/>
          <w:sz w:val="24"/>
        </w:rPr>
        <w:t xml:space="preserve"> 0.8%. </w:t>
      </w:r>
      <w:r w:rsidR="00750623">
        <w:rPr>
          <w:rFonts w:ascii="Arial" w:hAnsi="Arial" w:cs="Arial"/>
          <w:sz w:val="24"/>
        </w:rPr>
        <w:t>These duty cycles are lower than the constraint specified by any regulation. Using these scenarios, i</w:t>
      </w:r>
      <w:r>
        <w:rPr>
          <w:rFonts w:ascii="Arial" w:hAnsi="Arial" w:cs="Arial"/>
          <w:sz w:val="24"/>
        </w:rPr>
        <w:t xml:space="preserve">nteresting findings have been discovered. </w:t>
      </w:r>
    </w:p>
    <w:p w14:paraId="1CDB437E" w14:textId="77777777" w:rsidR="00D42FC7" w:rsidRDefault="00D42FC7" w:rsidP="005D3E47">
      <w:pPr>
        <w:spacing w:after="0"/>
        <w:ind w:left="720"/>
        <w:rPr>
          <w:rFonts w:ascii="Arial" w:hAnsi="Arial" w:cs="Arial"/>
          <w:sz w:val="24"/>
        </w:rPr>
      </w:pPr>
    </w:p>
    <w:p w14:paraId="726540D1" w14:textId="12C0A906" w:rsidR="00D878D3" w:rsidRDefault="00D878D3" w:rsidP="005D3E47">
      <w:pPr>
        <w:spacing w:after="0"/>
        <w:ind w:left="720"/>
        <w:rPr>
          <w:rFonts w:ascii="Arial" w:hAnsi="Arial" w:cs="Arial"/>
          <w:sz w:val="24"/>
        </w:rPr>
      </w:pPr>
      <w:r>
        <w:rPr>
          <w:rFonts w:ascii="Arial" w:hAnsi="Arial" w:cs="Arial"/>
          <w:sz w:val="24"/>
        </w:rPr>
        <w:lastRenderedPageBreak/>
        <w:t xml:space="preserve"> </w:t>
      </w:r>
      <w:r w:rsidR="00D42FC7" w:rsidRPr="00D42FC7">
        <w:rPr>
          <w:rFonts w:ascii="Arial" w:hAnsi="Arial" w:cs="Arial"/>
          <w:noProof/>
          <w:sz w:val="24"/>
          <w:lang w:val="de-DE" w:eastAsia="de-DE"/>
        </w:rPr>
        <w:drawing>
          <wp:inline distT="0" distB="0" distL="0" distR="0" wp14:anchorId="042101BB" wp14:editId="4E634F45">
            <wp:extent cx="5207000" cy="39052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07000" cy="3905250"/>
                    </a:xfrm>
                    <a:prstGeom prst="rect">
                      <a:avLst/>
                    </a:prstGeom>
                  </pic:spPr>
                </pic:pic>
              </a:graphicData>
            </a:graphic>
          </wp:inline>
        </w:drawing>
      </w:r>
    </w:p>
    <w:p w14:paraId="3C830F60" w14:textId="347D1795" w:rsidR="005D3E47" w:rsidRDefault="00D42FC7" w:rsidP="00D42FC7">
      <w:pPr>
        <w:spacing w:after="0"/>
        <w:ind w:left="720"/>
        <w:jc w:val="center"/>
        <w:rPr>
          <w:rFonts w:ascii="Arial" w:hAnsi="Arial" w:cs="Arial"/>
          <w:sz w:val="24"/>
        </w:rPr>
      </w:pPr>
      <w:r>
        <w:rPr>
          <w:rFonts w:ascii="Arial" w:hAnsi="Arial" w:cs="Arial"/>
          <w:sz w:val="24"/>
        </w:rPr>
        <w:t xml:space="preserve">Figure </w:t>
      </w:r>
      <w:r w:rsidR="008C6D7E">
        <w:rPr>
          <w:rFonts w:ascii="Arial" w:hAnsi="Arial" w:cs="Arial"/>
          <w:sz w:val="24"/>
        </w:rPr>
        <w:t>7.</w:t>
      </w:r>
      <w:r>
        <w:rPr>
          <w:rFonts w:ascii="Arial" w:hAnsi="Arial" w:cs="Arial"/>
          <w:sz w:val="24"/>
        </w:rPr>
        <w:t>x 802.11ah and 802.15.4g Data Packet Delivery Rate</w:t>
      </w:r>
    </w:p>
    <w:p w14:paraId="44D18299" w14:textId="5130C79F" w:rsidR="00D42FC7" w:rsidRDefault="00D42FC7" w:rsidP="00D42FC7">
      <w:pPr>
        <w:spacing w:after="0"/>
        <w:ind w:left="720"/>
        <w:jc w:val="center"/>
        <w:rPr>
          <w:rFonts w:ascii="Arial" w:hAnsi="Arial" w:cs="Arial"/>
          <w:sz w:val="24"/>
        </w:rPr>
      </w:pPr>
    </w:p>
    <w:p w14:paraId="2FD21B70" w14:textId="0EA58396" w:rsidR="008B2CBA" w:rsidRDefault="00D42FC7" w:rsidP="00D42FC7">
      <w:pPr>
        <w:spacing w:after="0"/>
        <w:ind w:left="720"/>
        <w:rPr>
          <w:rFonts w:ascii="Arial" w:hAnsi="Arial" w:cs="Arial"/>
          <w:sz w:val="24"/>
        </w:rPr>
      </w:pPr>
      <w:r>
        <w:rPr>
          <w:rFonts w:ascii="Arial" w:hAnsi="Arial" w:cs="Arial"/>
          <w:sz w:val="24"/>
        </w:rPr>
        <w:t xml:space="preserve">Figure </w:t>
      </w:r>
      <w:r w:rsidR="008C6D7E">
        <w:rPr>
          <w:rFonts w:ascii="Arial" w:hAnsi="Arial" w:cs="Arial"/>
          <w:sz w:val="24"/>
        </w:rPr>
        <w:t>7.</w:t>
      </w:r>
      <w:r>
        <w:rPr>
          <w:rFonts w:ascii="Arial" w:hAnsi="Arial" w:cs="Arial"/>
          <w:sz w:val="24"/>
        </w:rPr>
        <w:t xml:space="preserve">x shows data packet delivery rate by 802.11ah network and 802.15.4g network, in which data </w:t>
      </w:r>
      <w:r w:rsidRPr="00D42FC7">
        <w:rPr>
          <w:rFonts w:ascii="Arial" w:hAnsi="Arial" w:cs="Arial"/>
          <w:sz w:val="24"/>
        </w:rPr>
        <w:t>packet delivery</w:t>
      </w:r>
      <w:r>
        <w:rPr>
          <w:rFonts w:ascii="Arial" w:hAnsi="Arial" w:cs="Arial"/>
          <w:sz w:val="24"/>
        </w:rPr>
        <w:t xml:space="preserve"> </w:t>
      </w:r>
      <w:r w:rsidRPr="00D42FC7">
        <w:rPr>
          <w:rFonts w:ascii="Arial" w:hAnsi="Arial" w:cs="Arial"/>
          <w:sz w:val="24"/>
        </w:rPr>
        <w:t xml:space="preserve">rate is measured as the ratio of </w:t>
      </w:r>
      <w:r>
        <w:rPr>
          <w:rFonts w:ascii="Arial" w:hAnsi="Arial" w:cs="Arial"/>
          <w:sz w:val="24"/>
        </w:rPr>
        <w:t xml:space="preserve">the </w:t>
      </w:r>
      <w:r w:rsidRPr="00D42FC7">
        <w:rPr>
          <w:rFonts w:ascii="Arial" w:hAnsi="Arial" w:cs="Arial"/>
          <w:sz w:val="24"/>
        </w:rPr>
        <w:t>number of packets successfully</w:t>
      </w:r>
      <w:r>
        <w:rPr>
          <w:rFonts w:ascii="Arial" w:hAnsi="Arial" w:cs="Arial"/>
          <w:sz w:val="24"/>
        </w:rPr>
        <w:t xml:space="preserve"> </w:t>
      </w:r>
      <w:r w:rsidRPr="00D42FC7">
        <w:rPr>
          <w:rFonts w:ascii="Arial" w:hAnsi="Arial" w:cs="Arial"/>
          <w:sz w:val="24"/>
        </w:rPr>
        <w:t>delivered and tota</w:t>
      </w:r>
      <w:r>
        <w:rPr>
          <w:rFonts w:ascii="Arial" w:hAnsi="Arial" w:cs="Arial"/>
          <w:sz w:val="24"/>
        </w:rPr>
        <w:t xml:space="preserve">l number of packets transmitted, </w:t>
      </w:r>
      <w:r w:rsidRPr="00D42FC7">
        <w:rPr>
          <w:rFonts w:ascii="Arial" w:hAnsi="Arial" w:cs="Arial"/>
          <w:sz w:val="24"/>
        </w:rPr>
        <w:t>solid lines represent 802.11ah network</w:t>
      </w:r>
      <w:r w:rsidR="008B2CBA">
        <w:rPr>
          <w:rFonts w:ascii="Arial" w:hAnsi="Arial" w:cs="Arial"/>
          <w:sz w:val="24"/>
        </w:rPr>
        <w:t xml:space="preserve"> </w:t>
      </w:r>
      <w:r w:rsidRPr="00D42FC7">
        <w:rPr>
          <w:rFonts w:ascii="Arial" w:hAnsi="Arial" w:cs="Arial"/>
          <w:sz w:val="24"/>
        </w:rPr>
        <w:t>performance and dash lines illustrate 802.15.4g network performance.</w:t>
      </w:r>
      <w:r w:rsidR="008B2CBA">
        <w:rPr>
          <w:rFonts w:ascii="Arial" w:hAnsi="Arial" w:cs="Arial"/>
          <w:sz w:val="24"/>
        </w:rPr>
        <w:t xml:space="preserve"> </w:t>
      </w:r>
      <w:r w:rsidRPr="00D42FC7">
        <w:rPr>
          <w:rFonts w:ascii="Arial" w:hAnsi="Arial" w:cs="Arial"/>
          <w:sz w:val="24"/>
        </w:rPr>
        <w:t xml:space="preserve">In </w:t>
      </w:r>
      <w:r w:rsidR="002E3F72">
        <w:rPr>
          <w:rFonts w:ascii="Arial" w:hAnsi="Arial" w:cs="Arial"/>
          <w:sz w:val="24"/>
        </w:rPr>
        <w:t>the figure</w:t>
      </w:r>
      <w:r w:rsidRPr="00D42FC7">
        <w:rPr>
          <w:rFonts w:ascii="Arial" w:hAnsi="Arial" w:cs="Arial"/>
          <w:sz w:val="24"/>
        </w:rPr>
        <w:t xml:space="preserve">, 50-20-20 indicates 50 nodes for </w:t>
      </w:r>
      <w:r w:rsidR="002E3F72">
        <w:rPr>
          <w:rFonts w:ascii="Arial" w:hAnsi="Arial" w:cs="Arial"/>
          <w:sz w:val="24"/>
        </w:rPr>
        <w:t>802.11ah</w:t>
      </w:r>
      <w:r w:rsidR="008B2CBA">
        <w:rPr>
          <w:rFonts w:ascii="Arial" w:hAnsi="Arial" w:cs="Arial"/>
          <w:sz w:val="24"/>
        </w:rPr>
        <w:t xml:space="preserve"> </w:t>
      </w:r>
      <w:r w:rsidRPr="00D42FC7">
        <w:rPr>
          <w:rFonts w:ascii="Arial" w:hAnsi="Arial" w:cs="Arial"/>
          <w:sz w:val="24"/>
        </w:rPr>
        <w:t xml:space="preserve">network, </w:t>
      </w:r>
      <w:r w:rsidR="002E3F72">
        <w:rPr>
          <w:rFonts w:ascii="Arial" w:hAnsi="Arial" w:cs="Arial"/>
          <w:sz w:val="24"/>
        </w:rPr>
        <w:t xml:space="preserve">50 nodes for 802.15.4g network, </w:t>
      </w:r>
      <w:r w:rsidRPr="00D42FC7">
        <w:rPr>
          <w:rFonts w:ascii="Arial" w:hAnsi="Arial" w:cs="Arial"/>
          <w:sz w:val="24"/>
        </w:rPr>
        <w:t>20 kbps offered load for 802.11ah network, 20 kbps</w:t>
      </w:r>
      <w:r w:rsidR="008B2CBA">
        <w:rPr>
          <w:rFonts w:ascii="Arial" w:hAnsi="Arial" w:cs="Arial"/>
          <w:sz w:val="24"/>
        </w:rPr>
        <w:t xml:space="preserve"> </w:t>
      </w:r>
      <w:r w:rsidRPr="00D42FC7">
        <w:rPr>
          <w:rFonts w:ascii="Arial" w:hAnsi="Arial" w:cs="Arial"/>
          <w:sz w:val="24"/>
        </w:rPr>
        <w:t>offered load for 802.15.4g network, and so on.</w:t>
      </w:r>
      <w:r w:rsidR="008B2CBA">
        <w:rPr>
          <w:rFonts w:ascii="Arial" w:hAnsi="Arial" w:cs="Arial"/>
          <w:sz w:val="24"/>
        </w:rPr>
        <w:t xml:space="preserve"> </w:t>
      </w:r>
      <w:r w:rsidRPr="00D42FC7">
        <w:rPr>
          <w:rFonts w:ascii="Arial" w:hAnsi="Arial" w:cs="Arial"/>
          <w:sz w:val="24"/>
        </w:rPr>
        <w:t>Fig</w:t>
      </w:r>
      <w:r w:rsidR="008B2CBA">
        <w:rPr>
          <w:rFonts w:ascii="Arial" w:hAnsi="Arial" w:cs="Arial"/>
          <w:sz w:val="24"/>
        </w:rPr>
        <w:t xml:space="preserve">ure x reveals </w:t>
      </w:r>
      <w:r w:rsidRPr="00D42FC7">
        <w:rPr>
          <w:rFonts w:ascii="Arial" w:hAnsi="Arial" w:cs="Arial"/>
          <w:sz w:val="24"/>
        </w:rPr>
        <w:t xml:space="preserve">following </w:t>
      </w:r>
      <w:r w:rsidR="001E5B9F">
        <w:rPr>
          <w:rFonts w:ascii="Arial" w:hAnsi="Arial" w:cs="Arial"/>
          <w:sz w:val="24"/>
        </w:rPr>
        <w:t>observation</w:t>
      </w:r>
      <w:r w:rsidRPr="00D42FC7">
        <w:rPr>
          <w:rFonts w:ascii="Arial" w:hAnsi="Arial" w:cs="Arial"/>
          <w:sz w:val="24"/>
        </w:rPr>
        <w:t xml:space="preserve">s: </w:t>
      </w:r>
    </w:p>
    <w:p w14:paraId="2B143313" w14:textId="77777777" w:rsidR="008B2CBA" w:rsidRDefault="00D42FC7" w:rsidP="00FE44B7">
      <w:pPr>
        <w:pStyle w:val="Listenabsatz"/>
        <w:numPr>
          <w:ilvl w:val="0"/>
          <w:numId w:val="21"/>
        </w:numPr>
        <w:tabs>
          <w:tab w:val="left" w:pos="1440"/>
        </w:tabs>
        <w:spacing w:after="0"/>
        <w:rPr>
          <w:rFonts w:ascii="Arial" w:hAnsi="Arial" w:cs="Arial"/>
          <w:sz w:val="24"/>
        </w:rPr>
      </w:pPr>
      <w:r w:rsidRPr="008B2CBA">
        <w:rPr>
          <w:rFonts w:ascii="Arial" w:hAnsi="Arial" w:cs="Arial"/>
          <w:sz w:val="24"/>
        </w:rPr>
        <w:t>For all</w:t>
      </w:r>
      <w:r w:rsidR="008B2CBA" w:rsidRPr="008B2CBA">
        <w:rPr>
          <w:rFonts w:ascii="Arial" w:hAnsi="Arial" w:cs="Arial"/>
          <w:sz w:val="24"/>
        </w:rPr>
        <w:t xml:space="preserve"> </w:t>
      </w:r>
      <w:r w:rsidRPr="008B2CBA">
        <w:rPr>
          <w:rFonts w:ascii="Arial" w:hAnsi="Arial" w:cs="Arial"/>
          <w:sz w:val="24"/>
        </w:rPr>
        <w:t xml:space="preserve">scenarios, 802.11ah network delivers near 100% of the </w:t>
      </w:r>
      <w:r w:rsidR="008B2CBA" w:rsidRPr="008B2CBA">
        <w:rPr>
          <w:rFonts w:ascii="Arial" w:hAnsi="Arial" w:cs="Arial"/>
          <w:sz w:val="24"/>
        </w:rPr>
        <w:t xml:space="preserve">data </w:t>
      </w:r>
      <w:r w:rsidRPr="008B2CBA">
        <w:rPr>
          <w:rFonts w:ascii="Arial" w:hAnsi="Arial" w:cs="Arial"/>
          <w:sz w:val="24"/>
        </w:rPr>
        <w:t>packet</w:t>
      </w:r>
      <w:r w:rsidR="008B2CBA" w:rsidRPr="008B2CBA">
        <w:rPr>
          <w:rFonts w:ascii="Arial" w:hAnsi="Arial" w:cs="Arial"/>
          <w:sz w:val="24"/>
        </w:rPr>
        <w:t>s</w:t>
      </w:r>
      <w:r w:rsidRPr="008B2CBA">
        <w:rPr>
          <w:rFonts w:ascii="Arial" w:hAnsi="Arial" w:cs="Arial"/>
          <w:sz w:val="24"/>
        </w:rPr>
        <w:t>,</w:t>
      </w:r>
      <w:r w:rsidR="008B2CBA" w:rsidRPr="008B2CBA">
        <w:rPr>
          <w:rFonts w:ascii="Arial" w:hAnsi="Arial" w:cs="Arial"/>
          <w:sz w:val="24"/>
        </w:rPr>
        <w:t xml:space="preserve"> </w:t>
      </w:r>
      <w:r w:rsidRPr="008B2CBA">
        <w:rPr>
          <w:rFonts w:ascii="Arial" w:hAnsi="Arial" w:cs="Arial"/>
          <w:sz w:val="24"/>
        </w:rPr>
        <w:t>which indicates that network traffic and network size have less</w:t>
      </w:r>
      <w:r w:rsidR="008B2CBA" w:rsidRPr="008B2CBA">
        <w:rPr>
          <w:rFonts w:ascii="Arial" w:hAnsi="Arial" w:cs="Arial"/>
          <w:sz w:val="24"/>
        </w:rPr>
        <w:t xml:space="preserve"> </w:t>
      </w:r>
      <w:r w:rsidRPr="008B2CBA">
        <w:rPr>
          <w:rFonts w:ascii="Arial" w:hAnsi="Arial" w:cs="Arial"/>
          <w:sz w:val="24"/>
        </w:rPr>
        <w:t xml:space="preserve">impact on 802.11ah packet delivery rate. </w:t>
      </w:r>
    </w:p>
    <w:p w14:paraId="6E88458E" w14:textId="77777777" w:rsidR="008B2CBA" w:rsidRDefault="00D42FC7" w:rsidP="00FE44B7">
      <w:pPr>
        <w:pStyle w:val="Listenabsatz"/>
        <w:numPr>
          <w:ilvl w:val="0"/>
          <w:numId w:val="21"/>
        </w:numPr>
        <w:tabs>
          <w:tab w:val="left" w:pos="1440"/>
        </w:tabs>
        <w:spacing w:after="0"/>
        <w:rPr>
          <w:rFonts w:ascii="Arial" w:hAnsi="Arial" w:cs="Arial"/>
          <w:sz w:val="24"/>
        </w:rPr>
      </w:pPr>
      <w:r w:rsidRPr="008B2CBA">
        <w:rPr>
          <w:rFonts w:ascii="Arial" w:hAnsi="Arial" w:cs="Arial"/>
          <w:sz w:val="24"/>
        </w:rPr>
        <w:t>802.11ah network</w:t>
      </w:r>
      <w:r w:rsidR="008B2CBA" w:rsidRPr="008B2CBA">
        <w:rPr>
          <w:rFonts w:ascii="Arial" w:hAnsi="Arial" w:cs="Arial"/>
          <w:sz w:val="24"/>
        </w:rPr>
        <w:t xml:space="preserve"> </w:t>
      </w:r>
      <w:r w:rsidRPr="008B2CBA">
        <w:rPr>
          <w:rFonts w:ascii="Arial" w:hAnsi="Arial" w:cs="Arial"/>
          <w:sz w:val="24"/>
        </w:rPr>
        <w:t>traffic has impact on 802.15.4g packet delivery rate. 802.15.4g</w:t>
      </w:r>
      <w:r w:rsidR="008B2CBA" w:rsidRPr="008B2CBA">
        <w:rPr>
          <w:rFonts w:ascii="Arial" w:hAnsi="Arial" w:cs="Arial"/>
          <w:sz w:val="24"/>
        </w:rPr>
        <w:t xml:space="preserve"> </w:t>
      </w:r>
      <w:r w:rsidRPr="008B2CBA">
        <w:rPr>
          <w:rFonts w:ascii="Arial" w:hAnsi="Arial" w:cs="Arial"/>
          <w:sz w:val="24"/>
        </w:rPr>
        <w:t>network packet delivery rate decreases as 802.11ah network</w:t>
      </w:r>
      <w:r w:rsidR="008B2CBA" w:rsidRPr="008B2CBA">
        <w:rPr>
          <w:rFonts w:ascii="Arial" w:hAnsi="Arial" w:cs="Arial"/>
          <w:sz w:val="24"/>
        </w:rPr>
        <w:t xml:space="preserve"> </w:t>
      </w:r>
      <w:r w:rsidRPr="008B2CBA">
        <w:rPr>
          <w:rFonts w:ascii="Arial" w:hAnsi="Arial" w:cs="Arial"/>
          <w:sz w:val="24"/>
        </w:rPr>
        <w:t xml:space="preserve">traffic increases. </w:t>
      </w:r>
    </w:p>
    <w:p w14:paraId="7AB7341B" w14:textId="77777777" w:rsidR="008B2CBA" w:rsidRDefault="00D42FC7" w:rsidP="00FE44B7">
      <w:pPr>
        <w:pStyle w:val="Listenabsatz"/>
        <w:numPr>
          <w:ilvl w:val="0"/>
          <w:numId w:val="21"/>
        </w:numPr>
        <w:tabs>
          <w:tab w:val="left" w:pos="1440"/>
        </w:tabs>
        <w:spacing w:after="0"/>
        <w:rPr>
          <w:rFonts w:ascii="Arial" w:hAnsi="Arial" w:cs="Arial"/>
          <w:sz w:val="24"/>
        </w:rPr>
      </w:pPr>
      <w:r w:rsidRPr="008B2CBA">
        <w:rPr>
          <w:rFonts w:ascii="Arial" w:hAnsi="Arial" w:cs="Arial"/>
          <w:sz w:val="24"/>
        </w:rPr>
        <w:t xml:space="preserve">802.15.4g network traffic </w:t>
      </w:r>
      <w:r w:rsidR="008B2CBA" w:rsidRPr="008B2CBA">
        <w:rPr>
          <w:rFonts w:ascii="Arial" w:hAnsi="Arial" w:cs="Arial"/>
          <w:sz w:val="24"/>
        </w:rPr>
        <w:t>has more e</w:t>
      </w:r>
      <w:r w:rsidRPr="008B2CBA">
        <w:rPr>
          <w:rFonts w:ascii="Arial" w:hAnsi="Arial" w:cs="Arial"/>
          <w:sz w:val="24"/>
        </w:rPr>
        <w:t>ffect on</w:t>
      </w:r>
      <w:r w:rsidR="008B2CBA" w:rsidRPr="008B2CBA">
        <w:rPr>
          <w:rFonts w:ascii="Arial" w:hAnsi="Arial" w:cs="Arial"/>
          <w:sz w:val="24"/>
        </w:rPr>
        <w:t xml:space="preserve"> </w:t>
      </w:r>
      <w:r w:rsidRPr="008B2CBA">
        <w:rPr>
          <w:rFonts w:ascii="Arial" w:hAnsi="Arial" w:cs="Arial"/>
          <w:sz w:val="24"/>
        </w:rPr>
        <w:t xml:space="preserve">its </w:t>
      </w:r>
      <w:r w:rsidR="008B2CBA" w:rsidRPr="008B2CBA">
        <w:rPr>
          <w:rFonts w:ascii="Arial" w:hAnsi="Arial" w:cs="Arial"/>
          <w:sz w:val="24"/>
        </w:rPr>
        <w:t xml:space="preserve">data </w:t>
      </w:r>
      <w:r w:rsidRPr="008B2CBA">
        <w:rPr>
          <w:rFonts w:ascii="Arial" w:hAnsi="Arial" w:cs="Arial"/>
          <w:sz w:val="24"/>
        </w:rPr>
        <w:t>packet delivery rate.</w:t>
      </w:r>
      <w:r w:rsidR="008B2CBA" w:rsidRPr="008B2CBA">
        <w:rPr>
          <w:rFonts w:ascii="Arial" w:hAnsi="Arial" w:cs="Arial"/>
          <w:sz w:val="24"/>
        </w:rPr>
        <w:t xml:space="preserve"> </w:t>
      </w:r>
      <w:r w:rsidRPr="008B2CBA">
        <w:rPr>
          <w:rFonts w:ascii="Arial" w:hAnsi="Arial" w:cs="Arial"/>
          <w:sz w:val="24"/>
        </w:rPr>
        <w:t>802.15.4g network packet delivery</w:t>
      </w:r>
      <w:r w:rsidR="008B2CBA" w:rsidRPr="008B2CBA">
        <w:rPr>
          <w:rFonts w:ascii="Arial" w:hAnsi="Arial" w:cs="Arial"/>
          <w:sz w:val="24"/>
        </w:rPr>
        <w:t xml:space="preserve"> </w:t>
      </w:r>
      <w:r w:rsidRPr="008B2CBA">
        <w:rPr>
          <w:rFonts w:ascii="Arial" w:hAnsi="Arial" w:cs="Arial"/>
          <w:sz w:val="24"/>
        </w:rPr>
        <w:t xml:space="preserve">rate decreases significantly as its network traffic doubles. </w:t>
      </w:r>
    </w:p>
    <w:p w14:paraId="57670D0E" w14:textId="0146F592" w:rsidR="00D42FC7" w:rsidRDefault="008B2CBA" w:rsidP="00FE44B7">
      <w:pPr>
        <w:pStyle w:val="Listenabsatz"/>
        <w:numPr>
          <w:ilvl w:val="0"/>
          <w:numId w:val="21"/>
        </w:numPr>
        <w:tabs>
          <w:tab w:val="left" w:pos="1440"/>
        </w:tabs>
        <w:spacing w:after="0"/>
        <w:rPr>
          <w:rFonts w:ascii="Arial" w:hAnsi="Arial" w:cs="Arial"/>
          <w:sz w:val="24"/>
        </w:rPr>
      </w:pPr>
      <w:r w:rsidRPr="008B2CBA">
        <w:rPr>
          <w:rFonts w:ascii="Arial" w:hAnsi="Arial" w:cs="Arial"/>
          <w:sz w:val="24"/>
        </w:rPr>
        <w:t>T</w:t>
      </w:r>
      <w:r w:rsidR="00D42FC7" w:rsidRPr="008B2CBA">
        <w:rPr>
          <w:rFonts w:ascii="Arial" w:hAnsi="Arial" w:cs="Arial"/>
          <w:sz w:val="24"/>
        </w:rPr>
        <w:t xml:space="preserve">he network size has little </w:t>
      </w:r>
      <w:r w:rsidRPr="008B2CBA">
        <w:rPr>
          <w:rFonts w:ascii="Arial" w:hAnsi="Arial" w:cs="Arial"/>
          <w:sz w:val="24"/>
        </w:rPr>
        <w:t>effect</w:t>
      </w:r>
      <w:r w:rsidR="00D42FC7" w:rsidRPr="008B2CBA">
        <w:rPr>
          <w:rFonts w:ascii="Arial" w:hAnsi="Arial" w:cs="Arial"/>
          <w:sz w:val="24"/>
        </w:rPr>
        <w:t xml:space="preserve"> on 802.15.4g network packet</w:t>
      </w:r>
      <w:r w:rsidRPr="008B2CBA">
        <w:rPr>
          <w:rFonts w:ascii="Arial" w:hAnsi="Arial" w:cs="Arial"/>
          <w:sz w:val="24"/>
        </w:rPr>
        <w:t xml:space="preserve"> </w:t>
      </w:r>
      <w:r w:rsidR="00D42FC7" w:rsidRPr="008B2CBA">
        <w:rPr>
          <w:rFonts w:ascii="Arial" w:hAnsi="Arial" w:cs="Arial"/>
          <w:sz w:val="24"/>
        </w:rPr>
        <w:t>delivery rate.</w:t>
      </w:r>
    </w:p>
    <w:p w14:paraId="1A479478" w14:textId="77777777" w:rsidR="00FE44B7" w:rsidRPr="008B2CBA" w:rsidRDefault="00FE44B7" w:rsidP="00FE44B7">
      <w:pPr>
        <w:pStyle w:val="Listenabsatz"/>
        <w:tabs>
          <w:tab w:val="left" w:pos="1440"/>
        </w:tabs>
        <w:spacing w:after="0"/>
        <w:ind w:left="1440"/>
        <w:rPr>
          <w:rFonts w:ascii="Arial" w:hAnsi="Arial" w:cs="Arial"/>
          <w:sz w:val="24"/>
        </w:rPr>
      </w:pPr>
    </w:p>
    <w:p w14:paraId="4E6711C4" w14:textId="7C41BB6B" w:rsidR="00D42FC7" w:rsidRDefault="00FE44B7" w:rsidP="00FE44B7">
      <w:pPr>
        <w:spacing w:after="0"/>
        <w:ind w:left="720"/>
        <w:jc w:val="center"/>
        <w:rPr>
          <w:rFonts w:ascii="Arial" w:hAnsi="Arial" w:cs="Arial"/>
          <w:sz w:val="24"/>
        </w:rPr>
      </w:pPr>
      <w:r>
        <w:rPr>
          <w:rFonts w:ascii="Arial" w:hAnsi="Arial" w:cs="Arial"/>
          <w:noProof/>
          <w:sz w:val="24"/>
          <w:lang w:val="de-DE" w:eastAsia="de-DE"/>
        </w:rPr>
        <w:lastRenderedPageBreak/>
        <w:drawing>
          <wp:inline distT="0" distB="0" distL="0" distR="0" wp14:anchorId="054FE467" wp14:editId="27541D35">
            <wp:extent cx="4651499" cy="34861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6865" cy="3490172"/>
                    </a:xfrm>
                    <a:prstGeom prst="rect">
                      <a:avLst/>
                    </a:prstGeom>
                    <a:noFill/>
                  </pic:spPr>
                </pic:pic>
              </a:graphicData>
            </a:graphic>
          </wp:inline>
        </w:drawing>
      </w:r>
    </w:p>
    <w:p w14:paraId="4DC0485F" w14:textId="3A1017A0" w:rsidR="00FE44B7" w:rsidRDefault="00FE44B7" w:rsidP="00FE44B7">
      <w:pPr>
        <w:spacing w:after="0"/>
        <w:ind w:left="720"/>
        <w:jc w:val="center"/>
        <w:rPr>
          <w:rFonts w:ascii="Arial" w:hAnsi="Arial" w:cs="Arial"/>
          <w:sz w:val="24"/>
        </w:rPr>
      </w:pPr>
      <w:r>
        <w:rPr>
          <w:rFonts w:ascii="Arial" w:hAnsi="Arial" w:cs="Arial"/>
          <w:sz w:val="24"/>
        </w:rPr>
        <w:t xml:space="preserve">Figure </w:t>
      </w:r>
      <w:r w:rsidR="008C6D7E">
        <w:rPr>
          <w:rFonts w:ascii="Arial" w:hAnsi="Arial" w:cs="Arial"/>
          <w:sz w:val="24"/>
        </w:rPr>
        <w:t>7.y</w:t>
      </w:r>
      <w:r>
        <w:rPr>
          <w:rFonts w:ascii="Arial" w:hAnsi="Arial" w:cs="Arial"/>
          <w:sz w:val="24"/>
        </w:rPr>
        <w:t xml:space="preserve"> 802.11ah and 802.15.4g Data Packet Latency</w:t>
      </w:r>
    </w:p>
    <w:p w14:paraId="3CC96D48" w14:textId="77777777" w:rsidR="00FE44B7" w:rsidRDefault="00FE44B7" w:rsidP="00FE44B7">
      <w:pPr>
        <w:spacing w:after="0"/>
        <w:ind w:left="720"/>
        <w:jc w:val="center"/>
        <w:rPr>
          <w:rFonts w:ascii="Arial" w:hAnsi="Arial" w:cs="Arial"/>
          <w:sz w:val="24"/>
        </w:rPr>
      </w:pPr>
    </w:p>
    <w:p w14:paraId="43DBEBA9" w14:textId="45EFC6BC" w:rsidR="00FE44B7" w:rsidRDefault="00FE44B7" w:rsidP="00FE44B7">
      <w:pPr>
        <w:spacing w:after="0"/>
        <w:ind w:left="720"/>
        <w:rPr>
          <w:rFonts w:ascii="Arial" w:hAnsi="Arial" w:cs="Arial"/>
          <w:sz w:val="24"/>
        </w:rPr>
      </w:pPr>
      <w:r>
        <w:rPr>
          <w:rFonts w:ascii="Arial" w:hAnsi="Arial" w:cs="Arial"/>
          <w:sz w:val="24"/>
        </w:rPr>
        <w:t xml:space="preserve">Figure </w:t>
      </w:r>
      <w:r w:rsidR="008C6D7E">
        <w:rPr>
          <w:rFonts w:ascii="Arial" w:hAnsi="Arial" w:cs="Arial"/>
          <w:sz w:val="24"/>
        </w:rPr>
        <w:t>7.y</w:t>
      </w:r>
      <w:r>
        <w:rPr>
          <w:rFonts w:ascii="Arial" w:hAnsi="Arial" w:cs="Arial"/>
          <w:sz w:val="24"/>
        </w:rPr>
        <w:t xml:space="preserve"> shows data latency by 802.11ah network and 802.15.4g network, in which data</w:t>
      </w:r>
      <w:r w:rsidRPr="00FE44B7">
        <w:rPr>
          <w:rFonts w:ascii="Arial" w:hAnsi="Arial" w:cs="Arial"/>
          <w:sz w:val="24"/>
        </w:rPr>
        <w:t xml:space="preserve"> packet latency is measured as time difference from</w:t>
      </w:r>
      <w:r>
        <w:rPr>
          <w:rFonts w:ascii="Arial" w:hAnsi="Arial" w:cs="Arial"/>
          <w:sz w:val="24"/>
        </w:rPr>
        <w:t xml:space="preserve"> </w:t>
      </w:r>
      <w:r w:rsidRPr="00FE44B7">
        <w:rPr>
          <w:rFonts w:ascii="Arial" w:hAnsi="Arial" w:cs="Arial"/>
          <w:sz w:val="24"/>
        </w:rPr>
        <w:t>the time packet transmission process starts to the time the</w:t>
      </w:r>
      <w:r>
        <w:rPr>
          <w:rFonts w:ascii="Arial" w:hAnsi="Arial" w:cs="Arial"/>
          <w:sz w:val="24"/>
        </w:rPr>
        <w:t xml:space="preserve"> </w:t>
      </w:r>
      <w:r w:rsidRPr="00FE44B7">
        <w:rPr>
          <w:rFonts w:ascii="Arial" w:hAnsi="Arial" w:cs="Arial"/>
          <w:sz w:val="24"/>
        </w:rPr>
        <w:t>packet receiving is successfully confirmed. In other words, the</w:t>
      </w:r>
      <w:r>
        <w:rPr>
          <w:rFonts w:ascii="Arial" w:hAnsi="Arial" w:cs="Arial"/>
          <w:sz w:val="24"/>
        </w:rPr>
        <w:t xml:space="preserve"> data </w:t>
      </w:r>
      <w:r w:rsidRPr="00FE44B7">
        <w:rPr>
          <w:rFonts w:ascii="Arial" w:hAnsi="Arial" w:cs="Arial"/>
          <w:sz w:val="24"/>
        </w:rPr>
        <w:t>packet latency is given by</w:t>
      </w:r>
      <w:r>
        <w:rPr>
          <w:rFonts w:ascii="Arial" w:hAnsi="Arial" w:cs="Arial"/>
          <w:sz w:val="24"/>
        </w:rPr>
        <w:t xml:space="preserve"> </w:t>
      </w:r>
      <w:proofErr w:type="spellStart"/>
      <w:r w:rsidRPr="00FE44B7">
        <w:rPr>
          <w:rFonts w:ascii="Arial" w:hAnsi="Arial" w:cs="Arial"/>
          <w:sz w:val="24"/>
        </w:rPr>
        <w:t>Backoff</w:t>
      </w:r>
      <w:proofErr w:type="spellEnd"/>
      <w:r w:rsidR="002A15A3">
        <w:rPr>
          <w:rFonts w:ascii="Arial" w:hAnsi="Arial" w:cs="Arial"/>
          <w:sz w:val="24"/>
        </w:rPr>
        <w:t xml:space="preserve"> </w:t>
      </w:r>
      <w:r w:rsidRPr="00FE44B7">
        <w:rPr>
          <w:rFonts w:ascii="Arial" w:hAnsi="Arial" w:cs="Arial"/>
          <w:sz w:val="24"/>
        </w:rPr>
        <w:t>Time</w:t>
      </w:r>
      <w:r>
        <w:rPr>
          <w:rFonts w:ascii="Arial" w:hAnsi="Arial" w:cs="Arial"/>
          <w:sz w:val="24"/>
        </w:rPr>
        <w:t xml:space="preserve"> </w:t>
      </w:r>
      <w:r w:rsidRPr="00FE44B7">
        <w:rPr>
          <w:rFonts w:ascii="Arial" w:hAnsi="Arial" w:cs="Arial"/>
          <w:sz w:val="24"/>
        </w:rPr>
        <w:t>+</w:t>
      </w:r>
      <w:r>
        <w:rPr>
          <w:rFonts w:ascii="Arial" w:hAnsi="Arial" w:cs="Arial"/>
          <w:sz w:val="24"/>
        </w:rPr>
        <w:t xml:space="preserve"> </w:t>
      </w:r>
      <w:r w:rsidRPr="00FE44B7">
        <w:rPr>
          <w:rFonts w:ascii="Arial" w:hAnsi="Arial" w:cs="Arial"/>
          <w:sz w:val="24"/>
        </w:rPr>
        <w:t>Data</w:t>
      </w:r>
      <w:r w:rsidR="002A15A3">
        <w:rPr>
          <w:rFonts w:ascii="Arial" w:hAnsi="Arial" w:cs="Arial"/>
          <w:sz w:val="24"/>
        </w:rPr>
        <w:t xml:space="preserve"> </w:t>
      </w:r>
      <w:r w:rsidRPr="00FE44B7">
        <w:rPr>
          <w:rFonts w:ascii="Arial" w:hAnsi="Arial" w:cs="Arial"/>
          <w:sz w:val="24"/>
        </w:rPr>
        <w:t>TX</w:t>
      </w:r>
      <w:r w:rsidR="002A15A3">
        <w:rPr>
          <w:rFonts w:ascii="Arial" w:hAnsi="Arial" w:cs="Arial"/>
          <w:sz w:val="24"/>
        </w:rPr>
        <w:t xml:space="preserve"> </w:t>
      </w:r>
      <w:r w:rsidRPr="00FE44B7">
        <w:rPr>
          <w:rFonts w:ascii="Arial" w:hAnsi="Arial" w:cs="Arial"/>
          <w:sz w:val="24"/>
        </w:rPr>
        <w:t>Time</w:t>
      </w:r>
      <w:r>
        <w:rPr>
          <w:rFonts w:ascii="Arial" w:hAnsi="Arial" w:cs="Arial"/>
          <w:sz w:val="24"/>
        </w:rPr>
        <w:t xml:space="preserve"> </w:t>
      </w:r>
      <w:r w:rsidRPr="00FE44B7">
        <w:rPr>
          <w:rFonts w:ascii="Arial" w:hAnsi="Arial" w:cs="Arial"/>
          <w:sz w:val="24"/>
        </w:rPr>
        <w:t>+</w:t>
      </w:r>
      <w:r>
        <w:rPr>
          <w:rFonts w:ascii="Arial" w:hAnsi="Arial" w:cs="Arial"/>
          <w:sz w:val="24"/>
        </w:rPr>
        <w:t xml:space="preserve"> </w:t>
      </w:r>
      <w:r w:rsidRPr="00FE44B7">
        <w:rPr>
          <w:rFonts w:ascii="Arial" w:hAnsi="Arial" w:cs="Arial"/>
          <w:sz w:val="24"/>
        </w:rPr>
        <w:t>A</w:t>
      </w:r>
      <w:r>
        <w:rPr>
          <w:rFonts w:ascii="Arial" w:hAnsi="Arial" w:cs="Arial"/>
          <w:sz w:val="24"/>
        </w:rPr>
        <w:t>CK</w:t>
      </w:r>
      <w:r w:rsidR="002A15A3">
        <w:rPr>
          <w:rFonts w:ascii="Arial" w:hAnsi="Arial" w:cs="Arial"/>
          <w:sz w:val="24"/>
        </w:rPr>
        <w:t xml:space="preserve"> </w:t>
      </w:r>
      <w:r w:rsidRPr="00FE44B7">
        <w:rPr>
          <w:rFonts w:ascii="Arial" w:hAnsi="Arial" w:cs="Arial"/>
          <w:sz w:val="24"/>
        </w:rPr>
        <w:t>Waiting</w:t>
      </w:r>
      <w:r w:rsidR="002A15A3">
        <w:rPr>
          <w:rFonts w:ascii="Arial" w:hAnsi="Arial" w:cs="Arial"/>
          <w:sz w:val="24"/>
        </w:rPr>
        <w:t xml:space="preserve"> </w:t>
      </w:r>
      <w:r w:rsidRPr="00FE44B7">
        <w:rPr>
          <w:rFonts w:ascii="Arial" w:hAnsi="Arial" w:cs="Arial"/>
          <w:sz w:val="24"/>
        </w:rPr>
        <w:t>Time + A</w:t>
      </w:r>
      <w:r>
        <w:rPr>
          <w:rFonts w:ascii="Arial" w:hAnsi="Arial" w:cs="Arial"/>
          <w:sz w:val="24"/>
        </w:rPr>
        <w:t>CK</w:t>
      </w:r>
      <w:r w:rsidR="002A15A3">
        <w:rPr>
          <w:rFonts w:ascii="Arial" w:hAnsi="Arial" w:cs="Arial"/>
          <w:sz w:val="24"/>
        </w:rPr>
        <w:t xml:space="preserve"> </w:t>
      </w:r>
      <w:r w:rsidRPr="00FE44B7">
        <w:rPr>
          <w:rFonts w:ascii="Arial" w:hAnsi="Arial" w:cs="Arial"/>
          <w:sz w:val="24"/>
        </w:rPr>
        <w:t>RX</w:t>
      </w:r>
      <w:r w:rsidR="002A15A3">
        <w:rPr>
          <w:rFonts w:ascii="Arial" w:hAnsi="Arial" w:cs="Arial"/>
          <w:sz w:val="24"/>
        </w:rPr>
        <w:t xml:space="preserve"> </w:t>
      </w:r>
      <w:r w:rsidRPr="00FE44B7">
        <w:rPr>
          <w:rFonts w:ascii="Arial" w:hAnsi="Arial" w:cs="Arial"/>
          <w:sz w:val="24"/>
        </w:rPr>
        <w:t>Time</w:t>
      </w:r>
      <w:r>
        <w:rPr>
          <w:rFonts w:ascii="Arial" w:hAnsi="Arial" w:cs="Arial"/>
          <w:sz w:val="24"/>
        </w:rPr>
        <w:t>. Figure x shows following observations:</w:t>
      </w:r>
    </w:p>
    <w:p w14:paraId="274EC513" w14:textId="77777777" w:rsidR="00FE44B7" w:rsidRDefault="00FE44B7" w:rsidP="00FD71EA">
      <w:pPr>
        <w:pStyle w:val="Listenabsatz"/>
        <w:numPr>
          <w:ilvl w:val="0"/>
          <w:numId w:val="23"/>
        </w:numPr>
        <w:spacing w:after="0"/>
        <w:rPr>
          <w:rFonts w:ascii="Arial" w:hAnsi="Arial" w:cs="Arial"/>
          <w:sz w:val="24"/>
        </w:rPr>
      </w:pPr>
      <w:r w:rsidRPr="00FE44B7">
        <w:rPr>
          <w:rFonts w:ascii="Arial" w:hAnsi="Arial" w:cs="Arial"/>
          <w:sz w:val="24"/>
        </w:rPr>
        <w:t xml:space="preserve">For all scenarios, 802.15.4g network achieves similar packet latency, which indicates that 802.15.4g data packet is either delivered with the bounded delay or dropped and therefore, network traffic and network size have little impact on 802.15.4g packet latency. </w:t>
      </w:r>
    </w:p>
    <w:p w14:paraId="0B233655" w14:textId="77777777" w:rsidR="00FE44B7" w:rsidRDefault="00FE44B7" w:rsidP="00FD71EA">
      <w:pPr>
        <w:pStyle w:val="Listenabsatz"/>
        <w:numPr>
          <w:ilvl w:val="0"/>
          <w:numId w:val="23"/>
        </w:numPr>
        <w:spacing w:after="0"/>
        <w:rPr>
          <w:rFonts w:ascii="Arial" w:hAnsi="Arial" w:cs="Arial"/>
          <w:sz w:val="24"/>
        </w:rPr>
      </w:pPr>
      <w:r w:rsidRPr="00FE44B7">
        <w:rPr>
          <w:rFonts w:ascii="Arial" w:hAnsi="Arial" w:cs="Arial"/>
          <w:sz w:val="24"/>
        </w:rPr>
        <w:t xml:space="preserve">802.11ah network traffic has impact on its packet latency. 802.11ah </w:t>
      </w:r>
      <w:r>
        <w:rPr>
          <w:rFonts w:ascii="Arial" w:hAnsi="Arial" w:cs="Arial"/>
          <w:sz w:val="24"/>
        </w:rPr>
        <w:t xml:space="preserve">data </w:t>
      </w:r>
      <w:r w:rsidRPr="00FE44B7">
        <w:rPr>
          <w:rFonts w:ascii="Arial" w:hAnsi="Arial" w:cs="Arial"/>
          <w:sz w:val="24"/>
        </w:rPr>
        <w:t xml:space="preserve">packet latency increases as its network traffic increases. </w:t>
      </w:r>
    </w:p>
    <w:p w14:paraId="5599F1C5" w14:textId="77777777" w:rsidR="00FE44B7" w:rsidRDefault="00FE44B7" w:rsidP="00FD71EA">
      <w:pPr>
        <w:pStyle w:val="Listenabsatz"/>
        <w:numPr>
          <w:ilvl w:val="0"/>
          <w:numId w:val="23"/>
        </w:numPr>
        <w:spacing w:after="0"/>
        <w:rPr>
          <w:rFonts w:ascii="Arial" w:hAnsi="Arial" w:cs="Arial"/>
          <w:sz w:val="24"/>
        </w:rPr>
      </w:pPr>
      <w:r w:rsidRPr="00FE44B7">
        <w:rPr>
          <w:rFonts w:ascii="Arial" w:hAnsi="Arial" w:cs="Arial"/>
          <w:sz w:val="24"/>
        </w:rPr>
        <w:t xml:space="preserve">802.15.4g network traffic has more impact on 802.11ah data packet latency. 802.11ah network data packet latency increases more as 802.15.4g network traffic doubles. </w:t>
      </w:r>
    </w:p>
    <w:p w14:paraId="13A1505D" w14:textId="0CFC00B3" w:rsidR="00FE44B7" w:rsidRPr="001E5B9F" w:rsidRDefault="00FE44B7" w:rsidP="00FD71EA">
      <w:pPr>
        <w:pStyle w:val="Listenabsatz"/>
        <w:numPr>
          <w:ilvl w:val="0"/>
          <w:numId w:val="23"/>
        </w:numPr>
        <w:spacing w:after="0"/>
        <w:rPr>
          <w:rFonts w:ascii="Arial" w:hAnsi="Arial" w:cs="Arial"/>
          <w:sz w:val="24"/>
        </w:rPr>
      </w:pPr>
      <w:r w:rsidRPr="001E5B9F">
        <w:rPr>
          <w:rFonts w:ascii="Arial" w:hAnsi="Arial" w:cs="Arial"/>
          <w:sz w:val="24"/>
        </w:rPr>
        <w:t>Network size has major influence on 802.11ah packet latency. 802.11ah packet latency</w:t>
      </w:r>
      <w:r w:rsidR="001E5B9F" w:rsidRPr="001E5B9F">
        <w:rPr>
          <w:rFonts w:ascii="Arial" w:hAnsi="Arial" w:cs="Arial"/>
          <w:sz w:val="24"/>
        </w:rPr>
        <w:t xml:space="preserve"> </w:t>
      </w:r>
      <w:r w:rsidRPr="001E5B9F">
        <w:rPr>
          <w:rFonts w:ascii="Arial" w:hAnsi="Arial" w:cs="Arial"/>
          <w:sz w:val="24"/>
        </w:rPr>
        <w:t>increases significantly as the number of nodes doubles, which</w:t>
      </w:r>
      <w:r w:rsidR="001E5B9F" w:rsidRPr="001E5B9F">
        <w:rPr>
          <w:rFonts w:ascii="Arial" w:hAnsi="Arial" w:cs="Arial"/>
          <w:sz w:val="24"/>
        </w:rPr>
        <w:t xml:space="preserve"> </w:t>
      </w:r>
      <w:r w:rsidR="001E5B9F">
        <w:rPr>
          <w:rFonts w:ascii="Arial" w:hAnsi="Arial" w:cs="Arial"/>
          <w:sz w:val="24"/>
        </w:rPr>
        <w:t xml:space="preserve">indicates </w:t>
      </w:r>
      <w:r w:rsidRPr="001E5B9F">
        <w:rPr>
          <w:rFonts w:ascii="Arial" w:hAnsi="Arial" w:cs="Arial"/>
          <w:sz w:val="24"/>
        </w:rPr>
        <w:t>that 802.11ah packet can be infinitely delayed.</w:t>
      </w:r>
    </w:p>
    <w:p w14:paraId="4567153A" w14:textId="2E3191F8" w:rsidR="00FE44B7" w:rsidRDefault="00FE44B7" w:rsidP="005D3E47">
      <w:pPr>
        <w:spacing w:after="0"/>
        <w:ind w:left="720"/>
        <w:rPr>
          <w:rFonts w:ascii="Arial" w:hAnsi="Arial" w:cs="Arial"/>
          <w:b/>
          <w:sz w:val="24"/>
        </w:rPr>
      </w:pPr>
    </w:p>
    <w:p w14:paraId="5CBD9EC3" w14:textId="77777777" w:rsidR="001E5B9F" w:rsidRDefault="001E5B9F" w:rsidP="001E5B9F">
      <w:pPr>
        <w:spacing w:after="0"/>
        <w:ind w:left="720"/>
        <w:rPr>
          <w:rFonts w:ascii="Arial" w:hAnsi="Arial" w:cs="Arial"/>
          <w:sz w:val="24"/>
        </w:rPr>
      </w:pPr>
      <w:r>
        <w:rPr>
          <w:rFonts w:ascii="Arial" w:hAnsi="Arial" w:cs="Arial"/>
          <w:sz w:val="24"/>
        </w:rPr>
        <w:t>These observations</w:t>
      </w:r>
      <w:r w:rsidRPr="001E5B9F">
        <w:rPr>
          <w:rFonts w:ascii="Arial" w:hAnsi="Arial" w:cs="Arial"/>
          <w:sz w:val="24"/>
        </w:rPr>
        <w:t xml:space="preserve"> show that 802.11ah network and 802.15.4g</w:t>
      </w:r>
      <w:r>
        <w:rPr>
          <w:rFonts w:ascii="Arial" w:hAnsi="Arial" w:cs="Arial"/>
          <w:sz w:val="24"/>
        </w:rPr>
        <w:t xml:space="preserve"> </w:t>
      </w:r>
      <w:r w:rsidRPr="001E5B9F">
        <w:rPr>
          <w:rFonts w:ascii="Arial" w:hAnsi="Arial" w:cs="Arial"/>
          <w:sz w:val="24"/>
        </w:rPr>
        <w:t>network interfere with each other. Based on these findings,</w:t>
      </w:r>
      <w:r>
        <w:rPr>
          <w:rFonts w:ascii="Arial" w:hAnsi="Arial" w:cs="Arial"/>
          <w:sz w:val="24"/>
        </w:rPr>
        <w:t xml:space="preserve"> the </w:t>
      </w:r>
      <w:r w:rsidRPr="001E5B9F">
        <w:rPr>
          <w:rFonts w:ascii="Arial" w:hAnsi="Arial" w:cs="Arial"/>
          <w:sz w:val="24"/>
        </w:rPr>
        <w:t xml:space="preserve">coexistence technologies </w:t>
      </w:r>
      <w:r>
        <w:rPr>
          <w:rFonts w:ascii="Arial" w:hAnsi="Arial" w:cs="Arial"/>
          <w:sz w:val="24"/>
        </w:rPr>
        <w:t xml:space="preserve">for 802.11ah and 802.15.4g </w:t>
      </w:r>
      <w:r w:rsidRPr="001E5B9F">
        <w:rPr>
          <w:rFonts w:ascii="Arial" w:hAnsi="Arial" w:cs="Arial"/>
          <w:sz w:val="24"/>
        </w:rPr>
        <w:t xml:space="preserve">need to </w:t>
      </w:r>
    </w:p>
    <w:p w14:paraId="5135EF65" w14:textId="28DC06B0" w:rsidR="001E5B9F" w:rsidRDefault="00F9064C" w:rsidP="001E5B9F">
      <w:pPr>
        <w:pStyle w:val="Listenabsatz"/>
        <w:numPr>
          <w:ilvl w:val="0"/>
          <w:numId w:val="24"/>
        </w:numPr>
        <w:tabs>
          <w:tab w:val="left" w:pos="1440"/>
        </w:tabs>
        <w:spacing w:after="0"/>
        <w:rPr>
          <w:rFonts w:ascii="Arial" w:hAnsi="Arial" w:cs="Arial"/>
          <w:sz w:val="24"/>
        </w:rPr>
      </w:pPr>
      <w:r>
        <w:rPr>
          <w:rFonts w:ascii="Arial" w:hAnsi="Arial" w:cs="Arial"/>
          <w:sz w:val="24"/>
        </w:rPr>
        <w:t>Maintain</w:t>
      </w:r>
      <w:r w:rsidR="001E5B9F" w:rsidRPr="001E5B9F">
        <w:rPr>
          <w:rFonts w:ascii="Arial" w:hAnsi="Arial" w:cs="Arial"/>
          <w:sz w:val="24"/>
        </w:rPr>
        <w:t xml:space="preserve"> 802.15.4g data packet delivery rate</w:t>
      </w:r>
      <w:r w:rsidR="001E5B9F">
        <w:rPr>
          <w:rFonts w:ascii="Arial" w:hAnsi="Arial" w:cs="Arial"/>
          <w:sz w:val="24"/>
        </w:rPr>
        <w:t>, which is of the first priority.</w:t>
      </w:r>
      <w:r w:rsidR="001E5B9F" w:rsidRPr="001E5B9F">
        <w:rPr>
          <w:rFonts w:ascii="Arial" w:hAnsi="Arial" w:cs="Arial"/>
          <w:sz w:val="24"/>
        </w:rPr>
        <w:t xml:space="preserve"> </w:t>
      </w:r>
    </w:p>
    <w:p w14:paraId="3EB99450" w14:textId="1085DC8E" w:rsidR="001E5B9F" w:rsidRPr="001E5B9F" w:rsidRDefault="00F9064C" w:rsidP="001E5B9F">
      <w:pPr>
        <w:pStyle w:val="Listenabsatz"/>
        <w:numPr>
          <w:ilvl w:val="0"/>
          <w:numId w:val="24"/>
        </w:numPr>
        <w:spacing w:after="0"/>
        <w:rPr>
          <w:rFonts w:ascii="Arial" w:hAnsi="Arial" w:cs="Arial"/>
          <w:sz w:val="24"/>
        </w:rPr>
      </w:pPr>
      <w:r>
        <w:rPr>
          <w:rFonts w:ascii="Arial" w:hAnsi="Arial" w:cs="Arial"/>
          <w:sz w:val="24"/>
        </w:rPr>
        <w:lastRenderedPageBreak/>
        <w:t>Bound</w:t>
      </w:r>
      <w:r w:rsidR="001E5B9F" w:rsidRPr="001E5B9F">
        <w:rPr>
          <w:rFonts w:ascii="Arial" w:hAnsi="Arial" w:cs="Arial"/>
          <w:sz w:val="24"/>
        </w:rPr>
        <w:t xml:space="preserve"> 802.11ah </w:t>
      </w:r>
      <w:r w:rsidR="001E5B9F">
        <w:rPr>
          <w:rFonts w:ascii="Arial" w:hAnsi="Arial" w:cs="Arial"/>
          <w:sz w:val="24"/>
        </w:rPr>
        <w:t xml:space="preserve">data </w:t>
      </w:r>
      <w:r w:rsidR="001E5B9F" w:rsidRPr="001E5B9F">
        <w:rPr>
          <w:rFonts w:ascii="Arial" w:hAnsi="Arial" w:cs="Arial"/>
          <w:sz w:val="24"/>
        </w:rPr>
        <w:t>packet latency</w:t>
      </w:r>
      <w:r w:rsidR="001E5B9F">
        <w:rPr>
          <w:rFonts w:ascii="Arial" w:hAnsi="Arial" w:cs="Arial"/>
          <w:sz w:val="24"/>
        </w:rPr>
        <w:t>, which is of the second priority</w:t>
      </w:r>
      <w:r w:rsidR="001E5B9F" w:rsidRPr="001E5B9F">
        <w:rPr>
          <w:rFonts w:ascii="Arial" w:hAnsi="Arial" w:cs="Arial"/>
          <w:sz w:val="24"/>
        </w:rPr>
        <w:t>.</w:t>
      </w:r>
    </w:p>
    <w:p w14:paraId="2FF420D4" w14:textId="2035047E" w:rsidR="001E5B9F" w:rsidRDefault="001E5B9F" w:rsidP="001E5B9F">
      <w:pPr>
        <w:spacing w:after="0"/>
        <w:ind w:left="720"/>
        <w:rPr>
          <w:rFonts w:ascii="Arial" w:hAnsi="Arial" w:cs="Arial"/>
          <w:b/>
          <w:sz w:val="24"/>
        </w:rPr>
      </w:pPr>
    </w:p>
    <w:p w14:paraId="40E5A925" w14:textId="4F2BDE3F" w:rsidR="000E48A6" w:rsidRPr="005D3E47" w:rsidRDefault="000E48A6" w:rsidP="000E48A6">
      <w:pPr>
        <w:spacing w:after="0"/>
        <w:ind w:left="720"/>
        <w:rPr>
          <w:rFonts w:ascii="Arial" w:hAnsi="Arial" w:cs="Arial"/>
          <w:b/>
          <w:sz w:val="24"/>
        </w:rPr>
      </w:pPr>
      <w:r w:rsidRPr="005D3E47">
        <w:rPr>
          <w:rFonts w:ascii="Arial" w:hAnsi="Arial" w:cs="Arial"/>
          <w:b/>
          <w:sz w:val="24"/>
        </w:rPr>
        <w:t>7.</w:t>
      </w:r>
      <w:r>
        <w:rPr>
          <w:rFonts w:ascii="Arial" w:hAnsi="Arial" w:cs="Arial"/>
          <w:b/>
          <w:sz w:val="24"/>
        </w:rPr>
        <w:t>8</w:t>
      </w:r>
      <w:r w:rsidRPr="005D3E47">
        <w:rPr>
          <w:rFonts w:ascii="Arial" w:hAnsi="Arial" w:cs="Arial"/>
          <w:b/>
          <w:sz w:val="24"/>
        </w:rPr>
        <w:t xml:space="preserve"> Coexistence performance of 802.11ah and 802.15.4</w:t>
      </w:r>
      <w:r>
        <w:rPr>
          <w:rFonts w:ascii="Arial" w:hAnsi="Arial" w:cs="Arial"/>
          <w:b/>
          <w:sz w:val="24"/>
        </w:rPr>
        <w:t>w</w:t>
      </w:r>
    </w:p>
    <w:p w14:paraId="2CFA29D8" w14:textId="6D23BBBB" w:rsidR="000E48A6" w:rsidRDefault="000E48A6" w:rsidP="001E5B9F">
      <w:pPr>
        <w:spacing w:after="0"/>
        <w:ind w:left="720"/>
        <w:rPr>
          <w:rFonts w:ascii="Arial" w:hAnsi="Arial" w:cs="Arial"/>
          <w:sz w:val="24"/>
        </w:rPr>
      </w:pPr>
    </w:p>
    <w:p w14:paraId="3C8F3291" w14:textId="470EFBAF" w:rsidR="00455B6D" w:rsidRDefault="000E48A6" w:rsidP="001E5B9F">
      <w:pPr>
        <w:spacing w:after="0"/>
        <w:ind w:left="720"/>
        <w:rPr>
          <w:rFonts w:ascii="Arial" w:hAnsi="Arial" w:cs="Arial"/>
          <w:sz w:val="24"/>
        </w:rPr>
      </w:pPr>
      <w:r>
        <w:rPr>
          <w:rFonts w:ascii="Arial" w:hAnsi="Arial" w:cs="Arial"/>
          <w:sz w:val="24"/>
        </w:rPr>
        <w:t>802.15.4w is designed for long range (~50km) transmission with very low transmission power by using very low payload bitrate (~1kbps)</w:t>
      </w:r>
      <w:r w:rsidR="00046ACE">
        <w:rPr>
          <w:rFonts w:ascii="Arial" w:hAnsi="Arial" w:cs="Arial"/>
          <w:sz w:val="24"/>
        </w:rPr>
        <w:t>, which results in high probability of collision with interferer</w:t>
      </w:r>
      <w:r>
        <w:rPr>
          <w:rFonts w:ascii="Arial" w:hAnsi="Arial" w:cs="Arial"/>
          <w:sz w:val="24"/>
        </w:rPr>
        <w:t xml:space="preserve">. </w:t>
      </w:r>
      <w:r w:rsidR="00455B6D">
        <w:rPr>
          <w:rFonts w:ascii="Arial" w:hAnsi="Arial" w:cs="Arial"/>
          <w:sz w:val="24"/>
        </w:rPr>
        <w:t>In addition, the focus of 802.15.4w is almost completely on uplink traffic.</w:t>
      </w:r>
    </w:p>
    <w:p w14:paraId="3159AE82" w14:textId="77777777" w:rsidR="00455B6D" w:rsidRDefault="00455B6D" w:rsidP="001E5B9F">
      <w:pPr>
        <w:spacing w:after="0"/>
        <w:ind w:left="720"/>
        <w:rPr>
          <w:rFonts w:ascii="Arial" w:hAnsi="Arial" w:cs="Arial"/>
          <w:sz w:val="24"/>
        </w:rPr>
      </w:pPr>
    </w:p>
    <w:p w14:paraId="4E937EB5" w14:textId="04F7CBFF" w:rsidR="007869B4" w:rsidRDefault="00046ACE" w:rsidP="001E5B9F">
      <w:pPr>
        <w:spacing w:after="0"/>
        <w:ind w:left="720"/>
        <w:rPr>
          <w:rFonts w:ascii="Arial" w:hAnsi="Arial" w:cs="Arial"/>
          <w:sz w:val="24"/>
        </w:rPr>
      </w:pPr>
      <w:r>
        <w:rPr>
          <w:rFonts w:ascii="Arial" w:hAnsi="Arial" w:cs="Arial"/>
          <w:sz w:val="24"/>
        </w:rPr>
        <w:t>Due to its very low reception levels (e.g.,-140dBm), other systems such as 802.11ah (-75dBm ED threshold) may not able to detect the 802.15.4w transmission. Listen before talk (C</w:t>
      </w:r>
      <w:r w:rsidR="001E2270">
        <w:rPr>
          <w:rFonts w:ascii="Arial" w:hAnsi="Arial" w:cs="Arial"/>
          <w:sz w:val="24"/>
        </w:rPr>
        <w:t>CA</w:t>
      </w:r>
      <w:r>
        <w:rPr>
          <w:rFonts w:ascii="Arial" w:hAnsi="Arial" w:cs="Arial"/>
          <w:sz w:val="24"/>
        </w:rPr>
        <w:t xml:space="preserve">) will not work </w:t>
      </w:r>
      <w:r w:rsidR="00455B6D">
        <w:rPr>
          <w:rFonts w:ascii="Arial" w:hAnsi="Arial" w:cs="Arial"/>
          <w:sz w:val="24"/>
        </w:rPr>
        <w:t xml:space="preserve">well </w:t>
      </w:r>
      <w:r>
        <w:rPr>
          <w:rFonts w:ascii="Arial" w:hAnsi="Arial" w:cs="Arial"/>
          <w:sz w:val="24"/>
        </w:rPr>
        <w:t xml:space="preserve">due to hidden node problem. </w:t>
      </w:r>
    </w:p>
    <w:p w14:paraId="57F20388" w14:textId="77777777" w:rsidR="007869B4" w:rsidRDefault="007869B4" w:rsidP="001E5B9F">
      <w:pPr>
        <w:spacing w:after="0"/>
        <w:ind w:left="720"/>
        <w:rPr>
          <w:rFonts w:ascii="Arial" w:hAnsi="Arial" w:cs="Arial"/>
          <w:sz w:val="24"/>
        </w:rPr>
      </w:pPr>
    </w:p>
    <w:p w14:paraId="477A5506" w14:textId="1A187571" w:rsidR="00F260EA" w:rsidRPr="00F260EA" w:rsidRDefault="007869B4" w:rsidP="00F260EA">
      <w:pPr>
        <w:spacing w:after="0"/>
        <w:ind w:left="720"/>
        <w:rPr>
          <w:rFonts w:ascii="Arial" w:hAnsi="Arial" w:cs="Arial"/>
          <w:sz w:val="24"/>
        </w:rPr>
      </w:pPr>
      <w:r>
        <w:rPr>
          <w:rFonts w:ascii="Arial" w:hAnsi="Arial" w:cs="Arial"/>
          <w:sz w:val="24"/>
        </w:rPr>
        <w:t>D</w:t>
      </w:r>
      <w:r w:rsidR="000E48A6">
        <w:rPr>
          <w:rFonts w:ascii="Arial" w:hAnsi="Arial" w:cs="Arial"/>
          <w:sz w:val="24"/>
        </w:rPr>
        <w:t>ocument #19-19/0064r3</w:t>
      </w:r>
      <w:r>
        <w:rPr>
          <w:rFonts w:ascii="Arial" w:hAnsi="Arial" w:cs="Arial"/>
          <w:sz w:val="24"/>
        </w:rPr>
        <w:t xml:space="preserve"> shows coexistence simulation </w:t>
      </w:r>
      <w:r w:rsidR="00455B6D">
        <w:rPr>
          <w:rFonts w:ascii="Arial" w:hAnsi="Arial" w:cs="Arial"/>
          <w:sz w:val="24"/>
        </w:rPr>
        <w:t>of</w:t>
      </w:r>
      <w:r>
        <w:rPr>
          <w:rFonts w:ascii="Arial" w:hAnsi="Arial" w:cs="Arial"/>
          <w:sz w:val="24"/>
        </w:rPr>
        <w:t xml:space="preserve"> 802.15.4w and 802.11ah, in which a</w:t>
      </w:r>
      <w:r w:rsidRPr="007869B4">
        <w:rPr>
          <w:rFonts w:ascii="Arial" w:hAnsi="Arial" w:cs="Arial"/>
          <w:sz w:val="24"/>
        </w:rPr>
        <w:t xml:space="preserve">ll simulations assume a distance of 10m between </w:t>
      </w:r>
      <w:r w:rsidR="00455B6D">
        <w:rPr>
          <w:rFonts w:ascii="Arial" w:hAnsi="Arial" w:cs="Arial"/>
          <w:sz w:val="24"/>
        </w:rPr>
        <w:t xml:space="preserve">the </w:t>
      </w:r>
      <w:r w:rsidRPr="007869B4">
        <w:rPr>
          <w:rFonts w:ascii="Arial" w:hAnsi="Arial" w:cs="Arial"/>
          <w:sz w:val="24"/>
        </w:rPr>
        <w:t xml:space="preserve">signal transmitter and </w:t>
      </w:r>
      <w:r w:rsidR="00455B6D">
        <w:rPr>
          <w:rFonts w:ascii="Arial" w:hAnsi="Arial" w:cs="Arial"/>
          <w:sz w:val="24"/>
        </w:rPr>
        <w:t xml:space="preserve">the </w:t>
      </w:r>
      <w:r w:rsidR="00455B6D" w:rsidRPr="007869B4">
        <w:rPr>
          <w:rFonts w:ascii="Arial" w:hAnsi="Arial" w:cs="Arial"/>
          <w:sz w:val="24"/>
        </w:rPr>
        <w:t xml:space="preserve">victim </w:t>
      </w:r>
      <w:r w:rsidRPr="007869B4">
        <w:rPr>
          <w:rFonts w:ascii="Arial" w:hAnsi="Arial" w:cs="Arial"/>
          <w:sz w:val="24"/>
        </w:rPr>
        <w:t>receiver</w:t>
      </w:r>
      <w:r>
        <w:rPr>
          <w:rFonts w:ascii="Arial" w:hAnsi="Arial" w:cs="Arial"/>
          <w:sz w:val="24"/>
        </w:rPr>
        <w:t xml:space="preserve">. </w:t>
      </w:r>
      <w:r w:rsidRPr="007869B4">
        <w:rPr>
          <w:rFonts w:ascii="Arial" w:hAnsi="Arial" w:cs="Arial"/>
          <w:sz w:val="24"/>
        </w:rPr>
        <w:t>The distance between the victim receiver and the interfering transmitter varie</w:t>
      </w:r>
      <w:r w:rsidR="00455B6D">
        <w:rPr>
          <w:rFonts w:ascii="Arial" w:hAnsi="Arial" w:cs="Arial"/>
          <w:sz w:val="24"/>
        </w:rPr>
        <w:t>s</w:t>
      </w:r>
      <w:r>
        <w:rPr>
          <w:rFonts w:ascii="Arial" w:hAnsi="Arial" w:cs="Arial"/>
          <w:sz w:val="24"/>
        </w:rPr>
        <w:t xml:space="preserve">. </w:t>
      </w:r>
      <w:r w:rsidR="001E2270" w:rsidRPr="001E2270">
        <w:rPr>
          <w:rFonts w:ascii="Arial" w:hAnsi="Arial" w:cs="Arial"/>
          <w:sz w:val="24"/>
        </w:rPr>
        <w:t xml:space="preserve">The results shown are </w:t>
      </w:r>
      <w:r w:rsidR="001E2270">
        <w:rPr>
          <w:rFonts w:ascii="Arial" w:hAnsi="Arial" w:cs="Arial"/>
          <w:sz w:val="24"/>
        </w:rPr>
        <w:t xml:space="preserve">the </w:t>
      </w:r>
      <w:r w:rsidR="001E2270" w:rsidRPr="001E2270">
        <w:rPr>
          <w:rFonts w:ascii="Arial" w:hAnsi="Arial" w:cs="Arial"/>
          <w:sz w:val="24"/>
        </w:rPr>
        <w:t>worst-case results without CCA and any interference cancellation techniques</w:t>
      </w:r>
      <w:r w:rsidR="001E2270">
        <w:rPr>
          <w:rFonts w:ascii="Arial" w:hAnsi="Arial" w:cs="Arial"/>
          <w:sz w:val="24"/>
        </w:rPr>
        <w:t xml:space="preserve">. </w:t>
      </w:r>
      <w:r w:rsidR="00455B6D">
        <w:rPr>
          <w:rFonts w:ascii="Arial" w:hAnsi="Arial" w:cs="Arial"/>
          <w:sz w:val="24"/>
        </w:rPr>
        <w:t>Even c</w:t>
      </w:r>
      <w:r w:rsidRPr="007869B4">
        <w:rPr>
          <w:rFonts w:ascii="Arial" w:hAnsi="Arial" w:cs="Arial"/>
          <w:sz w:val="24"/>
        </w:rPr>
        <w:t>o</w:t>
      </w:r>
      <w:r>
        <w:rPr>
          <w:rFonts w:ascii="Arial" w:hAnsi="Arial" w:cs="Arial"/>
          <w:sz w:val="24"/>
        </w:rPr>
        <w:t>e</w:t>
      </w:r>
      <w:r w:rsidRPr="007869B4">
        <w:rPr>
          <w:rFonts w:ascii="Arial" w:hAnsi="Arial" w:cs="Arial"/>
          <w:sz w:val="24"/>
        </w:rPr>
        <w:t>xistence simulations show no significant interference between 802.11ah and 802.15.4w</w:t>
      </w:r>
      <w:r w:rsidR="00455B6D">
        <w:rPr>
          <w:rFonts w:ascii="Arial" w:hAnsi="Arial" w:cs="Arial"/>
          <w:sz w:val="24"/>
        </w:rPr>
        <w:t xml:space="preserve">, the interference occurs when the interfering transmitter is close to the victim receiver, e.g., for </w:t>
      </w:r>
      <w:r w:rsidR="00954938">
        <w:rPr>
          <w:rFonts w:ascii="Arial" w:hAnsi="Arial" w:cs="Arial"/>
          <w:sz w:val="24"/>
        </w:rPr>
        <w:t>802.11ah victim with MCS3 code, the FER is close 10</w:t>
      </w:r>
      <w:r w:rsidR="00954938" w:rsidRPr="00954938">
        <w:rPr>
          <w:rFonts w:ascii="Arial" w:hAnsi="Arial" w:cs="Arial"/>
          <w:sz w:val="24"/>
          <w:vertAlign w:val="superscript"/>
        </w:rPr>
        <w:t>0</w:t>
      </w:r>
      <w:r w:rsidR="00954938">
        <w:rPr>
          <w:rFonts w:ascii="Arial" w:hAnsi="Arial" w:cs="Arial"/>
          <w:sz w:val="24"/>
        </w:rPr>
        <w:t xml:space="preserve"> when 802.15.4w interfering transmitter is within 5 meters to the victim </w:t>
      </w:r>
      <w:r w:rsidR="00FF7873">
        <w:rPr>
          <w:rFonts w:ascii="Arial" w:hAnsi="Arial" w:cs="Arial"/>
          <w:sz w:val="24"/>
        </w:rPr>
        <w:t xml:space="preserve">802.11ah receiver </w:t>
      </w:r>
      <w:r w:rsidR="00954938">
        <w:rPr>
          <w:rFonts w:ascii="Arial" w:hAnsi="Arial" w:cs="Arial"/>
          <w:sz w:val="24"/>
        </w:rPr>
        <w:t xml:space="preserve">and for 802.15.4w victim with 19kS/s </w:t>
      </w:r>
      <w:r w:rsidR="00FF7873">
        <w:rPr>
          <w:rFonts w:ascii="Arial" w:hAnsi="Arial" w:cs="Arial"/>
          <w:sz w:val="24"/>
        </w:rPr>
        <w:t>symbol</w:t>
      </w:r>
      <w:r w:rsidR="00954938">
        <w:rPr>
          <w:rFonts w:ascii="Arial" w:hAnsi="Arial" w:cs="Arial"/>
          <w:sz w:val="24"/>
        </w:rPr>
        <w:t xml:space="preserve"> rate, </w:t>
      </w:r>
      <w:r w:rsidR="00FF7873">
        <w:rPr>
          <w:rFonts w:ascii="Arial" w:hAnsi="Arial" w:cs="Arial"/>
          <w:sz w:val="24"/>
        </w:rPr>
        <w:t>the FER is close 10</w:t>
      </w:r>
      <w:r w:rsidR="00FF7873" w:rsidRPr="00954938">
        <w:rPr>
          <w:rFonts w:ascii="Arial" w:hAnsi="Arial" w:cs="Arial"/>
          <w:sz w:val="24"/>
          <w:vertAlign w:val="superscript"/>
        </w:rPr>
        <w:t>0</w:t>
      </w:r>
      <w:r w:rsidR="00FF7873">
        <w:rPr>
          <w:rFonts w:ascii="Arial" w:hAnsi="Arial" w:cs="Arial"/>
          <w:sz w:val="24"/>
        </w:rPr>
        <w:t xml:space="preserve"> when 802.11ah interfering transmitter is within 1 meter to the victim 802.15.4w receiver</w:t>
      </w:r>
      <w:r>
        <w:rPr>
          <w:rFonts w:ascii="Arial" w:hAnsi="Arial" w:cs="Arial"/>
          <w:sz w:val="24"/>
        </w:rPr>
        <w:t xml:space="preserve">. </w:t>
      </w:r>
      <w:r w:rsidR="00FF7873">
        <w:rPr>
          <w:rFonts w:ascii="Arial" w:hAnsi="Arial" w:cs="Arial"/>
          <w:sz w:val="24"/>
        </w:rPr>
        <w:t>Furthermore</w:t>
      </w:r>
      <w:r w:rsidR="00F260EA">
        <w:rPr>
          <w:rFonts w:ascii="Arial" w:hAnsi="Arial" w:cs="Arial"/>
          <w:sz w:val="24"/>
        </w:rPr>
        <w:t xml:space="preserve">, the simulation is performed with three nodes only, i.e., one </w:t>
      </w:r>
      <w:r w:rsidR="00FF7873">
        <w:rPr>
          <w:rFonts w:ascii="Arial" w:hAnsi="Arial" w:cs="Arial"/>
          <w:sz w:val="24"/>
        </w:rPr>
        <w:t xml:space="preserve">signal </w:t>
      </w:r>
      <w:r w:rsidR="00F260EA">
        <w:rPr>
          <w:rFonts w:ascii="Arial" w:hAnsi="Arial" w:cs="Arial"/>
          <w:sz w:val="24"/>
        </w:rPr>
        <w:t xml:space="preserve">transmitter, one </w:t>
      </w:r>
      <w:r w:rsidR="00FF7873">
        <w:rPr>
          <w:rFonts w:ascii="Arial" w:hAnsi="Arial" w:cs="Arial"/>
          <w:sz w:val="24"/>
        </w:rPr>
        <w:t xml:space="preserve">victim </w:t>
      </w:r>
      <w:r w:rsidR="00F260EA">
        <w:rPr>
          <w:rFonts w:ascii="Arial" w:hAnsi="Arial" w:cs="Arial"/>
          <w:sz w:val="24"/>
        </w:rPr>
        <w:t xml:space="preserve">receiver and one interferer. As </w:t>
      </w:r>
      <w:r w:rsidR="00FF7873">
        <w:rPr>
          <w:rFonts w:ascii="Arial" w:hAnsi="Arial" w:cs="Arial"/>
          <w:sz w:val="24"/>
        </w:rPr>
        <w:t xml:space="preserve">the </w:t>
      </w:r>
      <w:r w:rsidR="00F260EA">
        <w:rPr>
          <w:rFonts w:ascii="Arial" w:hAnsi="Arial" w:cs="Arial"/>
          <w:sz w:val="24"/>
        </w:rPr>
        <w:t xml:space="preserve">number of nodes increases, 802.15.4w </w:t>
      </w:r>
      <w:r w:rsidR="006010CC">
        <w:rPr>
          <w:rFonts w:ascii="Arial" w:hAnsi="Arial" w:cs="Arial"/>
          <w:sz w:val="24"/>
        </w:rPr>
        <w:t>expects to</w:t>
      </w:r>
      <w:r w:rsidR="00F260EA" w:rsidRPr="00F260EA">
        <w:rPr>
          <w:rFonts w:ascii="Arial" w:hAnsi="Arial" w:cs="Arial"/>
          <w:sz w:val="24"/>
        </w:rPr>
        <w:t xml:space="preserve"> suffer strong interference from other systems </w:t>
      </w:r>
      <w:r w:rsidR="00FF7873">
        <w:rPr>
          <w:rFonts w:ascii="Arial" w:hAnsi="Arial" w:cs="Arial"/>
          <w:sz w:val="24"/>
        </w:rPr>
        <w:t xml:space="preserve">including 802.11ah system </w:t>
      </w:r>
      <w:r w:rsidR="00F260EA" w:rsidRPr="00F260EA">
        <w:rPr>
          <w:rFonts w:ascii="Arial" w:hAnsi="Arial" w:cs="Arial"/>
          <w:sz w:val="24"/>
        </w:rPr>
        <w:t>due to their system design</w:t>
      </w:r>
      <w:r w:rsidR="009A18C5">
        <w:rPr>
          <w:rFonts w:ascii="Arial" w:hAnsi="Arial" w:cs="Arial"/>
          <w:sz w:val="24"/>
        </w:rPr>
        <w:t xml:space="preserve">. </w:t>
      </w:r>
    </w:p>
    <w:p w14:paraId="3C14F65A" w14:textId="77777777" w:rsidR="007869B4" w:rsidRPr="000E48A6" w:rsidRDefault="007869B4" w:rsidP="007869B4">
      <w:pPr>
        <w:spacing w:after="0"/>
        <w:ind w:left="720"/>
        <w:rPr>
          <w:rFonts w:ascii="Arial" w:hAnsi="Arial" w:cs="Arial"/>
          <w:sz w:val="24"/>
        </w:rPr>
      </w:pPr>
    </w:p>
    <w:p w14:paraId="312ED7F9" w14:textId="5E4AD497" w:rsidR="005D3E47" w:rsidRPr="005D3E47" w:rsidRDefault="007934D2" w:rsidP="005D3E47">
      <w:pPr>
        <w:spacing w:after="0"/>
        <w:ind w:left="720"/>
        <w:rPr>
          <w:rFonts w:ascii="Arial" w:hAnsi="Arial" w:cs="Arial"/>
          <w:b/>
          <w:sz w:val="24"/>
        </w:rPr>
      </w:pPr>
      <w:r w:rsidRPr="005D3E47">
        <w:rPr>
          <w:rFonts w:ascii="Arial" w:hAnsi="Arial" w:cs="Arial"/>
          <w:b/>
          <w:sz w:val="24"/>
        </w:rPr>
        <w:t>7</w:t>
      </w:r>
      <w:r w:rsidR="000E48A6">
        <w:rPr>
          <w:rFonts w:ascii="Arial" w:hAnsi="Arial" w:cs="Arial"/>
          <w:b/>
          <w:sz w:val="24"/>
        </w:rPr>
        <w:t>.9</w:t>
      </w:r>
      <w:r w:rsidR="00E674E2" w:rsidRPr="005D3E47">
        <w:rPr>
          <w:rFonts w:ascii="Arial" w:hAnsi="Arial" w:cs="Arial"/>
          <w:b/>
          <w:sz w:val="24"/>
        </w:rPr>
        <w:t xml:space="preserve"> </w:t>
      </w:r>
      <w:r w:rsidRPr="005D3E47">
        <w:rPr>
          <w:rFonts w:ascii="Arial" w:hAnsi="Arial" w:cs="Arial"/>
          <w:b/>
          <w:sz w:val="24"/>
        </w:rPr>
        <w:t xml:space="preserve">Factors that cause </w:t>
      </w:r>
      <w:r w:rsidR="009018E9" w:rsidRPr="005D3E47">
        <w:rPr>
          <w:rFonts w:ascii="Arial" w:hAnsi="Arial" w:cs="Arial"/>
          <w:b/>
          <w:sz w:val="24"/>
        </w:rPr>
        <w:t>coexistence issues</w:t>
      </w:r>
      <w:r w:rsidR="009A18C5">
        <w:rPr>
          <w:rFonts w:ascii="Arial" w:hAnsi="Arial" w:cs="Arial"/>
          <w:b/>
          <w:sz w:val="24"/>
        </w:rPr>
        <w:t xml:space="preserve"> between 802.11ah and 802.15.4g</w:t>
      </w:r>
    </w:p>
    <w:p w14:paraId="7894FB82" w14:textId="77777777" w:rsidR="00AD7121" w:rsidRDefault="00AD7121" w:rsidP="005D3E47">
      <w:pPr>
        <w:spacing w:after="0"/>
        <w:ind w:left="720"/>
        <w:rPr>
          <w:rFonts w:ascii="Arial" w:hAnsi="Arial" w:cs="Arial"/>
          <w:sz w:val="24"/>
        </w:rPr>
      </w:pPr>
    </w:p>
    <w:p w14:paraId="732E76E3" w14:textId="77DC56BC" w:rsidR="00AD7121" w:rsidRDefault="00516DE5" w:rsidP="009A4000">
      <w:pPr>
        <w:spacing w:after="0"/>
        <w:ind w:left="720"/>
        <w:rPr>
          <w:rFonts w:ascii="Arial" w:hAnsi="Arial" w:cs="Arial"/>
          <w:sz w:val="24"/>
        </w:rPr>
      </w:pPr>
      <w:r>
        <w:rPr>
          <w:rFonts w:ascii="Arial" w:hAnsi="Arial" w:cs="Arial"/>
          <w:sz w:val="24"/>
        </w:rPr>
        <w:t xml:space="preserve">Document #19-19/0055r4 summarizes factors that can impact coexistence performance of 80211ah and 802.15.4g. </w:t>
      </w:r>
      <w:r w:rsidR="00A329BE">
        <w:rPr>
          <w:rFonts w:ascii="Arial" w:hAnsi="Arial" w:cs="Arial"/>
          <w:sz w:val="24"/>
        </w:rPr>
        <w:t>T</w:t>
      </w:r>
      <w:r w:rsidR="009A4000" w:rsidRPr="009A4000">
        <w:rPr>
          <w:rFonts w:ascii="Arial" w:hAnsi="Arial" w:cs="Arial"/>
          <w:sz w:val="24"/>
        </w:rPr>
        <w:t>he functional differences between 802.11ah</w:t>
      </w:r>
      <w:r w:rsidR="00A329BE">
        <w:rPr>
          <w:rFonts w:ascii="Arial" w:hAnsi="Arial" w:cs="Arial"/>
          <w:sz w:val="24"/>
        </w:rPr>
        <w:t xml:space="preserve"> </w:t>
      </w:r>
      <w:r w:rsidR="009A4000" w:rsidRPr="009A4000">
        <w:rPr>
          <w:rFonts w:ascii="Arial" w:hAnsi="Arial" w:cs="Arial"/>
          <w:sz w:val="24"/>
        </w:rPr>
        <w:t>and 802.15.4g</w:t>
      </w:r>
      <w:r w:rsidR="00A329BE">
        <w:rPr>
          <w:rFonts w:ascii="Arial" w:hAnsi="Arial" w:cs="Arial"/>
          <w:sz w:val="24"/>
        </w:rPr>
        <w:t xml:space="preserve"> </w:t>
      </w:r>
      <w:r w:rsidR="009A18C5">
        <w:rPr>
          <w:rFonts w:ascii="Arial" w:hAnsi="Arial" w:cs="Arial"/>
          <w:sz w:val="24"/>
        </w:rPr>
        <w:t>result in</w:t>
      </w:r>
      <w:r w:rsidR="009A4000" w:rsidRPr="009A4000">
        <w:rPr>
          <w:rFonts w:ascii="Arial" w:hAnsi="Arial" w:cs="Arial"/>
          <w:sz w:val="24"/>
        </w:rPr>
        <w:t xml:space="preserve"> the</w:t>
      </w:r>
      <w:r w:rsidR="00A329BE">
        <w:rPr>
          <w:rFonts w:ascii="Arial" w:hAnsi="Arial" w:cs="Arial"/>
          <w:sz w:val="24"/>
        </w:rPr>
        <w:t xml:space="preserve"> </w:t>
      </w:r>
      <w:r w:rsidR="009A4000" w:rsidRPr="009A4000">
        <w:rPr>
          <w:rFonts w:ascii="Arial" w:hAnsi="Arial" w:cs="Arial"/>
          <w:sz w:val="24"/>
        </w:rPr>
        <w:t>coexistence behavior of</w:t>
      </w:r>
      <w:r w:rsidR="00A329BE">
        <w:rPr>
          <w:rFonts w:ascii="Arial" w:hAnsi="Arial" w:cs="Arial"/>
          <w:sz w:val="24"/>
        </w:rPr>
        <w:t xml:space="preserve"> </w:t>
      </w:r>
      <w:r w:rsidR="009A4000" w:rsidRPr="009A4000">
        <w:rPr>
          <w:rFonts w:ascii="Arial" w:hAnsi="Arial" w:cs="Arial"/>
          <w:sz w:val="24"/>
        </w:rPr>
        <w:t xml:space="preserve">802.11ah </w:t>
      </w:r>
      <w:r w:rsidR="009A18C5">
        <w:rPr>
          <w:rFonts w:ascii="Arial" w:hAnsi="Arial" w:cs="Arial"/>
          <w:sz w:val="24"/>
        </w:rPr>
        <w:t xml:space="preserve">network </w:t>
      </w:r>
      <w:r w:rsidR="009A4000" w:rsidRPr="009A4000">
        <w:rPr>
          <w:rFonts w:ascii="Arial" w:hAnsi="Arial" w:cs="Arial"/>
          <w:sz w:val="24"/>
        </w:rPr>
        <w:t>and 802.15.4g</w:t>
      </w:r>
      <w:r w:rsidR="009A18C5">
        <w:rPr>
          <w:rFonts w:ascii="Arial" w:hAnsi="Arial" w:cs="Arial"/>
          <w:sz w:val="24"/>
        </w:rPr>
        <w:t xml:space="preserve"> network</w:t>
      </w:r>
      <w:r w:rsidR="009A4000" w:rsidRPr="009A4000">
        <w:rPr>
          <w:rFonts w:ascii="Arial" w:hAnsi="Arial" w:cs="Arial"/>
          <w:sz w:val="24"/>
        </w:rPr>
        <w:t>.</w:t>
      </w:r>
      <w:r w:rsidR="00283DAA">
        <w:rPr>
          <w:rFonts w:ascii="Arial" w:hAnsi="Arial" w:cs="Arial"/>
          <w:sz w:val="24"/>
        </w:rPr>
        <w:t xml:space="preserve"> Followings are key </w:t>
      </w:r>
      <w:r w:rsidR="009A18C5">
        <w:rPr>
          <w:rFonts w:ascii="Arial" w:hAnsi="Arial" w:cs="Arial"/>
          <w:sz w:val="24"/>
        </w:rPr>
        <w:t xml:space="preserve">CSMA/CA </w:t>
      </w:r>
      <w:r w:rsidR="00283DAA">
        <w:rPr>
          <w:rFonts w:ascii="Arial" w:hAnsi="Arial" w:cs="Arial"/>
          <w:sz w:val="24"/>
        </w:rPr>
        <w:t>factors:</w:t>
      </w:r>
    </w:p>
    <w:p w14:paraId="4299F5E7" w14:textId="0490706D" w:rsidR="00283DAA" w:rsidRDefault="00283DAA" w:rsidP="00283DAA">
      <w:pPr>
        <w:pStyle w:val="Listenabsatz"/>
        <w:numPr>
          <w:ilvl w:val="0"/>
          <w:numId w:val="25"/>
        </w:numPr>
        <w:spacing w:after="0"/>
        <w:ind w:left="1080"/>
        <w:rPr>
          <w:rFonts w:ascii="Arial" w:hAnsi="Arial" w:cs="Arial"/>
          <w:sz w:val="24"/>
        </w:rPr>
      </w:pPr>
      <w:r>
        <w:rPr>
          <w:rFonts w:ascii="Arial" w:hAnsi="Arial" w:cs="Arial"/>
          <w:sz w:val="24"/>
        </w:rPr>
        <w:t>ED threshold</w:t>
      </w:r>
    </w:p>
    <w:p w14:paraId="1D0458DC" w14:textId="10113D41" w:rsidR="00283DAA" w:rsidRDefault="00283DAA" w:rsidP="00283DAA">
      <w:pPr>
        <w:spacing w:after="0"/>
        <w:ind w:left="1080"/>
        <w:rPr>
          <w:rFonts w:ascii="Arial" w:hAnsi="Arial" w:cs="Arial"/>
          <w:sz w:val="24"/>
        </w:rPr>
      </w:pPr>
      <w:r>
        <w:rPr>
          <w:rFonts w:ascii="Arial" w:hAnsi="Arial" w:cs="Arial"/>
          <w:sz w:val="24"/>
        </w:rPr>
        <w:t>802.11ah defines following ED thresholds</w:t>
      </w:r>
      <w:r w:rsidR="00A52C15">
        <w:rPr>
          <w:rFonts w:ascii="Arial" w:hAnsi="Arial" w:cs="Arial"/>
          <w:sz w:val="24"/>
        </w:rPr>
        <w:t>:</w:t>
      </w:r>
    </w:p>
    <w:p w14:paraId="13544558" w14:textId="77777777" w:rsidR="00283DAA" w:rsidRPr="00283DAA" w:rsidRDefault="00283DAA" w:rsidP="0051570F">
      <w:pPr>
        <w:pStyle w:val="Listenabsatz"/>
        <w:numPr>
          <w:ilvl w:val="0"/>
          <w:numId w:val="30"/>
        </w:numPr>
        <w:spacing w:after="0"/>
        <w:rPr>
          <w:rFonts w:ascii="Arial" w:hAnsi="Arial" w:cs="Arial"/>
          <w:sz w:val="24"/>
        </w:rPr>
      </w:pPr>
      <w:r w:rsidRPr="00283DAA">
        <w:rPr>
          <w:rFonts w:ascii="Arial" w:hAnsi="Arial" w:cs="Arial"/>
          <w:sz w:val="24"/>
        </w:rPr>
        <w:t>-75 dBm for primary 1 MHz channel</w:t>
      </w:r>
    </w:p>
    <w:p w14:paraId="22F4F439" w14:textId="77777777" w:rsidR="00283DAA" w:rsidRPr="00283DAA" w:rsidRDefault="00283DAA" w:rsidP="0051570F">
      <w:pPr>
        <w:pStyle w:val="Listenabsatz"/>
        <w:numPr>
          <w:ilvl w:val="0"/>
          <w:numId w:val="30"/>
        </w:numPr>
        <w:spacing w:after="0"/>
        <w:rPr>
          <w:rFonts w:ascii="Arial" w:hAnsi="Arial" w:cs="Arial"/>
          <w:sz w:val="24"/>
        </w:rPr>
      </w:pPr>
      <w:r w:rsidRPr="00283DAA">
        <w:rPr>
          <w:rFonts w:ascii="Arial" w:hAnsi="Arial" w:cs="Arial"/>
          <w:sz w:val="24"/>
        </w:rPr>
        <w:t>-72 dBm for primary 2 MHz channel and secondary 2 MHz channels</w:t>
      </w:r>
    </w:p>
    <w:p w14:paraId="2A49EB7A" w14:textId="77777777" w:rsidR="00283DAA" w:rsidRPr="00283DAA" w:rsidRDefault="00283DAA" w:rsidP="0051570F">
      <w:pPr>
        <w:pStyle w:val="Listenabsatz"/>
        <w:numPr>
          <w:ilvl w:val="0"/>
          <w:numId w:val="30"/>
        </w:numPr>
        <w:spacing w:after="0"/>
        <w:rPr>
          <w:rFonts w:ascii="Arial" w:hAnsi="Arial" w:cs="Arial"/>
          <w:sz w:val="24"/>
        </w:rPr>
      </w:pPr>
      <w:r w:rsidRPr="00283DAA">
        <w:rPr>
          <w:rFonts w:ascii="Arial" w:hAnsi="Arial" w:cs="Arial"/>
          <w:sz w:val="24"/>
        </w:rPr>
        <w:t>-69 dBm for secondary 4 MHz channel</w:t>
      </w:r>
    </w:p>
    <w:p w14:paraId="102DA0C2" w14:textId="4D754689" w:rsidR="00283DAA" w:rsidRDefault="00283DAA" w:rsidP="0051570F">
      <w:pPr>
        <w:pStyle w:val="Listenabsatz"/>
        <w:numPr>
          <w:ilvl w:val="0"/>
          <w:numId w:val="30"/>
        </w:numPr>
        <w:spacing w:after="0"/>
        <w:rPr>
          <w:rFonts w:ascii="Arial" w:hAnsi="Arial" w:cs="Arial"/>
          <w:sz w:val="24"/>
        </w:rPr>
      </w:pPr>
      <w:r w:rsidRPr="00283DAA">
        <w:rPr>
          <w:rFonts w:ascii="Arial" w:hAnsi="Arial" w:cs="Arial"/>
          <w:sz w:val="24"/>
        </w:rPr>
        <w:t>-66 dBm for secondary 8 MHz channel</w:t>
      </w:r>
    </w:p>
    <w:p w14:paraId="24B257D5" w14:textId="71BDEF4F" w:rsidR="00A52C15" w:rsidRDefault="00283DAA" w:rsidP="00283DAA">
      <w:pPr>
        <w:spacing w:after="0"/>
        <w:ind w:left="1080"/>
        <w:rPr>
          <w:rFonts w:ascii="Arial" w:hAnsi="Arial" w:cs="Arial"/>
          <w:sz w:val="24"/>
        </w:rPr>
      </w:pPr>
      <w:r>
        <w:rPr>
          <w:rFonts w:ascii="Arial" w:hAnsi="Arial" w:cs="Arial"/>
          <w:sz w:val="24"/>
        </w:rPr>
        <w:lastRenderedPageBreak/>
        <w:t>802.15.4g ED threshold depends on PHY</w:t>
      </w:r>
      <w:r w:rsidR="00A52C15">
        <w:rPr>
          <w:rFonts w:ascii="Arial" w:hAnsi="Arial" w:cs="Arial"/>
          <w:sz w:val="24"/>
        </w:rPr>
        <w:t>. The ED threshold range is as follows:</w:t>
      </w:r>
    </w:p>
    <w:p w14:paraId="067FF4AD" w14:textId="77777777" w:rsidR="00A52C15" w:rsidRDefault="00283DAA" w:rsidP="00A52C15">
      <w:pPr>
        <w:pStyle w:val="Listenabsatz"/>
        <w:numPr>
          <w:ilvl w:val="0"/>
          <w:numId w:val="31"/>
        </w:numPr>
        <w:spacing w:after="0"/>
        <w:rPr>
          <w:rFonts w:ascii="Arial" w:hAnsi="Arial" w:cs="Arial"/>
          <w:sz w:val="24"/>
        </w:rPr>
      </w:pPr>
      <w:r w:rsidRPr="00A52C15">
        <w:rPr>
          <w:rFonts w:ascii="Arial" w:hAnsi="Arial" w:cs="Arial"/>
          <w:sz w:val="24"/>
        </w:rPr>
        <w:t>[-100 dBm, -78 dBm]</w:t>
      </w:r>
      <w:r w:rsidR="00A52C15">
        <w:rPr>
          <w:rFonts w:ascii="Arial" w:hAnsi="Arial" w:cs="Arial"/>
          <w:sz w:val="24"/>
        </w:rPr>
        <w:t xml:space="preserve"> f</w:t>
      </w:r>
      <w:r w:rsidR="00A52C15" w:rsidRPr="00283DAA">
        <w:rPr>
          <w:rFonts w:ascii="Arial" w:hAnsi="Arial" w:cs="Arial"/>
          <w:sz w:val="24"/>
        </w:rPr>
        <w:t>or OFDM PHY</w:t>
      </w:r>
      <w:r w:rsidRPr="00A52C15">
        <w:rPr>
          <w:rFonts w:ascii="Arial" w:hAnsi="Arial" w:cs="Arial"/>
          <w:sz w:val="24"/>
        </w:rPr>
        <w:t xml:space="preserve"> </w:t>
      </w:r>
    </w:p>
    <w:p w14:paraId="0AE00B39" w14:textId="05E7203B" w:rsidR="00A52C15" w:rsidRDefault="00283DAA" w:rsidP="00A52C15">
      <w:pPr>
        <w:pStyle w:val="Listenabsatz"/>
        <w:numPr>
          <w:ilvl w:val="0"/>
          <w:numId w:val="31"/>
        </w:numPr>
        <w:spacing w:after="0"/>
        <w:rPr>
          <w:rFonts w:ascii="Arial" w:hAnsi="Arial" w:cs="Arial"/>
          <w:sz w:val="24"/>
        </w:rPr>
      </w:pPr>
      <w:r w:rsidRPr="00A52C15">
        <w:rPr>
          <w:rFonts w:ascii="Arial" w:hAnsi="Arial" w:cs="Arial"/>
          <w:sz w:val="24"/>
        </w:rPr>
        <w:t>[-100 dBm, -80 dBm]</w:t>
      </w:r>
      <w:r w:rsidR="00A52C15">
        <w:rPr>
          <w:rFonts w:ascii="Arial" w:hAnsi="Arial" w:cs="Arial"/>
          <w:sz w:val="24"/>
        </w:rPr>
        <w:t xml:space="preserve"> f</w:t>
      </w:r>
      <w:r w:rsidR="00A52C15" w:rsidRPr="00A52C15">
        <w:rPr>
          <w:rFonts w:ascii="Arial" w:hAnsi="Arial" w:cs="Arial"/>
          <w:sz w:val="24"/>
        </w:rPr>
        <w:t>or O-QPSK PHY</w:t>
      </w:r>
    </w:p>
    <w:p w14:paraId="78C32C0C" w14:textId="77777777" w:rsidR="00D725E2" w:rsidRDefault="00283DAA" w:rsidP="00A52C15">
      <w:pPr>
        <w:pStyle w:val="Listenabsatz"/>
        <w:numPr>
          <w:ilvl w:val="0"/>
          <w:numId w:val="31"/>
        </w:numPr>
        <w:spacing w:after="0"/>
        <w:rPr>
          <w:rFonts w:ascii="Arial" w:hAnsi="Arial" w:cs="Arial"/>
          <w:sz w:val="24"/>
        </w:rPr>
      </w:pPr>
      <w:r w:rsidRPr="00A52C15">
        <w:rPr>
          <w:rFonts w:ascii="Arial" w:hAnsi="Arial" w:cs="Arial"/>
          <w:sz w:val="24"/>
        </w:rPr>
        <w:t xml:space="preserve">[-100 dBm, -78 dBm] </w:t>
      </w:r>
      <w:r w:rsidR="00A52C15">
        <w:rPr>
          <w:rFonts w:ascii="Arial" w:hAnsi="Arial" w:cs="Arial"/>
          <w:sz w:val="24"/>
        </w:rPr>
        <w:t>f</w:t>
      </w:r>
      <w:r w:rsidR="00A52C15" w:rsidRPr="00A52C15">
        <w:rPr>
          <w:rFonts w:ascii="Arial" w:hAnsi="Arial" w:cs="Arial"/>
          <w:sz w:val="24"/>
        </w:rPr>
        <w:t xml:space="preserve">or FSK PHY </w:t>
      </w:r>
      <w:r w:rsidRPr="00A52C15">
        <w:rPr>
          <w:rFonts w:ascii="Arial" w:hAnsi="Arial" w:cs="Arial"/>
          <w:sz w:val="24"/>
        </w:rPr>
        <w:t>with FEC</w:t>
      </w:r>
    </w:p>
    <w:p w14:paraId="271FDB13" w14:textId="0AF79251" w:rsidR="00283DAA" w:rsidRPr="00A52C15" w:rsidRDefault="00283DAA" w:rsidP="00A52C15">
      <w:pPr>
        <w:pStyle w:val="Listenabsatz"/>
        <w:numPr>
          <w:ilvl w:val="0"/>
          <w:numId w:val="31"/>
        </w:numPr>
        <w:spacing w:after="0"/>
        <w:rPr>
          <w:rFonts w:ascii="Arial" w:hAnsi="Arial" w:cs="Arial"/>
          <w:sz w:val="24"/>
        </w:rPr>
      </w:pPr>
      <w:r w:rsidRPr="00A52C15">
        <w:rPr>
          <w:rFonts w:ascii="Arial" w:hAnsi="Arial" w:cs="Arial"/>
          <w:sz w:val="24"/>
        </w:rPr>
        <w:t>[-94 dBm, -72</w:t>
      </w:r>
      <w:r w:rsidR="00BE6D46" w:rsidRPr="00A52C15">
        <w:rPr>
          <w:rFonts w:ascii="Arial" w:hAnsi="Arial" w:cs="Arial"/>
          <w:sz w:val="24"/>
        </w:rPr>
        <w:t xml:space="preserve"> </w:t>
      </w:r>
      <w:r w:rsidRPr="00A52C15">
        <w:rPr>
          <w:rFonts w:ascii="Arial" w:hAnsi="Arial" w:cs="Arial"/>
          <w:sz w:val="24"/>
        </w:rPr>
        <w:t xml:space="preserve">dBm] </w:t>
      </w:r>
      <w:r w:rsidR="00D725E2">
        <w:rPr>
          <w:rFonts w:ascii="Arial" w:hAnsi="Arial" w:cs="Arial"/>
          <w:sz w:val="24"/>
        </w:rPr>
        <w:t>f</w:t>
      </w:r>
      <w:r w:rsidR="00D725E2" w:rsidRPr="00A52C15">
        <w:rPr>
          <w:rFonts w:ascii="Arial" w:hAnsi="Arial" w:cs="Arial"/>
          <w:sz w:val="24"/>
        </w:rPr>
        <w:t xml:space="preserve">or FSK PHY </w:t>
      </w:r>
      <w:r w:rsidRPr="00A52C15">
        <w:rPr>
          <w:rFonts w:ascii="Arial" w:hAnsi="Arial" w:cs="Arial"/>
          <w:sz w:val="24"/>
        </w:rPr>
        <w:t>without FEC</w:t>
      </w:r>
    </w:p>
    <w:p w14:paraId="10646E73" w14:textId="42BF28DA" w:rsidR="00BE6D46" w:rsidRPr="00283DAA" w:rsidRDefault="00BE6D46" w:rsidP="00BE6D46">
      <w:pPr>
        <w:spacing w:after="0"/>
        <w:ind w:left="1080"/>
        <w:rPr>
          <w:rFonts w:ascii="Arial" w:hAnsi="Arial" w:cs="Arial"/>
          <w:sz w:val="24"/>
        </w:rPr>
      </w:pPr>
      <w:r>
        <w:rPr>
          <w:rFonts w:ascii="Arial" w:hAnsi="Arial" w:cs="Arial"/>
          <w:sz w:val="24"/>
        </w:rPr>
        <w:t xml:space="preserve">It can be seen that 802.15.4g ED threshold is lower than 802.11ah ED threshold. </w:t>
      </w:r>
    </w:p>
    <w:p w14:paraId="0D230FBD" w14:textId="4F245FF9" w:rsidR="00283DAA" w:rsidRDefault="009A18C5" w:rsidP="00283DAA">
      <w:pPr>
        <w:pStyle w:val="Listenabsatz"/>
        <w:numPr>
          <w:ilvl w:val="0"/>
          <w:numId w:val="25"/>
        </w:numPr>
        <w:spacing w:after="0"/>
        <w:ind w:left="1080"/>
        <w:rPr>
          <w:rFonts w:ascii="Arial" w:hAnsi="Arial" w:cs="Arial"/>
          <w:sz w:val="24"/>
        </w:rPr>
      </w:pPr>
      <w:r>
        <w:rPr>
          <w:rFonts w:ascii="Arial" w:hAnsi="Arial" w:cs="Arial"/>
          <w:sz w:val="24"/>
        </w:rPr>
        <w:t>CSMA/CA</w:t>
      </w:r>
    </w:p>
    <w:p w14:paraId="0FBCC367" w14:textId="28785488" w:rsidR="00BE6D46" w:rsidRDefault="004E669C" w:rsidP="004E669C">
      <w:pPr>
        <w:spacing w:after="0"/>
        <w:ind w:left="1080"/>
        <w:rPr>
          <w:rFonts w:ascii="Arial" w:hAnsi="Arial" w:cs="Arial"/>
          <w:sz w:val="24"/>
        </w:rPr>
      </w:pPr>
      <w:r w:rsidRPr="004E669C">
        <w:rPr>
          <w:rFonts w:ascii="Arial" w:hAnsi="Arial" w:cs="Arial"/>
          <w:sz w:val="24"/>
        </w:rPr>
        <w:t>802.11ah CSMA/CA and 802.15.4g CSMA/CA are much</w:t>
      </w:r>
      <w:r>
        <w:rPr>
          <w:rFonts w:ascii="Arial" w:hAnsi="Arial" w:cs="Arial"/>
          <w:sz w:val="24"/>
        </w:rPr>
        <w:t xml:space="preserve"> </w:t>
      </w:r>
      <w:r w:rsidRPr="004E669C">
        <w:rPr>
          <w:rFonts w:ascii="Arial" w:hAnsi="Arial" w:cs="Arial"/>
          <w:sz w:val="24"/>
        </w:rPr>
        <w:t>different. 1) 802.11ah allows immediate channel access.</w:t>
      </w:r>
      <w:r>
        <w:rPr>
          <w:rFonts w:ascii="Arial" w:hAnsi="Arial" w:cs="Arial"/>
          <w:sz w:val="24"/>
        </w:rPr>
        <w:t xml:space="preserve"> </w:t>
      </w:r>
      <w:r w:rsidRPr="004E669C">
        <w:rPr>
          <w:rFonts w:ascii="Arial" w:hAnsi="Arial" w:cs="Arial"/>
          <w:sz w:val="24"/>
        </w:rPr>
        <w:t xml:space="preserve">802.15.4g, however, requires </w:t>
      </w:r>
      <w:proofErr w:type="spellStart"/>
      <w:r w:rsidRPr="004E669C">
        <w:rPr>
          <w:rFonts w:ascii="Arial" w:hAnsi="Arial" w:cs="Arial"/>
          <w:sz w:val="24"/>
        </w:rPr>
        <w:t>backoff</w:t>
      </w:r>
      <w:proofErr w:type="spellEnd"/>
      <w:r w:rsidRPr="004E669C">
        <w:rPr>
          <w:rFonts w:ascii="Arial" w:hAnsi="Arial" w:cs="Arial"/>
          <w:sz w:val="24"/>
        </w:rPr>
        <w:t xml:space="preserve"> no matter how long</w:t>
      </w:r>
      <w:r>
        <w:rPr>
          <w:rFonts w:ascii="Arial" w:hAnsi="Arial" w:cs="Arial"/>
          <w:sz w:val="24"/>
        </w:rPr>
        <w:t xml:space="preserve"> </w:t>
      </w:r>
      <w:r w:rsidRPr="004E669C">
        <w:rPr>
          <w:rFonts w:ascii="Arial" w:hAnsi="Arial" w:cs="Arial"/>
          <w:sz w:val="24"/>
        </w:rPr>
        <w:t xml:space="preserve">channel has been idle. 2) </w:t>
      </w:r>
      <w:r w:rsidR="0051570F">
        <w:rPr>
          <w:rFonts w:ascii="Arial" w:hAnsi="Arial" w:cs="Arial"/>
          <w:sz w:val="24"/>
        </w:rPr>
        <w:t xml:space="preserve">802.11ah </w:t>
      </w:r>
      <w:proofErr w:type="spellStart"/>
      <w:r w:rsidR="0051570F">
        <w:rPr>
          <w:rFonts w:ascii="Arial" w:hAnsi="Arial" w:cs="Arial"/>
          <w:sz w:val="24"/>
        </w:rPr>
        <w:t>backoff</w:t>
      </w:r>
      <w:proofErr w:type="spellEnd"/>
      <w:r w:rsidR="0051570F">
        <w:rPr>
          <w:rFonts w:ascii="Arial" w:hAnsi="Arial" w:cs="Arial"/>
          <w:sz w:val="24"/>
        </w:rPr>
        <w:t xml:space="preserve"> parameters are </w:t>
      </w:r>
      <w:r w:rsidR="0051570F" w:rsidRPr="004E669C">
        <w:rPr>
          <w:rFonts w:ascii="Arial" w:hAnsi="Arial" w:cs="Arial"/>
          <w:sz w:val="24"/>
        </w:rPr>
        <w:t xml:space="preserve">much smaller </w:t>
      </w:r>
      <w:r w:rsidR="0051570F">
        <w:rPr>
          <w:rFonts w:ascii="Arial" w:hAnsi="Arial" w:cs="Arial"/>
          <w:sz w:val="24"/>
        </w:rPr>
        <w:t xml:space="preserve">than 802.15.4g </w:t>
      </w:r>
      <w:proofErr w:type="spellStart"/>
      <w:r w:rsidR="0051570F">
        <w:rPr>
          <w:rFonts w:ascii="Arial" w:hAnsi="Arial" w:cs="Arial"/>
          <w:sz w:val="24"/>
        </w:rPr>
        <w:t>backoff</w:t>
      </w:r>
      <w:proofErr w:type="spellEnd"/>
      <w:r w:rsidR="0051570F">
        <w:rPr>
          <w:rFonts w:ascii="Arial" w:hAnsi="Arial" w:cs="Arial"/>
          <w:sz w:val="24"/>
        </w:rPr>
        <w:t xml:space="preserve"> </w:t>
      </w:r>
      <w:r w:rsidR="0051570F" w:rsidRPr="004E669C">
        <w:rPr>
          <w:rFonts w:ascii="Arial" w:hAnsi="Arial" w:cs="Arial"/>
          <w:sz w:val="24"/>
        </w:rPr>
        <w:t>parameters</w:t>
      </w:r>
      <w:r w:rsidR="0051570F">
        <w:rPr>
          <w:rFonts w:ascii="Arial" w:hAnsi="Arial" w:cs="Arial"/>
          <w:sz w:val="24"/>
        </w:rPr>
        <w:t xml:space="preserve">, which results in </w:t>
      </w:r>
      <w:r w:rsidRPr="004E669C">
        <w:rPr>
          <w:rFonts w:ascii="Arial" w:hAnsi="Arial" w:cs="Arial"/>
          <w:sz w:val="24"/>
        </w:rPr>
        <w:t xml:space="preserve">802.11ah </w:t>
      </w:r>
      <w:proofErr w:type="spellStart"/>
      <w:r w:rsidRPr="004E669C">
        <w:rPr>
          <w:rFonts w:ascii="Arial" w:hAnsi="Arial" w:cs="Arial"/>
          <w:sz w:val="24"/>
        </w:rPr>
        <w:t>backoff</w:t>
      </w:r>
      <w:proofErr w:type="spellEnd"/>
      <w:r w:rsidRPr="004E669C">
        <w:rPr>
          <w:rFonts w:ascii="Arial" w:hAnsi="Arial" w:cs="Arial"/>
          <w:sz w:val="24"/>
        </w:rPr>
        <w:t xml:space="preserve"> is much faster than</w:t>
      </w:r>
      <w:r>
        <w:rPr>
          <w:rFonts w:ascii="Arial" w:hAnsi="Arial" w:cs="Arial"/>
          <w:sz w:val="24"/>
        </w:rPr>
        <w:t xml:space="preserve"> </w:t>
      </w:r>
      <w:r w:rsidRPr="004E669C">
        <w:rPr>
          <w:rFonts w:ascii="Arial" w:hAnsi="Arial" w:cs="Arial"/>
          <w:sz w:val="24"/>
        </w:rPr>
        <w:t xml:space="preserve">802.15.4g </w:t>
      </w:r>
      <w:proofErr w:type="spellStart"/>
      <w:r w:rsidRPr="004E669C">
        <w:rPr>
          <w:rFonts w:ascii="Arial" w:hAnsi="Arial" w:cs="Arial"/>
          <w:sz w:val="24"/>
        </w:rPr>
        <w:t>backoff</w:t>
      </w:r>
      <w:proofErr w:type="spellEnd"/>
      <w:r w:rsidRPr="004E669C">
        <w:rPr>
          <w:rFonts w:ascii="Arial" w:hAnsi="Arial" w:cs="Arial"/>
          <w:sz w:val="24"/>
        </w:rPr>
        <w:t xml:space="preserve">. </w:t>
      </w:r>
      <w:r w:rsidR="0061050E">
        <w:rPr>
          <w:rFonts w:ascii="Arial" w:hAnsi="Arial" w:cs="Arial"/>
          <w:sz w:val="24"/>
        </w:rPr>
        <w:t xml:space="preserve">3) 802.11ah device must perform CCA in each </w:t>
      </w:r>
      <w:proofErr w:type="spellStart"/>
      <w:r w:rsidR="0061050E">
        <w:rPr>
          <w:rFonts w:ascii="Arial" w:hAnsi="Arial" w:cs="Arial"/>
          <w:sz w:val="24"/>
        </w:rPr>
        <w:t>backoff</w:t>
      </w:r>
      <w:proofErr w:type="spellEnd"/>
      <w:r w:rsidR="0061050E">
        <w:rPr>
          <w:rFonts w:ascii="Arial" w:hAnsi="Arial" w:cs="Arial"/>
          <w:sz w:val="24"/>
        </w:rPr>
        <w:t xml:space="preserve"> time slot. However, </w:t>
      </w:r>
      <w:r w:rsidR="0061050E" w:rsidRPr="004E669C">
        <w:rPr>
          <w:rFonts w:ascii="Arial" w:hAnsi="Arial" w:cs="Arial"/>
          <w:sz w:val="24"/>
        </w:rPr>
        <w:t xml:space="preserve">802.15.4g device performs CCA after the </w:t>
      </w:r>
      <w:proofErr w:type="spellStart"/>
      <w:r w:rsidR="0061050E" w:rsidRPr="004E669C">
        <w:rPr>
          <w:rFonts w:ascii="Arial" w:hAnsi="Arial" w:cs="Arial"/>
          <w:sz w:val="24"/>
        </w:rPr>
        <w:t>backoff</w:t>
      </w:r>
      <w:proofErr w:type="spellEnd"/>
      <w:r w:rsidR="0061050E">
        <w:rPr>
          <w:rFonts w:ascii="Arial" w:hAnsi="Arial" w:cs="Arial"/>
          <w:sz w:val="24"/>
        </w:rPr>
        <w:t xml:space="preserve"> </w:t>
      </w:r>
      <w:r w:rsidR="0061050E" w:rsidRPr="004E669C">
        <w:rPr>
          <w:rFonts w:ascii="Arial" w:hAnsi="Arial" w:cs="Arial"/>
          <w:sz w:val="24"/>
        </w:rPr>
        <w:t>procedure completes</w:t>
      </w:r>
      <w:r w:rsidR="0061050E">
        <w:rPr>
          <w:rFonts w:ascii="Arial" w:hAnsi="Arial" w:cs="Arial"/>
          <w:sz w:val="24"/>
        </w:rPr>
        <w:t>.</w:t>
      </w:r>
      <w:r w:rsidR="0061050E" w:rsidRPr="004E669C">
        <w:rPr>
          <w:rFonts w:ascii="Arial" w:hAnsi="Arial" w:cs="Arial"/>
          <w:sz w:val="24"/>
        </w:rPr>
        <w:t xml:space="preserve"> </w:t>
      </w:r>
      <w:r w:rsidR="0061050E">
        <w:rPr>
          <w:rFonts w:ascii="Arial" w:hAnsi="Arial" w:cs="Arial"/>
          <w:sz w:val="24"/>
        </w:rPr>
        <w:t>4</w:t>
      </w:r>
      <w:r w:rsidRPr="004E669C">
        <w:rPr>
          <w:rFonts w:ascii="Arial" w:hAnsi="Arial" w:cs="Arial"/>
          <w:sz w:val="24"/>
        </w:rPr>
        <w:t xml:space="preserve">) 802.11ah requires </w:t>
      </w:r>
      <w:proofErr w:type="spellStart"/>
      <w:r w:rsidRPr="004E669C">
        <w:rPr>
          <w:rFonts w:ascii="Arial" w:hAnsi="Arial" w:cs="Arial"/>
          <w:sz w:val="24"/>
        </w:rPr>
        <w:t>backoff</w:t>
      </w:r>
      <w:proofErr w:type="spellEnd"/>
      <w:r>
        <w:rPr>
          <w:rFonts w:ascii="Arial" w:hAnsi="Arial" w:cs="Arial"/>
          <w:sz w:val="24"/>
        </w:rPr>
        <w:t xml:space="preserve"> </w:t>
      </w:r>
      <w:r w:rsidRPr="004E669C">
        <w:rPr>
          <w:rFonts w:ascii="Arial" w:hAnsi="Arial" w:cs="Arial"/>
          <w:sz w:val="24"/>
        </w:rPr>
        <w:t xml:space="preserve">suspension, i.e., 802.11ah device must </w:t>
      </w:r>
      <w:r w:rsidR="0061050E">
        <w:rPr>
          <w:rFonts w:ascii="Arial" w:hAnsi="Arial" w:cs="Arial"/>
          <w:sz w:val="24"/>
        </w:rPr>
        <w:t xml:space="preserve">suspend </w:t>
      </w:r>
      <w:proofErr w:type="spellStart"/>
      <w:r w:rsidR="0061050E">
        <w:rPr>
          <w:rFonts w:ascii="Arial" w:hAnsi="Arial" w:cs="Arial"/>
          <w:sz w:val="24"/>
        </w:rPr>
        <w:t>backoff</w:t>
      </w:r>
      <w:proofErr w:type="spellEnd"/>
      <w:r w:rsidR="0061050E">
        <w:rPr>
          <w:rFonts w:ascii="Arial" w:hAnsi="Arial" w:cs="Arial"/>
          <w:sz w:val="24"/>
        </w:rPr>
        <w:t xml:space="preserve"> procedure if channel is detected to be busy</w:t>
      </w:r>
      <w:r w:rsidRPr="004E669C">
        <w:rPr>
          <w:rFonts w:ascii="Arial" w:hAnsi="Arial" w:cs="Arial"/>
          <w:sz w:val="24"/>
        </w:rPr>
        <w:t xml:space="preserve"> and can decrease </w:t>
      </w:r>
      <w:proofErr w:type="spellStart"/>
      <w:r w:rsidRPr="004E669C">
        <w:rPr>
          <w:rFonts w:ascii="Arial" w:hAnsi="Arial" w:cs="Arial"/>
          <w:sz w:val="24"/>
        </w:rPr>
        <w:t>backoff</w:t>
      </w:r>
      <w:proofErr w:type="spellEnd"/>
      <w:r w:rsidRPr="004E669C">
        <w:rPr>
          <w:rFonts w:ascii="Arial" w:hAnsi="Arial" w:cs="Arial"/>
          <w:sz w:val="24"/>
        </w:rPr>
        <w:t xml:space="preserve"> counter only if the</w:t>
      </w:r>
      <w:r>
        <w:rPr>
          <w:rFonts w:ascii="Arial" w:hAnsi="Arial" w:cs="Arial"/>
          <w:sz w:val="24"/>
        </w:rPr>
        <w:t xml:space="preserve"> </w:t>
      </w:r>
      <w:r w:rsidRPr="004E669C">
        <w:rPr>
          <w:rFonts w:ascii="Arial" w:hAnsi="Arial" w:cs="Arial"/>
          <w:sz w:val="24"/>
        </w:rPr>
        <w:t xml:space="preserve">channel is idle. On the other hand, 802.15.4g has no </w:t>
      </w:r>
      <w:proofErr w:type="spellStart"/>
      <w:r w:rsidRPr="004E669C">
        <w:rPr>
          <w:rFonts w:ascii="Arial" w:hAnsi="Arial" w:cs="Arial"/>
          <w:sz w:val="24"/>
        </w:rPr>
        <w:t>backoff</w:t>
      </w:r>
      <w:proofErr w:type="spellEnd"/>
      <w:r>
        <w:rPr>
          <w:rFonts w:ascii="Arial" w:hAnsi="Arial" w:cs="Arial"/>
          <w:sz w:val="24"/>
        </w:rPr>
        <w:t xml:space="preserve"> </w:t>
      </w:r>
      <w:r w:rsidRPr="004E669C">
        <w:rPr>
          <w:rFonts w:ascii="Arial" w:hAnsi="Arial" w:cs="Arial"/>
          <w:sz w:val="24"/>
        </w:rPr>
        <w:t>suspension.</w:t>
      </w:r>
    </w:p>
    <w:p w14:paraId="03A2B5AC" w14:textId="3DD62A1B" w:rsidR="00A97EA4" w:rsidRDefault="00A97EA4" w:rsidP="00283DAA">
      <w:pPr>
        <w:pStyle w:val="Listenabsatz"/>
        <w:numPr>
          <w:ilvl w:val="0"/>
          <w:numId w:val="25"/>
        </w:numPr>
        <w:spacing w:after="0"/>
        <w:ind w:left="1080"/>
        <w:rPr>
          <w:rFonts w:ascii="Arial" w:hAnsi="Arial" w:cs="Arial"/>
          <w:sz w:val="24"/>
        </w:rPr>
      </w:pPr>
      <w:r>
        <w:rPr>
          <w:rFonts w:ascii="Arial" w:hAnsi="Arial" w:cs="Arial"/>
          <w:sz w:val="24"/>
        </w:rPr>
        <w:t>Channel width</w:t>
      </w:r>
    </w:p>
    <w:p w14:paraId="76616782" w14:textId="419615EB" w:rsidR="00A97EA4" w:rsidRPr="00A97EA4" w:rsidRDefault="00A97EA4" w:rsidP="00A97EA4">
      <w:pPr>
        <w:tabs>
          <w:tab w:val="left" w:pos="1080"/>
        </w:tabs>
        <w:spacing w:after="0"/>
        <w:ind w:left="1080"/>
        <w:rPr>
          <w:rFonts w:ascii="Arial" w:hAnsi="Arial" w:cs="Arial"/>
          <w:sz w:val="24"/>
        </w:rPr>
      </w:pPr>
      <w:r w:rsidRPr="00A97EA4">
        <w:rPr>
          <w:rFonts w:ascii="Arial" w:hAnsi="Arial" w:cs="Arial"/>
          <w:sz w:val="24"/>
        </w:rPr>
        <w:t>802.11ah channel width is in the unit of MHz, i.e., 1 MHz/2</w:t>
      </w:r>
      <w:r>
        <w:rPr>
          <w:rFonts w:ascii="Arial" w:hAnsi="Arial" w:cs="Arial"/>
          <w:sz w:val="24"/>
        </w:rPr>
        <w:t xml:space="preserve"> </w:t>
      </w:r>
      <w:r w:rsidRPr="00A97EA4">
        <w:rPr>
          <w:rFonts w:ascii="Arial" w:hAnsi="Arial" w:cs="Arial"/>
          <w:sz w:val="24"/>
        </w:rPr>
        <w:t>MHz/4 MHz/8 MHz/16 MHz. However, 802.15.4g channel</w:t>
      </w:r>
      <w:r>
        <w:rPr>
          <w:rFonts w:ascii="Arial" w:hAnsi="Arial" w:cs="Arial"/>
          <w:sz w:val="24"/>
        </w:rPr>
        <w:t xml:space="preserve"> </w:t>
      </w:r>
      <w:r w:rsidRPr="00A97EA4">
        <w:rPr>
          <w:rFonts w:ascii="Arial" w:hAnsi="Arial" w:cs="Arial"/>
          <w:sz w:val="24"/>
        </w:rPr>
        <w:t>width is in the unit of kHz, i.e., 200 kHz/400 kHz/600 kHz/800</w:t>
      </w:r>
      <w:r>
        <w:rPr>
          <w:rFonts w:ascii="Arial" w:hAnsi="Arial" w:cs="Arial"/>
          <w:sz w:val="24"/>
        </w:rPr>
        <w:t xml:space="preserve"> </w:t>
      </w:r>
      <w:r w:rsidRPr="00A97EA4">
        <w:rPr>
          <w:rFonts w:ascii="Arial" w:hAnsi="Arial" w:cs="Arial"/>
          <w:sz w:val="24"/>
        </w:rPr>
        <w:t>kHz/1200 kHz.</w:t>
      </w:r>
    </w:p>
    <w:p w14:paraId="25F36E0D" w14:textId="35FB456A" w:rsidR="00BE6D46" w:rsidRDefault="00BE6D46" w:rsidP="00283DAA">
      <w:pPr>
        <w:pStyle w:val="Listenabsatz"/>
        <w:numPr>
          <w:ilvl w:val="0"/>
          <w:numId w:val="25"/>
        </w:numPr>
        <w:spacing w:after="0"/>
        <w:ind w:left="1080"/>
        <w:rPr>
          <w:rFonts w:ascii="Arial" w:hAnsi="Arial" w:cs="Arial"/>
          <w:sz w:val="24"/>
        </w:rPr>
      </w:pPr>
      <w:r>
        <w:rPr>
          <w:rFonts w:ascii="Arial" w:hAnsi="Arial" w:cs="Arial"/>
          <w:sz w:val="24"/>
        </w:rPr>
        <w:t>Data rate</w:t>
      </w:r>
    </w:p>
    <w:p w14:paraId="62959185" w14:textId="276C5155" w:rsidR="004E669C" w:rsidRPr="004E669C" w:rsidRDefault="00BC7DD9" w:rsidP="004E669C">
      <w:pPr>
        <w:spacing w:after="0"/>
        <w:ind w:left="1080"/>
        <w:rPr>
          <w:rFonts w:ascii="Arial" w:hAnsi="Arial" w:cs="Arial"/>
          <w:sz w:val="24"/>
        </w:rPr>
      </w:pPr>
      <w:r>
        <w:rPr>
          <w:rFonts w:ascii="Arial" w:hAnsi="Arial" w:cs="Arial"/>
          <w:sz w:val="24"/>
        </w:rPr>
        <w:t>802.11ah defines PHY data rate from 150 kbps to 78 Mbps for one spatial stream and 346 Mbps for four spatial streams. On the hand, original 802.15.4g specifies PHY data rate from 6.25 kbps to 800 kbps. 802.15.4x, an amendment to 802.15.4g, extends the PHY data rate to 2.4 Mbps.</w:t>
      </w:r>
    </w:p>
    <w:p w14:paraId="6531CEA8" w14:textId="49AFF93B" w:rsidR="004E669C" w:rsidRPr="00283DAA" w:rsidRDefault="00BC7DD9" w:rsidP="00283DAA">
      <w:pPr>
        <w:pStyle w:val="Listenabsatz"/>
        <w:numPr>
          <w:ilvl w:val="0"/>
          <w:numId w:val="25"/>
        </w:numPr>
        <w:spacing w:after="0"/>
        <w:ind w:left="1080"/>
        <w:rPr>
          <w:rFonts w:ascii="Arial" w:hAnsi="Arial" w:cs="Arial"/>
          <w:sz w:val="24"/>
        </w:rPr>
      </w:pPr>
      <w:r>
        <w:rPr>
          <w:rFonts w:ascii="Arial" w:hAnsi="Arial" w:cs="Arial"/>
          <w:sz w:val="24"/>
        </w:rPr>
        <w:t>802.11ah BDT</w:t>
      </w:r>
    </w:p>
    <w:p w14:paraId="47BC53EB" w14:textId="551FFC9A" w:rsidR="00A329BE" w:rsidRDefault="00BC7DD9" w:rsidP="00BC7DD9">
      <w:pPr>
        <w:spacing w:after="0"/>
        <w:ind w:left="1080"/>
        <w:rPr>
          <w:rFonts w:ascii="Arial" w:hAnsi="Arial" w:cs="Arial"/>
          <w:sz w:val="24"/>
        </w:rPr>
      </w:pPr>
      <w:r>
        <w:rPr>
          <w:rFonts w:ascii="Arial" w:hAnsi="Arial" w:cs="Arial"/>
          <w:sz w:val="24"/>
        </w:rPr>
        <w:t xml:space="preserve">Bidirectional TXOP (BDT) allows 802.11ah devices transmit data packet after a SIFS </w:t>
      </w:r>
      <w:r w:rsidR="00D26DCD">
        <w:rPr>
          <w:rFonts w:ascii="Arial" w:hAnsi="Arial" w:cs="Arial"/>
          <w:sz w:val="24"/>
        </w:rPr>
        <w:t>time period, which is even shorter than DIFS time period used in immediate channel access.</w:t>
      </w:r>
      <w:r w:rsidR="00533838">
        <w:rPr>
          <w:rFonts w:ascii="Arial" w:hAnsi="Arial" w:cs="Arial"/>
          <w:sz w:val="24"/>
        </w:rPr>
        <w:t xml:space="preserve"> </w:t>
      </w:r>
    </w:p>
    <w:p w14:paraId="754E2B79" w14:textId="77777777" w:rsidR="00D26DCD" w:rsidRDefault="00D26DCD" w:rsidP="00BC7DD9">
      <w:pPr>
        <w:spacing w:after="0"/>
        <w:ind w:left="1080"/>
        <w:rPr>
          <w:rFonts w:ascii="Arial" w:hAnsi="Arial" w:cs="Arial"/>
          <w:sz w:val="24"/>
        </w:rPr>
      </w:pPr>
    </w:p>
    <w:p w14:paraId="46D1C055" w14:textId="77777777" w:rsidR="00547273" w:rsidRDefault="00547273" w:rsidP="00547273">
      <w:pPr>
        <w:spacing w:after="0"/>
        <w:ind w:left="720"/>
        <w:rPr>
          <w:rFonts w:ascii="Arial" w:hAnsi="Arial" w:cs="Arial"/>
          <w:sz w:val="24"/>
        </w:rPr>
      </w:pPr>
      <w:r>
        <w:rPr>
          <w:rFonts w:ascii="Arial" w:hAnsi="Arial" w:cs="Arial"/>
          <w:sz w:val="24"/>
        </w:rPr>
        <w:t>In summary, following factors are in favor of 802.11ah</w:t>
      </w:r>
    </w:p>
    <w:p w14:paraId="40A816C4" w14:textId="4C2B80C1" w:rsidR="0051570F" w:rsidRDefault="0051570F" w:rsidP="00547273">
      <w:pPr>
        <w:pStyle w:val="Listenabsatz"/>
        <w:numPr>
          <w:ilvl w:val="0"/>
          <w:numId w:val="28"/>
        </w:numPr>
        <w:spacing w:after="0"/>
        <w:rPr>
          <w:rFonts w:ascii="Arial" w:hAnsi="Arial" w:cs="Arial"/>
          <w:sz w:val="24"/>
        </w:rPr>
      </w:pPr>
      <w:r>
        <w:rPr>
          <w:rFonts w:ascii="Arial" w:hAnsi="Arial" w:cs="Arial"/>
          <w:sz w:val="24"/>
        </w:rPr>
        <w:t xml:space="preserve">Higher </w:t>
      </w:r>
      <w:r w:rsidR="00547273" w:rsidRPr="00547273">
        <w:rPr>
          <w:rFonts w:ascii="Arial" w:hAnsi="Arial" w:cs="Arial"/>
          <w:sz w:val="24"/>
        </w:rPr>
        <w:t>ED threshold</w:t>
      </w:r>
      <w:r>
        <w:rPr>
          <w:rFonts w:ascii="Arial" w:hAnsi="Arial" w:cs="Arial"/>
          <w:sz w:val="24"/>
        </w:rPr>
        <w:t xml:space="preserve"> allows 802.11ah more transmission opportunity and causing more collision to 802.15.4g packet</w:t>
      </w:r>
      <w:r w:rsidR="00D725E2">
        <w:rPr>
          <w:rFonts w:ascii="Arial" w:hAnsi="Arial" w:cs="Arial"/>
          <w:sz w:val="24"/>
        </w:rPr>
        <w:t>. More specifically, r</w:t>
      </w:r>
      <w:r w:rsidR="00D725E2" w:rsidRPr="00BE6D46">
        <w:rPr>
          <w:rFonts w:ascii="Arial" w:hAnsi="Arial" w:cs="Arial"/>
          <w:sz w:val="24"/>
        </w:rPr>
        <w:t xml:space="preserve">eadable 802.15.4g packets with receiving power level within the range [802.15.4g RS, 802.11ah ED Threshold] are ignored by 802.11ah ED </w:t>
      </w:r>
      <w:r w:rsidR="00D725E2">
        <w:rPr>
          <w:rFonts w:ascii="Arial" w:hAnsi="Arial" w:cs="Arial"/>
          <w:sz w:val="24"/>
        </w:rPr>
        <w:t xml:space="preserve">based </w:t>
      </w:r>
      <w:r w:rsidR="00D725E2" w:rsidRPr="00BE6D46">
        <w:rPr>
          <w:rFonts w:ascii="Arial" w:hAnsi="Arial" w:cs="Arial"/>
          <w:sz w:val="24"/>
        </w:rPr>
        <w:t xml:space="preserve">CCA mechanism, which </w:t>
      </w:r>
      <w:r w:rsidR="00D725E2">
        <w:rPr>
          <w:rFonts w:ascii="Arial" w:hAnsi="Arial" w:cs="Arial"/>
          <w:sz w:val="24"/>
        </w:rPr>
        <w:t xml:space="preserve">may </w:t>
      </w:r>
      <w:r w:rsidR="00D725E2" w:rsidRPr="00BE6D46">
        <w:rPr>
          <w:rFonts w:ascii="Arial" w:hAnsi="Arial" w:cs="Arial"/>
          <w:sz w:val="24"/>
        </w:rPr>
        <w:t>result in</w:t>
      </w:r>
      <w:r w:rsidR="00D725E2">
        <w:rPr>
          <w:rFonts w:ascii="Arial" w:hAnsi="Arial" w:cs="Arial"/>
          <w:sz w:val="24"/>
        </w:rPr>
        <w:t xml:space="preserve"> </w:t>
      </w:r>
      <w:r w:rsidR="00D725E2" w:rsidRPr="00BE6D46">
        <w:rPr>
          <w:rFonts w:ascii="Arial" w:hAnsi="Arial" w:cs="Arial"/>
          <w:sz w:val="24"/>
        </w:rPr>
        <w:t>collision</w:t>
      </w:r>
      <w:r w:rsidR="00D725E2">
        <w:rPr>
          <w:rFonts w:ascii="Arial" w:hAnsi="Arial" w:cs="Arial"/>
          <w:sz w:val="24"/>
        </w:rPr>
        <w:t xml:space="preserve"> to </w:t>
      </w:r>
      <w:r w:rsidR="00D725E2" w:rsidRPr="00BE6D46">
        <w:rPr>
          <w:rFonts w:ascii="Arial" w:hAnsi="Arial" w:cs="Arial"/>
          <w:sz w:val="24"/>
        </w:rPr>
        <w:t>802.15.4g packet</w:t>
      </w:r>
      <w:r w:rsidR="00D725E2">
        <w:rPr>
          <w:rFonts w:ascii="Arial" w:hAnsi="Arial" w:cs="Arial"/>
          <w:sz w:val="24"/>
        </w:rPr>
        <w:t>.</w:t>
      </w:r>
    </w:p>
    <w:p w14:paraId="41897EA1" w14:textId="77777777" w:rsidR="0051570F" w:rsidRDefault="0051570F" w:rsidP="00547273">
      <w:pPr>
        <w:pStyle w:val="Listenabsatz"/>
        <w:numPr>
          <w:ilvl w:val="0"/>
          <w:numId w:val="28"/>
        </w:numPr>
        <w:spacing w:after="0"/>
        <w:rPr>
          <w:rFonts w:ascii="Arial" w:hAnsi="Arial" w:cs="Arial"/>
          <w:sz w:val="24"/>
        </w:rPr>
      </w:pPr>
      <w:r>
        <w:rPr>
          <w:rFonts w:ascii="Arial" w:hAnsi="Arial" w:cs="Arial"/>
          <w:sz w:val="24"/>
        </w:rPr>
        <w:t>Immediate channel access allows 802.11ah more transmission opportunity</w:t>
      </w:r>
    </w:p>
    <w:p w14:paraId="14648C64" w14:textId="77777777" w:rsidR="0051570F" w:rsidRDefault="0051570F" w:rsidP="00547273">
      <w:pPr>
        <w:pStyle w:val="Listenabsatz"/>
        <w:numPr>
          <w:ilvl w:val="0"/>
          <w:numId w:val="28"/>
        </w:numPr>
        <w:spacing w:after="0"/>
        <w:rPr>
          <w:rFonts w:ascii="Arial" w:hAnsi="Arial" w:cs="Arial"/>
          <w:sz w:val="24"/>
        </w:rPr>
      </w:pPr>
      <w:r>
        <w:rPr>
          <w:rFonts w:ascii="Arial" w:hAnsi="Arial" w:cs="Arial"/>
          <w:sz w:val="24"/>
        </w:rPr>
        <w:lastRenderedPageBreak/>
        <w:t xml:space="preserve">Smaller </w:t>
      </w:r>
      <w:proofErr w:type="spellStart"/>
      <w:r>
        <w:rPr>
          <w:rFonts w:ascii="Arial" w:hAnsi="Arial" w:cs="Arial"/>
          <w:sz w:val="24"/>
        </w:rPr>
        <w:t>backoff</w:t>
      </w:r>
      <w:proofErr w:type="spellEnd"/>
      <w:r>
        <w:rPr>
          <w:rFonts w:ascii="Arial" w:hAnsi="Arial" w:cs="Arial"/>
          <w:sz w:val="24"/>
        </w:rPr>
        <w:t xml:space="preserve"> parameters allows 802.11ah more transmission opportunity and causing more interference to 802.15.4g transmission process</w:t>
      </w:r>
    </w:p>
    <w:p w14:paraId="77D47233" w14:textId="77777777" w:rsidR="00BB3665" w:rsidRDefault="00BB3665" w:rsidP="00547273">
      <w:pPr>
        <w:pStyle w:val="Listenabsatz"/>
        <w:numPr>
          <w:ilvl w:val="0"/>
          <w:numId w:val="28"/>
        </w:numPr>
        <w:spacing w:after="0"/>
        <w:rPr>
          <w:rFonts w:ascii="Arial" w:hAnsi="Arial" w:cs="Arial"/>
          <w:sz w:val="24"/>
        </w:rPr>
      </w:pPr>
      <w:r>
        <w:rPr>
          <w:rFonts w:ascii="Arial" w:hAnsi="Arial" w:cs="Arial"/>
          <w:sz w:val="24"/>
        </w:rPr>
        <w:t xml:space="preserve">Wider 802.11ah </w:t>
      </w:r>
      <w:r w:rsidR="00547273" w:rsidRPr="00547273">
        <w:rPr>
          <w:rFonts w:ascii="Arial" w:hAnsi="Arial" w:cs="Arial"/>
          <w:sz w:val="24"/>
        </w:rPr>
        <w:t xml:space="preserve">channel </w:t>
      </w:r>
      <w:r>
        <w:rPr>
          <w:rFonts w:ascii="Arial" w:hAnsi="Arial" w:cs="Arial"/>
          <w:sz w:val="24"/>
        </w:rPr>
        <w:t>indicates that an 802.11ah network can simultaneously interfere with multiple 802.15.4g networks</w:t>
      </w:r>
    </w:p>
    <w:p w14:paraId="77F3749B" w14:textId="77777777" w:rsidR="00BB3665" w:rsidRDefault="00BB3665" w:rsidP="00547273">
      <w:pPr>
        <w:pStyle w:val="Listenabsatz"/>
        <w:numPr>
          <w:ilvl w:val="0"/>
          <w:numId w:val="28"/>
        </w:numPr>
        <w:spacing w:after="0"/>
        <w:rPr>
          <w:rFonts w:ascii="Arial" w:hAnsi="Arial" w:cs="Arial"/>
          <w:sz w:val="24"/>
        </w:rPr>
      </w:pPr>
      <w:r>
        <w:rPr>
          <w:rFonts w:ascii="Arial" w:hAnsi="Arial" w:cs="Arial"/>
          <w:sz w:val="24"/>
        </w:rPr>
        <w:t>Higher PHY</w:t>
      </w:r>
      <w:r w:rsidR="00547273" w:rsidRPr="00547273">
        <w:rPr>
          <w:rFonts w:ascii="Arial" w:hAnsi="Arial" w:cs="Arial"/>
          <w:sz w:val="24"/>
        </w:rPr>
        <w:t xml:space="preserve"> data rate </w:t>
      </w:r>
      <w:r>
        <w:rPr>
          <w:rFonts w:ascii="Arial" w:hAnsi="Arial" w:cs="Arial"/>
          <w:sz w:val="24"/>
        </w:rPr>
        <w:t>enables 802.11ah higher throughput, i.e., delivers more data.</w:t>
      </w:r>
    </w:p>
    <w:p w14:paraId="5DA5B3A1" w14:textId="3E82871A" w:rsidR="00BB3665" w:rsidRDefault="00BB3665" w:rsidP="00547273">
      <w:pPr>
        <w:pStyle w:val="Listenabsatz"/>
        <w:numPr>
          <w:ilvl w:val="0"/>
          <w:numId w:val="28"/>
        </w:numPr>
        <w:spacing w:after="0"/>
        <w:rPr>
          <w:rFonts w:ascii="Arial" w:hAnsi="Arial" w:cs="Arial"/>
          <w:sz w:val="24"/>
        </w:rPr>
      </w:pPr>
      <w:r>
        <w:rPr>
          <w:rFonts w:ascii="Arial" w:hAnsi="Arial" w:cs="Arial"/>
          <w:sz w:val="24"/>
        </w:rPr>
        <w:t>Bidirectional TXOP provides 802.11ah with more transmission opportunity</w:t>
      </w:r>
    </w:p>
    <w:p w14:paraId="4161E189" w14:textId="41D32BD2" w:rsidR="00547273" w:rsidRDefault="00547273" w:rsidP="00BB3665">
      <w:pPr>
        <w:pStyle w:val="Listenabsatz"/>
        <w:spacing w:after="0"/>
        <w:ind w:left="1440"/>
        <w:rPr>
          <w:rFonts w:ascii="Arial" w:hAnsi="Arial" w:cs="Arial"/>
          <w:sz w:val="24"/>
        </w:rPr>
      </w:pPr>
    </w:p>
    <w:p w14:paraId="5D44F639" w14:textId="163E944D" w:rsidR="00BB3665" w:rsidRPr="00547273" w:rsidRDefault="00BB3665" w:rsidP="00BB3665">
      <w:pPr>
        <w:pStyle w:val="Listenabsatz"/>
        <w:spacing w:after="0"/>
        <w:rPr>
          <w:rFonts w:ascii="Arial" w:hAnsi="Arial" w:cs="Arial"/>
          <w:sz w:val="24"/>
        </w:rPr>
      </w:pPr>
      <w:r>
        <w:rPr>
          <w:rFonts w:ascii="Arial" w:hAnsi="Arial" w:cs="Arial"/>
          <w:sz w:val="24"/>
        </w:rPr>
        <w:t>Following factors are not in favor of 802.11ah</w:t>
      </w:r>
    </w:p>
    <w:p w14:paraId="6D7D610F" w14:textId="527E0EDA" w:rsidR="0061050E" w:rsidRDefault="0061050E" w:rsidP="0005435D">
      <w:pPr>
        <w:pStyle w:val="Listenabsatz"/>
        <w:numPr>
          <w:ilvl w:val="0"/>
          <w:numId w:val="29"/>
        </w:numPr>
        <w:tabs>
          <w:tab w:val="left" w:pos="1440"/>
        </w:tabs>
        <w:spacing w:after="0"/>
        <w:rPr>
          <w:rFonts w:ascii="Arial" w:hAnsi="Arial" w:cs="Arial"/>
          <w:sz w:val="24"/>
        </w:rPr>
      </w:pPr>
      <w:r>
        <w:rPr>
          <w:rFonts w:ascii="Arial" w:hAnsi="Arial" w:cs="Arial"/>
          <w:sz w:val="24"/>
        </w:rPr>
        <w:t xml:space="preserve">802.11ah must perform CCA in each </w:t>
      </w:r>
      <w:proofErr w:type="spellStart"/>
      <w:r>
        <w:rPr>
          <w:rFonts w:ascii="Arial" w:hAnsi="Arial" w:cs="Arial"/>
          <w:sz w:val="24"/>
        </w:rPr>
        <w:t>backoff</w:t>
      </w:r>
      <w:proofErr w:type="spellEnd"/>
      <w:r>
        <w:rPr>
          <w:rFonts w:ascii="Arial" w:hAnsi="Arial" w:cs="Arial"/>
          <w:sz w:val="24"/>
        </w:rPr>
        <w:t xml:space="preserve"> time slot. </w:t>
      </w:r>
      <w:proofErr w:type="spellStart"/>
      <w:r>
        <w:rPr>
          <w:rFonts w:ascii="Arial" w:hAnsi="Arial" w:cs="Arial"/>
          <w:sz w:val="24"/>
        </w:rPr>
        <w:t>Backoff</w:t>
      </w:r>
      <w:proofErr w:type="spellEnd"/>
      <w:r>
        <w:rPr>
          <w:rFonts w:ascii="Arial" w:hAnsi="Arial" w:cs="Arial"/>
          <w:sz w:val="24"/>
        </w:rPr>
        <w:t xml:space="preserve"> procedure can proceed only if channel is detected to be idle. On other hand, 802.15.4g </w:t>
      </w:r>
      <w:proofErr w:type="spellStart"/>
      <w:r>
        <w:rPr>
          <w:rFonts w:ascii="Arial" w:hAnsi="Arial" w:cs="Arial"/>
          <w:sz w:val="24"/>
        </w:rPr>
        <w:t>backoff</w:t>
      </w:r>
      <w:proofErr w:type="spellEnd"/>
      <w:r>
        <w:rPr>
          <w:rFonts w:ascii="Arial" w:hAnsi="Arial" w:cs="Arial"/>
          <w:sz w:val="24"/>
        </w:rPr>
        <w:t xml:space="preserve"> procedure is not interrupted.</w:t>
      </w:r>
    </w:p>
    <w:p w14:paraId="59E16FFB" w14:textId="754EDCE6" w:rsidR="00E674E2" w:rsidRDefault="00547273" w:rsidP="0005435D">
      <w:pPr>
        <w:pStyle w:val="Listenabsatz"/>
        <w:numPr>
          <w:ilvl w:val="0"/>
          <w:numId w:val="29"/>
        </w:numPr>
        <w:tabs>
          <w:tab w:val="left" w:pos="1440"/>
        </w:tabs>
        <w:spacing w:after="0"/>
        <w:rPr>
          <w:rFonts w:ascii="Arial" w:hAnsi="Arial" w:cs="Arial"/>
          <w:sz w:val="24"/>
        </w:rPr>
      </w:pPr>
      <w:r w:rsidRPr="0005435D">
        <w:rPr>
          <w:rFonts w:ascii="Arial" w:hAnsi="Arial" w:cs="Arial"/>
          <w:sz w:val="24"/>
        </w:rPr>
        <w:t>802.11ah</w:t>
      </w:r>
      <w:r w:rsidR="00BB3665" w:rsidRPr="0005435D">
        <w:rPr>
          <w:rFonts w:ascii="Arial" w:hAnsi="Arial" w:cs="Arial"/>
          <w:sz w:val="24"/>
        </w:rPr>
        <w:t xml:space="preserve"> </w:t>
      </w:r>
      <w:proofErr w:type="spellStart"/>
      <w:r w:rsidR="00BB3665" w:rsidRPr="0005435D">
        <w:rPr>
          <w:rFonts w:ascii="Arial" w:hAnsi="Arial" w:cs="Arial"/>
          <w:sz w:val="24"/>
        </w:rPr>
        <w:t>backoff</w:t>
      </w:r>
      <w:proofErr w:type="spellEnd"/>
      <w:r w:rsidR="00BB3665" w:rsidRPr="0005435D">
        <w:rPr>
          <w:rFonts w:ascii="Arial" w:hAnsi="Arial" w:cs="Arial"/>
          <w:sz w:val="24"/>
        </w:rPr>
        <w:t xml:space="preserve"> suspension can cause long </w:t>
      </w:r>
      <w:proofErr w:type="spellStart"/>
      <w:r w:rsidR="00BB3665" w:rsidRPr="0005435D">
        <w:rPr>
          <w:rFonts w:ascii="Arial" w:hAnsi="Arial" w:cs="Arial"/>
          <w:sz w:val="24"/>
        </w:rPr>
        <w:t>backoff</w:t>
      </w:r>
      <w:proofErr w:type="spellEnd"/>
      <w:r w:rsidR="00BB3665" w:rsidRPr="0005435D">
        <w:rPr>
          <w:rFonts w:ascii="Arial" w:hAnsi="Arial" w:cs="Arial"/>
          <w:sz w:val="24"/>
        </w:rPr>
        <w:t xml:space="preserve"> time</w:t>
      </w:r>
      <w:r w:rsidR="0005435D">
        <w:rPr>
          <w:rFonts w:ascii="Arial" w:hAnsi="Arial" w:cs="Arial"/>
          <w:sz w:val="24"/>
        </w:rPr>
        <w:t>, which increases transmission opportunity for 802.15.4g</w:t>
      </w:r>
      <w:r w:rsidRPr="0005435D">
        <w:rPr>
          <w:rFonts w:ascii="Arial" w:hAnsi="Arial" w:cs="Arial"/>
          <w:sz w:val="24"/>
        </w:rPr>
        <w:t xml:space="preserve">. </w:t>
      </w:r>
      <w:r w:rsidR="0005435D" w:rsidRPr="0005435D">
        <w:rPr>
          <w:rFonts w:ascii="Arial" w:hAnsi="Arial" w:cs="Arial"/>
          <w:sz w:val="24"/>
        </w:rPr>
        <w:t>T</w:t>
      </w:r>
      <w:r w:rsidRPr="0005435D">
        <w:rPr>
          <w:rFonts w:ascii="Arial" w:hAnsi="Arial" w:cs="Arial"/>
          <w:sz w:val="24"/>
        </w:rPr>
        <w:t>heoretically,</w:t>
      </w:r>
      <w:r w:rsidR="0005435D" w:rsidRPr="0005435D">
        <w:rPr>
          <w:rFonts w:ascii="Arial" w:hAnsi="Arial" w:cs="Arial"/>
          <w:sz w:val="24"/>
        </w:rPr>
        <w:t xml:space="preserve"> </w:t>
      </w:r>
      <w:r w:rsidRPr="0005435D">
        <w:rPr>
          <w:rFonts w:ascii="Arial" w:hAnsi="Arial" w:cs="Arial"/>
          <w:sz w:val="24"/>
        </w:rPr>
        <w:t xml:space="preserve">an </w:t>
      </w:r>
      <w:r w:rsidR="0005435D" w:rsidRPr="0005435D">
        <w:rPr>
          <w:rFonts w:ascii="Arial" w:hAnsi="Arial" w:cs="Arial"/>
          <w:sz w:val="24"/>
        </w:rPr>
        <w:t>8</w:t>
      </w:r>
      <w:r w:rsidRPr="0005435D">
        <w:rPr>
          <w:rFonts w:ascii="Arial" w:hAnsi="Arial" w:cs="Arial"/>
          <w:sz w:val="24"/>
        </w:rPr>
        <w:t>02.11ah packet can be infinitely delayed</w:t>
      </w:r>
      <w:r w:rsidR="0005435D">
        <w:rPr>
          <w:rFonts w:ascii="Arial" w:hAnsi="Arial" w:cs="Arial"/>
          <w:sz w:val="24"/>
        </w:rPr>
        <w:t>. On the other hand</w:t>
      </w:r>
      <w:r w:rsidRPr="0005435D">
        <w:rPr>
          <w:rFonts w:ascii="Arial" w:hAnsi="Arial" w:cs="Arial"/>
          <w:sz w:val="24"/>
        </w:rPr>
        <w:t xml:space="preserve">, </w:t>
      </w:r>
      <w:r w:rsidR="0005435D">
        <w:rPr>
          <w:rFonts w:ascii="Arial" w:hAnsi="Arial" w:cs="Arial"/>
          <w:sz w:val="24"/>
        </w:rPr>
        <w:t xml:space="preserve">non-suspension </w:t>
      </w:r>
      <w:r w:rsidR="00F06BC0">
        <w:rPr>
          <w:rFonts w:ascii="Arial" w:hAnsi="Arial" w:cs="Arial"/>
          <w:sz w:val="24"/>
        </w:rPr>
        <w:t xml:space="preserve">802.15.4g </w:t>
      </w:r>
      <w:proofErr w:type="spellStart"/>
      <w:r w:rsidR="0005435D">
        <w:rPr>
          <w:rFonts w:ascii="Arial" w:hAnsi="Arial" w:cs="Arial"/>
          <w:sz w:val="24"/>
        </w:rPr>
        <w:t>backoff</w:t>
      </w:r>
      <w:proofErr w:type="spellEnd"/>
      <w:r w:rsidR="0005435D">
        <w:rPr>
          <w:rFonts w:ascii="Arial" w:hAnsi="Arial" w:cs="Arial"/>
          <w:sz w:val="24"/>
        </w:rPr>
        <w:t xml:space="preserve"> allows </w:t>
      </w:r>
      <w:r w:rsidRPr="0005435D">
        <w:rPr>
          <w:rFonts w:ascii="Arial" w:hAnsi="Arial" w:cs="Arial"/>
          <w:sz w:val="24"/>
        </w:rPr>
        <w:t>bounded delay</w:t>
      </w:r>
      <w:r w:rsidR="00F06BC0">
        <w:rPr>
          <w:rFonts w:ascii="Arial" w:hAnsi="Arial" w:cs="Arial"/>
          <w:sz w:val="24"/>
        </w:rPr>
        <w:t xml:space="preserve"> for </w:t>
      </w:r>
      <w:r w:rsidR="00F06BC0" w:rsidRPr="0005435D">
        <w:rPr>
          <w:rFonts w:ascii="Arial" w:hAnsi="Arial" w:cs="Arial"/>
          <w:sz w:val="24"/>
        </w:rPr>
        <w:t>802.15.4g packet</w:t>
      </w:r>
      <w:r w:rsidRPr="0005435D">
        <w:rPr>
          <w:rFonts w:ascii="Arial" w:hAnsi="Arial" w:cs="Arial"/>
          <w:sz w:val="24"/>
        </w:rPr>
        <w:t>.</w:t>
      </w:r>
      <w:r w:rsidR="00533838">
        <w:rPr>
          <w:rFonts w:ascii="Arial" w:hAnsi="Arial" w:cs="Arial"/>
          <w:sz w:val="24"/>
        </w:rPr>
        <w:t xml:space="preserve"> In fact, this factor is in favor of 802.15.4g</w:t>
      </w:r>
      <w:r w:rsidR="009E29E7">
        <w:rPr>
          <w:rFonts w:ascii="Arial" w:hAnsi="Arial" w:cs="Arial"/>
          <w:sz w:val="24"/>
        </w:rPr>
        <w:t xml:space="preserve"> and it increases more channel access opportunity for 802.15.4g devices</w:t>
      </w:r>
      <w:r w:rsidR="00533838">
        <w:rPr>
          <w:rFonts w:ascii="Arial" w:hAnsi="Arial" w:cs="Arial"/>
          <w:sz w:val="24"/>
        </w:rPr>
        <w:t xml:space="preserve">. </w:t>
      </w:r>
      <w:r w:rsidR="009E29E7">
        <w:rPr>
          <w:rFonts w:ascii="Arial" w:hAnsi="Arial" w:cs="Arial"/>
          <w:sz w:val="24"/>
        </w:rPr>
        <w:t xml:space="preserve">When 802.11ah devices are on </w:t>
      </w:r>
      <w:proofErr w:type="spellStart"/>
      <w:r w:rsidR="009E29E7">
        <w:rPr>
          <w:rFonts w:ascii="Arial" w:hAnsi="Arial" w:cs="Arial"/>
          <w:sz w:val="24"/>
        </w:rPr>
        <w:t>backoff</w:t>
      </w:r>
      <w:proofErr w:type="spellEnd"/>
      <w:r w:rsidR="009E29E7">
        <w:rPr>
          <w:rFonts w:ascii="Arial" w:hAnsi="Arial" w:cs="Arial"/>
          <w:sz w:val="24"/>
        </w:rPr>
        <w:t xml:space="preserve"> suspension, 802.15.4g devices may get chance to make transmission early.</w:t>
      </w:r>
    </w:p>
    <w:p w14:paraId="44EBEA26" w14:textId="425978D2" w:rsidR="0005435D" w:rsidRPr="0005435D" w:rsidRDefault="0005435D" w:rsidP="0005435D">
      <w:pPr>
        <w:pStyle w:val="Listenabsatz"/>
        <w:numPr>
          <w:ilvl w:val="0"/>
          <w:numId w:val="29"/>
        </w:numPr>
        <w:tabs>
          <w:tab w:val="left" w:pos="1440"/>
        </w:tabs>
        <w:spacing w:after="0"/>
        <w:rPr>
          <w:rFonts w:ascii="Arial" w:hAnsi="Arial" w:cs="Arial"/>
          <w:sz w:val="24"/>
        </w:rPr>
      </w:pPr>
      <w:r>
        <w:rPr>
          <w:rFonts w:ascii="Arial" w:hAnsi="Arial" w:cs="Arial"/>
          <w:sz w:val="24"/>
        </w:rPr>
        <w:t xml:space="preserve">Lower PHY data rate of 802.15.4g indicates that an 802.15.4g packet transmission can take more time than an 802.11ah packet does and therefore, can cause more latency for 802.11ah. </w:t>
      </w:r>
    </w:p>
    <w:p w14:paraId="54E50F55" w14:textId="77777777" w:rsidR="005D3E47" w:rsidRPr="006F237C" w:rsidRDefault="005D3E47" w:rsidP="005D3E47">
      <w:pPr>
        <w:spacing w:after="0"/>
        <w:ind w:left="720"/>
        <w:rPr>
          <w:rFonts w:ascii="Arial" w:hAnsi="Arial" w:cs="Arial"/>
          <w:sz w:val="24"/>
        </w:rPr>
      </w:pPr>
    </w:p>
    <w:p w14:paraId="6FC82119" w14:textId="7500D93C" w:rsidR="005D3E47" w:rsidRPr="005D3E47" w:rsidRDefault="007934D2" w:rsidP="005D3E47">
      <w:pPr>
        <w:spacing w:after="0"/>
        <w:ind w:left="720"/>
        <w:rPr>
          <w:rFonts w:ascii="Arial" w:hAnsi="Arial" w:cs="Arial"/>
          <w:b/>
          <w:sz w:val="24"/>
        </w:rPr>
      </w:pPr>
      <w:r w:rsidRPr="005D3E47">
        <w:rPr>
          <w:rFonts w:ascii="Arial" w:hAnsi="Arial" w:cs="Arial"/>
          <w:b/>
          <w:sz w:val="24"/>
        </w:rPr>
        <w:t>7</w:t>
      </w:r>
      <w:r w:rsidR="00EF1365">
        <w:rPr>
          <w:rFonts w:ascii="Arial" w:hAnsi="Arial" w:cs="Arial"/>
          <w:b/>
          <w:sz w:val="24"/>
        </w:rPr>
        <w:t>.10</w:t>
      </w:r>
      <w:r w:rsidR="00F81ED7" w:rsidRPr="005D3E47">
        <w:rPr>
          <w:rFonts w:ascii="Arial" w:hAnsi="Arial" w:cs="Arial"/>
          <w:b/>
          <w:sz w:val="24"/>
        </w:rPr>
        <w:t xml:space="preserve"> </w:t>
      </w:r>
      <w:r w:rsidRPr="005D3E47">
        <w:rPr>
          <w:rFonts w:ascii="Arial" w:hAnsi="Arial" w:cs="Arial"/>
          <w:b/>
          <w:sz w:val="24"/>
        </w:rPr>
        <w:t xml:space="preserve">Can </w:t>
      </w:r>
      <w:r w:rsidR="00F81ED7" w:rsidRPr="005D3E47">
        <w:rPr>
          <w:rFonts w:ascii="Arial" w:hAnsi="Arial" w:cs="Arial"/>
          <w:b/>
          <w:sz w:val="24"/>
        </w:rPr>
        <w:t xml:space="preserve">coexistence </w:t>
      </w:r>
      <w:r w:rsidRPr="005D3E47">
        <w:rPr>
          <w:rFonts w:ascii="Arial" w:hAnsi="Arial" w:cs="Arial"/>
          <w:b/>
          <w:sz w:val="24"/>
        </w:rPr>
        <w:t>performance</w:t>
      </w:r>
      <w:r w:rsidR="00EF1365">
        <w:rPr>
          <w:rFonts w:ascii="Arial" w:hAnsi="Arial" w:cs="Arial"/>
          <w:b/>
          <w:sz w:val="24"/>
        </w:rPr>
        <w:t xml:space="preserve"> of 802.11ah and 802.15.4g</w:t>
      </w:r>
      <w:r w:rsidRPr="005D3E47">
        <w:rPr>
          <w:rFonts w:ascii="Arial" w:hAnsi="Arial" w:cs="Arial"/>
          <w:b/>
          <w:sz w:val="24"/>
        </w:rPr>
        <w:t xml:space="preserve"> be </w:t>
      </w:r>
      <w:r w:rsidR="00F81ED7" w:rsidRPr="005D3E47">
        <w:rPr>
          <w:rFonts w:ascii="Arial" w:hAnsi="Arial" w:cs="Arial"/>
          <w:b/>
          <w:sz w:val="24"/>
        </w:rPr>
        <w:t>improve</w:t>
      </w:r>
      <w:r w:rsidRPr="005D3E47">
        <w:rPr>
          <w:rFonts w:ascii="Arial" w:hAnsi="Arial" w:cs="Arial"/>
          <w:b/>
          <w:sz w:val="24"/>
        </w:rPr>
        <w:t>d?</w:t>
      </w:r>
    </w:p>
    <w:p w14:paraId="28D7AD8C" w14:textId="77777777" w:rsidR="005D3E47" w:rsidRDefault="005D3E47" w:rsidP="005D3E47">
      <w:pPr>
        <w:spacing w:after="0"/>
        <w:ind w:left="720"/>
        <w:rPr>
          <w:rFonts w:ascii="Arial" w:hAnsi="Arial" w:cs="Arial"/>
          <w:sz w:val="24"/>
        </w:rPr>
      </w:pPr>
    </w:p>
    <w:p w14:paraId="0034F2FB" w14:textId="77777777" w:rsidR="001C26CB" w:rsidRDefault="001C26CB" w:rsidP="005D3E47">
      <w:pPr>
        <w:spacing w:after="0"/>
        <w:ind w:left="720"/>
        <w:rPr>
          <w:rFonts w:ascii="Arial" w:hAnsi="Arial" w:cs="Arial"/>
          <w:sz w:val="24"/>
        </w:rPr>
      </w:pPr>
      <w:r>
        <w:rPr>
          <w:rFonts w:ascii="Arial" w:hAnsi="Arial" w:cs="Arial"/>
          <w:sz w:val="24"/>
        </w:rPr>
        <w:t>Section 7.7 shows that even with duty cycle less than 1% and network size smaller than 100, the coexistence methods defined in 802.11ah and 802.15.4g standards do not work well in some scenarios. Therefore, additional coexistence mechanisms are needed to achieve better performance.</w:t>
      </w:r>
    </w:p>
    <w:p w14:paraId="5A566CFA" w14:textId="77777777" w:rsidR="001C26CB" w:rsidRDefault="001C26CB" w:rsidP="005D3E47">
      <w:pPr>
        <w:spacing w:after="0"/>
        <w:ind w:left="720"/>
        <w:rPr>
          <w:rFonts w:ascii="Arial" w:hAnsi="Arial" w:cs="Arial"/>
          <w:sz w:val="24"/>
        </w:rPr>
      </w:pPr>
    </w:p>
    <w:p w14:paraId="625B1A44" w14:textId="78B4A3BD" w:rsidR="007305FC" w:rsidRDefault="00675E12" w:rsidP="002311C7">
      <w:pPr>
        <w:spacing w:after="0"/>
        <w:ind w:left="720"/>
        <w:rPr>
          <w:rFonts w:ascii="Arial" w:hAnsi="Arial" w:cs="Arial"/>
          <w:sz w:val="24"/>
        </w:rPr>
      </w:pPr>
      <w:r>
        <w:rPr>
          <w:rFonts w:ascii="Arial" w:hAnsi="Arial" w:cs="Arial"/>
          <w:sz w:val="24"/>
        </w:rPr>
        <w:t>It is obvious that coexistence</w:t>
      </w:r>
      <w:r w:rsidR="007305FC">
        <w:rPr>
          <w:rFonts w:ascii="Arial" w:hAnsi="Arial" w:cs="Arial"/>
          <w:sz w:val="24"/>
        </w:rPr>
        <w:t xml:space="preserve"> performance of 802.11ah and 802.15.4g can be improved. For example, if either network performs a channel switching operation</w:t>
      </w:r>
      <w:r w:rsidR="004F0E2C">
        <w:rPr>
          <w:rFonts w:ascii="Arial" w:hAnsi="Arial" w:cs="Arial"/>
          <w:sz w:val="24"/>
        </w:rPr>
        <w:t xml:space="preserve"> so that two networks operate on non-overlapping frequency bands. As a result</w:t>
      </w:r>
      <w:r w:rsidR="007305FC">
        <w:rPr>
          <w:rFonts w:ascii="Arial" w:hAnsi="Arial" w:cs="Arial"/>
          <w:sz w:val="24"/>
        </w:rPr>
        <w:t xml:space="preserve">, there is no more interference. </w:t>
      </w:r>
    </w:p>
    <w:p w14:paraId="1397BCE1" w14:textId="77777777" w:rsidR="007305FC" w:rsidRDefault="007305FC" w:rsidP="002311C7">
      <w:pPr>
        <w:spacing w:after="0"/>
        <w:ind w:left="720"/>
        <w:rPr>
          <w:rFonts w:ascii="Arial" w:hAnsi="Arial" w:cs="Arial"/>
          <w:sz w:val="24"/>
        </w:rPr>
      </w:pPr>
    </w:p>
    <w:p w14:paraId="3891E167" w14:textId="2BE537BB" w:rsidR="003137C2" w:rsidRDefault="001C26CB" w:rsidP="002311C7">
      <w:pPr>
        <w:spacing w:after="0"/>
        <w:ind w:left="720"/>
        <w:rPr>
          <w:rFonts w:ascii="Arial" w:hAnsi="Arial" w:cs="Arial"/>
          <w:sz w:val="24"/>
        </w:rPr>
      </w:pPr>
      <w:r>
        <w:rPr>
          <w:rFonts w:ascii="Arial" w:hAnsi="Arial" w:cs="Arial"/>
          <w:sz w:val="24"/>
        </w:rPr>
        <w:t>Document #</w:t>
      </w:r>
      <w:r w:rsidR="002311C7">
        <w:rPr>
          <w:rFonts w:ascii="Arial" w:hAnsi="Arial" w:cs="Arial"/>
          <w:sz w:val="24"/>
        </w:rPr>
        <w:t xml:space="preserve">19-18/0027r1 describes α-fairness based ED-CCA and Q-Learning based </w:t>
      </w:r>
      <w:proofErr w:type="spellStart"/>
      <w:r w:rsidR="002311C7">
        <w:rPr>
          <w:rFonts w:ascii="Arial" w:hAnsi="Arial" w:cs="Arial"/>
          <w:sz w:val="24"/>
        </w:rPr>
        <w:t>backoff</w:t>
      </w:r>
      <w:proofErr w:type="spellEnd"/>
      <w:r w:rsidR="002311C7">
        <w:rPr>
          <w:rFonts w:ascii="Arial" w:hAnsi="Arial" w:cs="Arial"/>
          <w:sz w:val="24"/>
        </w:rPr>
        <w:t xml:space="preserve"> for 802.11ah to improve coexistence with 802.15.4g. </w:t>
      </w:r>
      <w:r w:rsidR="00216775">
        <w:rPr>
          <w:rFonts w:ascii="Arial" w:hAnsi="Arial" w:cs="Arial"/>
          <w:sz w:val="24"/>
        </w:rPr>
        <w:t>The α</w:t>
      </w:r>
      <w:r w:rsidR="002311C7" w:rsidRPr="002311C7">
        <w:rPr>
          <w:rFonts w:ascii="Arial" w:hAnsi="Arial" w:cs="Arial"/>
          <w:sz w:val="24"/>
        </w:rPr>
        <w:t>-</w:t>
      </w:r>
      <w:r w:rsidR="00216775">
        <w:rPr>
          <w:rFonts w:ascii="Arial" w:hAnsi="Arial" w:cs="Arial"/>
          <w:sz w:val="24"/>
        </w:rPr>
        <w:t>f</w:t>
      </w:r>
      <w:r w:rsidR="002311C7" w:rsidRPr="002311C7">
        <w:rPr>
          <w:rFonts w:ascii="Arial" w:hAnsi="Arial" w:cs="Arial"/>
          <w:sz w:val="24"/>
        </w:rPr>
        <w:t xml:space="preserve">airness </w:t>
      </w:r>
      <w:r w:rsidR="00216775">
        <w:rPr>
          <w:rFonts w:ascii="Arial" w:hAnsi="Arial" w:cs="Arial"/>
          <w:sz w:val="24"/>
        </w:rPr>
        <w:t xml:space="preserve">based </w:t>
      </w:r>
      <w:r w:rsidR="002311C7" w:rsidRPr="002311C7">
        <w:rPr>
          <w:rFonts w:ascii="Arial" w:hAnsi="Arial" w:cs="Arial"/>
          <w:sz w:val="24"/>
        </w:rPr>
        <w:t xml:space="preserve">ED-CCA method </w:t>
      </w:r>
      <w:r w:rsidR="00216775">
        <w:rPr>
          <w:rFonts w:ascii="Arial" w:hAnsi="Arial" w:cs="Arial"/>
          <w:sz w:val="24"/>
        </w:rPr>
        <w:t xml:space="preserve">is proposed </w:t>
      </w:r>
      <w:r w:rsidR="002311C7" w:rsidRPr="002311C7">
        <w:rPr>
          <w:rFonts w:ascii="Arial" w:hAnsi="Arial" w:cs="Arial"/>
          <w:sz w:val="24"/>
        </w:rPr>
        <w:t>for</w:t>
      </w:r>
      <w:r w:rsidR="00216775">
        <w:rPr>
          <w:rFonts w:ascii="Arial" w:hAnsi="Arial" w:cs="Arial"/>
          <w:sz w:val="24"/>
        </w:rPr>
        <w:t xml:space="preserve"> </w:t>
      </w:r>
      <w:r w:rsidR="002311C7" w:rsidRPr="002311C7">
        <w:rPr>
          <w:rFonts w:ascii="Arial" w:hAnsi="Arial" w:cs="Arial"/>
          <w:sz w:val="24"/>
        </w:rPr>
        <w:t>802.11ah to mitigate its interference on 802.15.4g caused by</w:t>
      </w:r>
      <w:r w:rsidR="00216775">
        <w:rPr>
          <w:rFonts w:ascii="Arial" w:hAnsi="Arial" w:cs="Arial"/>
          <w:sz w:val="24"/>
        </w:rPr>
        <w:t xml:space="preserve"> </w:t>
      </w:r>
      <w:r w:rsidR="002311C7" w:rsidRPr="002311C7">
        <w:rPr>
          <w:rFonts w:ascii="Arial" w:hAnsi="Arial" w:cs="Arial"/>
          <w:sz w:val="24"/>
        </w:rPr>
        <w:t xml:space="preserve">its higher ED threshold. </w:t>
      </w:r>
      <w:r w:rsidR="00216775">
        <w:rPr>
          <w:rFonts w:ascii="Arial" w:hAnsi="Arial" w:cs="Arial"/>
          <w:sz w:val="24"/>
        </w:rPr>
        <w:t xml:space="preserve">The </w:t>
      </w:r>
      <w:r w:rsidR="00216775" w:rsidRPr="002311C7">
        <w:rPr>
          <w:rFonts w:ascii="Arial" w:hAnsi="Arial" w:cs="Arial"/>
          <w:sz w:val="24"/>
        </w:rPr>
        <w:t>Q-Learning</w:t>
      </w:r>
      <w:r w:rsidR="00216775">
        <w:rPr>
          <w:rFonts w:ascii="Arial" w:hAnsi="Arial" w:cs="Arial"/>
          <w:sz w:val="24"/>
        </w:rPr>
        <w:t xml:space="preserve"> </w:t>
      </w:r>
      <w:r w:rsidR="00216775" w:rsidRPr="002311C7">
        <w:rPr>
          <w:rFonts w:ascii="Arial" w:hAnsi="Arial" w:cs="Arial"/>
          <w:sz w:val="24"/>
        </w:rPr>
        <w:t xml:space="preserve">based </w:t>
      </w:r>
      <w:proofErr w:type="spellStart"/>
      <w:r w:rsidR="00216775" w:rsidRPr="002311C7">
        <w:rPr>
          <w:rFonts w:ascii="Arial" w:hAnsi="Arial" w:cs="Arial"/>
          <w:sz w:val="24"/>
        </w:rPr>
        <w:t>backoff</w:t>
      </w:r>
      <w:proofErr w:type="spellEnd"/>
      <w:r w:rsidR="00216775" w:rsidRPr="002311C7">
        <w:rPr>
          <w:rFonts w:ascii="Arial" w:hAnsi="Arial" w:cs="Arial"/>
          <w:sz w:val="24"/>
        </w:rPr>
        <w:t xml:space="preserve"> </w:t>
      </w:r>
      <w:r w:rsidR="00216775">
        <w:rPr>
          <w:rFonts w:ascii="Arial" w:hAnsi="Arial" w:cs="Arial"/>
          <w:sz w:val="24"/>
        </w:rPr>
        <w:t>is introduced t</w:t>
      </w:r>
      <w:r w:rsidR="002311C7" w:rsidRPr="002311C7">
        <w:rPr>
          <w:rFonts w:ascii="Arial" w:hAnsi="Arial" w:cs="Arial"/>
          <w:sz w:val="24"/>
        </w:rPr>
        <w:t>o address the interference caused by</w:t>
      </w:r>
      <w:r w:rsidR="00216775">
        <w:rPr>
          <w:rFonts w:ascii="Arial" w:hAnsi="Arial" w:cs="Arial"/>
          <w:sz w:val="24"/>
        </w:rPr>
        <w:t xml:space="preserve"> </w:t>
      </w:r>
      <w:r w:rsidR="002311C7" w:rsidRPr="002311C7">
        <w:rPr>
          <w:rFonts w:ascii="Arial" w:hAnsi="Arial" w:cs="Arial"/>
          <w:sz w:val="24"/>
        </w:rPr>
        <w:t xml:space="preserve">the faster </w:t>
      </w:r>
      <w:proofErr w:type="spellStart"/>
      <w:r w:rsidR="002311C7" w:rsidRPr="002311C7">
        <w:rPr>
          <w:rFonts w:ascii="Arial" w:hAnsi="Arial" w:cs="Arial"/>
          <w:sz w:val="24"/>
        </w:rPr>
        <w:t>backoff</w:t>
      </w:r>
      <w:proofErr w:type="spellEnd"/>
      <w:r w:rsidR="002311C7" w:rsidRPr="002311C7">
        <w:rPr>
          <w:rFonts w:ascii="Arial" w:hAnsi="Arial" w:cs="Arial"/>
          <w:sz w:val="24"/>
        </w:rPr>
        <w:t xml:space="preserve"> of 802.11ah</w:t>
      </w:r>
      <w:r w:rsidR="00216775">
        <w:rPr>
          <w:rFonts w:ascii="Arial" w:hAnsi="Arial" w:cs="Arial"/>
          <w:sz w:val="24"/>
        </w:rPr>
        <w:t>, i.e., t</w:t>
      </w:r>
      <w:r w:rsidR="002311C7" w:rsidRPr="002311C7">
        <w:rPr>
          <w:rFonts w:ascii="Arial" w:hAnsi="Arial" w:cs="Arial"/>
          <w:sz w:val="24"/>
        </w:rPr>
        <w:t>o avoid interfering</w:t>
      </w:r>
      <w:r w:rsidR="00216775">
        <w:rPr>
          <w:rFonts w:ascii="Arial" w:hAnsi="Arial" w:cs="Arial"/>
          <w:sz w:val="24"/>
        </w:rPr>
        <w:t xml:space="preserve"> </w:t>
      </w:r>
      <w:r w:rsidR="002311C7" w:rsidRPr="002311C7">
        <w:rPr>
          <w:rFonts w:ascii="Arial" w:hAnsi="Arial" w:cs="Arial"/>
          <w:sz w:val="24"/>
        </w:rPr>
        <w:t xml:space="preserve">with 802.15.4g packet transmission </w:t>
      </w:r>
      <w:r w:rsidR="002311C7" w:rsidRPr="002311C7">
        <w:rPr>
          <w:rFonts w:ascii="Arial" w:hAnsi="Arial" w:cs="Arial"/>
          <w:sz w:val="24"/>
        </w:rPr>
        <w:lastRenderedPageBreak/>
        <w:t>process</w:t>
      </w:r>
      <w:r w:rsidR="00216775">
        <w:rPr>
          <w:rFonts w:ascii="Arial" w:hAnsi="Arial" w:cs="Arial"/>
          <w:sz w:val="24"/>
        </w:rPr>
        <w:t>.</w:t>
      </w:r>
      <w:r w:rsidR="002311C7">
        <w:rPr>
          <w:rFonts w:ascii="Arial" w:hAnsi="Arial" w:cs="Arial"/>
          <w:sz w:val="24"/>
        </w:rPr>
        <w:t xml:space="preserve"> Simulation results show that both methods can improve coexistence performance.</w:t>
      </w:r>
    </w:p>
    <w:p w14:paraId="18AC9A36" w14:textId="22FA34C8" w:rsidR="00216775" w:rsidRDefault="00216775" w:rsidP="002311C7">
      <w:pPr>
        <w:spacing w:after="0"/>
        <w:ind w:left="720"/>
        <w:rPr>
          <w:rFonts w:ascii="Arial" w:hAnsi="Arial" w:cs="Arial"/>
          <w:sz w:val="24"/>
        </w:rPr>
      </w:pPr>
    </w:p>
    <w:p w14:paraId="73C795C0" w14:textId="4302F40F" w:rsidR="00216775" w:rsidRDefault="00216775" w:rsidP="00216775">
      <w:pPr>
        <w:spacing w:after="0"/>
        <w:ind w:left="720"/>
        <w:rPr>
          <w:rFonts w:ascii="Arial" w:hAnsi="Arial" w:cs="Arial"/>
          <w:sz w:val="24"/>
        </w:rPr>
      </w:pPr>
      <w:r>
        <w:rPr>
          <w:rFonts w:ascii="Arial" w:hAnsi="Arial" w:cs="Arial"/>
          <w:sz w:val="24"/>
        </w:rPr>
        <w:t xml:space="preserve">Document #19-18/0085r2 describes </w:t>
      </w:r>
      <w:r w:rsidRPr="00216775">
        <w:rPr>
          <w:rFonts w:ascii="Arial" w:hAnsi="Arial" w:cs="Arial"/>
          <w:sz w:val="24"/>
        </w:rPr>
        <w:t xml:space="preserve">a prediction based </w:t>
      </w:r>
      <w:r>
        <w:rPr>
          <w:rFonts w:ascii="Arial" w:hAnsi="Arial" w:cs="Arial"/>
          <w:sz w:val="24"/>
        </w:rPr>
        <w:t>self-</w:t>
      </w:r>
      <w:r w:rsidRPr="00216775">
        <w:rPr>
          <w:rFonts w:ascii="Arial" w:hAnsi="Arial" w:cs="Arial"/>
          <w:sz w:val="24"/>
        </w:rPr>
        <w:t xml:space="preserve">transmission </w:t>
      </w:r>
      <w:r>
        <w:rPr>
          <w:rFonts w:ascii="Arial" w:hAnsi="Arial" w:cs="Arial"/>
          <w:sz w:val="24"/>
        </w:rPr>
        <w:t xml:space="preserve">control </w:t>
      </w:r>
      <w:r w:rsidRPr="00216775">
        <w:rPr>
          <w:rFonts w:ascii="Arial" w:hAnsi="Arial" w:cs="Arial"/>
          <w:sz w:val="24"/>
        </w:rPr>
        <w:t>method for 802.11ah to ease its interference impact on</w:t>
      </w:r>
      <w:r>
        <w:rPr>
          <w:rFonts w:ascii="Arial" w:hAnsi="Arial" w:cs="Arial"/>
          <w:sz w:val="24"/>
        </w:rPr>
        <w:t xml:space="preserve"> </w:t>
      </w:r>
      <w:r w:rsidRPr="00216775">
        <w:rPr>
          <w:rFonts w:ascii="Arial" w:hAnsi="Arial" w:cs="Arial"/>
          <w:sz w:val="24"/>
        </w:rPr>
        <w:t>802.15.4g</w:t>
      </w:r>
      <w:r>
        <w:rPr>
          <w:rFonts w:ascii="Arial" w:hAnsi="Arial" w:cs="Arial"/>
          <w:sz w:val="24"/>
        </w:rPr>
        <w:t xml:space="preserve">. This method is an enhancement to </w:t>
      </w:r>
      <w:r w:rsidR="00675E12">
        <w:rPr>
          <w:rFonts w:ascii="Arial" w:hAnsi="Arial" w:cs="Arial"/>
          <w:sz w:val="24"/>
        </w:rPr>
        <w:t>one of coexistence features defined in 802.11ah standard. Simulation results demonstrates that this method can also improve coexistence performance of 802.11ah and 802.15.4g networks.</w:t>
      </w:r>
      <w:r>
        <w:rPr>
          <w:rFonts w:ascii="Arial" w:hAnsi="Arial" w:cs="Arial"/>
          <w:sz w:val="24"/>
        </w:rPr>
        <w:t xml:space="preserve"> </w:t>
      </w:r>
    </w:p>
    <w:p w14:paraId="6359C71A" w14:textId="630B7622" w:rsidR="00ED6103" w:rsidRDefault="00ED6103" w:rsidP="00216775">
      <w:pPr>
        <w:spacing w:after="0"/>
        <w:ind w:left="720"/>
        <w:rPr>
          <w:rFonts w:ascii="Arial" w:hAnsi="Arial" w:cs="Arial"/>
          <w:sz w:val="24"/>
        </w:rPr>
      </w:pPr>
    </w:p>
    <w:p w14:paraId="49BFE193" w14:textId="1BF6A570" w:rsidR="00ED6103" w:rsidRDefault="00ED6103" w:rsidP="00216775">
      <w:pPr>
        <w:spacing w:after="0"/>
        <w:ind w:left="720"/>
        <w:rPr>
          <w:rFonts w:ascii="Arial" w:hAnsi="Arial" w:cs="Arial"/>
          <w:sz w:val="24"/>
        </w:rPr>
      </w:pPr>
      <w:r>
        <w:rPr>
          <w:rFonts w:ascii="Arial" w:hAnsi="Arial" w:cs="Arial"/>
          <w:sz w:val="24"/>
        </w:rPr>
        <w:t xml:space="preserve">Document #19-19/0070r0 shows that selection of different network profiles can also improve the coexistence performance.  </w:t>
      </w:r>
    </w:p>
    <w:p w14:paraId="385ECA20" w14:textId="77777777" w:rsidR="0097366F" w:rsidRPr="001E6112" w:rsidRDefault="0097366F" w:rsidP="001E6112">
      <w:pPr>
        <w:pStyle w:val="Listenabsatz"/>
        <w:spacing w:after="200" w:line="276" w:lineRule="auto"/>
        <w:ind w:left="1080"/>
        <w:rPr>
          <w:rFonts w:ascii="Arial" w:hAnsi="Arial" w:cs="Arial"/>
          <w:sz w:val="24"/>
        </w:rPr>
      </w:pPr>
    </w:p>
    <w:p w14:paraId="19053BCE" w14:textId="2B546E94" w:rsidR="00C77DD7" w:rsidRPr="00516DE5" w:rsidRDefault="00635B02" w:rsidP="00C26AEF">
      <w:pPr>
        <w:pStyle w:val="Listenabsatz"/>
        <w:numPr>
          <w:ilvl w:val="0"/>
          <w:numId w:val="4"/>
        </w:numPr>
        <w:spacing w:after="0" w:line="276" w:lineRule="auto"/>
        <w:rPr>
          <w:rFonts w:ascii="Arial" w:hAnsi="Arial" w:cs="Arial"/>
          <w:b/>
          <w:sz w:val="24"/>
        </w:rPr>
      </w:pPr>
      <w:r w:rsidRPr="00516DE5">
        <w:rPr>
          <w:rFonts w:ascii="Arial" w:hAnsi="Arial" w:cs="Arial"/>
          <w:b/>
          <w:sz w:val="24"/>
        </w:rPr>
        <w:t xml:space="preserve">Coexistence </w:t>
      </w:r>
      <w:r w:rsidR="006A68B9">
        <w:rPr>
          <w:rFonts w:ascii="Arial" w:hAnsi="Arial" w:cs="Arial"/>
          <w:b/>
          <w:sz w:val="24"/>
        </w:rPr>
        <w:t>model</w:t>
      </w:r>
      <w:r w:rsidR="00C77DD7" w:rsidRPr="00516DE5">
        <w:rPr>
          <w:rFonts w:ascii="Arial" w:hAnsi="Arial" w:cs="Arial"/>
          <w:b/>
          <w:sz w:val="24"/>
        </w:rPr>
        <w:t xml:space="preserve"> </w:t>
      </w:r>
    </w:p>
    <w:p w14:paraId="6A2B91AB" w14:textId="77777777" w:rsidR="00516DE5" w:rsidRPr="00516DE5" w:rsidRDefault="00516DE5" w:rsidP="00516DE5">
      <w:pPr>
        <w:pStyle w:val="Listenabsatz"/>
        <w:spacing w:after="0" w:line="276" w:lineRule="auto"/>
        <w:rPr>
          <w:rFonts w:ascii="Arial" w:hAnsi="Arial" w:cs="Arial"/>
          <w:sz w:val="24"/>
        </w:rPr>
      </w:pPr>
    </w:p>
    <w:p w14:paraId="73881A84" w14:textId="77777777" w:rsidR="00986CC3" w:rsidRDefault="00ED6103" w:rsidP="00C77DD7">
      <w:pPr>
        <w:pStyle w:val="Listenabsatz"/>
        <w:spacing w:after="0" w:line="276" w:lineRule="auto"/>
        <w:rPr>
          <w:rFonts w:ascii="Arial" w:hAnsi="Arial" w:cs="Arial"/>
          <w:sz w:val="24"/>
        </w:rPr>
      </w:pPr>
      <w:r>
        <w:rPr>
          <w:rFonts w:ascii="Arial" w:hAnsi="Arial" w:cs="Arial"/>
          <w:sz w:val="24"/>
        </w:rPr>
        <w:t>For both 802.11ah and 802.15.4g, t</w:t>
      </w:r>
      <w:r w:rsidR="00C77DD7" w:rsidRPr="00C77DD7">
        <w:rPr>
          <w:rFonts w:ascii="Arial" w:hAnsi="Arial" w:cs="Arial"/>
          <w:sz w:val="24"/>
        </w:rPr>
        <w:t>here</w:t>
      </w:r>
      <w:r w:rsidR="00C77DD7">
        <w:rPr>
          <w:rFonts w:ascii="Arial" w:hAnsi="Arial" w:cs="Arial"/>
          <w:sz w:val="24"/>
        </w:rPr>
        <w:t xml:space="preserve"> are </w:t>
      </w:r>
      <w:r>
        <w:rPr>
          <w:rFonts w:ascii="Arial" w:hAnsi="Arial" w:cs="Arial"/>
          <w:sz w:val="24"/>
        </w:rPr>
        <w:t xml:space="preserve">different </w:t>
      </w:r>
      <w:r w:rsidR="00C77DD7">
        <w:rPr>
          <w:rFonts w:ascii="Arial" w:hAnsi="Arial" w:cs="Arial"/>
          <w:sz w:val="24"/>
        </w:rPr>
        <w:t xml:space="preserve">coexistence methods </w:t>
      </w:r>
      <w:r>
        <w:rPr>
          <w:rFonts w:ascii="Arial" w:hAnsi="Arial" w:cs="Arial"/>
          <w:sz w:val="24"/>
        </w:rPr>
        <w:t>available</w:t>
      </w:r>
      <w:r w:rsidR="00C77DD7">
        <w:rPr>
          <w:rFonts w:ascii="Arial" w:hAnsi="Arial" w:cs="Arial"/>
          <w:sz w:val="24"/>
        </w:rPr>
        <w:t xml:space="preserve">. </w:t>
      </w:r>
      <w:r>
        <w:rPr>
          <w:rFonts w:ascii="Arial" w:hAnsi="Arial" w:cs="Arial"/>
          <w:sz w:val="24"/>
        </w:rPr>
        <w:t xml:space="preserve">These coexistence methods have different features. </w:t>
      </w:r>
    </w:p>
    <w:p w14:paraId="6488EA0A" w14:textId="77777777" w:rsidR="00986CC3" w:rsidRDefault="00986CC3" w:rsidP="00C77DD7">
      <w:pPr>
        <w:pStyle w:val="Listenabsatz"/>
        <w:spacing w:after="0" w:line="276" w:lineRule="auto"/>
        <w:rPr>
          <w:rFonts w:ascii="Arial" w:hAnsi="Arial" w:cs="Arial"/>
          <w:sz w:val="24"/>
        </w:rPr>
      </w:pPr>
    </w:p>
    <w:p w14:paraId="1892B802" w14:textId="4272BE56" w:rsidR="00986CC3" w:rsidRDefault="00986CC3" w:rsidP="00C77DD7">
      <w:pPr>
        <w:pStyle w:val="Listenabsatz"/>
        <w:spacing w:after="0" w:line="276" w:lineRule="auto"/>
        <w:rPr>
          <w:rFonts w:ascii="Arial" w:hAnsi="Arial" w:cs="Arial"/>
          <w:sz w:val="24"/>
        </w:rPr>
      </w:pPr>
      <w:r>
        <w:rPr>
          <w:rFonts w:ascii="Arial" w:hAnsi="Arial" w:cs="Arial"/>
          <w:sz w:val="24"/>
        </w:rPr>
        <w:t>In terms the scope of coexistence operation, s</w:t>
      </w:r>
      <w:r w:rsidR="00C77DD7">
        <w:rPr>
          <w:rFonts w:ascii="Arial" w:hAnsi="Arial" w:cs="Arial"/>
          <w:sz w:val="24"/>
        </w:rPr>
        <w:t>ome coexistence methods</w:t>
      </w:r>
      <w:r w:rsidR="006B4CD9">
        <w:rPr>
          <w:rFonts w:ascii="Arial" w:hAnsi="Arial" w:cs="Arial"/>
          <w:sz w:val="24"/>
        </w:rPr>
        <w:t>, e.g., channel switching,</w:t>
      </w:r>
      <w:r w:rsidR="00C77DD7">
        <w:rPr>
          <w:rFonts w:ascii="Arial" w:hAnsi="Arial" w:cs="Arial"/>
          <w:sz w:val="24"/>
        </w:rPr>
        <w:t xml:space="preserve"> perform coexistence operations on entire network</w:t>
      </w:r>
      <w:r w:rsidR="006B4CD9">
        <w:rPr>
          <w:rFonts w:ascii="Arial" w:hAnsi="Arial" w:cs="Arial"/>
          <w:sz w:val="24"/>
        </w:rPr>
        <w:t xml:space="preserve"> and some coexistence methods, </w:t>
      </w:r>
      <w:r>
        <w:rPr>
          <w:rFonts w:ascii="Arial" w:hAnsi="Arial" w:cs="Arial"/>
          <w:sz w:val="24"/>
        </w:rPr>
        <w:t xml:space="preserve">e.g., </w:t>
      </w:r>
      <w:r w:rsidR="00204CB3">
        <w:rPr>
          <w:rFonts w:ascii="Arial" w:hAnsi="Arial" w:cs="Arial"/>
          <w:sz w:val="24"/>
        </w:rPr>
        <w:t>frame resize</w:t>
      </w:r>
      <w:r w:rsidR="006B4CD9">
        <w:rPr>
          <w:rFonts w:ascii="Arial" w:hAnsi="Arial" w:cs="Arial"/>
          <w:sz w:val="24"/>
        </w:rPr>
        <w:t xml:space="preserve">, perform coexistence operations </w:t>
      </w:r>
      <w:r w:rsidR="00204CB3">
        <w:rPr>
          <w:rFonts w:ascii="Arial" w:hAnsi="Arial" w:cs="Arial"/>
          <w:sz w:val="24"/>
        </w:rPr>
        <w:t>by</w:t>
      </w:r>
      <w:r w:rsidR="006B4CD9">
        <w:rPr>
          <w:rFonts w:ascii="Arial" w:hAnsi="Arial" w:cs="Arial"/>
          <w:sz w:val="24"/>
        </w:rPr>
        <w:t xml:space="preserve"> a group of nodes or on individual node. </w:t>
      </w:r>
    </w:p>
    <w:p w14:paraId="3B75D3AE" w14:textId="77777777" w:rsidR="00986CC3" w:rsidRDefault="00986CC3" w:rsidP="00C77DD7">
      <w:pPr>
        <w:pStyle w:val="Listenabsatz"/>
        <w:spacing w:after="0" w:line="276" w:lineRule="auto"/>
        <w:rPr>
          <w:rFonts w:ascii="Arial" w:hAnsi="Arial" w:cs="Arial"/>
          <w:sz w:val="24"/>
        </w:rPr>
      </w:pPr>
    </w:p>
    <w:p w14:paraId="619B1E46" w14:textId="465DCDE6" w:rsidR="00986CC3" w:rsidRDefault="00986CC3" w:rsidP="00C77DD7">
      <w:pPr>
        <w:pStyle w:val="Listenabsatz"/>
        <w:spacing w:after="0" w:line="276" w:lineRule="auto"/>
        <w:rPr>
          <w:rFonts w:ascii="Arial" w:hAnsi="Arial" w:cs="Arial"/>
          <w:sz w:val="24"/>
        </w:rPr>
      </w:pPr>
      <w:r>
        <w:rPr>
          <w:rFonts w:ascii="Arial" w:hAnsi="Arial" w:cs="Arial"/>
          <w:sz w:val="24"/>
        </w:rPr>
        <w:t xml:space="preserve">In terms of coexistence coordination, </w:t>
      </w:r>
      <w:r w:rsidR="00ED6103">
        <w:rPr>
          <w:rFonts w:ascii="Arial" w:hAnsi="Arial" w:cs="Arial"/>
          <w:sz w:val="24"/>
        </w:rPr>
        <w:t xml:space="preserve">some coexistence methods, e.g., deferring transmission time, </w:t>
      </w:r>
      <w:r>
        <w:rPr>
          <w:rFonts w:ascii="Arial" w:hAnsi="Arial" w:cs="Arial"/>
          <w:sz w:val="24"/>
        </w:rPr>
        <w:t>can be performed in a fully distributed way and some coexistence methods, e.g., 80</w:t>
      </w:r>
      <w:r w:rsidR="00157888">
        <w:rPr>
          <w:rFonts w:ascii="Arial" w:hAnsi="Arial" w:cs="Arial"/>
          <w:sz w:val="24"/>
        </w:rPr>
        <w:t>2.11ah RAW and 802.15.4g frequency</w:t>
      </w:r>
      <w:r>
        <w:rPr>
          <w:rFonts w:ascii="Arial" w:hAnsi="Arial" w:cs="Arial"/>
          <w:sz w:val="24"/>
        </w:rPr>
        <w:t xml:space="preserve"> hopping, need network level coordination. Some coexistence methods, e.g., hybrid coordination</w:t>
      </w:r>
      <w:r w:rsidR="00204CB3">
        <w:rPr>
          <w:rFonts w:ascii="Arial" w:hAnsi="Arial" w:cs="Arial"/>
          <w:sz w:val="24"/>
        </w:rPr>
        <w:t xml:space="preserve"> based coexistence</w:t>
      </w:r>
      <w:r>
        <w:rPr>
          <w:rFonts w:ascii="Arial" w:hAnsi="Arial" w:cs="Arial"/>
          <w:sz w:val="24"/>
        </w:rPr>
        <w:t>, may even need inter-network level coordination.</w:t>
      </w:r>
    </w:p>
    <w:p w14:paraId="64C3D7BF" w14:textId="77777777" w:rsidR="00986CC3" w:rsidRDefault="00986CC3" w:rsidP="00C77DD7">
      <w:pPr>
        <w:pStyle w:val="Listenabsatz"/>
        <w:spacing w:after="0" w:line="276" w:lineRule="auto"/>
        <w:rPr>
          <w:rFonts w:ascii="Arial" w:hAnsi="Arial" w:cs="Arial"/>
          <w:sz w:val="24"/>
        </w:rPr>
      </w:pPr>
    </w:p>
    <w:p w14:paraId="19A78856" w14:textId="230614F5" w:rsidR="00B35C7D" w:rsidRDefault="009E0528" w:rsidP="00C77DD7">
      <w:pPr>
        <w:pStyle w:val="Listenabsatz"/>
        <w:spacing w:after="0" w:line="276" w:lineRule="auto"/>
        <w:rPr>
          <w:rFonts w:ascii="Arial" w:hAnsi="Arial" w:cs="Arial"/>
          <w:sz w:val="24"/>
        </w:rPr>
      </w:pPr>
      <w:r>
        <w:rPr>
          <w:rFonts w:ascii="Arial" w:hAnsi="Arial" w:cs="Arial"/>
          <w:sz w:val="24"/>
        </w:rPr>
        <w:t xml:space="preserve">Based on </w:t>
      </w:r>
      <w:r w:rsidR="00204CB3">
        <w:rPr>
          <w:rFonts w:ascii="Arial" w:hAnsi="Arial" w:cs="Arial"/>
          <w:sz w:val="24"/>
        </w:rPr>
        <w:t xml:space="preserve">the features of </w:t>
      </w:r>
      <w:r>
        <w:rPr>
          <w:rFonts w:ascii="Arial" w:hAnsi="Arial" w:cs="Arial"/>
          <w:sz w:val="24"/>
        </w:rPr>
        <w:t xml:space="preserve">different coexistence methods, different coexistence </w:t>
      </w:r>
      <w:r w:rsidR="00204CB3">
        <w:rPr>
          <w:rFonts w:ascii="Arial" w:hAnsi="Arial" w:cs="Arial"/>
          <w:sz w:val="24"/>
        </w:rPr>
        <w:t>model</w:t>
      </w:r>
      <w:r>
        <w:rPr>
          <w:rFonts w:ascii="Arial" w:hAnsi="Arial" w:cs="Arial"/>
          <w:sz w:val="24"/>
        </w:rPr>
        <w:t xml:space="preserve"> can be configured. </w:t>
      </w:r>
    </w:p>
    <w:p w14:paraId="0C8E033F" w14:textId="77777777" w:rsidR="00B35C7D" w:rsidRDefault="00B35C7D" w:rsidP="00C77DD7">
      <w:pPr>
        <w:pStyle w:val="Listenabsatz"/>
        <w:spacing w:after="0" w:line="276" w:lineRule="auto"/>
        <w:rPr>
          <w:rFonts w:ascii="Arial" w:hAnsi="Arial" w:cs="Arial"/>
          <w:sz w:val="24"/>
        </w:rPr>
      </w:pPr>
    </w:p>
    <w:p w14:paraId="5182D6FC" w14:textId="2FFAE6AB" w:rsidR="00B35C7D" w:rsidRDefault="001B5A0B" w:rsidP="00C77DD7">
      <w:pPr>
        <w:pStyle w:val="Listenabsatz"/>
        <w:spacing w:after="0" w:line="276" w:lineRule="auto"/>
        <w:rPr>
          <w:rFonts w:ascii="Arial" w:hAnsi="Arial" w:cs="Arial"/>
          <w:b/>
          <w:sz w:val="24"/>
        </w:rPr>
      </w:pPr>
      <w:r>
        <w:rPr>
          <w:rFonts w:ascii="Arial" w:hAnsi="Arial" w:cs="Arial"/>
          <w:b/>
          <w:sz w:val="24"/>
        </w:rPr>
        <w:t>8</w:t>
      </w:r>
      <w:r w:rsidR="00B35C7D" w:rsidRPr="00B35C7D">
        <w:rPr>
          <w:rFonts w:ascii="Arial" w:hAnsi="Arial" w:cs="Arial"/>
          <w:b/>
          <w:sz w:val="24"/>
        </w:rPr>
        <w:t>.1 Coexistence operations</w:t>
      </w:r>
    </w:p>
    <w:p w14:paraId="1693F691" w14:textId="77777777" w:rsidR="00B35C7D" w:rsidRPr="00B35C7D" w:rsidRDefault="00B35C7D" w:rsidP="00C77DD7">
      <w:pPr>
        <w:pStyle w:val="Listenabsatz"/>
        <w:spacing w:after="0" w:line="276" w:lineRule="auto"/>
        <w:rPr>
          <w:rFonts w:ascii="Arial" w:hAnsi="Arial" w:cs="Arial"/>
          <w:b/>
          <w:sz w:val="24"/>
        </w:rPr>
      </w:pPr>
    </w:p>
    <w:p w14:paraId="3961779D" w14:textId="4EC26182" w:rsidR="00C77DD7" w:rsidRDefault="00516DE5" w:rsidP="00C77DD7">
      <w:pPr>
        <w:pStyle w:val="Listenabsatz"/>
        <w:spacing w:after="0" w:line="276" w:lineRule="auto"/>
        <w:rPr>
          <w:rFonts w:ascii="Arial" w:hAnsi="Arial" w:cs="Arial"/>
          <w:sz w:val="24"/>
        </w:rPr>
      </w:pPr>
      <w:r>
        <w:rPr>
          <w:rFonts w:ascii="Arial" w:hAnsi="Arial" w:cs="Arial"/>
          <w:sz w:val="24"/>
        </w:rPr>
        <w:t xml:space="preserve">Document #19-19/0058r2 and document #19-19/0059r3 summarize the coexistence operations that can be applied for 802.11ah network and 802.15.4g network. </w:t>
      </w:r>
      <w:r w:rsidR="006B4CD9">
        <w:rPr>
          <w:rFonts w:ascii="Arial" w:hAnsi="Arial" w:cs="Arial"/>
          <w:sz w:val="24"/>
        </w:rPr>
        <w:t xml:space="preserve">This Recommended Practice </w:t>
      </w:r>
      <w:r w:rsidR="00937028">
        <w:rPr>
          <w:rFonts w:ascii="Arial" w:hAnsi="Arial" w:cs="Arial"/>
          <w:sz w:val="24"/>
        </w:rPr>
        <w:t>classifies</w:t>
      </w:r>
      <w:r w:rsidR="006B4CD9">
        <w:rPr>
          <w:rFonts w:ascii="Arial" w:hAnsi="Arial" w:cs="Arial"/>
          <w:sz w:val="24"/>
        </w:rPr>
        <w:t xml:space="preserve"> coexistence operations</w:t>
      </w:r>
      <w:r w:rsidR="00937028">
        <w:rPr>
          <w:rFonts w:ascii="Arial" w:hAnsi="Arial" w:cs="Arial"/>
          <w:sz w:val="24"/>
        </w:rPr>
        <w:t xml:space="preserve"> into following categories</w:t>
      </w:r>
      <w:r w:rsidR="006B4CD9">
        <w:rPr>
          <w:rFonts w:ascii="Arial" w:hAnsi="Arial" w:cs="Arial"/>
          <w:sz w:val="24"/>
        </w:rPr>
        <w:t>:</w:t>
      </w:r>
    </w:p>
    <w:p w14:paraId="25E8D41F" w14:textId="7FB0337F" w:rsidR="006B4CD9" w:rsidRDefault="006B4CD9" w:rsidP="006B4CD9">
      <w:pPr>
        <w:pStyle w:val="Listenabsatz"/>
        <w:numPr>
          <w:ilvl w:val="0"/>
          <w:numId w:val="32"/>
        </w:numPr>
        <w:spacing w:after="0" w:line="276" w:lineRule="auto"/>
        <w:rPr>
          <w:rFonts w:ascii="Arial" w:hAnsi="Arial" w:cs="Arial"/>
          <w:sz w:val="24"/>
        </w:rPr>
      </w:pPr>
      <w:r>
        <w:rPr>
          <w:rFonts w:ascii="Arial" w:hAnsi="Arial" w:cs="Arial"/>
          <w:sz w:val="24"/>
        </w:rPr>
        <w:t xml:space="preserve">Centralized coexistence </w:t>
      </w:r>
    </w:p>
    <w:p w14:paraId="37F385A4" w14:textId="7F22C648" w:rsidR="002E0E19" w:rsidRDefault="006B4CD9" w:rsidP="006B4CD9">
      <w:pPr>
        <w:spacing w:after="0" w:line="276" w:lineRule="auto"/>
        <w:ind w:left="1440"/>
        <w:rPr>
          <w:rFonts w:ascii="Arial" w:hAnsi="Arial" w:cs="Arial"/>
          <w:sz w:val="24"/>
        </w:rPr>
      </w:pPr>
      <w:r>
        <w:rPr>
          <w:rFonts w:ascii="Arial" w:hAnsi="Arial" w:cs="Arial"/>
          <w:sz w:val="24"/>
        </w:rPr>
        <w:t>Assume a coordinator</w:t>
      </w:r>
      <w:r w:rsidR="00204CB3">
        <w:rPr>
          <w:rFonts w:ascii="Arial" w:hAnsi="Arial" w:cs="Arial"/>
          <w:sz w:val="24"/>
        </w:rPr>
        <w:t xml:space="preserve"> such as a hybrid device</w:t>
      </w:r>
      <w:r>
        <w:rPr>
          <w:rFonts w:ascii="Arial" w:hAnsi="Arial" w:cs="Arial"/>
          <w:sz w:val="24"/>
        </w:rPr>
        <w:t xml:space="preserve"> can communicate with both 802.11ah network and 802.15.4g network. This coordinator </w:t>
      </w:r>
      <w:r w:rsidR="002E0E19">
        <w:rPr>
          <w:rFonts w:ascii="Arial" w:hAnsi="Arial" w:cs="Arial"/>
          <w:sz w:val="24"/>
        </w:rPr>
        <w:t xml:space="preserve">collects information from both networks, analyzes the information and makes </w:t>
      </w:r>
      <w:r w:rsidR="002E0E19">
        <w:rPr>
          <w:rFonts w:ascii="Arial" w:hAnsi="Arial" w:cs="Arial"/>
          <w:sz w:val="24"/>
        </w:rPr>
        <w:lastRenderedPageBreak/>
        <w:t xml:space="preserve">optimal coexistence decision. The coordinator then instructs networks to take coexistence actions including channel switching, beamforming, RAW scheduling, </w:t>
      </w:r>
      <w:proofErr w:type="spellStart"/>
      <w:r w:rsidR="002E0E19">
        <w:rPr>
          <w:rFonts w:ascii="Arial" w:hAnsi="Arial" w:cs="Arial"/>
          <w:sz w:val="24"/>
        </w:rPr>
        <w:t>superframe</w:t>
      </w:r>
      <w:proofErr w:type="spellEnd"/>
      <w:r w:rsidR="002E0E19">
        <w:rPr>
          <w:rFonts w:ascii="Arial" w:hAnsi="Arial" w:cs="Arial"/>
          <w:sz w:val="24"/>
        </w:rPr>
        <w:t xml:space="preserve"> structuring and deferring transmission.</w:t>
      </w:r>
    </w:p>
    <w:p w14:paraId="25B485E6" w14:textId="11C5B6CD" w:rsidR="006B4CD9" w:rsidRPr="006B4CD9" w:rsidRDefault="002E0E19" w:rsidP="006B4CD9">
      <w:pPr>
        <w:spacing w:after="0" w:line="276" w:lineRule="auto"/>
        <w:ind w:left="1440"/>
        <w:rPr>
          <w:rFonts w:ascii="Arial" w:hAnsi="Arial" w:cs="Arial"/>
          <w:sz w:val="24"/>
        </w:rPr>
      </w:pPr>
      <w:r>
        <w:rPr>
          <w:rFonts w:ascii="Arial" w:hAnsi="Arial" w:cs="Arial"/>
          <w:sz w:val="24"/>
        </w:rPr>
        <w:t xml:space="preserve">The coordinator can command a network, a group of nodes or a single node to perform coexistence operation. In this case, any node in the network does not make any coexistence decision. </w:t>
      </w:r>
      <w:r w:rsidR="00204CB3">
        <w:rPr>
          <w:rFonts w:ascii="Arial" w:hAnsi="Arial" w:cs="Arial"/>
          <w:sz w:val="24"/>
        </w:rPr>
        <w:t>All network nodes perform coexistence operation instructed by the coordinator</w:t>
      </w:r>
      <w:r w:rsidR="008B604F">
        <w:rPr>
          <w:rFonts w:ascii="Arial" w:hAnsi="Arial" w:cs="Arial"/>
          <w:sz w:val="24"/>
        </w:rPr>
        <w:t>.</w:t>
      </w:r>
      <w:r>
        <w:rPr>
          <w:rFonts w:ascii="Arial" w:hAnsi="Arial" w:cs="Arial"/>
          <w:sz w:val="24"/>
        </w:rPr>
        <w:t xml:space="preserve">   </w:t>
      </w:r>
      <w:r w:rsidR="006B4CD9">
        <w:rPr>
          <w:rFonts w:ascii="Arial" w:hAnsi="Arial" w:cs="Arial"/>
          <w:sz w:val="24"/>
        </w:rPr>
        <w:t xml:space="preserve"> </w:t>
      </w:r>
    </w:p>
    <w:p w14:paraId="5C6B6561" w14:textId="61987548" w:rsidR="006B4CD9" w:rsidRDefault="008656F0" w:rsidP="006B4CD9">
      <w:pPr>
        <w:pStyle w:val="Listenabsatz"/>
        <w:numPr>
          <w:ilvl w:val="0"/>
          <w:numId w:val="32"/>
        </w:numPr>
        <w:spacing w:after="0" w:line="276" w:lineRule="auto"/>
        <w:rPr>
          <w:rFonts w:ascii="Arial" w:hAnsi="Arial" w:cs="Arial"/>
          <w:sz w:val="24"/>
        </w:rPr>
      </w:pPr>
      <w:r>
        <w:rPr>
          <w:rFonts w:ascii="Arial" w:hAnsi="Arial" w:cs="Arial"/>
          <w:sz w:val="24"/>
        </w:rPr>
        <w:t>Cooperated (or collaborated) coexistence</w:t>
      </w:r>
    </w:p>
    <w:p w14:paraId="7215A412" w14:textId="2BCF7494" w:rsidR="008656F0" w:rsidRPr="008656F0" w:rsidRDefault="008656F0" w:rsidP="008656F0">
      <w:pPr>
        <w:spacing w:after="0" w:line="276" w:lineRule="auto"/>
        <w:ind w:left="1440"/>
        <w:rPr>
          <w:rFonts w:ascii="Arial" w:hAnsi="Arial" w:cs="Arial"/>
          <w:sz w:val="24"/>
        </w:rPr>
      </w:pPr>
      <w:r>
        <w:rPr>
          <w:rFonts w:ascii="Arial" w:hAnsi="Arial" w:cs="Arial"/>
          <w:sz w:val="24"/>
        </w:rPr>
        <w:t xml:space="preserve">Assume a coordinator can communicate with both 802.11ah network and 802.15.4g network. This coordinator collects information from both networks and relays </w:t>
      </w:r>
      <w:r w:rsidRPr="008656F0">
        <w:rPr>
          <w:rFonts w:ascii="Arial" w:hAnsi="Arial" w:cs="Arial"/>
          <w:sz w:val="24"/>
        </w:rPr>
        <w:t>information between networks so that 802.11ah network is aware of 802.15.4g network and 802.15.4g network is aware of 802.11ah network</w:t>
      </w:r>
      <w:r>
        <w:rPr>
          <w:rFonts w:ascii="Arial" w:hAnsi="Arial" w:cs="Arial"/>
          <w:sz w:val="24"/>
        </w:rPr>
        <w:t xml:space="preserve">. Based on information received from coordinator, each network makes coexistence decision </w:t>
      </w:r>
      <w:r w:rsidRPr="008656F0">
        <w:rPr>
          <w:rFonts w:ascii="Arial" w:hAnsi="Arial" w:cs="Arial"/>
          <w:sz w:val="24"/>
        </w:rPr>
        <w:t>spontaneously without instruction from coordinator</w:t>
      </w:r>
      <w:r>
        <w:rPr>
          <w:rFonts w:ascii="Arial" w:hAnsi="Arial" w:cs="Arial"/>
          <w:sz w:val="24"/>
        </w:rPr>
        <w:t xml:space="preserve">. </w:t>
      </w:r>
      <w:r w:rsidRPr="008656F0">
        <w:rPr>
          <w:rFonts w:ascii="Arial" w:hAnsi="Arial" w:cs="Arial"/>
          <w:sz w:val="24"/>
        </w:rPr>
        <w:t xml:space="preserve">However, </w:t>
      </w:r>
      <w:r w:rsidR="008B604F">
        <w:rPr>
          <w:rFonts w:ascii="Arial" w:hAnsi="Arial" w:cs="Arial"/>
          <w:sz w:val="24"/>
        </w:rPr>
        <w:t xml:space="preserve">a </w:t>
      </w:r>
      <w:r w:rsidRPr="008656F0">
        <w:rPr>
          <w:rFonts w:ascii="Arial" w:hAnsi="Arial" w:cs="Arial"/>
          <w:sz w:val="24"/>
        </w:rPr>
        <w:t>network perform</w:t>
      </w:r>
      <w:r w:rsidR="008B604F">
        <w:rPr>
          <w:rFonts w:ascii="Arial" w:hAnsi="Arial" w:cs="Arial"/>
          <w:sz w:val="24"/>
        </w:rPr>
        <w:t>s</w:t>
      </w:r>
      <w:r w:rsidRPr="008656F0">
        <w:rPr>
          <w:rFonts w:ascii="Arial" w:hAnsi="Arial" w:cs="Arial"/>
          <w:sz w:val="24"/>
        </w:rPr>
        <w:t xml:space="preserve"> cooperated (or collaborated) </w:t>
      </w:r>
      <w:r>
        <w:rPr>
          <w:rFonts w:ascii="Arial" w:hAnsi="Arial" w:cs="Arial"/>
          <w:sz w:val="24"/>
        </w:rPr>
        <w:t xml:space="preserve">coexistence </w:t>
      </w:r>
      <w:r w:rsidRPr="008656F0">
        <w:rPr>
          <w:rFonts w:ascii="Arial" w:hAnsi="Arial" w:cs="Arial"/>
          <w:sz w:val="24"/>
        </w:rPr>
        <w:t xml:space="preserve">operation in the sense of </w:t>
      </w:r>
    </w:p>
    <w:p w14:paraId="4344488A" w14:textId="0FD029BC" w:rsidR="008656F0" w:rsidRPr="008656F0" w:rsidRDefault="008B604F" w:rsidP="008656F0">
      <w:pPr>
        <w:pStyle w:val="Listenabsatz"/>
        <w:numPr>
          <w:ilvl w:val="1"/>
          <w:numId w:val="32"/>
        </w:numPr>
        <w:spacing w:after="0" w:line="276" w:lineRule="auto"/>
        <w:rPr>
          <w:rFonts w:ascii="Arial" w:hAnsi="Arial" w:cs="Arial"/>
          <w:sz w:val="24"/>
        </w:rPr>
      </w:pPr>
      <w:r>
        <w:rPr>
          <w:rFonts w:ascii="Arial" w:hAnsi="Arial" w:cs="Arial"/>
          <w:sz w:val="24"/>
        </w:rPr>
        <w:t>The</w:t>
      </w:r>
      <w:r w:rsidR="008656F0" w:rsidRPr="008656F0">
        <w:rPr>
          <w:rFonts w:ascii="Arial" w:hAnsi="Arial" w:cs="Arial"/>
          <w:sz w:val="24"/>
        </w:rPr>
        <w:t xml:space="preserve"> network informs other network </w:t>
      </w:r>
      <w:r w:rsidR="008656F0">
        <w:rPr>
          <w:rFonts w:ascii="Arial" w:hAnsi="Arial" w:cs="Arial"/>
          <w:sz w:val="24"/>
        </w:rPr>
        <w:t xml:space="preserve">via the coordinator </w:t>
      </w:r>
      <w:r w:rsidR="008656F0" w:rsidRPr="008656F0">
        <w:rPr>
          <w:rFonts w:ascii="Arial" w:hAnsi="Arial" w:cs="Arial"/>
          <w:sz w:val="24"/>
        </w:rPr>
        <w:t>about coexistence operation performed</w:t>
      </w:r>
      <w:r>
        <w:rPr>
          <w:rFonts w:ascii="Arial" w:hAnsi="Arial" w:cs="Arial"/>
          <w:sz w:val="24"/>
        </w:rPr>
        <w:t xml:space="preserve">. </w:t>
      </w:r>
    </w:p>
    <w:p w14:paraId="537595D3" w14:textId="17CB9724" w:rsidR="008656F0" w:rsidRPr="008656F0" w:rsidRDefault="008656F0" w:rsidP="008656F0">
      <w:pPr>
        <w:pStyle w:val="Listenabsatz"/>
        <w:numPr>
          <w:ilvl w:val="1"/>
          <w:numId w:val="32"/>
        </w:numPr>
        <w:spacing w:after="0" w:line="276" w:lineRule="auto"/>
        <w:rPr>
          <w:rFonts w:ascii="Arial" w:hAnsi="Arial" w:cs="Arial"/>
          <w:sz w:val="24"/>
        </w:rPr>
      </w:pPr>
      <w:r w:rsidRPr="008656F0">
        <w:rPr>
          <w:rFonts w:ascii="Arial" w:hAnsi="Arial" w:cs="Arial"/>
          <w:sz w:val="24"/>
        </w:rPr>
        <w:t xml:space="preserve">Other network then makes decision based on </w:t>
      </w:r>
      <w:r w:rsidR="008B604F">
        <w:rPr>
          <w:rFonts w:ascii="Arial" w:hAnsi="Arial" w:cs="Arial"/>
          <w:sz w:val="24"/>
        </w:rPr>
        <w:t xml:space="preserve">the </w:t>
      </w:r>
      <w:r w:rsidRPr="008656F0">
        <w:rPr>
          <w:rFonts w:ascii="Arial" w:hAnsi="Arial" w:cs="Arial"/>
          <w:sz w:val="24"/>
        </w:rPr>
        <w:t>information received</w:t>
      </w:r>
      <w:r w:rsidR="008B604F">
        <w:rPr>
          <w:rFonts w:ascii="Arial" w:hAnsi="Arial" w:cs="Arial"/>
          <w:sz w:val="24"/>
        </w:rPr>
        <w:t xml:space="preserve"> from the coordinator, e.g., 802.11ah network switches its channel to a different frequency band that no longer overlaps with 802.15.4g channel, in this case, 802.15.4g network may not need to take further coexistence action.</w:t>
      </w:r>
    </w:p>
    <w:p w14:paraId="7732C9D2" w14:textId="2E3F84B9" w:rsidR="008656F0" w:rsidRDefault="008656F0" w:rsidP="008656F0">
      <w:pPr>
        <w:spacing w:after="0" w:line="276" w:lineRule="auto"/>
        <w:ind w:left="1440"/>
        <w:rPr>
          <w:rFonts w:ascii="Arial" w:hAnsi="Arial" w:cs="Arial"/>
          <w:sz w:val="24"/>
        </w:rPr>
      </w:pPr>
      <w:r>
        <w:rPr>
          <w:rFonts w:ascii="Arial" w:hAnsi="Arial" w:cs="Arial"/>
          <w:sz w:val="24"/>
        </w:rPr>
        <w:t>The coexistence operation</w:t>
      </w:r>
      <w:r w:rsidR="00C112CA">
        <w:rPr>
          <w:rFonts w:ascii="Arial" w:hAnsi="Arial" w:cs="Arial"/>
          <w:sz w:val="24"/>
        </w:rPr>
        <w:t xml:space="preserve">s </w:t>
      </w:r>
      <w:r w:rsidR="0002341B">
        <w:rPr>
          <w:rFonts w:ascii="Arial" w:hAnsi="Arial" w:cs="Arial"/>
          <w:sz w:val="24"/>
        </w:rPr>
        <w:t xml:space="preserve">that can be performed in a cooperated fashion </w:t>
      </w:r>
      <w:r w:rsidR="00C112CA">
        <w:rPr>
          <w:rFonts w:ascii="Arial" w:hAnsi="Arial" w:cs="Arial"/>
          <w:sz w:val="24"/>
        </w:rPr>
        <w:t>include</w:t>
      </w:r>
      <w:r>
        <w:rPr>
          <w:rFonts w:ascii="Arial" w:hAnsi="Arial" w:cs="Arial"/>
          <w:sz w:val="24"/>
        </w:rPr>
        <w:t xml:space="preserve"> channel switching, </w:t>
      </w:r>
      <w:r w:rsidR="0002341B">
        <w:rPr>
          <w:rFonts w:ascii="Arial" w:hAnsi="Arial" w:cs="Arial"/>
          <w:sz w:val="24"/>
        </w:rPr>
        <w:t xml:space="preserve">802.11ah </w:t>
      </w:r>
      <w:r>
        <w:rPr>
          <w:rFonts w:ascii="Arial" w:hAnsi="Arial" w:cs="Arial"/>
          <w:sz w:val="24"/>
        </w:rPr>
        <w:t xml:space="preserve">RAW scheduling, </w:t>
      </w:r>
      <w:r w:rsidR="0002341B">
        <w:rPr>
          <w:rFonts w:ascii="Arial" w:hAnsi="Arial" w:cs="Arial"/>
          <w:sz w:val="24"/>
        </w:rPr>
        <w:t xml:space="preserve">802.15.4g </w:t>
      </w:r>
      <w:proofErr w:type="spellStart"/>
      <w:r>
        <w:rPr>
          <w:rFonts w:ascii="Arial" w:hAnsi="Arial" w:cs="Arial"/>
          <w:sz w:val="24"/>
        </w:rPr>
        <w:t>superframe</w:t>
      </w:r>
      <w:proofErr w:type="spellEnd"/>
      <w:r>
        <w:rPr>
          <w:rFonts w:ascii="Arial" w:hAnsi="Arial" w:cs="Arial"/>
          <w:sz w:val="24"/>
        </w:rPr>
        <w:t xml:space="preserve"> structuring</w:t>
      </w:r>
      <w:r w:rsidR="00C112CA">
        <w:rPr>
          <w:rFonts w:ascii="Arial" w:hAnsi="Arial" w:cs="Arial"/>
          <w:sz w:val="24"/>
        </w:rPr>
        <w:t>, etc.</w:t>
      </w:r>
    </w:p>
    <w:p w14:paraId="06BD71F8" w14:textId="174A6BF0" w:rsidR="00E7587E" w:rsidRDefault="00C112CA" w:rsidP="006B4CD9">
      <w:pPr>
        <w:pStyle w:val="Listenabsatz"/>
        <w:numPr>
          <w:ilvl w:val="0"/>
          <w:numId w:val="32"/>
        </w:numPr>
        <w:spacing w:after="0" w:line="276" w:lineRule="auto"/>
        <w:rPr>
          <w:rFonts w:ascii="Arial" w:hAnsi="Arial" w:cs="Arial"/>
          <w:sz w:val="24"/>
        </w:rPr>
      </w:pPr>
      <w:r>
        <w:rPr>
          <w:rFonts w:ascii="Arial" w:hAnsi="Arial" w:cs="Arial"/>
          <w:sz w:val="24"/>
        </w:rPr>
        <w:t>Distributed network coexistence</w:t>
      </w:r>
    </w:p>
    <w:p w14:paraId="33793937" w14:textId="171D655B" w:rsidR="00C112CA" w:rsidRPr="00C112CA" w:rsidRDefault="00C112CA" w:rsidP="0002341B">
      <w:pPr>
        <w:spacing w:after="0" w:line="276" w:lineRule="auto"/>
        <w:ind w:left="1440"/>
        <w:rPr>
          <w:rFonts w:ascii="Arial" w:hAnsi="Arial" w:cs="Arial"/>
          <w:sz w:val="24"/>
        </w:rPr>
      </w:pPr>
      <w:r>
        <w:rPr>
          <w:rFonts w:ascii="Arial" w:hAnsi="Arial" w:cs="Arial"/>
          <w:sz w:val="24"/>
        </w:rPr>
        <w:t xml:space="preserve">A network is aware of external interference but does not know the source of </w:t>
      </w:r>
      <w:r w:rsidR="0002341B">
        <w:rPr>
          <w:rFonts w:ascii="Arial" w:hAnsi="Arial" w:cs="Arial"/>
          <w:sz w:val="24"/>
        </w:rPr>
        <w:t xml:space="preserve">the </w:t>
      </w:r>
      <w:r>
        <w:rPr>
          <w:rFonts w:ascii="Arial" w:hAnsi="Arial" w:cs="Arial"/>
          <w:sz w:val="24"/>
        </w:rPr>
        <w:t>interference. In this case, n</w:t>
      </w:r>
      <w:r w:rsidRPr="00C112CA">
        <w:rPr>
          <w:rFonts w:ascii="Arial" w:hAnsi="Arial" w:cs="Arial"/>
          <w:sz w:val="24"/>
        </w:rPr>
        <w:t xml:space="preserve">etwork level coexistence operation </w:t>
      </w:r>
      <w:r>
        <w:rPr>
          <w:rFonts w:ascii="Arial" w:hAnsi="Arial" w:cs="Arial"/>
          <w:sz w:val="24"/>
        </w:rPr>
        <w:t xml:space="preserve">can be </w:t>
      </w:r>
      <w:r w:rsidRPr="00C112CA">
        <w:rPr>
          <w:rFonts w:ascii="Arial" w:hAnsi="Arial" w:cs="Arial"/>
          <w:sz w:val="24"/>
        </w:rPr>
        <w:t>independently performed by a network</w:t>
      </w:r>
      <w:r w:rsidR="00E64009">
        <w:rPr>
          <w:rFonts w:ascii="Arial" w:hAnsi="Arial" w:cs="Arial"/>
          <w:sz w:val="24"/>
        </w:rPr>
        <w:t xml:space="preserve">, i.e., </w:t>
      </w:r>
      <w:r>
        <w:rPr>
          <w:rFonts w:ascii="Arial" w:hAnsi="Arial" w:cs="Arial"/>
          <w:sz w:val="24"/>
        </w:rPr>
        <w:t>all devices in a network perform same coexistence operation.</w:t>
      </w:r>
      <w:r w:rsidR="0002341B">
        <w:rPr>
          <w:rFonts w:ascii="Arial" w:hAnsi="Arial" w:cs="Arial"/>
          <w:sz w:val="24"/>
        </w:rPr>
        <w:t xml:space="preserve"> The </w:t>
      </w:r>
      <w:r w:rsidRPr="00C112CA">
        <w:rPr>
          <w:rFonts w:ascii="Arial" w:hAnsi="Arial" w:cs="Arial"/>
          <w:sz w:val="24"/>
        </w:rPr>
        <w:t>coexistence operations</w:t>
      </w:r>
      <w:r w:rsidR="00E64009">
        <w:rPr>
          <w:rFonts w:ascii="Arial" w:hAnsi="Arial" w:cs="Arial"/>
          <w:sz w:val="24"/>
        </w:rPr>
        <w:t xml:space="preserve"> </w:t>
      </w:r>
      <w:r w:rsidR="0002341B" w:rsidRPr="00C112CA">
        <w:rPr>
          <w:rFonts w:ascii="Arial" w:hAnsi="Arial" w:cs="Arial"/>
          <w:sz w:val="24"/>
        </w:rPr>
        <w:t xml:space="preserve">can </w:t>
      </w:r>
      <w:r w:rsidR="0002341B">
        <w:rPr>
          <w:rFonts w:ascii="Arial" w:hAnsi="Arial" w:cs="Arial"/>
          <w:sz w:val="24"/>
        </w:rPr>
        <w:t xml:space="preserve">be </w:t>
      </w:r>
      <w:r w:rsidR="0002341B" w:rsidRPr="00C112CA">
        <w:rPr>
          <w:rFonts w:ascii="Arial" w:hAnsi="Arial" w:cs="Arial"/>
          <w:sz w:val="24"/>
        </w:rPr>
        <w:t>perform</w:t>
      </w:r>
      <w:r w:rsidR="0002341B">
        <w:rPr>
          <w:rFonts w:ascii="Arial" w:hAnsi="Arial" w:cs="Arial"/>
          <w:sz w:val="24"/>
        </w:rPr>
        <w:t>ed by</w:t>
      </w:r>
      <w:r w:rsidR="0002341B" w:rsidRPr="00C112CA">
        <w:rPr>
          <w:rFonts w:ascii="Arial" w:hAnsi="Arial" w:cs="Arial"/>
          <w:sz w:val="24"/>
        </w:rPr>
        <w:t xml:space="preserve"> 802.11ah network </w:t>
      </w:r>
      <w:r w:rsidR="00E64009">
        <w:rPr>
          <w:rFonts w:ascii="Arial" w:hAnsi="Arial" w:cs="Arial"/>
          <w:sz w:val="24"/>
        </w:rPr>
        <w:t>includ</w:t>
      </w:r>
      <w:r w:rsidR="0002341B">
        <w:rPr>
          <w:rFonts w:ascii="Arial" w:hAnsi="Arial" w:cs="Arial"/>
          <w:sz w:val="24"/>
        </w:rPr>
        <w:t>e</w:t>
      </w:r>
      <w:r w:rsidR="00E64009">
        <w:rPr>
          <w:rFonts w:ascii="Arial" w:hAnsi="Arial" w:cs="Arial"/>
          <w:sz w:val="24"/>
        </w:rPr>
        <w:t xml:space="preserve"> c</w:t>
      </w:r>
      <w:r w:rsidRPr="00C112CA">
        <w:rPr>
          <w:rFonts w:ascii="Arial" w:hAnsi="Arial" w:cs="Arial"/>
          <w:sz w:val="24"/>
        </w:rPr>
        <w:t>hannel switching</w:t>
      </w:r>
      <w:r w:rsidR="00E64009">
        <w:rPr>
          <w:rFonts w:ascii="Arial" w:hAnsi="Arial" w:cs="Arial"/>
          <w:sz w:val="24"/>
        </w:rPr>
        <w:t xml:space="preserve">, </w:t>
      </w:r>
      <w:r w:rsidRPr="00C112CA">
        <w:rPr>
          <w:rFonts w:ascii="Arial" w:hAnsi="Arial" w:cs="Arial"/>
          <w:sz w:val="24"/>
        </w:rPr>
        <w:t>RAW scheduling</w:t>
      </w:r>
      <w:r w:rsidR="00E64009">
        <w:rPr>
          <w:rFonts w:ascii="Arial" w:hAnsi="Arial" w:cs="Arial"/>
          <w:sz w:val="24"/>
        </w:rPr>
        <w:t>, b</w:t>
      </w:r>
      <w:r w:rsidRPr="00C112CA">
        <w:rPr>
          <w:rFonts w:ascii="Arial" w:hAnsi="Arial" w:cs="Arial"/>
          <w:sz w:val="24"/>
        </w:rPr>
        <w:t>eamforming</w:t>
      </w:r>
      <w:r w:rsidR="00E64009">
        <w:rPr>
          <w:rFonts w:ascii="Arial" w:hAnsi="Arial" w:cs="Arial"/>
          <w:sz w:val="24"/>
        </w:rPr>
        <w:t xml:space="preserve">, </w:t>
      </w:r>
      <w:r w:rsidR="0002341B">
        <w:rPr>
          <w:rFonts w:ascii="Arial" w:hAnsi="Arial" w:cs="Arial"/>
          <w:sz w:val="24"/>
        </w:rPr>
        <w:t xml:space="preserve">etc. The </w:t>
      </w:r>
      <w:r w:rsidRPr="00C112CA">
        <w:rPr>
          <w:rFonts w:ascii="Arial" w:hAnsi="Arial" w:cs="Arial"/>
          <w:sz w:val="24"/>
        </w:rPr>
        <w:t>coexistence operations</w:t>
      </w:r>
      <w:r w:rsidR="00E64009">
        <w:rPr>
          <w:rFonts w:ascii="Arial" w:hAnsi="Arial" w:cs="Arial"/>
          <w:sz w:val="24"/>
        </w:rPr>
        <w:t xml:space="preserve"> </w:t>
      </w:r>
      <w:r w:rsidR="0002341B">
        <w:rPr>
          <w:rFonts w:ascii="Arial" w:hAnsi="Arial" w:cs="Arial"/>
          <w:sz w:val="24"/>
        </w:rPr>
        <w:t xml:space="preserve">can be performed by 802.15.4g network </w:t>
      </w:r>
      <w:r w:rsidR="00E64009">
        <w:rPr>
          <w:rFonts w:ascii="Arial" w:hAnsi="Arial" w:cs="Arial"/>
          <w:sz w:val="24"/>
        </w:rPr>
        <w:t>includ</w:t>
      </w:r>
      <w:r w:rsidR="0002341B">
        <w:rPr>
          <w:rFonts w:ascii="Arial" w:hAnsi="Arial" w:cs="Arial"/>
          <w:sz w:val="24"/>
        </w:rPr>
        <w:t>e</w:t>
      </w:r>
      <w:r w:rsidR="00E64009">
        <w:rPr>
          <w:rFonts w:ascii="Arial" w:hAnsi="Arial" w:cs="Arial"/>
          <w:sz w:val="24"/>
        </w:rPr>
        <w:t xml:space="preserve"> c</w:t>
      </w:r>
      <w:r w:rsidRPr="00C112CA">
        <w:rPr>
          <w:rFonts w:ascii="Arial" w:hAnsi="Arial" w:cs="Arial"/>
          <w:sz w:val="24"/>
        </w:rPr>
        <w:t>hannel switching</w:t>
      </w:r>
      <w:r w:rsidR="00E64009">
        <w:rPr>
          <w:rFonts w:ascii="Arial" w:hAnsi="Arial" w:cs="Arial"/>
          <w:sz w:val="24"/>
        </w:rPr>
        <w:t xml:space="preserve">, </w:t>
      </w:r>
      <w:proofErr w:type="spellStart"/>
      <w:r w:rsidR="00E64009">
        <w:rPr>
          <w:rFonts w:ascii="Arial" w:hAnsi="Arial" w:cs="Arial"/>
          <w:sz w:val="24"/>
        </w:rPr>
        <w:t>s</w:t>
      </w:r>
      <w:r w:rsidRPr="00C112CA">
        <w:rPr>
          <w:rFonts w:ascii="Arial" w:hAnsi="Arial" w:cs="Arial"/>
          <w:sz w:val="24"/>
        </w:rPr>
        <w:t>uperframe</w:t>
      </w:r>
      <w:proofErr w:type="spellEnd"/>
      <w:r w:rsidRPr="00C112CA">
        <w:rPr>
          <w:rFonts w:ascii="Arial" w:hAnsi="Arial" w:cs="Arial"/>
          <w:sz w:val="24"/>
        </w:rPr>
        <w:t xml:space="preserve"> structuring</w:t>
      </w:r>
      <w:r w:rsidR="00E64009">
        <w:rPr>
          <w:rFonts w:ascii="Arial" w:hAnsi="Arial" w:cs="Arial"/>
          <w:sz w:val="24"/>
        </w:rPr>
        <w:t xml:space="preserve">, </w:t>
      </w:r>
      <w:r w:rsidR="00157888">
        <w:rPr>
          <w:rFonts w:ascii="Arial" w:hAnsi="Arial" w:cs="Arial"/>
          <w:sz w:val="24"/>
        </w:rPr>
        <w:t>frequency</w:t>
      </w:r>
      <w:r w:rsidR="00791E61">
        <w:rPr>
          <w:rFonts w:ascii="Arial" w:hAnsi="Arial" w:cs="Arial"/>
          <w:sz w:val="24"/>
        </w:rPr>
        <w:t xml:space="preserve"> hopping, </w:t>
      </w:r>
      <w:r w:rsidR="00E64009">
        <w:rPr>
          <w:rFonts w:ascii="Arial" w:hAnsi="Arial" w:cs="Arial"/>
          <w:sz w:val="24"/>
        </w:rPr>
        <w:t>etc.</w:t>
      </w:r>
    </w:p>
    <w:p w14:paraId="71077A2F" w14:textId="0DD651A4" w:rsidR="00C112CA" w:rsidRDefault="00C112CA" w:rsidP="006B4CD9">
      <w:pPr>
        <w:pStyle w:val="Listenabsatz"/>
        <w:numPr>
          <w:ilvl w:val="0"/>
          <w:numId w:val="32"/>
        </w:numPr>
        <w:spacing w:after="0" w:line="276" w:lineRule="auto"/>
        <w:rPr>
          <w:rFonts w:ascii="Arial" w:hAnsi="Arial" w:cs="Arial"/>
          <w:sz w:val="24"/>
        </w:rPr>
      </w:pPr>
      <w:r>
        <w:rPr>
          <w:rFonts w:ascii="Arial" w:hAnsi="Arial" w:cs="Arial"/>
          <w:sz w:val="24"/>
        </w:rPr>
        <w:t>Distributed device coexistence</w:t>
      </w:r>
    </w:p>
    <w:p w14:paraId="4116D216" w14:textId="1AD1B8B9" w:rsidR="00E64009" w:rsidRPr="00E64009" w:rsidRDefault="00AE76CB" w:rsidP="00E64009">
      <w:pPr>
        <w:spacing w:after="0" w:line="276" w:lineRule="auto"/>
        <w:ind w:left="1440"/>
        <w:rPr>
          <w:rFonts w:ascii="Arial" w:hAnsi="Arial" w:cs="Arial"/>
          <w:sz w:val="24"/>
        </w:rPr>
      </w:pPr>
      <w:r>
        <w:rPr>
          <w:rFonts w:ascii="Arial" w:hAnsi="Arial" w:cs="Arial"/>
          <w:sz w:val="24"/>
        </w:rPr>
        <w:t>C</w:t>
      </w:r>
      <w:r w:rsidR="00E64009" w:rsidRPr="00E64009">
        <w:rPr>
          <w:rFonts w:ascii="Arial" w:hAnsi="Arial" w:cs="Arial"/>
          <w:sz w:val="24"/>
        </w:rPr>
        <w:t xml:space="preserve">oexistence operation </w:t>
      </w:r>
      <w:r>
        <w:rPr>
          <w:rFonts w:ascii="Arial" w:hAnsi="Arial" w:cs="Arial"/>
          <w:sz w:val="24"/>
        </w:rPr>
        <w:t xml:space="preserve">is </w:t>
      </w:r>
      <w:r w:rsidR="00E64009" w:rsidRPr="00E64009">
        <w:rPr>
          <w:rFonts w:ascii="Arial" w:hAnsi="Arial" w:cs="Arial"/>
          <w:sz w:val="24"/>
        </w:rPr>
        <w:t xml:space="preserve">independently performed by a </w:t>
      </w:r>
      <w:r>
        <w:rPr>
          <w:rFonts w:ascii="Arial" w:hAnsi="Arial" w:cs="Arial"/>
          <w:sz w:val="24"/>
        </w:rPr>
        <w:t>device</w:t>
      </w:r>
      <w:r w:rsidR="00E64009" w:rsidRPr="00E64009">
        <w:rPr>
          <w:rFonts w:ascii="Arial" w:hAnsi="Arial" w:cs="Arial"/>
          <w:sz w:val="24"/>
        </w:rPr>
        <w:t xml:space="preserve">. </w:t>
      </w:r>
    </w:p>
    <w:p w14:paraId="66AB77ED" w14:textId="465DF1DC" w:rsidR="006B4CD9" w:rsidRDefault="00E64009" w:rsidP="00E64009">
      <w:pPr>
        <w:spacing w:after="0" w:line="276" w:lineRule="auto"/>
        <w:ind w:left="1440"/>
        <w:rPr>
          <w:rFonts w:ascii="Arial" w:hAnsi="Arial" w:cs="Arial"/>
          <w:sz w:val="24"/>
        </w:rPr>
      </w:pPr>
      <w:r w:rsidRPr="00E64009">
        <w:rPr>
          <w:rFonts w:ascii="Arial" w:hAnsi="Arial" w:cs="Arial"/>
          <w:sz w:val="24"/>
        </w:rPr>
        <w:t xml:space="preserve">802.11ah </w:t>
      </w:r>
      <w:r w:rsidR="00AE76CB">
        <w:rPr>
          <w:rFonts w:ascii="Arial" w:hAnsi="Arial" w:cs="Arial"/>
          <w:sz w:val="24"/>
        </w:rPr>
        <w:t xml:space="preserve">device </w:t>
      </w:r>
      <w:r w:rsidRPr="00E64009">
        <w:rPr>
          <w:rFonts w:ascii="Arial" w:hAnsi="Arial" w:cs="Arial"/>
          <w:sz w:val="24"/>
        </w:rPr>
        <w:t xml:space="preserve">can perform coexistence operations including </w:t>
      </w:r>
      <w:r w:rsidR="00AE76CB">
        <w:rPr>
          <w:rFonts w:ascii="Arial" w:hAnsi="Arial" w:cs="Arial"/>
          <w:sz w:val="24"/>
        </w:rPr>
        <w:t>transmission deferring, α-fairness based ED-CCA</w:t>
      </w:r>
      <w:r w:rsidRPr="00E64009">
        <w:rPr>
          <w:rFonts w:ascii="Arial" w:hAnsi="Arial" w:cs="Arial"/>
          <w:sz w:val="24"/>
        </w:rPr>
        <w:t xml:space="preserve">, </w:t>
      </w:r>
      <w:r w:rsidR="00AE76CB">
        <w:rPr>
          <w:rFonts w:ascii="Arial" w:hAnsi="Arial" w:cs="Arial"/>
          <w:sz w:val="24"/>
        </w:rPr>
        <w:t xml:space="preserve">Q-Learning based </w:t>
      </w:r>
      <w:proofErr w:type="spellStart"/>
      <w:r w:rsidR="00AE76CB">
        <w:rPr>
          <w:rFonts w:ascii="Arial" w:hAnsi="Arial" w:cs="Arial"/>
          <w:sz w:val="24"/>
        </w:rPr>
        <w:lastRenderedPageBreak/>
        <w:t>backoff</w:t>
      </w:r>
      <w:proofErr w:type="spellEnd"/>
      <w:r w:rsidR="00AE76CB">
        <w:rPr>
          <w:rFonts w:ascii="Arial" w:hAnsi="Arial" w:cs="Arial"/>
          <w:sz w:val="24"/>
        </w:rPr>
        <w:t xml:space="preserve">, </w:t>
      </w:r>
      <w:r w:rsidRPr="00E64009">
        <w:rPr>
          <w:rFonts w:ascii="Arial" w:hAnsi="Arial" w:cs="Arial"/>
          <w:sz w:val="24"/>
        </w:rPr>
        <w:t>etc.</w:t>
      </w:r>
      <w:r w:rsidR="0002341B">
        <w:rPr>
          <w:rFonts w:ascii="Arial" w:hAnsi="Arial" w:cs="Arial"/>
          <w:sz w:val="24"/>
        </w:rPr>
        <w:t xml:space="preserve"> </w:t>
      </w:r>
      <w:r w:rsidRPr="00E64009">
        <w:rPr>
          <w:rFonts w:ascii="Arial" w:hAnsi="Arial" w:cs="Arial"/>
          <w:sz w:val="24"/>
        </w:rPr>
        <w:t xml:space="preserve">802.15.4g </w:t>
      </w:r>
      <w:r w:rsidR="00AE76CB">
        <w:rPr>
          <w:rFonts w:ascii="Arial" w:hAnsi="Arial" w:cs="Arial"/>
          <w:sz w:val="24"/>
        </w:rPr>
        <w:t>device</w:t>
      </w:r>
      <w:r w:rsidRPr="00E64009">
        <w:rPr>
          <w:rFonts w:ascii="Arial" w:hAnsi="Arial" w:cs="Arial"/>
          <w:sz w:val="24"/>
        </w:rPr>
        <w:t xml:space="preserve"> can perform coexistence operations including </w:t>
      </w:r>
      <w:proofErr w:type="spellStart"/>
      <w:r w:rsidR="00B35C7D">
        <w:rPr>
          <w:rFonts w:ascii="Arial" w:hAnsi="Arial" w:cs="Arial"/>
          <w:sz w:val="24"/>
        </w:rPr>
        <w:t>backoff</w:t>
      </w:r>
      <w:proofErr w:type="spellEnd"/>
      <w:r w:rsidR="00B35C7D">
        <w:rPr>
          <w:rFonts w:ascii="Arial" w:hAnsi="Arial" w:cs="Arial"/>
          <w:sz w:val="24"/>
        </w:rPr>
        <w:t xml:space="preserve"> parameter change</w:t>
      </w:r>
      <w:r w:rsidRPr="00E64009">
        <w:rPr>
          <w:rFonts w:ascii="Arial" w:hAnsi="Arial" w:cs="Arial"/>
          <w:sz w:val="24"/>
        </w:rPr>
        <w:t xml:space="preserve">, </w:t>
      </w:r>
      <w:r w:rsidR="00B35C7D">
        <w:rPr>
          <w:rFonts w:ascii="Arial" w:hAnsi="Arial" w:cs="Arial"/>
          <w:sz w:val="24"/>
        </w:rPr>
        <w:t>packet size change</w:t>
      </w:r>
      <w:r w:rsidRPr="00E64009">
        <w:rPr>
          <w:rFonts w:ascii="Arial" w:hAnsi="Arial" w:cs="Arial"/>
          <w:sz w:val="24"/>
        </w:rPr>
        <w:t>, etc.</w:t>
      </w:r>
    </w:p>
    <w:p w14:paraId="7FD56262" w14:textId="77777777" w:rsidR="00FD71EA" w:rsidRPr="00E64009" w:rsidRDefault="00FD71EA" w:rsidP="00E64009">
      <w:pPr>
        <w:spacing w:after="0" w:line="276" w:lineRule="auto"/>
        <w:ind w:left="1440"/>
        <w:rPr>
          <w:rFonts w:ascii="Arial" w:hAnsi="Arial" w:cs="Arial"/>
          <w:sz w:val="24"/>
        </w:rPr>
      </w:pPr>
    </w:p>
    <w:p w14:paraId="61E69707" w14:textId="1C8B7C75" w:rsidR="00B35C7D" w:rsidRPr="00B35C7D" w:rsidRDefault="001B5A0B" w:rsidP="001E6112">
      <w:pPr>
        <w:spacing w:after="0" w:line="240" w:lineRule="auto"/>
        <w:ind w:left="1080"/>
        <w:rPr>
          <w:rFonts w:ascii="Arial" w:hAnsi="Arial" w:cs="Arial"/>
          <w:b/>
          <w:sz w:val="24"/>
        </w:rPr>
      </w:pPr>
      <w:r>
        <w:rPr>
          <w:rFonts w:ascii="Arial" w:hAnsi="Arial" w:cs="Arial"/>
          <w:b/>
          <w:sz w:val="24"/>
        </w:rPr>
        <w:t>8</w:t>
      </w:r>
      <w:r w:rsidR="001E6112" w:rsidRPr="00B35C7D">
        <w:rPr>
          <w:rFonts w:ascii="Arial" w:hAnsi="Arial" w:cs="Arial"/>
          <w:b/>
          <w:sz w:val="24"/>
        </w:rPr>
        <w:t xml:space="preserve">.2 </w:t>
      </w:r>
      <w:r w:rsidR="00B35C7D" w:rsidRPr="00B35C7D">
        <w:rPr>
          <w:rFonts w:ascii="Arial" w:hAnsi="Arial" w:cs="Arial"/>
          <w:b/>
          <w:sz w:val="24"/>
        </w:rPr>
        <w:t>C</w:t>
      </w:r>
      <w:r w:rsidR="00635B02" w:rsidRPr="00B35C7D">
        <w:rPr>
          <w:rFonts w:ascii="Arial" w:hAnsi="Arial" w:cs="Arial"/>
          <w:b/>
          <w:sz w:val="24"/>
        </w:rPr>
        <w:t xml:space="preserve">oexistence </w:t>
      </w:r>
      <w:r w:rsidR="006A68B9">
        <w:rPr>
          <w:rFonts w:ascii="Arial" w:hAnsi="Arial" w:cs="Arial"/>
          <w:b/>
          <w:sz w:val="24"/>
        </w:rPr>
        <w:t>model</w:t>
      </w:r>
    </w:p>
    <w:p w14:paraId="0E4A5329" w14:textId="77777777" w:rsidR="00B35C7D" w:rsidRDefault="00B35C7D" w:rsidP="001E6112">
      <w:pPr>
        <w:spacing w:after="0" w:line="240" w:lineRule="auto"/>
        <w:ind w:left="1080"/>
        <w:rPr>
          <w:rFonts w:ascii="Arial" w:hAnsi="Arial" w:cs="Arial"/>
          <w:sz w:val="24"/>
        </w:rPr>
      </w:pPr>
    </w:p>
    <w:p w14:paraId="107C60ED" w14:textId="74E34361" w:rsidR="001E6112" w:rsidRDefault="00516DE5" w:rsidP="001E6112">
      <w:pPr>
        <w:spacing w:after="0" w:line="240" w:lineRule="auto"/>
        <w:ind w:left="1080"/>
        <w:rPr>
          <w:rFonts w:ascii="Arial" w:hAnsi="Arial" w:cs="Arial"/>
          <w:sz w:val="24"/>
        </w:rPr>
      </w:pPr>
      <w:r>
        <w:rPr>
          <w:rFonts w:ascii="Arial" w:hAnsi="Arial" w:cs="Arial"/>
          <w:sz w:val="24"/>
        </w:rPr>
        <w:t xml:space="preserve">Document #19-19/oo56r3 defines the coexistence </w:t>
      </w:r>
      <w:r w:rsidR="00BB4CA0">
        <w:rPr>
          <w:rFonts w:ascii="Arial" w:hAnsi="Arial" w:cs="Arial"/>
          <w:sz w:val="24"/>
        </w:rPr>
        <w:t>model</w:t>
      </w:r>
      <w:r>
        <w:rPr>
          <w:rFonts w:ascii="Arial" w:hAnsi="Arial" w:cs="Arial"/>
          <w:sz w:val="24"/>
        </w:rPr>
        <w:t xml:space="preserve"> for 802.11ah and 802.15.4g. </w:t>
      </w:r>
      <w:r w:rsidR="00FD71EA">
        <w:rPr>
          <w:rFonts w:ascii="Arial" w:hAnsi="Arial" w:cs="Arial"/>
          <w:sz w:val="24"/>
        </w:rPr>
        <w:t>This Recommended Practice classifies coexistence m</w:t>
      </w:r>
      <w:r w:rsidR="00BB4CA0">
        <w:rPr>
          <w:rFonts w:ascii="Arial" w:hAnsi="Arial" w:cs="Arial"/>
          <w:sz w:val="24"/>
        </w:rPr>
        <w:t>odel</w:t>
      </w:r>
      <w:r w:rsidR="00FD71EA">
        <w:rPr>
          <w:rFonts w:ascii="Arial" w:hAnsi="Arial" w:cs="Arial"/>
          <w:sz w:val="24"/>
        </w:rPr>
        <w:t xml:space="preserve"> based on </w:t>
      </w:r>
      <w:r w:rsidR="00467CDA">
        <w:rPr>
          <w:rFonts w:ascii="Arial" w:hAnsi="Arial" w:cs="Arial"/>
          <w:sz w:val="24"/>
        </w:rPr>
        <w:t xml:space="preserve">two </w:t>
      </w:r>
      <w:r w:rsidR="00467CDA" w:rsidRPr="00467CDA">
        <w:rPr>
          <w:rFonts w:ascii="Arial" w:hAnsi="Arial" w:cs="Arial"/>
          <w:sz w:val="24"/>
        </w:rPr>
        <w:t>criteria</w:t>
      </w:r>
      <w:r w:rsidR="00467CDA">
        <w:rPr>
          <w:rFonts w:ascii="Arial" w:hAnsi="Arial" w:cs="Arial"/>
          <w:sz w:val="24"/>
        </w:rPr>
        <w:t xml:space="preserve">, i.e., </w:t>
      </w:r>
      <w:r w:rsidR="00FD71EA">
        <w:rPr>
          <w:rFonts w:ascii="Arial" w:hAnsi="Arial" w:cs="Arial"/>
          <w:sz w:val="24"/>
        </w:rPr>
        <w:t xml:space="preserve">network coordination and </w:t>
      </w:r>
      <w:r w:rsidR="00BB4CA0">
        <w:rPr>
          <w:rFonts w:ascii="Arial" w:hAnsi="Arial" w:cs="Arial"/>
          <w:sz w:val="24"/>
        </w:rPr>
        <w:t>scope</w:t>
      </w:r>
      <w:r w:rsidR="00FD71EA">
        <w:rPr>
          <w:rFonts w:ascii="Arial" w:hAnsi="Arial" w:cs="Arial"/>
          <w:sz w:val="24"/>
        </w:rPr>
        <w:t xml:space="preserve"> of coexistence operation.</w:t>
      </w:r>
    </w:p>
    <w:p w14:paraId="4D9CD68D" w14:textId="77777777" w:rsidR="00467CDA" w:rsidRDefault="00467CDA" w:rsidP="001E6112">
      <w:pPr>
        <w:spacing w:after="0" w:line="240" w:lineRule="auto"/>
        <w:ind w:left="1080"/>
        <w:rPr>
          <w:rFonts w:ascii="Arial" w:hAnsi="Arial" w:cs="Arial"/>
          <w:sz w:val="24"/>
        </w:rPr>
      </w:pPr>
    </w:p>
    <w:p w14:paraId="1550D65F" w14:textId="25FD911B" w:rsidR="00FD71EA" w:rsidRPr="00467CDA" w:rsidRDefault="00467CDA" w:rsidP="00467CDA">
      <w:pPr>
        <w:spacing w:after="0" w:line="240" w:lineRule="auto"/>
        <w:ind w:left="1080"/>
        <w:rPr>
          <w:rFonts w:ascii="Arial" w:hAnsi="Arial" w:cs="Arial"/>
          <w:b/>
          <w:sz w:val="24"/>
        </w:rPr>
      </w:pPr>
      <w:r w:rsidRPr="00467CDA">
        <w:rPr>
          <w:rFonts w:ascii="Arial" w:hAnsi="Arial" w:cs="Arial"/>
          <w:b/>
          <w:sz w:val="24"/>
        </w:rPr>
        <w:t xml:space="preserve">8.2.1 </w:t>
      </w:r>
      <w:r w:rsidR="002145CE" w:rsidRPr="00467CDA">
        <w:rPr>
          <w:rFonts w:ascii="Arial" w:hAnsi="Arial" w:cs="Arial"/>
          <w:b/>
          <w:sz w:val="24"/>
        </w:rPr>
        <w:t>C</w:t>
      </w:r>
      <w:r w:rsidR="00BB4CA0" w:rsidRPr="00467CDA">
        <w:rPr>
          <w:rFonts w:ascii="Arial" w:hAnsi="Arial" w:cs="Arial"/>
          <w:b/>
          <w:sz w:val="24"/>
        </w:rPr>
        <w:t>oexistence model</w:t>
      </w:r>
      <w:r w:rsidR="002145CE" w:rsidRPr="00467CDA">
        <w:rPr>
          <w:rFonts w:ascii="Arial" w:hAnsi="Arial" w:cs="Arial"/>
          <w:b/>
          <w:sz w:val="24"/>
        </w:rPr>
        <w:t xml:space="preserve"> based on network coordination</w:t>
      </w:r>
    </w:p>
    <w:p w14:paraId="2BFB2932" w14:textId="77777777" w:rsidR="00467CDA" w:rsidRPr="00467CDA" w:rsidRDefault="00467CDA" w:rsidP="00467CDA">
      <w:pPr>
        <w:spacing w:after="0" w:line="240" w:lineRule="auto"/>
        <w:ind w:left="1080"/>
        <w:rPr>
          <w:rFonts w:ascii="Arial" w:hAnsi="Arial" w:cs="Arial"/>
          <w:sz w:val="24"/>
        </w:rPr>
      </w:pPr>
    </w:p>
    <w:p w14:paraId="0695F550" w14:textId="73304732" w:rsidR="00FD71EA" w:rsidRDefault="00FD71EA" w:rsidP="00467CDA">
      <w:pPr>
        <w:spacing w:after="0" w:line="240" w:lineRule="auto"/>
        <w:ind w:left="1080"/>
        <w:rPr>
          <w:rFonts w:ascii="Arial" w:hAnsi="Arial" w:cs="Arial"/>
          <w:sz w:val="24"/>
        </w:rPr>
      </w:pPr>
      <w:r w:rsidRPr="00FD71EA">
        <w:rPr>
          <w:rFonts w:ascii="Arial" w:hAnsi="Arial" w:cs="Arial"/>
          <w:sz w:val="24"/>
        </w:rPr>
        <w:t>Coordinated coexistence requires coordination among networks, i.e., the involved networks work collaboratively to mitigate interference</w:t>
      </w:r>
      <w:r>
        <w:rPr>
          <w:rFonts w:ascii="Arial" w:hAnsi="Arial" w:cs="Arial"/>
          <w:sz w:val="24"/>
        </w:rPr>
        <w:t>. On the other hand, d</w:t>
      </w:r>
      <w:r w:rsidRPr="00FD71EA">
        <w:rPr>
          <w:rFonts w:ascii="Arial" w:hAnsi="Arial" w:cs="Arial"/>
          <w:sz w:val="24"/>
        </w:rPr>
        <w:t>istributed coexistence does not need any coordination among from networks, i.e., each network</w:t>
      </w:r>
      <w:r>
        <w:rPr>
          <w:rFonts w:ascii="Arial" w:hAnsi="Arial" w:cs="Arial"/>
          <w:sz w:val="24"/>
        </w:rPr>
        <w:t xml:space="preserve"> or </w:t>
      </w:r>
      <w:r w:rsidRPr="00FD71EA">
        <w:rPr>
          <w:rFonts w:ascii="Arial" w:hAnsi="Arial" w:cs="Arial"/>
          <w:sz w:val="24"/>
        </w:rPr>
        <w:t>device performs coexistence operation independently</w:t>
      </w:r>
      <w:r>
        <w:rPr>
          <w:rFonts w:ascii="Arial" w:hAnsi="Arial" w:cs="Arial"/>
          <w:sz w:val="24"/>
        </w:rPr>
        <w:t>.</w:t>
      </w:r>
      <w:r w:rsidR="00467CDA">
        <w:rPr>
          <w:rFonts w:ascii="Arial" w:hAnsi="Arial" w:cs="Arial"/>
          <w:sz w:val="24"/>
        </w:rPr>
        <w:t xml:space="preserve"> </w:t>
      </w:r>
      <w:r>
        <w:rPr>
          <w:rFonts w:ascii="Arial" w:hAnsi="Arial" w:cs="Arial"/>
          <w:sz w:val="24"/>
        </w:rPr>
        <w:t xml:space="preserve">Figure </w:t>
      </w:r>
      <w:r w:rsidR="00BB4CA0">
        <w:rPr>
          <w:rFonts w:ascii="Arial" w:hAnsi="Arial" w:cs="Arial"/>
          <w:sz w:val="24"/>
        </w:rPr>
        <w:t>x shows coexistence model</w:t>
      </w:r>
      <w:r>
        <w:rPr>
          <w:rFonts w:ascii="Arial" w:hAnsi="Arial" w:cs="Arial"/>
          <w:sz w:val="24"/>
        </w:rPr>
        <w:t xml:space="preserve"> based on network coordination.</w:t>
      </w:r>
    </w:p>
    <w:p w14:paraId="1557B450" w14:textId="77777777" w:rsidR="00F66C2B" w:rsidRDefault="00F66C2B" w:rsidP="00FD71EA">
      <w:pPr>
        <w:spacing w:after="0" w:line="240" w:lineRule="auto"/>
        <w:ind w:left="1800"/>
        <w:rPr>
          <w:rFonts w:ascii="Arial" w:hAnsi="Arial" w:cs="Arial"/>
          <w:sz w:val="24"/>
        </w:rPr>
      </w:pPr>
    </w:p>
    <w:p w14:paraId="36C92A97" w14:textId="041BCE95" w:rsidR="00FD71EA" w:rsidRPr="00FD71EA" w:rsidRDefault="00FD71EA" w:rsidP="00344A18">
      <w:pPr>
        <w:spacing w:after="0" w:line="240" w:lineRule="auto"/>
        <w:ind w:left="720" w:hanging="360"/>
        <w:jc w:val="center"/>
        <w:rPr>
          <w:rFonts w:ascii="Arial" w:hAnsi="Arial" w:cs="Arial"/>
          <w:sz w:val="24"/>
        </w:rPr>
      </w:pPr>
      <w:r>
        <w:rPr>
          <w:rFonts w:ascii="Arial" w:hAnsi="Arial" w:cs="Arial"/>
          <w:noProof/>
          <w:sz w:val="24"/>
          <w:lang w:val="de-DE" w:eastAsia="de-DE"/>
        </w:rPr>
        <w:drawing>
          <wp:inline distT="0" distB="0" distL="0" distR="0" wp14:anchorId="49FFCB0E" wp14:editId="2B9366B3">
            <wp:extent cx="4242397" cy="1491634"/>
            <wp:effectExtent l="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7563" cy="1525095"/>
                    </a:xfrm>
                    <a:prstGeom prst="rect">
                      <a:avLst/>
                    </a:prstGeom>
                    <a:noFill/>
                  </pic:spPr>
                </pic:pic>
              </a:graphicData>
            </a:graphic>
          </wp:inline>
        </w:drawing>
      </w:r>
    </w:p>
    <w:p w14:paraId="6DD4D8C0" w14:textId="29A6EFB7" w:rsidR="00FD71EA" w:rsidRDefault="00FD71EA" w:rsidP="00467CDA">
      <w:pPr>
        <w:pStyle w:val="Listenabsatz"/>
        <w:spacing w:after="0" w:line="240" w:lineRule="auto"/>
        <w:ind w:left="1800" w:hanging="1440"/>
        <w:jc w:val="center"/>
        <w:rPr>
          <w:rFonts w:ascii="Arial" w:hAnsi="Arial" w:cs="Arial"/>
          <w:sz w:val="24"/>
        </w:rPr>
      </w:pPr>
      <w:r>
        <w:rPr>
          <w:rFonts w:ascii="Arial" w:hAnsi="Arial" w:cs="Arial"/>
          <w:sz w:val="24"/>
        </w:rPr>
        <w:t xml:space="preserve">Figure x Coexistence Architecture Based </w:t>
      </w:r>
      <w:r w:rsidR="002145CE">
        <w:rPr>
          <w:rFonts w:ascii="Arial" w:hAnsi="Arial" w:cs="Arial"/>
          <w:sz w:val="24"/>
        </w:rPr>
        <w:t xml:space="preserve">On </w:t>
      </w:r>
      <w:r>
        <w:rPr>
          <w:rFonts w:ascii="Arial" w:hAnsi="Arial" w:cs="Arial"/>
          <w:sz w:val="24"/>
        </w:rPr>
        <w:t>Network Coo</w:t>
      </w:r>
      <w:r w:rsidR="002145CE">
        <w:rPr>
          <w:rFonts w:ascii="Arial" w:hAnsi="Arial" w:cs="Arial"/>
          <w:sz w:val="24"/>
        </w:rPr>
        <w:t>r</w:t>
      </w:r>
      <w:r>
        <w:rPr>
          <w:rFonts w:ascii="Arial" w:hAnsi="Arial" w:cs="Arial"/>
          <w:sz w:val="24"/>
        </w:rPr>
        <w:t>dination</w:t>
      </w:r>
    </w:p>
    <w:p w14:paraId="55A2A1B4" w14:textId="77777777" w:rsidR="002145CE" w:rsidRDefault="002145CE" w:rsidP="002145CE">
      <w:pPr>
        <w:pStyle w:val="Listenabsatz"/>
        <w:spacing w:after="0" w:line="240" w:lineRule="auto"/>
        <w:ind w:left="1800"/>
        <w:rPr>
          <w:rFonts w:ascii="Arial" w:hAnsi="Arial" w:cs="Arial"/>
          <w:sz w:val="24"/>
        </w:rPr>
      </w:pPr>
    </w:p>
    <w:p w14:paraId="077FFE90" w14:textId="5EB41F1C" w:rsidR="00FD71EA" w:rsidRPr="00344A18" w:rsidRDefault="00344A18" w:rsidP="00344A18">
      <w:pPr>
        <w:spacing w:after="0" w:line="240" w:lineRule="auto"/>
        <w:ind w:left="1080"/>
        <w:rPr>
          <w:rFonts w:ascii="Arial" w:hAnsi="Arial" w:cs="Arial"/>
          <w:b/>
          <w:sz w:val="24"/>
        </w:rPr>
      </w:pPr>
      <w:r w:rsidRPr="00344A18">
        <w:rPr>
          <w:rFonts w:ascii="Arial" w:hAnsi="Arial" w:cs="Arial"/>
          <w:b/>
          <w:sz w:val="24"/>
        </w:rPr>
        <w:t xml:space="preserve">8.2.2 </w:t>
      </w:r>
      <w:r w:rsidR="00305CFD" w:rsidRPr="00344A18">
        <w:rPr>
          <w:rFonts w:ascii="Arial" w:hAnsi="Arial" w:cs="Arial"/>
          <w:b/>
          <w:sz w:val="24"/>
        </w:rPr>
        <w:t>Coexistence model</w:t>
      </w:r>
      <w:r w:rsidR="002145CE" w:rsidRPr="00344A18">
        <w:rPr>
          <w:rFonts w:ascii="Arial" w:hAnsi="Arial" w:cs="Arial"/>
          <w:b/>
          <w:sz w:val="24"/>
        </w:rPr>
        <w:t xml:space="preserve"> based on </w:t>
      </w:r>
      <w:r w:rsidR="00305CFD" w:rsidRPr="00344A18">
        <w:rPr>
          <w:rFonts w:ascii="Arial" w:hAnsi="Arial" w:cs="Arial"/>
          <w:b/>
          <w:sz w:val="24"/>
        </w:rPr>
        <w:t>scope</w:t>
      </w:r>
      <w:r w:rsidR="002145CE" w:rsidRPr="00344A18">
        <w:rPr>
          <w:rFonts w:ascii="Arial" w:hAnsi="Arial" w:cs="Arial"/>
          <w:b/>
          <w:sz w:val="24"/>
        </w:rPr>
        <w:t xml:space="preserve"> of </w:t>
      </w:r>
      <w:r w:rsidR="00305CFD" w:rsidRPr="00344A18">
        <w:rPr>
          <w:rFonts w:ascii="Arial" w:hAnsi="Arial" w:cs="Arial"/>
          <w:b/>
          <w:sz w:val="24"/>
        </w:rPr>
        <w:t xml:space="preserve">the </w:t>
      </w:r>
      <w:r w:rsidR="002145CE" w:rsidRPr="00344A18">
        <w:rPr>
          <w:rFonts w:ascii="Arial" w:hAnsi="Arial" w:cs="Arial"/>
          <w:b/>
          <w:sz w:val="24"/>
        </w:rPr>
        <w:t>operation</w:t>
      </w:r>
    </w:p>
    <w:p w14:paraId="51046D6E" w14:textId="77777777" w:rsidR="00344A18" w:rsidRDefault="00344A18" w:rsidP="002145CE">
      <w:pPr>
        <w:spacing w:after="0" w:line="240" w:lineRule="auto"/>
        <w:ind w:left="1800"/>
        <w:rPr>
          <w:rFonts w:ascii="Arial" w:hAnsi="Arial" w:cs="Arial"/>
          <w:sz w:val="24"/>
        </w:rPr>
      </w:pPr>
    </w:p>
    <w:p w14:paraId="7E91B7E1" w14:textId="6FC9EB34" w:rsidR="00F66C2B" w:rsidRDefault="002145CE" w:rsidP="00344A18">
      <w:pPr>
        <w:spacing w:after="0" w:line="240" w:lineRule="auto"/>
        <w:ind w:left="1080"/>
        <w:rPr>
          <w:rFonts w:ascii="Arial" w:hAnsi="Arial" w:cs="Arial"/>
          <w:sz w:val="24"/>
        </w:rPr>
      </w:pPr>
      <w:r>
        <w:rPr>
          <w:rFonts w:ascii="Arial" w:hAnsi="Arial" w:cs="Arial"/>
          <w:sz w:val="24"/>
        </w:rPr>
        <w:t>C</w:t>
      </w:r>
      <w:r w:rsidRPr="002145CE">
        <w:rPr>
          <w:rFonts w:ascii="Arial" w:hAnsi="Arial" w:cs="Arial"/>
          <w:sz w:val="24"/>
        </w:rPr>
        <w:t>oexistence can be performed at network level or device level</w:t>
      </w:r>
      <w:r w:rsidR="00F66C2B">
        <w:rPr>
          <w:rFonts w:ascii="Arial" w:hAnsi="Arial" w:cs="Arial"/>
          <w:sz w:val="24"/>
        </w:rPr>
        <w:t xml:space="preserve">. </w:t>
      </w:r>
      <w:r w:rsidRPr="002145CE">
        <w:rPr>
          <w:rFonts w:ascii="Arial" w:hAnsi="Arial" w:cs="Arial"/>
          <w:sz w:val="24"/>
        </w:rPr>
        <w:t>Network level coexistence requires all devices in a network to perform same coexistence operation, e.g., channel switching</w:t>
      </w:r>
      <w:r w:rsidR="00F66C2B">
        <w:rPr>
          <w:rFonts w:ascii="Arial" w:hAnsi="Arial" w:cs="Arial"/>
          <w:sz w:val="24"/>
        </w:rPr>
        <w:t xml:space="preserve">. </w:t>
      </w:r>
      <w:r w:rsidRPr="002145CE">
        <w:rPr>
          <w:rFonts w:ascii="Arial" w:hAnsi="Arial" w:cs="Arial"/>
          <w:sz w:val="24"/>
        </w:rPr>
        <w:t xml:space="preserve">Device level coexistence does not need all devices in a network to perform same coexistence operation. Coexistence operation is perform by a group of devices or a single device, </w:t>
      </w:r>
      <w:r w:rsidR="00F66C2B">
        <w:rPr>
          <w:rFonts w:ascii="Arial" w:hAnsi="Arial" w:cs="Arial"/>
          <w:sz w:val="24"/>
        </w:rPr>
        <w:t>e.g.,</w:t>
      </w:r>
      <w:r w:rsidRPr="002145CE">
        <w:rPr>
          <w:rFonts w:ascii="Arial" w:hAnsi="Arial" w:cs="Arial"/>
          <w:sz w:val="24"/>
        </w:rPr>
        <w:t xml:space="preserve"> deferring transmission</w:t>
      </w:r>
      <w:r w:rsidR="00344A18">
        <w:rPr>
          <w:rFonts w:ascii="Arial" w:hAnsi="Arial" w:cs="Arial"/>
          <w:sz w:val="24"/>
        </w:rPr>
        <w:t xml:space="preserve">. </w:t>
      </w:r>
      <w:r w:rsidR="00F66C2B">
        <w:rPr>
          <w:rFonts w:ascii="Arial" w:hAnsi="Arial" w:cs="Arial"/>
          <w:sz w:val="24"/>
        </w:rPr>
        <w:t>Figure x shows coexistence architecture based on level of operation.</w:t>
      </w:r>
    </w:p>
    <w:p w14:paraId="036A9962" w14:textId="77777777" w:rsidR="00F66C2B" w:rsidRPr="002145CE" w:rsidRDefault="00F66C2B" w:rsidP="002145CE">
      <w:pPr>
        <w:spacing w:after="0" w:line="240" w:lineRule="auto"/>
        <w:ind w:left="1800"/>
        <w:rPr>
          <w:rFonts w:ascii="Arial" w:hAnsi="Arial" w:cs="Arial"/>
          <w:sz w:val="24"/>
        </w:rPr>
      </w:pPr>
    </w:p>
    <w:p w14:paraId="67CC7EC3" w14:textId="553B8FBF" w:rsidR="00FD71EA" w:rsidRDefault="00F66C2B" w:rsidP="00344A18">
      <w:pPr>
        <w:spacing w:after="0" w:line="240" w:lineRule="auto"/>
        <w:ind w:left="720"/>
        <w:jc w:val="center"/>
        <w:rPr>
          <w:rFonts w:ascii="Arial" w:hAnsi="Arial" w:cs="Arial"/>
          <w:sz w:val="24"/>
        </w:rPr>
      </w:pPr>
      <w:r>
        <w:rPr>
          <w:rFonts w:ascii="Arial" w:hAnsi="Arial" w:cs="Arial"/>
          <w:noProof/>
          <w:sz w:val="24"/>
          <w:lang w:val="de-DE" w:eastAsia="de-DE"/>
        </w:rPr>
        <w:lastRenderedPageBreak/>
        <w:drawing>
          <wp:inline distT="0" distB="0" distL="0" distR="0" wp14:anchorId="7C71A6B1" wp14:editId="59C58B90">
            <wp:extent cx="4547902" cy="1575148"/>
            <wp:effectExtent l="0" t="0" r="508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86583" cy="1588545"/>
                    </a:xfrm>
                    <a:prstGeom prst="rect">
                      <a:avLst/>
                    </a:prstGeom>
                    <a:noFill/>
                  </pic:spPr>
                </pic:pic>
              </a:graphicData>
            </a:graphic>
          </wp:inline>
        </w:drawing>
      </w:r>
    </w:p>
    <w:p w14:paraId="0E9F1302" w14:textId="07A1E7AD" w:rsidR="005F12D0" w:rsidRDefault="00F66C2B" w:rsidP="00F66C2B">
      <w:pPr>
        <w:spacing w:after="0" w:line="240" w:lineRule="auto"/>
        <w:ind w:left="1080"/>
        <w:jc w:val="center"/>
        <w:rPr>
          <w:rFonts w:ascii="Arial" w:hAnsi="Arial" w:cs="Arial"/>
          <w:sz w:val="24"/>
        </w:rPr>
      </w:pPr>
      <w:r>
        <w:rPr>
          <w:rFonts w:ascii="Arial" w:hAnsi="Arial" w:cs="Arial"/>
          <w:sz w:val="24"/>
        </w:rPr>
        <w:t>Figure x Coexistence Architecture Based On Level of Operation</w:t>
      </w:r>
    </w:p>
    <w:p w14:paraId="07A8DBF8" w14:textId="5C80A8C3" w:rsidR="0097366F" w:rsidRDefault="0097366F" w:rsidP="0097366F">
      <w:pPr>
        <w:spacing w:after="0"/>
        <w:ind w:left="1080"/>
        <w:rPr>
          <w:rFonts w:ascii="Arial" w:hAnsi="Arial" w:cs="Arial"/>
          <w:sz w:val="24"/>
        </w:rPr>
      </w:pPr>
    </w:p>
    <w:p w14:paraId="09113E4F" w14:textId="419F5511" w:rsidR="00905153" w:rsidRDefault="00516DE5" w:rsidP="00905153">
      <w:pPr>
        <w:pStyle w:val="Listenabsatz"/>
        <w:numPr>
          <w:ilvl w:val="0"/>
          <w:numId w:val="4"/>
        </w:numPr>
        <w:spacing w:after="200" w:line="276" w:lineRule="auto"/>
        <w:rPr>
          <w:rFonts w:ascii="Arial" w:hAnsi="Arial" w:cs="Arial"/>
          <w:b/>
          <w:sz w:val="24"/>
        </w:rPr>
      </w:pPr>
      <w:r>
        <w:rPr>
          <w:rFonts w:ascii="Arial" w:hAnsi="Arial" w:cs="Arial"/>
          <w:b/>
          <w:sz w:val="24"/>
        </w:rPr>
        <w:t xml:space="preserve">802.11ah and 802.15.4g Coexistence </w:t>
      </w:r>
      <w:r w:rsidR="00905153">
        <w:rPr>
          <w:rFonts w:ascii="Arial" w:hAnsi="Arial" w:cs="Arial"/>
          <w:b/>
          <w:sz w:val="24"/>
        </w:rPr>
        <w:t>R</w:t>
      </w:r>
      <w:r w:rsidR="00905153" w:rsidRPr="00785345">
        <w:rPr>
          <w:rFonts w:ascii="Arial" w:hAnsi="Arial" w:cs="Arial"/>
          <w:b/>
          <w:sz w:val="24"/>
        </w:rPr>
        <w:t>ecommendation</w:t>
      </w:r>
      <w:r w:rsidR="00905153">
        <w:rPr>
          <w:rFonts w:ascii="Arial" w:hAnsi="Arial" w:cs="Arial"/>
          <w:b/>
          <w:sz w:val="24"/>
        </w:rPr>
        <w:t>s</w:t>
      </w:r>
    </w:p>
    <w:p w14:paraId="6878EF29" w14:textId="39C95A9D" w:rsidR="002724EE" w:rsidRDefault="002724EE" w:rsidP="002724EE">
      <w:pPr>
        <w:pStyle w:val="Listenabsatz"/>
        <w:spacing w:after="200" w:line="276" w:lineRule="auto"/>
        <w:rPr>
          <w:rFonts w:ascii="Arial" w:hAnsi="Arial" w:cs="Arial"/>
          <w:b/>
          <w:sz w:val="24"/>
        </w:rPr>
      </w:pPr>
    </w:p>
    <w:p w14:paraId="7CA61C76" w14:textId="12A5BCBE" w:rsidR="002724EE" w:rsidRDefault="0099611C" w:rsidP="002724EE">
      <w:pPr>
        <w:pStyle w:val="Listenabsatz"/>
        <w:spacing w:after="200" w:line="276" w:lineRule="auto"/>
        <w:rPr>
          <w:rFonts w:ascii="Arial" w:hAnsi="Arial" w:cs="Arial"/>
          <w:sz w:val="24"/>
        </w:rPr>
      </w:pPr>
      <w:r>
        <w:rPr>
          <w:rFonts w:ascii="Arial" w:hAnsi="Arial" w:cs="Arial"/>
          <w:sz w:val="24"/>
        </w:rPr>
        <w:t>There are m</w:t>
      </w:r>
      <w:r w:rsidR="002724EE">
        <w:rPr>
          <w:rFonts w:ascii="Arial" w:hAnsi="Arial" w:cs="Arial"/>
          <w:sz w:val="24"/>
        </w:rPr>
        <w:t xml:space="preserve">ultiple coexistence methods </w:t>
      </w:r>
      <w:r>
        <w:rPr>
          <w:rFonts w:ascii="Arial" w:hAnsi="Arial" w:cs="Arial"/>
          <w:sz w:val="24"/>
        </w:rPr>
        <w:t>available</w:t>
      </w:r>
      <w:r w:rsidR="002724EE">
        <w:rPr>
          <w:rFonts w:ascii="Arial" w:hAnsi="Arial" w:cs="Arial"/>
          <w:sz w:val="24"/>
        </w:rPr>
        <w:t xml:space="preserve"> for </w:t>
      </w:r>
      <w:r w:rsidR="000F0014">
        <w:rPr>
          <w:rFonts w:ascii="Arial" w:hAnsi="Arial" w:cs="Arial"/>
          <w:sz w:val="24"/>
        </w:rPr>
        <w:t xml:space="preserve">802.11ah network and 802.15.4g network. Some of methods </w:t>
      </w:r>
      <w:r w:rsidR="00A563A4">
        <w:rPr>
          <w:rFonts w:ascii="Arial" w:hAnsi="Arial" w:cs="Arial"/>
          <w:sz w:val="24"/>
        </w:rPr>
        <w:t>need cooperation between 802.11ah and 802.15.4g network and some of methods do not need network cooperation</w:t>
      </w:r>
      <w:r w:rsidR="002724EE">
        <w:rPr>
          <w:rFonts w:ascii="Arial" w:hAnsi="Arial" w:cs="Arial"/>
          <w:sz w:val="24"/>
        </w:rPr>
        <w:t xml:space="preserve">. </w:t>
      </w:r>
      <w:r>
        <w:rPr>
          <w:rFonts w:ascii="Arial" w:hAnsi="Arial" w:cs="Arial"/>
          <w:sz w:val="24"/>
        </w:rPr>
        <w:t>Based on how the coexistence operation performed, t</w:t>
      </w:r>
      <w:r w:rsidR="00E957E0">
        <w:rPr>
          <w:rFonts w:ascii="Arial" w:hAnsi="Arial" w:cs="Arial"/>
          <w:sz w:val="24"/>
        </w:rPr>
        <w:t xml:space="preserve">he </w:t>
      </w:r>
      <w:r>
        <w:rPr>
          <w:rFonts w:ascii="Arial" w:hAnsi="Arial" w:cs="Arial"/>
          <w:sz w:val="24"/>
        </w:rPr>
        <w:t xml:space="preserve">coexistence </w:t>
      </w:r>
      <w:r w:rsidR="00E957E0">
        <w:rPr>
          <w:rFonts w:ascii="Arial" w:hAnsi="Arial" w:cs="Arial"/>
          <w:sz w:val="24"/>
        </w:rPr>
        <w:t>methods can be categorized into coordinated coexistence and distributed coexistence.</w:t>
      </w:r>
      <w:r w:rsidR="00AA61B2">
        <w:rPr>
          <w:rFonts w:ascii="Arial" w:hAnsi="Arial" w:cs="Arial"/>
          <w:sz w:val="24"/>
        </w:rPr>
        <w:t xml:space="preserve"> Both coexistence method categories have advantages and disadvantages.</w:t>
      </w:r>
    </w:p>
    <w:p w14:paraId="728C64D6" w14:textId="422B962D" w:rsidR="00E957E0" w:rsidRDefault="00E957E0" w:rsidP="002724EE">
      <w:pPr>
        <w:pStyle w:val="Listenabsatz"/>
        <w:spacing w:after="200" w:line="276" w:lineRule="auto"/>
        <w:rPr>
          <w:rFonts w:ascii="Arial" w:hAnsi="Arial" w:cs="Arial"/>
          <w:sz w:val="24"/>
        </w:rPr>
      </w:pPr>
    </w:p>
    <w:p w14:paraId="2BA81A4E" w14:textId="77777777" w:rsidR="00AA61B2" w:rsidRDefault="00AA61B2" w:rsidP="00AA61B2">
      <w:pPr>
        <w:pStyle w:val="Listenabsatz"/>
        <w:spacing w:after="0" w:line="240" w:lineRule="auto"/>
        <w:rPr>
          <w:rFonts w:ascii="Arial" w:hAnsi="Arial" w:cs="Arial"/>
          <w:sz w:val="24"/>
        </w:rPr>
      </w:pPr>
      <w:r>
        <w:rPr>
          <w:rFonts w:ascii="Arial" w:hAnsi="Arial" w:cs="Arial"/>
          <w:sz w:val="24"/>
        </w:rPr>
        <w:t>Coordinated coexistence has following advantages</w:t>
      </w:r>
    </w:p>
    <w:p w14:paraId="6B05E180" w14:textId="2B612A55" w:rsidR="00AA61B2" w:rsidRDefault="00AA61B2" w:rsidP="00AA61B2">
      <w:pPr>
        <w:pStyle w:val="Listenabsatz"/>
        <w:numPr>
          <w:ilvl w:val="3"/>
          <w:numId w:val="33"/>
        </w:numPr>
        <w:spacing w:after="0" w:line="240" w:lineRule="auto"/>
        <w:ind w:left="1440"/>
        <w:rPr>
          <w:rFonts w:ascii="Arial" w:hAnsi="Arial" w:cs="Arial"/>
          <w:sz w:val="24"/>
        </w:rPr>
      </w:pPr>
      <w:r>
        <w:rPr>
          <w:rFonts w:ascii="Arial" w:hAnsi="Arial" w:cs="Arial"/>
          <w:sz w:val="24"/>
        </w:rPr>
        <w:t>More information sources, e.g., operation channel, network load and data pattern.</w:t>
      </w:r>
    </w:p>
    <w:p w14:paraId="5BA8CA0F" w14:textId="77777777" w:rsidR="00AA61B2" w:rsidRDefault="00AA61B2" w:rsidP="00AA61B2">
      <w:pPr>
        <w:pStyle w:val="Listenabsatz"/>
        <w:numPr>
          <w:ilvl w:val="3"/>
          <w:numId w:val="33"/>
        </w:numPr>
        <w:spacing w:after="0" w:line="240" w:lineRule="auto"/>
        <w:ind w:left="1440"/>
        <w:rPr>
          <w:rFonts w:ascii="Arial" w:hAnsi="Arial" w:cs="Arial"/>
          <w:sz w:val="24"/>
        </w:rPr>
      </w:pPr>
      <w:r>
        <w:rPr>
          <w:rFonts w:ascii="Arial" w:hAnsi="Arial" w:cs="Arial"/>
          <w:sz w:val="24"/>
        </w:rPr>
        <w:t>Information accuracy, e.g., the number of nodes and locations of nodes.</w:t>
      </w:r>
    </w:p>
    <w:p w14:paraId="755C8447" w14:textId="77777777" w:rsidR="00AA61B2" w:rsidRDefault="00AA61B2" w:rsidP="00AA61B2">
      <w:pPr>
        <w:pStyle w:val="Listenabsatz"/>
        <w:numPr>
          <w:ilvl w:val="3"/>
          <w:numId w:val="33"/>
        </w:numPr>
        <w:spacing w:after="0" w:line="240" w:lineRule="auto"/>
        <w:ind w:left="1440"/>
        <w:rPr>
          <w:rFonts w:ascii="Arial" w:hAnsi="Arial" w:cs="Arial"/>
          <w:sz w:val="24"/>
        </w:rPr>
      </w:pPr>
      <w:r>
        <w:rPr>
          <w:rFonts w:ascii="Arial" w:hAnsi="Arial" w:cs="Arial"/>
          <w:sz w:val="24"/>
        </w:rPr>
        <w:t>Globalized optimization</w:t>
      </w:r>
    </w:p>
    <w:p w14:paraId="794B8808" w14:textId="77777777" w:rsidR="00AA61B2" w:rsidRDefault="00AA61B2" w:rsidP="00AA61B2">
      <w:pPr>
        <w:pStyle w:val="Listenabsatz"/>
        <w:spacing w:after="0" w:line="240" w:lineRule="auto"/>
        <w:rPr>
          <w:rFonts w:ascii="Arial" w:hAnsi="Arial" w:cs="Arial"/>
          <w:sz w:val="24"/>
        </w:rPr>
      </w:pPr>
      <w:r>
        <w:rPr>
          <w:rFonts w:ascii="Arial" w:hAnsi="Arial" w:cs="Arial"/>
          <w:sz w:val="24"/>
        </w:rPr>
        <w:t>Coordinated coexistence has following disadvantages</w:t>
      </w:r>
    </w:p>
    <w:p w14:paraId="61AE9F01" w14:textId="77777777" w:rsidR="00AA61B2" w:rsidRDefault="00AA61B2" w:rsidP="00AA61B2">
      <w:pPr>
        <w:pStyle w:val="Listenabsatz"/>
        <w:numPr>
          <w:ilvl w:val="0"/>
          <w:numId w:val="34"/>
        </w:numPr>
        <w:spacing w:after="0" w:line="240" w:lineRule="auto"/>
        <w:ind w:left="1440"/>
        <w:rPr>
          <w:rFonts w:ascii="Arial" w:hAnsi="Arial" w:cs="Arial"/>
          <w:sz w:val="24"/>
        </w:rPr>
      </w:pPr>
      <w:r>
        <w:rPr>
          <w:rFonts w:ascii="Arial" w:hAnsi="Arial" w:cs="Arial"/>
          <w:sz w:val="24"/>
        </w:rPr>
        <w:t>Coordinator availability</w:t>
      </w:r>
    </w:p>
    <w:p w14:paraId="0316CC33" w14:textId="77777777" w:rsidR="00AA61B2" w:rsidRDefault="00AA61B2" w:rsidP="00AA61B2">
      <w:pPr>
        <w:pStyle w:val="Listenabsatz"/>
        <w:numPr>
          <w:ilvl w:val="0"/>
          <w:numId w:val="34"/>
        </w:numPr>
        <w:spacing w:after="0" w:line="240" w:lineRule="auto"/>
        <w:ind w:left="1440"/>
        <w:rPr>
          <w:rFonts w:ascii="Arial" w:hAnsi="Arial" w:cs="Arial"/>
          <w:sz w:val="24"/>
        </w:rPr>
      </w:pPr>
      <w:r>
        <w:rPr>
          <w:rFonts w:ascii="Arial" w:hAnsi="Arial" w:cs="Arial"/>
          <w:sz w:val="24"/>
        </w:rPr>
        <w:t>Communication overhead caused by information acquisition</w:t>
      </w:r>
    </w:p>
    <w:p w14:paraId="1CA4640C" w14:textId="3A3A8A60" w:rsidR="00AA61B2" w:rsidRDefault="00AA61B2" w:rsidP="00AA61B2">
      <w:pPr>
        <w:pStyle w:val="Listenabsatz"/>
        <w:numPr>
          <w:ilvl w:val="0"/>
          <w:numId w:val="34"/>
        </w:numPr>
        <w:spacing w:after="0" w:line="240" w:lineRule="auto"/>
        <w:ind w:left="1440"/>
        <w:rPr>
          <w:rFonts w:ascii="Arial" w:hAnsi="Arial" w:cs="Arial"/>
          <w:sz w:val="24"/>
        </w:rPr>
      </w:pPr>
      <w:r>
        <w:rPr>
          <w:rFonts w:ascii="Arial" w:hAnsi="Arial" w:cs="Arial"/>
          <w:sz w:val="24"/>
        </w:rPr>
        <w:t>Scalability issue</w:t>
      </w:r>
    </w:p>
    <w:p w14:paraId="699ED795" w14:textId="56FC5F0C" w:rsidR="00AA61B2" w:rsidRDefault="00AA61B2" w:rsidP="00AA61B2">
      <w:pPr>
        <w:pStyle w:val="Listenabsatz"/>
        <w:numPr>
          <w:ilvl w:val="0"/>
          <w:numId w:val="34"/>
        </w:numPr>
        <w:spacing w:after="0" w:line="240" w:lineRule="auto"/>
        <w:ind w:left="1440"/>
        <w:rPr>
          <w:rFonts w:ascii="Arial" w:hAnsi="Arial" w:cs="Arial"/>
          <w:sz w:val="24"/>
        </w:rPr>
      </w:pPr>
      <w:r>
        <w:rPr>
          <w:rFonts w:ascii="Arial" w:hAnsi="Arial" w:cs="Arial"/>
          <w:sz w:val="24"/>
        </w:rPr>
        <w:t>High cost due to the extra device and energy consumption on information acquisition</w:t>
      </w:r>
    </w:p>
    <w:p w14:paraId="10F1C91A" w14:textId="772EAC8D" w:rsidR="00AA61B2" w:rsidRDefault="00AA61B2" w:rsidP="00AA61B2">
      <w:pPr>
        <w:pStyle w:val="Listenabsatz"/>
        <w:numPr>
          <w:ilvl w:val="0"/>
          <w:numId w:val="34"/>
        </w:numPr>
        <w:spacing w:after="0" w:line="240" w:lineRule="auto"/>
        <w:ind w:left="1440"/>
        <w:rPr>
          <w:rFonts w:ascii="Arial" w:hAnsi="Arial" w:cs="Arial"/>
          <w:sz w:val="24"/>
        </w:rPr>
      </w:pPr>
      <w:r>
        <w:rPr>
          <w:rFonts w:ascii="Arial" w:hAnsi="Arial" w:cs="Arial"/>
          <w:sz w:val="24"/>
        </w:rPr>
        <w:t>Implementation complexity</w:t>
      </w:r>
    </w:p>
    <w:p w14:paraId="0DC15AF4" w14:textId="77777777" w:rsidR="00AA61B2" w:rsidRDefault="00AA61B2" w:rsidP="00AA61B2">
      <w:pPr>
        <w:spacing w:after="0" w:line="240" w:lineRule="auto"/>
        <w:ind w:left="720"/>
        <w:rPr>
          <w:rFonts w:ascii="Arial" w:hAnsi="Arial" w:cs="Arial"/>
          <w:sz w:val="24"/>
        </w:rPr>
      </w:pPr>
      <w:r>
        <w:rPr>
          <w:rFonts w:ascii="Arial" w:hAnsi="Arial" w:cs="Arial"/>
          <w:sz w:val="24"/>
        </w:rPr>
        <w:t>Distributed coexistence has following advantages</w:t>
      </w:r>
    </w:p>
    <w:p w14:paraId="4DCB04BA" w14:textId="77777777" w:rsidR="00AA61B2" w:rsidRDefault="00AA61B2" w:rsidP="00AA61B2">
      <w:pPr>
        <w:pStyle w:val="Listenabsatz"/>
        <w:numPr>
          <w:ilvl w:val="0"/>
          <w:numId w:val="35"/>
        </w:numPr>
        <w:spacing w:after="0" w:line="240" w:lineRule="auto"/>
        <w:ind w:left="1440"/>
        <w:rPr>
          <w:rFonts w:ascii="Arial" w:hAnsi="Arial" w:cs="Arial"/>
          <w:sz w:val="24"/>
        </w:rPr>
      </w:pPr>
      <w:r>
        <w:rPr>
          <w:rFonts w:ascii="Arial" w:hAnsi="Arial" w:cs="Arial"/>
          <w:sz w:val="24"/>
        </w:rPr>
        <w:t>Easy to implement</w:t>
      </w:r>
    </w:p>
    <w:p w14:paraId="0081355B" w14:textId="77777777" w:rsidR="00AA61B2" w:rsidRDefault="00AA61B2" w:rsidP="00AA61B2">
      <w:pPr>
        <w:pStyle w:val="Listenabsatz"/>
        <w:numPr>
          <w:ilvl w:val="0"/>
          <w:numId w:val="35"/>
        </w:numPr>
        <w:spacing w:after="0" w:line="240" w:lineRule="auto"/>
        <w:ind w:left="1440"/>
        <w:rPr>
          <w:rFonts w:ascii="Arial" w:hAnsi="Arial" w:cs="Arial"/>
          <w:sz w:val="24"/>
        </w:rPr>
      </w:pPr>
      <w:r>
        <w:rPr>
          <w:rFonts w:ascii="Arial" w:hAnsi="Arial" w:cs="Arial"/>
          <w:sz w:val="24"/>
        </w:rPr>
        <w:t>Low communication overhead</w:t>
      </w:r>
    </w:p>
    <w:p w14:paraId="77E8991B" w14:textId="635D87A7" w:rsidR="00AA61B2" w:rsidRDefault="00150852" w:rsidP="00AA61B2">
      <w:pPr>
        <w:pStyle w:val="Listenabsatz"/>
        <w:numPr>
          <w:ilvl w:val="0"/>
          <w:numId w:val="35"/>
        </w:numPr>
        <w:spacing w:after="0" w:line="240" w:lineRule="auto"/>
        <w:ind w:left="1440"/>
        <w:rPr>
          <w:rFonts w:ascii="Arial" w:hAnsi="Arial" w:cs="Arial"/>
          <w:sz w:val="24"/>
        </w:rPr>
      </w:pPr>
      <w:r>
        <w:rPr>
          <w:rFonts w:ascii="Arial" w:hAnsi="Arial" w:cs="Arial"/>
          <w:sz w:val="24"/>
        </w:rPr>
        <w:t>F</w:t>
      </w:r>
      <w:r w:rsidR="00AA61B2">
        <w:rPr>
          <w:rFonts w:ascii="Arial" w:hAnsi="Arial" w:cs="Arial"/>
          <w:sz w:val="24"/>
        </w:rPr>
        <w:t>lexibility</w:t>
      </w:r>
    </w:p>
    <w:p w14:paraId="162A09A2" w14:textId="06AFFA1F" w:rsidR="00150852" w:rsidRPr="002145CE" w:rsidRDefault="00150852" w:rsidP="00AA61B2">
      <w:pPr>
        <w:pStyle w:val="Listenabsatz"/>
        <w:numPr>
          <w:ilvl w:val="0"/>
          <w:numId w:val="35"/>
        </w:numPr>
        <w:spacing w:after="0" w:line="240" w:lineRule="auto"/>
        <w:ind w:left="1440"/>
        <w:rPr>
          <w:rFonts w:ascii="Arial" w:hAnsi="Arial" w:cs="Arial"/>
          <w:sz w:val="24"/>
        </w:rPr>
      </w:pPr>
      <w:r>
        <w:rPr>
          <w:rFonts w:ascii="Arial" w:hAnsi="Arial" w:cs="Arial"/>
          <w:sz w:val="24"/>
        </w:rPr>
        <w:t>Low cost</w:t>
      </w:r>
    </w:p>
    <w:p w14:paraId="314691BA" w14:textId="77777777" w:rsidR="00AA61B2" w:rsidRDefault="00AA61B2" w:rsidP="00AA61B2">
      <w:pPr>
        <w:spacing w:after="0" w:line="240" w:lineRule="auto"/>
        <w:ind w:left="720"/>
        <w:rPr>
          <w:rFonts w:ascii="Arial" w:hAnsi="Arial" w:cs="Arial"/>
          <w:sz w:val="24"/>
        </w:rPr>
      </w:pPr>
      <w:r>
        <w:rPr>
          <w:rFonts w:ascii="Arial" w:hAnsi="Arial" w:cs="Arial"/>
          <w:sz w:val="24"/>
        </w:rPr>
        <w:t>Distributed coexistence has following disadvantages</w:t>
      </w:r>
    </w:p>
    <w:p w14:paraId="7B5167C1" w14:textId="353B59B4" w:rsidR="00AA61B2" w:rsidRDefault="00AA61B2" w:rsidP="00AA61B2">
      <w:pPr>
        <w:pStyle w:val="Listenabsatz"/>
        <w:numPr>
          <w:ilvl w:val="0"/>
          <w:numId w:val="36"/>
        </w:numPr>
        <w:spacing w:after="0" w:line="240" w:lineRule="auto"/>
        <w:ind w:left="1440"/>
        <w:rPr>
          <w:rFonts w:ascii="Arial" w:hAnsi="Arial" w:cs="Arial"/>
          <w:sz w:val="24"/>
        </w:rPr>
      </w:pPr>
      <w:r>
        <w:rPr>
          <w:rFonts w:ascii="Arial" w:hAnsi="Arial" w:cs="Arial"/>
          <w:sz w:val="24"/>
        </w:rPr>
        <w:t>Lack of information</w:t>
      </w:r>
    </w:p>
    <w:p w14:paraId="1D2D1E5B" w14:textId="35896952" w:rsidR="00AA61B2" w:rsidRPr="00150852" w:rsidRDefault="00150852" w:rsidP="00C26AEF">
      <w:pPr>
        <w:pStyle w:val="Listenabsatz"/>
        <w:numPr>
          <w:ilvl w:val="0"/>
          <w:numId w:val="36"/>
        </w:numPr>
        <w:spacing w:after="200" w:line="276" w:lineRule="auto"/>
        <w:ind w:left="1440"/>
        <w:rPr>
          <w:rFonts w:ascii="Arial" w:hAnsi="Arial" w:cs="Arial"/>
          <w:sz w:val="24"/>
        </w:rPr>
      </w:pPr>
      <w:r w:rsidRPr="00150852">
        <w:rPr>
          <w:rFonts w:ascii="Arial" w:hAnsi="Arial" w:cs="Arial"/>
          <w:sz w:val="24"/>
        </w:rPr>
        <w:t>L</w:t>
      </w:r>
      <w:r w:rsidR="00AA61B2" w:rsidRPr="00150852">
        <w:rPr>
          <w:rFonts w:ascii="Arial" w:hAnsi="Arial" w:cs="Arial"/>
          <w:sz w:val="24"/>
        </w:rPr>
        <w:t>ocal decision</w:t>
      </w:r>
    </w:p>
    <w:p w14:paraId="21DCF4C7" w14:textId="37E93F3E" w:rsidR="00AA61B2" w:rsidRDefault="00AA61B2" w:rsidP="00AA61B2">
      <w:pPr>
        <w:pStyle w:val="Listenabsatz"/>
        <w:spacing w:after="200" w:line="276" w:lineRule="auto"/>
        <w:rPr>
          <w:rFonts w:ascii="Arial" w:hAnsi="Arial" w:cs="Arial"/>
          <w:sz w:val="24"/>
        </w:rPr>
      </w:pPr>
    </w:p>
    <w:p w14:paraId="2DC92DAC" w14:textId="77777777" w:rsidR="00A563A4" w:rsidRDefault="00EC3162" w:rsidP="00AA61B2">
      <w:pPr>
        <w:pStyle w:val="Listenabsatz"/>
        <w:spacing w:after="200" w:line="276" w:lineRule="auto"/>
        <w:rPr>
          <w:rFonts w:ascii="Arial" w:hAnsi="Arial" w:cs="Arial"/>
          <w:sz w:val="24"/>
        </w:rPr>
      </w:pPr>
      <w:r>
        <w:rPr>
          <w:rFonts w:ascii="Arial" w:hAnsi="Arial" w:cs="Arial"/>
          <w:sz w:val="24"/>
        </w:rPr>
        <w:t xml:space="preserve">In general, coordinated coexistence should </w:t>
      </w:r>
      <w:r w:rsidR="00A563A4">
        <w:rPr>
          <w:rFonts w:ascii="Arial" w:hAnsi="Arial" w:cs="Arial"/>
          <w:sz w:val="24"/>
        </w:rPr>
        <w:t>provide</w:t>
      </w:r>
      <w:r>
        <w:rPr>
          <w:rFonts w:ascii="Arial" w:hAnsi="Arial" w:cs="Arial"/>
          <w:sz w:val="24"/>
        </w:rPr>
        <w:t xml:space="preserve"> better performance.</w:t>
      </w:r>
    </w:p>
    <w:p w14:paraId="6C20697C" w14:textId="77777777" w:rsidR="00A563A4" w:rsidRDefault="00A563A4" w:rsidP="00AA61B2">
      <w:pPr>
        <w:pStyle w:val="Listenabsatz"/>
        <w:spacing w:after="200" w:line="276" w:lineRule="auto"/>
        <w:rPr>
          <w:rFonts w:ascii="Arial" w:hAnsi="Arial" w:cs="Arial"/>
          <w:sz w:val="24"/>
        </w:rPr>
      </w:pPr>
    </w:p>
    <w:p w14:paraId="0A2C0AD0" w14:textId="0C109691" w:rsidR="00EC3162" w:rsidRDefault="00A563A4" w:rsidP="00AA61B2">
      <w:pPr>
        <w:pStyle w:val="Listenabsatz"/>
        <w:spacing w:after="200" w:line="276" w:lineRule="auto"/>
        <w:rPr>
          <w:rFonts w:ascii="Arial" w:hAnsi="Arial" w:cs="Arial"/>
          <w:sz w:val="24"/>
        </w:rPr>
      </w:pPr>
      <w:r>
        <w:rPr>
          <w:rFonts w:ascii="Arial" w:hAnsi="Arial" w:cs="Arial"/>
          <w:sz w:val="24"/>
        </w:rPr>
        <w:lastRenderedPageBreak/>
        <w:t>Furthermore, in each category, some of methods are suitable for a network and some of methods fit a group of devices or a</w:t>
      </w:r>
      <w:r w:rsidR="00412B54">
        <w:rPr>
          <w:rFonts w:ascii="Arial" w:hAnsi="Arial" w:cs="Arial"/>
          <w:sz w:val="24"/>
        </w:rPr>
        <w:t>n individual</w:t>
      </w:r>
      <w:r>
        <w:rPr>
          <w:rFonts w:ascii="Arial" w:hAnsi="Arial" w:cs="Arial"/>
          <w:sz w:val="24"/>
        </w:rPr>
        <w:t xml:space="preserve"> device</w:t>
      </w:r>
      <w:r w:rsidR="00412B54">
        <w:rPr>
          <w:rFonts w:ascii="Arial" w:hAnsi="Arial" w:cs="Arial"/>
          <w:sz w:val="24"/>
        </w:rPr>
        <w:t xml:space="preserve"> in a network</w:t>
      </w:r>
      <w:r>
        <w:rPr>
          <w:rFonts w:ascii="Arial" w:hAnsi="Arial" w:cs="Arial"/>
          <w:sz w:val="24"/>
        </w:rPr>
        <w:t xml:space="preserve">. </w:t>
      </w:r>
      <w:r w:rsidR="00EC3162">
        <w:rPr>
          <w:rFonts w:ascii="Arial" w:hAnsi="Arial" w:cs="Arial"/>
          <w:sz w:val="24"/>
        </w:rPr>
        <w:t xml:space="preserve"> </w:t>
      </w:r>
    </w:p>
    <w:p w14:paraId="6490BB1C" w14:textId="77777777" w:rsidR="00EC3162" w:rsidRDefault="00EC3162" w:rsidP="00AA61B2">
      <w:pPr>
        <w:pStyle w:val="Listenabsatz"/>
        <w:spacing w:after="200" w:line="276" w:lineRule="auto"/>
        <w:rPr>
          <w:rFonts w:ascii="Arial" w:hAnsi="Arial" w:cs="Arial"/>
          <w:sz w:val="24"/>
        </w:rPr>
      </w:pPr>
    </w:p>
    <w:p w14:paraId="2B9520E1" w14:textId="30CC428C" w:rsidR="00E957E0" w:rsidRPr="00E957E0" w:rsidRDefault="00E957E0" w:rsidP="002724EE">
      <w:pPr>
        <w:pStyle w:val="Listenabsatz"/>
        <w:spacing w:after="200" w:line="276" w:lineRule="auto"/>
        <w:rPr>
          <w:rFonts w:ascii="Arial" w:hAnsi="Arial" w:cs="Arial"/>
          <w:b/>
          <w:sz w:val="24"/>
        </w:rPr>
      </w:pPr>
      <w:r w:rsidRPr="00E957E0">
        <w:rPr>
          <w:rFonts w:ascii="Arial" w:hAnsi="Arial" w:cs="Arial"/>
          <w:b/>
          <w:sz w:val="24"/>
        </w:rPr>
        <w:t>9.1 Coordinated coexistence</w:t>
      </w:r>
    </w:p>
    <w:p w14:paraId="2721C569" w14:textId="5EDDEE91" w:rsidR="00E957E0" w:rsidRDefault="00E957E0" w:rsidP="002724EE">
      <w:pPr>
        <w:pStyle w:val="Listenabsatz"/>
        <w:spacing w:after="200" w:line="276" w:lineRule="auto"/>
        <w:rPr>
          <w:rFonts w:ascii="Arial" w:hAnsi="Arial" w:cs="Arial"/>
          <w:sz w:val="24"/>
        </w:rPr>
      </w:pPr>
    </w:p>
    <w:p w14:paraId="2FB1E15F" w14:textId="77777777" w:rsidR="00160212" w:rsidRDefault="00235012" w:rsidP="002724EE">
      <w:pPr>
        <w:pStyle w:val="Listenabsatz"/>
        <w:spacing w:after="200" w:line="276" w:lineRule="auto"/>
        <w:rPr>
          <w:rFonts w:ascii="Arial" w:hAnsi="Arial" w:cs="Arial"/>
          <w:sz w:val="24"/>
        </w:rPr>
      </w:pPr>
      <w:r w:rsidRPr="00235012">
        <w:rPr>
          <w:rFonts w:ascii="Arial" w:hAnsi="Arial" w:cs="Arial"/>
          <w:sz w:val="24"/>
        </w:rPr>
        <w:t>Coordinated coexistence assumes there is a device</w:t>
      </w:r>
      <w:r>
        <w:rPr>
          <w:rFonts w:ascii="Arial" w:hAnsi="Arial" w:cs="Arial"/>
          <w:sz w:val="24"/>
        </w:rPr>
        <w:t xml:space="preserve"> such as </w:t>
      </w:r>
      <w:r w:rsidRPr="00235012">
        <w:rPr>
          <w:rFonts w:ascii="Arial" w:hAnsi="Arial" w:cs="Arial"/>
          <w:sz w:val="24"/>
        </w:rPr>
        <w:t>a gateway or a hybrid</w:t>
      </w:r>
      <w:r>
        <w:rPr>
          <w:rFonts w:ascii="Arial" w:hAnsi="Arial" w:cs="Arial"/>
          <w:sz w:val="24"/>
        </w:rPr>
        <w:t xml:space="preserve"> device</w:t>
      </w:r>
      <w:r w:rsidRPr="00235012">
        <w:rPr>
          <w:rFonts w:ascii="Arial" w:hAnsi="Arial" w:cs="Arial"/>
          <w:sz w:val="24"/>
        </w:rPr>
        <w:t xml:space="preserve"> that can communicate with both 802.11ah network and 802.15.4g network and therefore, can coordinate the coexistence</w:t>
      </w:r>
      <w:r>
        <w:rPr>
          <w:rFonts w:ascii="Arial" w:hAnsi="Arial" w:cs="Arial"/>
          <w:sz w:val="24"/>
        </w:rPr>
        <w:t>. Coordinated coexistence can be considered as a generalization of 802.15.4g CSM mechanism. Instead of listening for enhanced beacon, 802.11ah AP or 802.15.4g P</w:t>
      </w:r>
      <w:r w:rsidR="007F3531">
        <w:rPr>
          <w:rFonts w:ascii="Arial" w:hAnsi="Arial" w:cs="Arial"/>
          <w:sz w:val="24"/>
        </w:rPr>
        <w:t>A</w:t>
      </w:r>
      <w:r>
        <w:rPr>
          <w:rFonts w:ascii="Arial" w:hAnsi="Arial" w:cs="Arial"/>
          <w:sz w:val="24"/>
        </w:rPr>
        <w:t xml:space="preserve">NC </w:t>
      </w:r>
      <w:r w:rsidR="00160212">
        <w:rPr>
          <w:rFonts w:ascii="Arial" w:hAnsi="Arial" w:cs="Arial"/>
          <w:sz w:val="24"/>
        </w:rPr>
        <w:t xml:space="preserve">listen for information from the coordinator to </w:t>
      </w:r>
      <w:r>
        <w:rPr>
          <w:rFonts w:ascii="Arial" w:hAnsi="Arial" w:cs="Arial"/>
          <w:sz w:val="24"/>
        </w:rPr>
        <w:t>acquire information from the coordinator about existence of other networks.</w:t>
      </w:r>
      <w:r w:rsidR="007F3531">
        <w:rPr>
          <w:rFonts w:ascii="Arial" w:hAnsi="Arial" w:cs="Arial"/>
          <w:sz w:val="24"/>
        </w:rPr>
        <w:t xml:space="preserve"> </w:t>
      </w:r>
    </w:p>
    <w:p w14:paraId="7A3DC33D" w14:textId="77777777" w:rsidR="00160212" w:rsidRDefault="00160212" w:rsidP="002724EE">
      <w:pPr>
        <w:pStyle w:val="Listenabsatz"/>
        <w:spacing w:after="200" w:line="276" w:lineRule="auto"/>
        <w:rPr>
          <w:rFonts w:ascii="Arial" w:hAnsi="Arial" w:cs="Arial"/>
          <w:sz w:val="24"/>
        </w:rPr>
      </w:pPr>
    </w:p>
    <w:p w14:paraId="2D3C36CC" w14:textId="61404902" w:rsidR="00235012" w:rsidRDefault="007F3531" w:rsidP="002724EE">
      <w:pPr>
        <w:pStyle w:val="Listenabsatz"/>
        <w:spacing w:after="200" w:line="276" w:lineRule="auto"/>
        <w:rPr>
          <w:rFonts w:ascii="Arial" w:hAnsi="Arial" w:cs="Arial"/>
          <w:sz w:val="24"/>
        </w:rPr>
      </w:pPr>
      <w:r>
        <w:rPr>
          <w:rFonts w:ascii="Arial" w:hAnsi="Arial" w:cs="Arial"/>
          <w:sz w:val="24"/>
        </w:rPr>
        <w:t>Followings are potential information exchange between 802.11ah AP/802.15.4g PANC and the coordinator:</w:t>
      </w:r>
    </w:p>
    <w:p w14:paraId="02D13B19" w14:textId="77777777" w:rsidR="007F3531" w:rsidRPr="007F3531" w:rsidRDefault="007F3531" w:rsidP="007F3531">
      <w:pPr>
        <w:pStyle w:val="Listenabsatz"/>
        <w:numPr>
          <w:ilvl w:val="0"/>
          <w:numId w:val="33"/>
        </w:numPr>
        <w:spacing w:after="200" w:line="276" w:lineRule="auto"/>
        <w:ind w:left="1440"/>
        <w:rPr>
          <w:rFonts w:ascii="Arial" w:hAnsi="Arial" w:cs="Arial"/>
          <w:sz w:val="24"/>
        </w:rPr>
      </w:pPr>
      <w:r w:rsidRPr="007F3531">
        <w:rPr>
          <w:rFonts w:ascii="Arial" w:hAnsi="Arial" w:cs="Arial"/>
          <w:sz w:val="24"/>
        </w:rPr>
        <w:t>802.11ah AP and 802.15.4g PANC shall report their operating channel information to coordinator</w:t>
      </w:r>
    </w:p>
    <w:p w14:paraId="2FD4CDA1" w14:textId="77777777" w:rsidR="007F3531" w:rsidRPr="007F3531" w:rsidRDefault="007F3531" w:rsidP="007F3531">
      <w:pPr>
        <w:pStyle w:val="Listenabsatz"/>
        <w:numPr>
          <w:ilvl w:val="2"/>
          <w:numId w:val="33"/>
        </w:numPr>
        <w:spacing w:after="200" w:line="276" w:lineRule="auto"/>
        <w:rPr>
          <w:rFonts w:ascii="Arial" w:hAnsi="Arial" w:cs="Arial"/>
          <w:sz w:val="24"/>
        </w:rPr>
      </w:pPr>
      <w:r w:rsidRPr="007F3531">
        <w:rPr>
          <w:rFonts w:ascii="Arial" w:hAnsi="Arial" w:cs="Arial"/>
          <w:sz w:val="24"/>
        </w:rPr>
        <w:t>Report updated channel information after channel switching</w:t>
      </w:r>
    </w:p>
    <w:p w14:paraId="0E07493E" w14:textId="77777777" w:rsidR="007F3531" w:rsidRPr="007F3531" w:rsidRDefault="007F3531" w:rsidP="007F3531">
      <w:pPr>
        <w:pStyle w:val="Listenabsatz"/>
        <w:numPr>
          <w:ilvl w:val="0"/>
          <w:numId w:val="33"/>
        </w:numPr>
        <w:spacing w:after="200" w:line="276" w:lineRule="auto"/>
        <w:ind w:left="1440"/>
        <w:rPr>
          <w:rFonts w:ascii="Arial" w:hAnsi="Arial" w:cs="Arial"/>
          <w:sz w:val="24"/>
        </w:rPr>
      </w:pPr>
      <w:r w:rsidRPr="007F3531">
        <w:rPr>
          <w:rFonts w:ascii="Arial" w:hAnsi="Arial" w:cs="Arial"/>
          <w:sz w:val="24"/>
        </w:rPr>
        <w:t>802.11ah and 802.15.4g PANC may report their traffic information to coordinator</w:t>
      </w:r>
    </w:p>
    <w:p w14:paraId="109231BA" w14:textId="14BCBA13" w:rsidR="007F3531" w:rsidRPr="007F3531" w:rsidRDefault="007F3531" w:rsidP="007F3531">
      <w:pPr>
        <w:pStyle w:val="Listenabsatz"/>
        <w:numPr>
          <w:ilvl w:val="2"/>
          <w:numId w:val="33"/>
        </w:numPr>
        <w:spacing w:after="200" w:line="276" w:lineRule="auto"/>
        <w:rPr>
          <w:rFonts w:ascii="Arial" w:hAnsi="Arial" w:cs="Arial"/>
          <w:sz w:val="24"/>
        </w:rPr>
      </w:pPr>
      <w:r w:rsidRPr="007F3531">
        <w:rPr>
          <w:rFonts w:ascii="Arial" w:hAnsi="Arial" w:cs="Arial"/>
          <w:sz w:val="24"/>
        </w:rPr>
        <w:t>Report latest traffic if traffic information changes</w:t>
      </w:r>
    </w:p>
    <w:p w14:paraId="538A7387" w14:textId="77777777" w:rsidR="007F3531" w:rsidRPr="007F3531" w:rsidRDefault="007F3531" w:rsidP="007F3531">
      <w:pPr>
        <w:pStyle w:val="Listenabsatz"/>
        <w:numPr>
          <w:ilvl w:val="0"/>
          <w:numId w:val="33"/>
        </w:numPr>
        <w:spacing w:after="200" w:line="276" w:lineRule="auto"/>
        <w:ind w:left="1440"/>
        <w:rPr>
          <w:rFonts w:ascii="Arial" w:hAnsi="Arial" w:cs="Arial"/>
          <w:sz w:val="24"/>
        </w:rPr>
      </w:pPr>
      <w:r w:rsidRPr="007F3531">
        <w:rPr>
          <w:rFonts w:ascii="Arial" w:hAnsi="Arial" w:cs="Arial"/>
          <w:sz w:val="24"/>
        </w:rPr>
        <w:t>802.11ah AP and 802.15.4g PANC may report their network information to coordinator</w:t>
      </w:r>
    </w:p>
    <w:p w14:paraId="7ADA5DDD" w14:textId="4CDC27EA" w:rsidR="007F3531" w:rsidRPr="007F3531" w:rsidRDefault="007F3531" w:rsidP="007F3531">
      <w:pPr>
        <w:pStyle w:val="Listenabsatz"/>
        <w:numPr>
          <w:ilvl w:val="2"/>
          <w:numId w:val="33"/>
        </w:numPr>
        <w:spacing w:after="200" w:line="276" w:lineRule="auto"/>
        <w:rPr>
          <w:rFonts w:ascii="Arial" w:hAnsi="Arial" w:cs="Arial"/>
          <w:sz w:val="24"/>
        </w:rPr>
      </w:pPr>
      <w:r w:rsidRPr="007F3531">
        <w:rPr>
          <w:rFonts w:ascii="Arial" w:hAnsi="Arial" w:cs="Arial"/>
          <w:sz w:val="24"/>
        </w:rPr>
        <w:t>Node density, node deployment, location, etc.</w:t>
      </w:r>
    </w:p>
    <w:p w14:paraId="264FF08F" w14:textId="77777777" w:rsidR="007F3531" w:rsidRPr="007F3531" w:rsidRDefault="007F3531" w:rsidP="007F3531">
      <w:pPr>
        <w:pStyle w:val="Listenabsatz"/>
        <w:numPr>
          <w:ilvl w:val="0"/>
          <w:numId w:val="33"/>
        </w:numPr>
        <w:spacing w:after="200" w:line="276" w:lineRule="auto"/>
        <w:ind w:left="1440"/>
        <w:rPr>
          <w:rFonts w:ascii="Arial" w:hAnsi="Arial" w:cs="Arial"/>
          <w:sz w:val="24"/>
        </w:rPr>
      </w:pPr>
      <w:r w:rsidRPr="007F3531">
        <w:rPr>
          <w:rFonts w:ascii="Arial" w:hAnsi="Arial" w:cs="Arial"/>
          <w:sz w:val="24"/>
        </w:rPr>
        <w:t xml:space="preserve">Coordinator may evaluate channels (or frequency bands) based on collected information </w:t>
      </w:r>
    </w:p>
    <w:p w14:paraId="6423CE65" w14:textId="63CC53F8" w:rsidR="007F3531" w:rsidRDefault="007F3531" w:rsidP="007F3531">
      <w:pPr>
        <w:pStyle w:val="Listenabsatz"/>
        <w:numPr>
          <w:ilvl w:val="2"/>
          <w:numId w:val="33"/>
        </w:numPr>
        <w:spacing w:after="200" w:line="276" w:lineRule="auto"/>
        <w:rPr>
          <w:rFonts w:ascii="Arial" w:hAnsi="Arial" w:cs="Arial"/>
          <w:sz w:val="24"/>
        </w:rPr>
      </w:pPr>
      <w:r w:rsidRPr="007F3531">
        <w:rPr>
          <w:rFonts w:ascii="Arial" w:hAnsi="Arial" w:cs="Arial"/>
          <w:sz w:val="24"/>
        </w:rPr>
        <w:t>Send information to 802.11ah APs and 802.15.4g PANCs</w:t>
      </w:r>
    </w:p>
    <w:p w14:paraId="3E345674" w14:textId="21870795" w:rsidR="00235012" w:rsidRDefault="00235012" w:rsidP="002724EE">
      <w:pPr>
        <w:pStyle w:val="Listenabsatz"/>
        <w:spacing w:after="200" w:line="276" w:lineRule="auto"/>
        <w:rPr>
          <w:rFonts w:ascii="Arial" w:hAnsi="Arial" w:cs="Arial"/>
          <w:sz w:val="24"/>
        </w:rPr>
      </w:pPr>
    </w:p>
    <w:p w14:paraId="7B883707" w14:textId="51C7FB14" w:rsidR="00235012" w:rsidRDefault="00235012" w:rsidP="00235012">
      <w:pPr>
        <w:pStyle w:val="Listenabsatz"/>
        <w:spacing w:after="200" w:line="276" w:lineRule="auto"/>
        <w:rPr>
          <w:rFonts w:ascii="Arial" w:hAnsi="Arial" w:cs="Arial"/>
          <w:sz w:val="24"/>
        </w:rPr>
      </w:pPr>
      <w:r>
        <w:rPr>
          <w:rFonts w:ascii="Arial" w:hAnsi="Arial" w:cs="Arial"/>
          <w:sz w:val="24"/>
        </w:rPr>
        <w:t xml:space="preserve">The coordinated coexistence methods can be </w:t>
      </w:r>
      <w:r w:rsidR="00160212">
        <w:rPr>
          <w:rFonts w:ascii="Arial" w:hAnsi="Arial" w:cs="Arial"/>
          <w:sz w:val="24"/>
        </w:rPr>
        <w:t xml:space="preserve">further </w:t>
      </w:r>
      <w:r>
        <w:rPr>
          <w:rFonts w:ascii="Arial" w:hAnsi="Arial" w:cs="Arial"/>
          <w:sz w:val="24"/>
        </w:rPr>
        <w:t xml:space="preserve">categorized </w:t>
      </w:r>
      <w:r w:rsidR="00160212">
        <w:rPr>
          <w:rFonts w:ascii="Arial" w:hAnsi="Arial" w:cs="Arial"/>
          <w:sz w:val="24"/>
        </w:rPr>
        <w:t>into</w:t>
      </w:r>
    </w:p>
    <w:p w14:paraId="084DF93D" w14:textId="55A8AB12" w:rsidR="00235012" w:rsidRPr="00235012" w:rsidRDefault="00235012" w:rsidP="00235012">
      <w:pPr>
        <w:pStyle w:val="Listenabsatz"/>
        <w:numPr>
          <w:ilvl w:val="0"/>
          <w:numId w:val="37"/>
        </w:numPr>
        <w:spacing w:after="200" w:line="276" w:lineRule="auto"/>
        <w:rPr>
          <w:rFonts w:ascii="Arial" w:hAnsi="Arial" w:cs="Arial"/>
          <w:sz w:val="24"/>
        </w:rPr>
      </w:pPr>
      <w:r>
        <w:rPr>
          <w:rFonts w:ascii="Arial" w:hAnsi="Arial" w:cs="Arial"/>
          <w:sz w:val="24"/>
        </w:rPr>
        <w:t xml:space="preserve">Centralized </w:t>
      </w:r>
      <w:r w:rsidR="00075F0D">
        <w:rPr>
          <w:rFonts w:ascii="Arial" w:hAnsi="Arial" w:cs="Arial"/>
          <w:sz w:val="24"/>
        </w:rPr>
        <w:t>coexistence</w:t>
      </w:r>
      <w:r w:rsidR="00C35209">
        <w:rPr>
          <w:rFonts w:ascii="Arial" w:hAnsi="Arial" w:cs="Arial"/>
          <w:sz w:val="24"/>
        </w:rPr>
        <w:t>, where a powerful coordinator is available</w:t>
      </w:r>
      <w:r>
        <w:rPr>
          <w:rFonts w:ascii="Arial" w:hAnsi="Arial" w:cs="Arial"/>
          <w:sz w:val="24"/>
        </w:rPr>
        <w:t xml:space="preserve"> and</w:t>
      </w:r>
    </w:p>
    <w:p w14:paraId="5B75E5E1" w14:textId="7568EDB5" w:rsidR="00344A18" w:rsidRPr="00AA61B2" w:rsidRDefault="00235012" w:rsidP="00AA61B2">
      <w:pPr>
        <w:pStyle w:val="Listenabsatz"/>
        <w:numPr>
          <w:ilvl w:val="0"/>
          <w:numId w:val="37"/>
        </w:numPr>
        <w:spacing w:after="200" w:line="276" w:lineRule="auto"/>
        <w:rPr>
          <w:rFonts w:ascii="Arial" w:hAnsi="Arial" w:cs="Arial"/>
          <w:sz w:val="24"/>
        </w:rPr>
      </w:pPr>
      <w:r>
        <w:rPr>
          <w:rFonts w:ascii="Arial" w:hAnsi="Arial" w:cs="Arial"/>
          <w:sz w:val="24"/>
        </w:rPr>
        <w:t xml:space="preserve">Cooperated/collaborated </w:t>
      </w:r>
      <w:r w:rsidR="00075F0D">
        <w:rPr>
          <w:rFonts w:ascii="Arial" w:hAnsi="Arial" w:cs="Arial"/>
          <w:sz w:val="24"/>
        </w:rPr>
        <w:t>coexistence</w:t>
      </w:r>
      <w:r w:rsidR="00C35209">
        <w:rPr>
          <w:rFonts w:ascii="Arial" w:hAnsi="Arial" w:cs="Arial"/>
          <w:sz w:val="24"/>
        </w:rPr>
        <w:t>, where only a limited function coordinator is available</w:t>
      </w:r>
    </w:p>
    <w:p w14:paraId="672E4256" w14:textId="77777777" w:rsidR="00344A18" w:rsidRDefault="00344A18" w:rsidP="00344A18">
      <w:pPr>
        <w:pStyle w:val="Listenabsatz"/>
        <w:spacing w:after="200" w:line="276" w:lineRule="auto"/>
        <w:rPr>
          <w:rFonts w:ascii="Arial" w:hAnsi="Arial" w:cs="Arial"/>
          <w:sz w:val="24"/>
        </w:rPr>
      </w:pPr>
    </w:p>
    <w:p w14:paraId="29EDB795" w14:textId="3AE865DD" w:rsidR="00235012" w:rsidRPr="00235012" w:rsidRDefault="00235012" w:rsidP="00235012">
      <w:pPr>
        <w:pStyle w:val="Listenabsatz"/>
        <w:spacing w:after="200" w:line="276" w:lineRule="auto"/>
        <w:rPr>
          <w:rFonts w:ascii="Arial" w:hAnsi="Arial" w:cs="Arial"/>
          <w:b/>
          <w:sz w:val="24"/>
        </w:rPr>
      </w:pPr>
      <w:r w:rsidRPr="00235012">
        <w:rPr>
          <w:rFonts w:ascii="Arial" w:hAnsi="Arial" w:cs="Arial"/>
          <w:b/>
          <w:sz w:val="24"/>
        </w:rPr>
        <w:t>9.1.1 Centralized coexistence</w:t>
      </w:r>
    </w:p>
    <w:p w14:paraId="08DA9852" w14:textId="0D969DEA" w:rsidR="00235012" w:rsidRDefault="00235012" w:rsidP="00235012">
      <w:pPr>
        <w:pStyle w:val="Listenabsatz"/>
        <w:spacing w:after="200" w:line="276" w:lineRule="auto"/>
        <w:rPr>
          <w:rFonts w:ascii="Arial" w:hAnsi="Arial" w:cs="Arial"/>
          <w:sz w:val="24"/>
        </w:rPr>
      </w:pPr>
    </w:p>
    <w:p w14:paraId="6634C191" w14:textId="6DA64A71" w:rsidR="00235012" w:rsidRDefault="00C35209" w:rsidP="00235012">
      <w:pPr>
        <w:pStyle w:val="Listenabsatz"/>
        <w:spacing w:after="200" w:line="276" w:lineRule="auto"/>
        <w:rPr>
          <w:rFonts w:ascii="Arial" w:hAnsi="Arial" w:cs="Arial"/>
          <w:sz w:val="24"/>
        </w:rPr>
      </w:pPr>
      <w:r>
        <w:rPr>
          <w:rFonts w:ascii="Arial" w:hAnsi="Arial" w:cs="Arial"/>
          <w:sz w:val="24"/>
        </w:rPr>
        <w:t xml:space="preserve">A powerful coordinator can completely </w:t>
      </w:r>
      <w:r w:rsidR="00235012">
        <w:rPr>
          <w:rFonts w:ascii="Arial" w:hAnsi="Arial" w:cs="Arial"/>
          <w:sz w:val="24"/>
        </w:rPr>
        <w:t>manage</w:t>
      </w:r>
      <w:r>
        <w:rPr>
          <w:rFonts w:ascii="Arial" w:hAnsi="Arial" w:cs="Arial"/>
          <w:sz w:val="24"/>
        </w:rPr>
        <w:t xml:space="preserve"> the</w:t>
      </w:r>
      <w:r w:rsidR="00235012">
        <w:rPr>
          <w:rFonts w:ascii="Arial" w:hAnsi="Arial" w:cs="Arial"/>
          <w:sz w:val="24"/>
        </w:rPr>
        <w:t xml:space="preserve"> coexistence </w:t>
      </w:r>
      <w:r w:rsidR="00075F0D">
        <w:rPr>
          <w:rFonts w:ascii="Arial" w:hAnsi="Arial" w:cs="Arial"/>
          <w:sz w:val="24"/>
        </w:rPr>
        <w:t>between</w:t>
      </w:r>
      <w:r w:rsidR="00235012">
        <w:rPr>
          <w:rFonts w:ascii="Arial" w:hAnsi="Arial" w:cs="Arial"/>
          <w:sz w:val="24"/>
        </w:rPr>
        <w:t xml:space="preserve"> networks, in which coordinator </w:t>
      </w:r>
      <w:r w:rsidR="00075F0D">
        <w:rPr>
          <w:rFonts w:ascii="Arial" w:hAnsi="Arial" w:cs="Arial"/>
          <w:sz w:val="24"/>
        </w:rPr>
        <w:t xml:space="preserve">collects information of networks, analyses information and makes decision on coexistence control. Once a coexistence decision is made, coordinator </w:t>
      </w:r>
      <w:r w:rsidR="00235012">
        <w:rPr>
          <w:rFonts w:ascii="Arial" w:hAnsi="Arial" w:cs="Arial"/>
          <w:sz w:val="24"/>
        </w:rPr>
        <w:t xml:space="preserve">sends </w:t>
      </w:r>
      <w:r w:rsidR="00075F0D">
        <w:rPr>
          <w:rFonts w:ascii="Arial" w:hAnsi="Arial" w:cs="Arial"/>
          <w:sz w:val="24"/>
        </w:rPr>
        <w:t>the</w:t>
      </w:r>
      <w:r w:rsidR="00235012">
        <w:rPr>
          <w:rFonts w:ascii="Arial" w:hAnsi="Arial" w:cs="Arial"/>
          <w:sz w:val="24"/>
        </w:rPr>
        <w:t xml:space="preserve"> coexistence command to a network/a </w:t>
      </w:r>
      <w:r w:rsidR="00235012">
        <w:rPr>
          <w:rFonts w:ascii="Arial" w:hAnsi="Arial" w:cs="Arial"/>
          <w:sz w:val="24"/>
        </w:rPr>
        <w:lastRenderedPageBreak/>
        <w:t>group of devices/a single device. Network/device performs coexistence operation received from coordinator. The centralized coexistence operations include</w:t>
      </w:r>
    </w:p>
    <w:p w14:paraId="20F42EE6" w14:textId="34B1221C" w:rsidR="00235012" w:rsidRDefault="00235012" w:rsidP="00235012">
      <w:pPr>
        <w:pStyle w:val="Listenabsatz"/>
        <w:numPr>
          <w:ilvl w:val="0"/>
          <w:numId w:val="38"/>
        </w:numPr>
        <w:spacing w:after="200" w:line="276" w:lineRule="auto"/>
        <w:rPr>
          <w:rFonts w:ascii="Arial" w:hAnsi="Arial" w:cs="Arial"/>
          <w:sz w:val="24"/>
        </w:rPr>
      </w:pPr>
      <w:r>
        <w:rPr>
          <w:rFonts w:ascii="Arial" w:hAnsi="Arial" w:cs="Arial"/>
          <w:sz w:val="24"/>
        </w:rPr>
        <w:t xml:space="preserve">Channel </w:t>
      </w:r>
      <w:r w:rsidR="0023115E">
        <w:rPr>
          <w:rFonts w:ascii="Arial" w:hAnsi="Arial" w:cs="Arial"/>
          <w:sz w:val="24"/>
        </w:rPr>
        <w:t>switching</w:t>
      </w:r>
    </w:p>
    <w:p w14:paraId="3783249A" w14:textId="55477BAE" w:rsidR="00235012" w:rsidRDefault="00235012" w:rsidP="00235012">
      <w:pPr>
        <w:pStyle w:val="Listenabsatz"/>
        <w:numPr>
          <w:ilvl w:val="0"/>
          <w:numId w:val="38"/>
        </w:numPr>
        <w:spacing w:after="200" w:line="276" w:lineRule="auto"/>
        <w:rPr>
          <w:rFonts w:ascii="Arial" w:hAnsi="Arial" w:cs="Arial"/>
          <w:sz w:val="24"/>
        </w:rPr>
      </w:pPr>
      <w:r>
        <w:rPr>
          <w:rFonts w:ascii="Arial" w:hAnsi="Arial" w:cs="Arial"/>
          <w:sz w:val="24"/>
        </w:rPr>
        <w:t>802.11ah RAW scheduling</w:t>
      </w:r>
    </w:p>
    <w:p w14:paraId="55014B0C" w14:textId="6F5ECDFD" w:rsidR="00235012" w:rsidRDefault="00235012" w:rsidP="00235012">
      <w:pPr>
        <w:pStyle w:val="Listenabsatz"/>
        <w:numPr>
          <w:ilvl w:val="0"/>
          <w:numId w:val="38"/>
        </w:numPr>
        <w:spacing w:after="200" w:line="276" w:lineRule="auto"/>
        <w:rPr>
          <w:rFonts w:ascii="Arial" w:hAnsi="Arial" w:cs="Arial"/>
          <w:sz w:val="24"/>
        </w:rPr>
      </w:pPr>
      <w:r>
        <w:rPr>
          <w:rFonts w:ascii="Arial" w:hAnsi="Arial" w:cs="Arial"/>
          <w:sz w:val="24"/>
        </w:rPr>
        <w:t xml:space="preserve">802.15.4g </w:t>
      </w:r>
      <w:proofErr w:type="spellStart"/>
      <w:r>
        <w:rPr>
          <w:rFonts w:ascii="Arial" w:hAnsi="Arial" w:cs="Arial"/>
          <w:sz w:val="24"/>
        </w:rPr>
        <w:t>superframe</w:t>
      </w:r>
      <w:proofErr w:type="spellEnd"/>
      <w:r>
        <w:rPr>
          <w:rFonts w:ascii="Arial" w:hAnsi="Arial" w:cs="Arial"/>
          <w:sz w:val="24"/>
        </w:rPr>
        <w:t xml:space="preserve"> structuring</w:t>
      </w:r>
    </w:p>
    <w:p w14:paraId="23115614" w14:textId="27970537" w:rsidR="00235012" w:rsidRDefault="00235012" w:rsidP="00235012">
      <w:pPr>
        <w:pStyle w:val="Listenabsatz"/>
        <w:numPr>
          <w:ilvl w:val="0"/>
          <w:numId w:val="38"/>
        </w:numPr>
        <w:spacing w:after="200" w:line="276" w:lineRule="auto"/>
        <w:rPr>
          <w:rFonts w:ascii="Arial" w:hAnsi="Arial" w:cs="Arial"/>
          <w:sz w:val="24"/>
        </w:rPr>
      </w:pPr>
      <w:r>
        <w:rPr>
          <w:rFonts w:ascii="Arial" w:hAnsi="Arial" w:cs="Arial"/>
          <w:sz w:val="24"/>
        </w:rPr>
        <w:t>802.11ah beamforming</w:t>
      </w:r>
    </w:p>
    <w:p w14:paraId="7AA047F6" w14:textId="69FD682C" w:rsidR="00235012" w:rsidRDefault="005876A4" w:rsidP="00235012">
      <w:pPr>
        <w:pStyle w:val="Listenabsatz"/>
        <w:numPr>
          <w:ilvl w:val="0"/>
          <w:numId w:val="38"/>
        </w:numPr>
        <w:spacing w:after="200" w:line="276" w:lineRule="auto"/>
        <w:rPr>
          <w:rFonts w:ascii="Arial" w:hAnsi="Arial" w:cs="Arial"/>
          <w:sz w:val="24"/>
        </w:rPr>
      </w:pPr>
      <w:r>
        <w:rPr>
          <w:rFonts w:ascii="Arial" w:hAnsi="Arial" w:cs="Arial"/>
          <w:sz w:val="24"/>
        </w:rPr>
        <w:t>T</w:t>
      </w:r>
      <w:r w:rsidR="00235012">
        <w:rPr>
          <w:rFonts w:ascii="Arial" w:hAnsi="Arial" w:cs="Arial"/>
          <w:sz w:val="24"/>
        </w:rPr>
        <w:t>ransmission power</w:t>
      </w:r>
      <w:r w:rsidR="0023115E">
        <w:rPr>
          <w:rFonts w:ascii="Arial" w:hAnsi="Arial" w:cs="Arial"/>
          <w:sz w:val="24"/>
        </w:rPr>
        <w:t xml:space="preserve"> setting</w:t>
      </w:r>
    </w:p>
    <w:p w14:paraId="77E26088" w14:textId="45AEAD67" w:rsidR="00235012" w:rsidRDefault="00235012" w:rsidP="00235012">
      <w:pPr>
        <w:pStyle w:val="Listenabsatz"/>
        <w:numPr>
          <w:ilvl w:val="0"/>
          <w:numId w:val="38"/>
        </w:numPr>
        <w:spacing w:after="200" w:line="276" w:lineRule="auto"/>
        <w:rPr>
          <w:rFonts w:ascii="Arial" w:hAnsi="Arial" w:cs="Arial"/>
          <w:sz w:val="24"/>
        </w:rPr>
      </w:pPr>
      <w:r>
        <w:rPr>
          <w:rFonts w:ascii="Arial" w:hAnsi="Arial" w:cs="Arial"/>
          <w:sz w:val="24"/>
        </w:rPr>
        <w:t>Etc.</w:t>
      </w:r>
    </w:p>
    <w:p w14:paraId="3A1FC9CB" w14:textId="68066AA8" w:rsidR="007A3656" w:rsidRPr="007A3656" w:rsidRDefault="007A3656" w:rsidP="007416B1">
      <w:pPr>
        <w:spacing w:after="200" w:line="276" w:lineRule="auto"/>
        <w:ind w:left="720"/>
        <w:rPr>
          <w:rFonts w:ascii="Arial" w:hAnsi="Arial" w:cs="Arial"/>
          <w:b/>
          <w:sz w:val="24"/>
        </w:rPr>
      </w:pPr>
      <w:r w:rsidRPr="007A3656">
        <w:rPr>
          <w:rFonts w:ascii="Arial" w:hAnsi="Arial" w:cs="Arial"/>
          <w:b/>
          <w:sz w:val="24"/>
        </w:rPr>
        <w:t xml:space="preserve">9.1.1.1 </w:t>
      </w:r>
      <w:r w:rsidR="00D742D8">
        <w:rPr>
          <w:rFonts w:ascii="Arial" w:hAnsi="Arial" w:cs="Arial"/>
          <w:b/>
          <w:sz w:val="24"/>
        </w:rPr>
        <w:t xml:space="preserve">Centralized </w:t>
      </w:r>
      <w:r w:rsidRPr="007A3656">
        <w:rPr>
          <w:rFonts w:ascii="Arial" w:hAnsi="Arial" w:cs="Arial"/>
          <w:b/>
          <w:sz w:val="24"/>
        </w:rPr>
        <w:t>channel switching</w:t>
      </w:r>
    </w:p>
    <w:p w14:paraId="0AF31466" w14:textId="77777777" w:rsidR="00615CE3" w:rsidRDefault="00160212" w:rsidP="007416B1">
      <w:pPr>
        <w:spacing w:after="200" w:line="276" w:lineRule="auto"/>
        <w:ind w:left="720"/>
        <w:rPr>
          <w:rFonts w:ascii="Arial" w:hAnsi="Arial" w:cs="Arial"/>
          <w:sz w:val="24"/>
        </w:rPr>
      </w:pPr>
      <w:r>
        <w:rPr>
          <w:rFonts w:ascii="Arial" w:hAnsi="Arial" w:cs="Arial"/>
          <w:sz w:val="24"/>
        </w:rPr>
        <w:t xml:space="preserve">The channel switching is an operation in which entire network changes operation channel. It can be considered as a special case of the channel hopping. </w:t>
      </w:r>
      <w:r w:rsidR="00615CE3">
        <w:rPr>
          <w:rFonts w:ascii="Arial" w:hAnsi="Arial" w:cs="Arial"/>
          <w:sz w:val="24"/>
        </w:rPr>
        <w:t>Channel switching is easy to implement.</w:t>
      </w:r>
    </w:p>
    <w:p w14:paraId="76CE6DB0" w14:textId="1AC4CCD7" w:rsidR="00160212" w:rsidRDefault="007A3656" w:rsidP="007416B1">
      <w:pPr>
        <w:spacing w:after="200" w:line="276" w:lineRule="auto"/>
        <w:ind w:left="720"/>
        <w:rPr>
          <w:rFonts w:ascii="Arial" w:hAnsi="Arial" w:cs="Arial"/>
          <w:sz w:val="24"/>
        </w:rPr>
      </w:pPr>
      <w:r>
        <w:rPr>
          <w:rFonts w:ascii="Arial" w:hAnsi="Arial" w:cs="Arial"/>
          <w:sz w:val="24"/>
        </w:rPr>
        <w:t>Channel switching is a favor coexistence operation to be performed, especially for c</w:t>
      </w:r>
      <w:r w:rsidR="00904F1D">
        <w:rPr>
          <w:rFonts w:ascii="Arial" w:hAnsi="Arial" w:cs="Arial"/>
          <w:sz w:val="24"/>
        </w:rPr>
        <w:t>entralized</w:t>
      </w:r>
      <w:r>
        <w:rPr>
          <w:rFonts w:ascii="Arial" w:hAnsi="Arial" w:cs="Arial"/>
          <w:sz w:val="24"/>
        </w:rPr>
        <w:t xml:space="preserve"> coexistence, where the coordinator can determine operation channels for 802.11ah network and 802.15.4g network to achieve the best possible performance. For example, the coordinator may assign a channel for 802.11ah network and another channel for 802.15.4g network such that these </w:t>
      </w:r>
      <w:r w:rsidR="00904F1D">
        <w:rPr>
          <w:rFonts w:ascii="Arial" w:hAnsi="Arial" w:cs="Arial"/>
          <w:sz w:val="24"/>
        </w:rPr>
        <w:t xml:space="preserve">two </w:t>
      </w:r>
      <w:r>
        <w:rPr>
          <w:rFonts w:ascii="Arial" w:hAnsi="Arial" w:cs="Arial"/>
          <w:sz w:val="24"/>
        </w:rPr>
        <w:t xml:space="preserve">channels do not share frequency </w:t>
      </w:r>
      <w:r w:rsidR="00904F1D">
        <w:rPr>
          <w:rFonts w:ascii="Arial" w:hAnsi="Arial" w:cs="Arial"/>
          <w:sz w:val="24"/>
        </w:rPr>
        <w:t>band as long as such channels are available</w:t>
      </w:r>
      <w:r>
        <w:rPr>
          <w:rFonts w:ascii="Arial" w:hAnsi="Arial" w:cs="Arial"/>
          <w:sz w:val="24"/>
        </w:rPr>
        <w:t>. Another advantage of the c</w:t>
      </w:r>
      <w:r w:rsidR="00904F1D">
        <w:rPr>
          <w:rFonts w:ascii="Arial" w:hAnsi="Arial" w:cs="Arial"/>
          <w:sz w:val="24"/>
        </w:rPr>
        <w:t>entralize</w:t>
      </w:r>
      <w:r>
        <w:rPr>
          <w:rFonts w:ascii="Arial" w:hAnsi="Arial" w:cs="Arial"/>
          <w:sz w:val="24"/>
        </w:rPr>
        <w:t xml:space="preserve">d channel switching is that the coordinator can make sure that two networks do not </w:t>
      </w:r>
      <w:r w:rsidR="00904F1D">
        <w:rPr>
          <w:rFonts w:ascii="Arial" w:hAnsi="Arial" w:cs="Arial"/>
          <w:sz w:val="24"/>
        </w:rPr>
        <w:t xml:space="preserve">randomly </w:t>
      </w:r>
      <w:r>
        <w:rPr>
          <w:rFonts w:ascii="Arial" w:hAnsi="Arial" w:cs="Arial"/>
          <w:sz w:val="24"/>
        </w:rPr>
        <w:t xml:space="preserve">switch to </w:t>
      </w:r>
      <w:r w:rsidR="00904F1D">
        <w:rPr>
          <w:rFonts w:ascii="Arial" w:hAnsi="Arial" w:cs="Arial"/>
          <w:sz w:val="24"/>
        </w:rPr>
        <w:t>channels that share</w:t>
      </w:r>
      <w:r>
        <w:rPr>
          <w:rFonts w:ascii="Arial" w:hAnsi="Arial" w:cs="Arial"/>
          <w:sz w:val="24"/>
        </w:rPr>
        <w:t xml:space="preserve"> frequency band. </w:t>
      </w:r>
    </w:p>
    <w:p w14:paraId="16F23A67" w14:textId="3ACDBABF" w:rsidR="007416B1" w:rsidRDefault="007416B1" w:rsidP="007416B1">
      <w:pPr>
        <w:pStyle w:val="Listenabsatz"/>
        <w:spacing w:after="200" w:line="276" w:lineRule="auto"/>
        <w:rPr>
          <w:rFonts w:ascii="Arial" w:hAnsi="Arial" w:cs="Arial"/>
          <w:sz w:val="24"/>
        </w:rPr>
      </w:pPr>
      <w:r>
        <w:rPr>
          <w:rFonts w:ascii="Arial" w:hAnsi="Arial" w:cs="Arial"/>
          <w:sz w:val="24"/>
        </w:rPr>
        <w:t xml:space="preserve">Even the channel switching is ideal coexistence mechanism. However, due to spectrum allocation constraint in the Sub-1 GHz band, </w:t>
      </w:r>
      <w:r w:rsidR="00904F1D">
        <w:rPr>
          <w:rFonts w:ascii="Arial" w:hAnsi="Arial" w:cs="Arial"/>
          <w:sz w:val="24"/>
        </w:rPr>
        <w:t xml:space="preserve">free </w:t>
      </w:r>
      <w:r>
        <w:rPr>
          <w:rFonts w:ascii="Arial" w:hAnsi="Arial" w:cs="Arial"/>
          <w:sz w:val="24"/>
        </w:rPr>
        <w:t>channel is not always a</w:t>
      </w:r>
      <w:r w:rsidR="00904F1D">
        <w:rPr>
          <w:rFonts w:ascii="Arial" w:hAnsi="Arial" w:cs="Arial"/>
          <w:sz w:val="24"/>
        </w:rPr>
        <w:t>vailable to switch</w:t>
      </w:r>
      <w:r>
        <w:rPr>
          <w:rFonts w:ascii="Arial" w:hAnsi="Arial" w:cs="Arial"/>
          <w:sz w:val="24"/>
        </w:rPr>
        <w:t>. In that case, 802.11ah network and 802.15.4g network are forced to share the spectrum, which is real coexistence.</w:t>
      </w:r>
    </w:p>
    <w:p w14:paraId="44A051DB" w14:textId="60907B6B" w:rsidR="00F15CAE" w:rsidRPr="00F15CAE" w:rsidRDefault="00F15CAE" w:rsidP="007416B1">
      <w:pPr>
        <w:spacing w:after="200" w:line="276" w:lineRule="auto"/>
        <w:ind w:left="720"/>
        <w:rPr>
          <w:rFonts w:ascii="Arial" w:hAnsi="Arial" w:cs="Arial"/>
          <w:b/>
          <w:sz w:val="24"/>
        </w:rPr>
      </w:pPr>
      <w:r w:rsidRPr="00F15CAE">
        <w:rPr>
          <w:rFonts w:ascii="Arial" w:hAnsi="Arial" w:cs="Arial"/>
          <w:b/>
          <w:sz w:val="24"/>
        </w:rPr>
        <w:t xml:space="preserve">9.1.1.2 </w:t>
      </w:r>
      <w:r w:rsidR="00D742D8">
        <w:rPr>
          <w:rFonts w:ascii="Arial" w:hAnsi="Arial" w:cs="Arial"/>
          <w:b/>
          <w:sz w:val="24"/>
        </w:rPr>
        <w:t>Centralized</w:t>
      </w:r>
      <w:r w:rsidRPr="00F15CAE">
        <w:rPr>
          <w:rFonts w:ascii="Arial" w:hAnsi="Arial" w:cs="Arial"/>
          <w:b/>
          <w:sz w:val="24"/>
        </w:rPr>
        <w:t xml:space="preserve"> </w:t>
      </w:r>
      <w:r w:rsidR="00D742D8">
        <w:rPr>
          <w:rFonts w:ascii="Arial" w:hAnsi="Arial" w:cs="Arial"/>
          <w:b/>
          <w:sz w:val="24"/>
        </w:rPr>
        <w:t xml:space="preserve">802.11ah </w:t>
      </w:r>
      <w:r w:rsidRPr="00F15CAE">
        <w:rPr>
          <w:rFonts w:ascii="Arial" w:hAnsi="Arial" w:cs="Arial"/>
          <w:b/>
          <w:sz w:val="24"/>
        </w:rPr>
        <w:t>RAW</w:t>
      </w:r>
      <w:r w:rsidR="00D742D8">
        <w:rPr>
          <w:rFonts w:ascii="Arial" w:hAnsi="Arial" w:cs="Arial"/>
          <w:b/>
          <w:sz w:val="24"/>
        </w:rPr>
        <w:t xml:space="preserve"> and 802.15.4g </w:t>
      </w:r>
      <w:proofErr w:type="spellStart"/>
      <w:r w:rsidR="00D742D8">
        <w:rPr>
          <w:rFonts w:ascii="Arial" w:hAnsi="Arial" w:cs="Arial"/>
          <w:b/>
          <w:sz w:val="24"/>
        </w:rPr>
        <w:t>superframe</w:t>
      </w:r>
      <w:proofErr w:type="spellEnd"/>
      <w:r w:rsidR="00D742D8">
        <w:rPr>
          <w:rFonts w:ascii="Arial" w:hAnsi="Arial" w:cs="Arial"/>
          <w:b/>
          <w:sz w:val="24"/>
        </w:rPr>
        <w:t xml:space="preserve"> </w:t>
      </w:r>
      <w:r w:rsidR="00F85EA8">
        <w:rPr>
          <w:rFonts w:ascii="Arial" w:hAnsi="Arial" w:cs="Arial"/>
          <w:b/>
          <w:sz w:val="24"/>
        </w:rPr>
        <w:t>con</w:t>
      </w:r>
      <w:r w:rsidR="00D742D8">
        <w:rPr>
          <w:rFonts w:ascii="Arial" w:hAnsi="Arial" w:cs="Arial"/>
          <w:b/>
          <w:sz w:val="24"/>
        </w:rPr>
        <w:t>struction</w:t>
      </w:r>
    </w:p>
    <w:p w14:paraId="515A7D42" w14:textId="0A26964C" w:rsidR="00F15CAE" w:rsidRDefault="00F15CAE" w:rsidP="007416B1">
      <w:pPr>
        <w:spacing w:after="200" w:line="276" w:lineRule="auto"/>
        <w:ind w:left="720"/>
        <w:rPr>
          <w:rFonts w:ascii="Arial" w:hAnsi="Arial" w:cs="Arial"/>
          <w:sz w:val="24"/>
        </w:rPr>
      </w:pPr>
      <w:r>
        <w:rPr>
          <w:rFonts w:ascii="Arial" w:hAnsi="Arial" w:cs="Arial"/>
          <w:sz w:val="24"/>
        </w:rPr>
        <w:t xml:space="preserve">To achieve better coexistence performance, 802.11ah RAW should be applied together with the </w:t>
      </w:r>
      <w:proofErr w:type="spellStart"/>
      <w:r>
        <w:rPr>
          <w:rFonts w:ascii="Arial" w:hAnsi="Arial" w:cs="Arial"/>
          <w:sz w:val="24"/>
        </w:rPr>
        <w:t>superframe</w:t>
      </w:r>
      <w:proofErr w:type="spellEnd"/>
      <w:r>
        <w:rPr>
          <w:rFonts w:ascii="Arial" w:hAnsi="Arial" w:cs="Arial"/>
          <w:sz w:val="24"/>
        </w:rPr>
        <w:t xml:space="preserve"> structuring of the beacon-enabled 802.15.4g network. With the </w:t>
      </w:r>
      <w:r w:rsidR="00904F1D">
        <w:rPr>
          <w:rFonts w:ascii="Arial" w:hAnsi="Arial" w:cs="Arial"/>
          <w:sz w:val="24"/>
        </w:rPr>
        <w:t xml:space="preserve">decision made by </w:t>
      </w:r>
      <w:r w:rsidR="00C35209">
        <w:rPr>
          <w:rFonts w:ascii="Arial" w:hAnsi="Arial" w:cs="Arial"/>
          <w:sz w:val="24"/>
        </w:rPr>
        <w:t xml:space="preserve">the powerful </w:t>
      </w:r>
      <w:r>
        <w:rPr>
          <w:rFonts w:ascii="Arial" w:hAnsi="Arial" w:cs="Arial"/>
          <w:sz w:val="24"/>
        </w:rPr>
        <w:t xml:space="preserve">coordinator, this </w:t>
      </w:r>
      <w:r w:rsidR="00C35209">
        <w:rPr>
          <w:rFonts w:ascii="Arial" w:hAnsi="Arial" w:cs="Arial"/>
          <w:sz w:val="24"/>
        </w:rPr>
        <w:t xml:space="preserve">approach should provide </w:t>
      </w:r>
      <w:r>
        <w:rPr>
          <w:rFonts w:ascii="Arial" w:hAnsi="Arial" w:cs="Arial"/>
          <w:sz w:val="24"/>
        </w:rPr>
        <w:t xml:space="preserve">good coexistence </w:t>
      </w:r>
      <w:r w:rsidR="00C35209">
        <w:rPr>
          <w:rFonts w:ascii="Arial" w:hAnsi="Arial" w:cs="Arial"/>
          <w:sz w:val="24"/>
        </w:rPr>
        <w:t>performance</w:t>
      </w:r>
      <w:r>
        <w:rPr>
          <w:rFonts w:ascii="Arial" w:hAnsi="Arial" w:cs="Arial"/>
          <w:sz w:val="24"/>
        </w:rPr>
        <w:t>.</w:t>
      </w:r>
      <w:r w:rsidR="00C35209">
        <w:rPr>
          <w:rFonts w:ascii="Arial" w:hAnsi="Arial" w:cs="Arial"/>
          <w:sz w:val="24"/>
        </w:rPr>
        <w:t xml:space="preserve"> </w:t>
      </w:r>
    </w:p>
    <w:p w14:paraId="2320A58B" w14:textId="670D7465" w:rsidR="00024A68" w:rsidRPr="00024A68" w:rsidRDefault="00024A68" w:rsidP="007416B1">
      <w:pPr>
        <w:spacing w:after="200" w:line="276" w:lineRule="auto"/>
        <w:ind w:left="720"/>
        <w:rPr>
          <w:rFonts w:ascii="Arial" w:hAnsi="Arial" w:cs="Arial"/>
          <w:sz w:val="24"/>
        </w:rPr>
      </w:pPr>
      <w:r>
        <w:rPr>
          <w:rFonts w:ascii="Arial" w:hAnsi="Arial" w:cs="Arial"/>
          <w:sz w:val="24"/>
        </w:rPr>
        <w:t xml:space="preserve">Figure x shows an example of centralized 802.11ah RAW scheduling and 802.15.4g </w:t>
      </w:r>
      <w:proofErr w:type="spellStart"/>
      <w:r>
        <w:rPr>
          <w:rFonts w:ascii="Arial" w:hAnsi="Arial" w:cs="Arial"/>
          <w:sz w:val="24"/>
        </w:rPr>
        <w:t>superframe</w:t>
      </w:r>
      <w:proofErr w:type="spellEnd"/>
      <w:r>
        <w:rPr>
          <w:rFonts w:ascii="Arial" w:hAnsi="Arial" w:cs="Arial"/>
          <w:sz w:val="24"/>
        </w:rPr>
        <w:t xml:space="preserve"> construction, in which the coordinator commands 802.11ah AP to allocate three RAWs, one for 802.15.4g beacon transmission, one for 802.15.4g CFP period and one for 802.11ah CFP period. It can be seen that the RAW allocated </w:t>
      </w:r>
      <w:r w:rsidR="009F2890">
        <w:rPr>
          <w:rFonts w:ascii="Arial" w:hAnsi="Arial" w:cs="Arial"/>
          <w:sz w:val="24"/>
        </w:rPr>
        <w:t xml:space="preserve">to </w:t>
      </w:r>
      <w:r>
        <w:rPr>
          <w:rFonts w:ascii="Arial" w:hAnsi="Arial" w:cs="Arial"/>
          <w:sz w:val="24"/>
        </w:rPr>
        <w:t>802.11ah coincides with 802.15.4g inactive period</w:t>
      </w:r>
      <w:r w:rsidR="009F2890">
        <w:rPr>
          <w:rFonts w:ascii="Arial" w:hAnsi="Arial" w:cs="Arial"/>
          <w:sz w:val="24"/>
        </w:rPr>
        <w:t>, where 802.11ah beacon can also be transmitted</w:t>
      </w:r>
      <w:r>
        <w:rPr>
          <w:rFonts w:ascii="Arial" w:hAnsi="Arial" w:cs="Arial"/>
          <w:sz w:val="24"/>
        </w:rPr>
        <w:t>.</w:t>
      </w:r>
    </w:p>
    <w:p w14:paraId="3136172C" w14:textId="327D2716" w:rsidR="00235012" w:rsidRPr="00235012" w:rsidRDefault="00024A68" w:rsidP="00235012">
      <w:pPr>
        <w:spacing w:after="200" w:line="276" w:lineRule="auto"/>
        <w:ind w:left="720"/>
        <w:rPr>
          <w:rFonts w:ascii="Arial" w:hAnsi="Arial" w:cs="Arial"/>
          <w:sz w:val="24"/>
        </w:rPr>
      </w:pPr>
      <w:r>
        <w:rPr>
          <w:rFonts w:ascii="Arial" w:hAnsi="Arial" w:cs="Arial"/>
          <w:noProof/>
          <w:sz w:val="24"/>
          <w:lang w:val="de-DE" w:eastAsia="de-DE"/>
        </w:rPr>
        <w:lastRenderedPageBreak/>
        <w:drawing>
          <wp:inline distT="0" distB="0" distL="0" distR="0" wp14:anchorId="34E97763" wp14:editId="10080A39">
            <wp:extent cx="6087635" cy="99948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9399" cy="1019477"/>
                    </a:xfrm>
                    <a:prstGeom prst="rect">
                      <a:avLst/>
                    </a:prstGeom>
                    <a:noFill/>
                  </pic:spPr>
                </pic:pic>
              </a:graphicData>
            </a:graphic>
          </wp:inline>
        </w:drawing>
      </w:r>
    </w:p>
    <w:p w14:paraId="77FE77FD" w14:textId="77777777" w:rsidR="009E313F" w:rsidRDefault="009F2890" w:rsidP="00235012">
      <w:pPr>
        <w:pStyle w:val="Listenabsatz"/>
        <w:spacing w:after="200" w:line="276" w:lineRule="auto"/>
        <w:rPr>
          <w:rFonts w:ascii="Arial" w:hAnsi="Arial" w:cs="Arial"/>
          <w:sz w:val="24"/>
        </w:rPr>
      </w:pPr>
      <w:r>
        <w:rPr>
          <w:rFonts w:ascii="Arial" w:hAnsi="Arial" w:cs="Arial"/>
          <w:sz w:val="24"/>
        </w:rPr>
        <w:t>It can be seen that t</w:t>
      </w:r>
      <w:r w:rsidR="00024A68" w:rsidRPr="00024A68">
        <w:rPr>
          <w:rFonts w:ascii="Arial" w:hAnsi="Arial" w:cs="Arial"/>
          <w:sz w:val="24"/>
        </w:rPr>
        <w:t>his</w:t>
      </w:r>
      <w:r w:rsidR="00024A68">
        <w:rPr>
          <w:rFonts w:ascii="Arial" w:hAnsi="Arial" w:cs="Arial"/>
          <w:sz w:val="24"/>
        </w:rPr>
        <w:t xml:space="preserve"> </w:t>
      </w:r>
      <w:r>
        <w:rPr>
          <w:rFonts w:ascii="Arial" w:hAnsi="Arial" w:cs="Arial"/>
          <w:sz w:val="24"/>
        </w:rPr>
        <w:t xml:space="preserve">coordinated </w:t>
      </w:r>
      <w:r w:rsidR="00024A68">
        <w:rPr>
          <w:rFonts w:ascii="Arial" w:hAnsi="Arial" w:cs="Arial"/>
          <w:sz w:val="24"/>
        </w:rPr>
        <w:t xml:space="preserve">RAW </w:t>
      </w:r>
      <w:r>
        <w:rPr>
          <w:rFonts w:ascii="Arial" w:hAnsi="Arial" w:cs="Arial"/>
          <w:sz w:val="24"/>
        </w:rPr>
        <w:t xml:space="preserve">aims to protect higher priority data transmitted in the CFP from the interference. </w:t>
      </w:r>
    </w:p>
    <w:p w14:paraId="53B7611E" w14:textId="77777777" w:rsidR="009E313F" w:rsidRDefault="009E313F" w:rsidP="00235012">
      <w:pPr>
        <w:pStyle w:val="Listenabsatz"/>
        <w:spacing w:after="200" w:line="276" w:lineRule="auto"/>
        <w:rPr>
          <w:rFonts w:ascii="Arial" w:hAnsi="Arial" w:cs="Arial"/>
          <w:sz w:val="24"/>
        </w:rPr>
      </w:pPr>
    </w:p>
    <w:p w14:paraId="6346DF8E" w14:textId="7F140335" w:rsidR="00C35209" w:rsidRDefault="009E313F" w:rsidP="00235012">
      <w:pPr>
        <w:pStyle w:val="Listenabsatz"/>
        <w:spacing w:after="200" w:line="276" w:lineRule="auto"/>
        <w:rPr>
          <w:rFonts w:ascii="Arial" w:hAnsi="Arial" w:cs="Arial"/>
          <w:sz w:val="24"/>
        </w:rPr>
      </w:pPr>
      <w:r>
        <w:rPr>
          <w:rFonts w:ascii="Arial" w:hAnsi="Arial" w:cs="Arial"/>
          <w:sz w:val="24"/>
        </w:rPr>
        <w:t xml:space="preserve">This method is </w:t>
      </w:r>
      <w:r w:rsidR="003B1221">
        <w:rPr>
          <w:rFonts w:ascii="Arial" w:hAnsi="Arial" w:cs="Arial"/>
          <w:sz w:val="24"/>
        </w:rPr>
        <w:t>suitable f</w:t>
      </w:r>
      <w:r w:rsidR="00024A68">
        <w:rPr>
          <w:rFonts w:ascii="Arial" w:hAnsi="Arial" w:cs="Arial"/>
          <w:sz w:val="24"/>
        </w:rPr>
        <w:t xml:space="preserve">or </w:t>
      </w:r>
      <w:r w:rsidR="003B1221">
        <w:rPr>
          <w:rFonts w:ascii="Arial" w:hAnsi="Arial" w:cs="Arial"/>
          <w:sz w:val="24"/>
        </w:rPr>
        <w:t xml:space="preserve">the </w:t>
      </w:r>
      <w:r w:rsidR="00024A68">
        <w:rPr>
          <w:rFonts w:ascii="Arial" w:hAnsi="Arial" w:cs="Arial"/>
          <w:sz w:val="24"/>
        </w:rPr>
        <w:t>beacon-enabled 802.15.4g network</w:t>
      </w:r>
      <w:r w:rsidR="003B1221">
        <w:rPr>
          <w:rFonts w:ascii="Arial" w:hAnsi="Arial" w:cs="Arial"/>
          <w:sz w:val="24"/>
        </w:rPr>
        <w:t xml:space="preserve"> and the load information of both 802.11ah network and 802.15.4g network is available to </w:t>
      </w:r>
      <w:r>
        <w:rPr>
          <w:rFonts w:ascii="Arial" w:hAnsi="Arial" w:cs="Arial"/>
          <w:sz w:val="24"/>
        </w:rPr>
        <w:t>the coordinator</w:t>
      </w:r>
      <w:r w:rsidR="00024A68">
        <w:rPr>
          <w:rFonts w:ascii="Arial" w:hAnsi="Arial" w:cs="Arial"/>
          <w:sz w:val="24"/>
        </w:rPr>
        <w:t xml:space="preserve">. </w:t>
      </w:r>
    </w:p>
    <w:p w14:paraId="239CF6A3" w14:textId="77777777" w:rsidR="00C35209" w:rsidRDefault="00C35209" w:rsidP="00235012">
      <w:pPr>
        <w:pStyle w:val="Listenabsatz"/>
        <w:spacing w:after="200" w:line="276" w:lineRule="auto"/>
        <w:rPr>
          <w:rFonts w:ascii="Arial" w:hAnsi="Arial" w:cs="Arial"/>
          <w:sz w:val="24"/>
        </w:rPr>
      </w:pPr>
    </w:p>
    <w:p w14:paraId="5A550F7F" w14:textId="4B302134" w:rsidR="00024A68" w:rsidRDefault="009E313F" w:rsidP="00235012">
      <w:pPr>
        <w:pStyle w:val="Listenabsatz"/>
        <w:spacing w:after="200" w:line="276" w:lineRule="auto"/>
        <w:rPr>
          <w:rFonts w:ascii="Arial" w:hAnsi="Arial" w:cs="Arial"/>
          <w:sz w:val="24"/>
        </w:rPr>
      </w:pPr>
      <w:r>
        <w:rPr>
          <w:rFonts w:ascii="Arial" w:hAnsi="Arial" w:cs="Arial"/>
          <w:sz w:val="24"/>
        </w:rPr>
        <w:t>However, f</w:t>
      </w:r>
      <w:r w:rsidR="00024A68">
        <w:rPr>
          <w:rFonts w:ascii="Arial" w:hAnsi="Arial" w:cs="Arial"/>
          <w:sz w:val="24"/>
        </w:rPr>
        <w:t xml:space="preserve">or </w:t>
      </w:r>
      <w:r>
        <w:rPr>
          <w:rFonts w:ascii="Arial" w:hAnsi="Arial" w:cs="Arial"/>
          <w:sz w:val="24"/>
        </w:rPr>
        <w:t xml:space="preserve">the </w:t>
      </w:r>
      <w:proofErr w:type="spellStart"/>
      <w:r w:rsidR="00024A68">
        <w:rPr>
          <w:rFonts w:ascii="Arial" w:hAnsi="Arial" w:cs="Arial"/>
          <w:sz w:val="24"/>
        </w:rPr>
        <w:t>nonbeacon</w:t>
      </w:r>
      <w:proofErr w:type="spellEnd"/>
      <w:r>
        <w:rPr>
          <w:rFonts w:ascii="Arial" w:hAnsi="Arial" w:cs="Arial"/>
          <w:sz w:val="24"/>
        </w:rPr>
        <w:t>-enabled 802.15.4g network, this coordinated</w:t>
      </w:r>
      <w:r w:rsidR="00024A68">
        <w:rPr>
          <w:rFonts w:ascii="Arial" w:hAnsi="Arial" w:cs="Arial"/>
          <w:sz w:val="24"/>
        </w:rPr>
        <w:t xml:space="preserve"> Raw </w:t>
      </w:r>
      <w:r>
        <w:rPr>
          <w:rFonts w:ascii="Arial" w:hAnsi="Arial" w:cs="Arial"/>
          <w:sz w:val="24"/>
        </w:rPr>
        <w:t xml:space="preserve">may not </w:t>
      </w:r>
      <w:r w:rsidR="003B1221">
        <w:rPr>
          <w:rFonts w:ascii="Arial" w:hAnsi="Arial" w:cs="Arial"/>
          <w:sz w:val="24"/>
        </w:rPr>
        <w:t>provide much benefit</w:t>
      </w:r>
      <w:r w:rsidR="00024A68">
        <w:rPr>
          <w:rFonts w:ascii="Arial" w:hAnsi="Arial" w:cs="Arial"/>
          <w:sz w:val="24"/>
        </w:rPr>
        <w:t>.</w:t>
      </w:r>
    </w:p>
    <w:p w14:paraId="29DE81C9" w14:textId="0B609F33" w:rsidR="009E313F" w:rsidRDefault="009E313F" w:rsidP="00235012">
      <w:pPr>
        <w:pStyle w:val="Listenabsatz"/>
        <w:spacing w:after="200" w:line="276" w:lineRule="auto"/>
        <w:rPr>
          <w:rFonts w:ascii="Arial" w:hAnsi="Arial" w:cs="Arial"/>
          <w:sz w:val="24"/>
        </w:rPr>
      </w:pPr>
    </w:p>
    <w:p w14:paraId="14C81742" w14:textId="7A4D18DA" w:rsidR="009E313F" w:rsidRPr="009E313F" w:rsidRDefault="00D742D8" w:rsidP="00235012">
      <w:pPr>
        <w:pStyle w:val="Listenabsatz"/>
        <w:spacing w:after="200" w:line="276" w:lineRule="auto"/>
        <w:rPr>
          <w:rFonts w:ascii="Arial" w:hAnsi="Arial" w:cs="Arial"/>
          <w:b/>
          <w:sz w:val="24"/>
        </w:rPr>
      </w:pPr>
      <w:r>
        <w:rPr>
          <w:rFonts w:ascii="Arial" w:hAnsi="Arial" w:cs="Arial"/>
          <w:b/>
          <w:sz w:val="24"/>
        </w:rPr>
        <w:t>9.1.1.3 Centralized</w:t>
      </w:r>
      <w:r w:rsidR="009E313F" w:rsidRPr="009E313F">
        <w:rPr>
          <w:rFonts w:ascii="Arial" w:hAnsi="Arial" w:cs="Arial"/>
          <w:b/>
          <w:sz w:val="24"/>
        </w:rPr>
        <w:t xml:space="preserve"> </w:t>
      </w:r>
      <w:r>
        <w:rPr>
          <w:rFonts w:ascii="Arial" w:hAnsi="Arial" w:cs="Arial"/>
          <w:b/>
          <w:sz w:val="24"/>
        </w:rPr>
        <w:t xml:space="preserve">802.11ah </w:t>
      </w:r>
      <w:r w:rsidR="009E313F" w:rsidRPr="009E313F">
        <w:rPr>
          <w:rFonts w:ascii="Arial" w:hAnsi="Arial" w:cs="Arial"/>
          <w:b/>
          <w:sz w:val="24"/>
        </w:rPr>
        <w:t>beamforming</w:t>
      </w:r>
    </w:p>
    <w:p w14:paraId="5F424E8C" w14:textId="2D1F1D93" w:rsidR="009E313F" w:rsidRDefault="009E313F" w:rsidP="00235012">
      <w:pPr>
        <w:pStyle w:val="Listenabsatz"/>
        <w:spacing w:after="200" w:line="276" w:lineRule="auto"/>
        <w:rPr>
          <w:rFonts w:ascii="Arial" w:hAnsi="Arial" w:cs="Arial"/>
          <w:sz w:val="24"/>
        </w:rPr>
      </w:pPr>
    </w:p>
    <w:p w14:paraId="424299D0" w14:textId="1020F012" w:rsidR="007416B1" w:rsidRDefault="009E313F" w:rsidP="007416B1">
      <w:pPr>
        <w:pStyle w:val="Listenabsatz"/>
        <w:spacing w:after="200" w:line="276" w:lineRule="auto"/>
        <w:rPr>
          <w:rFonts w:ascii="Arial" w:hAnsi="Arial" w:cs="Arial"/>
          <w:sz w:val="24"/>
        </w:rPr>
      </w:pPr>
      <w:r>
        <w:rPr>
          <w:rFonts w:ascii="Arial" w:hAnsi="Arial" w:cs="Arial"/>
          <w:sz w:val="24"/>
        </w:rPr>
        <w:t xml:space="preserve">With the help of </w:t>
      </w:r>
      <w:r w:rsidR="00904F1D">
        <w:rPr>
          <w:rFonts w:ascii="Arial" w:hAnsi="Arial" w:cs="Arial"/>
          <w:sz w:val="24"/>
        </w:rPr>
        <w:t xml:space="preserve">the </w:t>
      </w:r>
      <w:r>
        <w:rPr>
          <w:rFonts w:ascii="Arial" w:hAnsi="Arial" w:cs="Arial"/>
          <w:sz w:val="24"/>
        </w:rPr>
        <w:t xml:space="preserve">powerful coordinator, 802.11ah beamforming can also be an efficient coexistence method, especially when </w:t>
      </w:r>
      <w:r w:rsidR="007416B1">
        <w:rPr>
          <w:rFonts w:ascii="Arial" w:hAnsi="Arial" w:cs="Arial"/>
          <w:sz w:val="24"/>
        </w:rPr>
        <w:t>the</w:t>
      </w:r>
      <w:r>
        <w:rPr>
          <w:rFonts w:ascii="Arial" w:hAnsi="Arial" w:cs="Arial"/>
          <w:sz w:val="24"/>
        </w:rPr>
        <w:t xml:space="preserve"> location</w:t>
      </w:r>
      <w:r w:rsidR="007416B1">
        <w:rPr>
          <w:rFonts w:ascii="Arial" w:hAnsi="Arial" w:cs="Arial"/>
          <w:sz w:val="24"/>
        </w:rPr>
        <w:t>s</w:t>
      </w:r>
      <w:r>
        <w:rPr>
          <w:rFonts w:ascii="Arial" w:hAnsi="Arial" w:cs="Arial"/>
          <w:sz w:val="24"/>
        </w:rPr>
        <w:t xml:space="preserve"> </w:t>
      </w:r>
      <w:r w:rsidR="006D4F42">
        <w:rPr>
          <w:rFonts w:ascii="Arial" w:hAnsi="Arial" w:cs="Arial"/>
          <w:sz w:val="24"/>
        </w:rPr>
        <w:t xml:space="preserve">of both 802.11ah </w:t>
      </w:r>
      <w:r w:rsidR="007416B1">
        <w:rPr>
          <w:rFonts w:ascii="Arial" w:hAnsi="Arial" w:cs="Arial"/>
          <w:sz w:val="24"/>
        </w:rPr>
        <w:t>nodes</w:t>
      </w:r>
      <w:r w:rsidR="006D4F42">
        <w:rPr>
          <w:rFonts w:ascii="Arial" w:hAnsi="Arial" w:cs="Arial"/>
          <w:sz w:val="24"/>
        </w:rPr>
        <w:t xml:space="preserve"> and 802.15.4g </w:t>
      </w:r>
      <w:r w:rsidR="007416B1">
        <w:rPr>
          <w:rFonts w:ascii="Arial" w:hAnsi="Arial" w:cs="Arial"/>
          <w:sz w:val="24"/>
        </w:rPr>
        <w:t>nodes</w:t>
      </w:r>
      <w:r w:rsidR="006D4F42">
        <w:rPr>
          <w:rFonts w:ascii="Arial" w:hAnsi="Arial" w:cs="Arial"/>
          <w:sz w:val="24"/>
        </w:rPr>
        <w:t xml:space="preserve"> </w:t>
      </w:r>
      <w:r w:rsidR="007416B1">
        <w:rPr>
          <w:rFonts w:ascii="Arial" w:hAnsi="Arial" w:cs="Arial"/>
          <w:sz w:val="24"/>
        </w:rPr>
        <w:t>are</w:t>
      </w:r>
      <w:r w:rsidR="006D4F42">
        <w:rPr>
          <w:rFonts w:ascii="Arial" w:hAnsi="Arial" w:cs="Arial"/>
          <w:sz w:val="24"/>
        </w:rPr>
        <w:t xml:space="preserve"> available </w:t>
      </w:r>
      <w:r w:rsidR="007416B1">
        <w:rPr>
          <w:rFonts w:ascii="Arial" w:hAnsi="Arial" w:cs="Arial"/>
          <w:sz w:val="24"/>
        </w:rPr>
        <w:t xml:space="preserve">to </w:t>
      </w:r>
      <w:r w:rsidR="006D4F42">
        <w:rPr>
          <w:rFonts w:ascii="Arial" w:hAnsi="Arial" w:cs="Arial"/>
          <w:sz w:val="24"/>
        </w:rPr>
        <w:t xml:space="preserve">the coordinator, where the coordinator </w:t>
      </w:r>
      <w:r w:rsidR="007416B1">
        <w:rPr>
          <w:rFonts w:ascii="Arial" w:hAnsi="Arial" w:cs="Arial"/>
          <w:sz w:val="24"/>
        </w:rPr>
        <w:t>may</w:t>
      </w:r>
      <w:r w:rsidR="006D4F42">
        <w:rPr>
          <w:rFonts w:ascii="Arial" w:hAnsi="Arial" w:cs="Arial"/>
          <w:sz w:val="24"/>
        </w:rPr>
        <w:t xml:space="preserve"> instruct 802.11ah nodes to form their beams away from 802.15.4g network</w:t>
      </w:r>
      <w:r w:rsidR="007416B1">
        <w:rPr>
          <w:rFonts w:ascii="Arial" w:hAnsi="Arial" w:cs="Arial"/>
          <w:sz w:val="24"/>
        </w:rPr>
        <w:t>, especially when the geometrical areas of 802.11ah network and 802.15.4g network are partially overlapped.</w:t>
      </w:r>
      <w:r>
        <w:rPr>
          <w:rFonts w:ascii="Arial" w:hAnsi="Arial" w:cs="Arial"/>
          <w:sz w:val="24"/>
        </w:rPr>
        <w:t xml:space="preserve"> </w:t>
      </w:r>
    </w:p>
    <w:p w14:paraId="5E40DF50" w14:textId="77777777" w:rsidR="007416B1" w:rsidRDefault="007416B1" w:rsidP="007416B1">
      <w:pPr>
        <w:pStyle w:val="Listenabsatz"/>
        <w:spacing w:after="200" w:line="276" w:lineRule="auto"/>
        <w:rPr>
          <w:rFonts w:ascii="Arial" w:hAnsi="Arial" w:cs="Arial"/>
          <w:sz w:val="24"/>
        </w:rPr>
      </w:pPr>
    </w:p>
    <w:p w14:paraId="0C599BFE" w14:textId="1D86FA66" w:rsidR="006D4F42" w:rsidRPr="0023115E" w:rsidRDefault="006D4F42" w:rsidP="007416B1">
      <w:pPr>
        <w:pStyle w:val="Listenabsatz"/>
        <w:spacing w:after="200" w:line="276" w:lineRule="auto"/>
        <w:rPr>
          <w:rFonts w:ascii="Arial" w:hAnsi="Arial" w:cs="Arial"/>
          <w:sz w:val="24"/>
        </w:rPr>
      </w:pPr>
      <w:r w:rsidRPr="0023115E">
        <w:rPr>
          <w:rFonts w:ascii="Arial" w:hAnsi="Arial" w:cs="Arial"/>
          <w:sz w:val="24"/>
        </w:rPr>
        <w:t xml:space="preserve">Figure x shows an example of 802.11ah </w:t>
      </w:r>
      <w:r>
        <w:rPr>
          <w:rFonts w:ascii="Arial" w:hAnsi="Arial" w:cs="Arial"/>
          <w:sz w:val="24"/>
        </w:rPr>
        <w:t xml:space="preserve">beamforming, in which </w:t>
      </w:r>
      <w:r w:rsidR="007416B1">
        <w:rPr>
          <w:rFonts w:ascii="Arial" w:hAnsi="Arial" w:cs="Arial"/>
          <w:sz w:val="24"/>
        </w:rPr>
        <w:t xml:space="preserve">the coordinator </w:t>
      </w:r>
      <w:r>
        <w:rPr>
          <w:rFonts w:ascii="Arial" w:hAnsi="Arial" w:cs="Arial"/>
          <w:sz w:val="24"/>
        </w:rPr>
        <w:t>directs a portion of 802.11ah STAs to point beam away from 802.15.4g network</w:t>
      </w:r>
      <w:r w:rsidRPr="0023115E">
        <w:rPr>
          <w:rFonts w:ascii="Arial" w:hAnsi="Arial" w:cs="Arial"/>
          <w:sz w:val="24"/>
        </w:rPr>
        <w:t>.</w:t>
      </w:r>
    </w:p>
    <w:p w14:paraId="64C21F56" w14:textId="77777777" w:rsidR="006D4F42" w:rsidRDefault="006D4F42" w:rsidP="006D4F42">
      <w:pPr>
        <w:spacing w:after="200" w:line="276" w:lineRule="auto"/>
        <w:ind w:left="720"/>
        <w:jc w:val="center"/>
        <w:rPr>
          <w:rFonts w:ascii="Arial" w:hAnsi="Arial" w:cs="Arial"/>
          <w:sz w:val="24"/>
        </w:rPr>
      </w:pPr>
      <w:r>
        <w:rPr>
          <w:rFonts w:ascii="Arial" w:hAnsi="Arial" w:cs="Arial"/>
          <w:noProof/>
          <w:sz w:val="24"/>
          <w:lang w:val="de-DE" w:eastAsia="de-DE"/>
        </w:rPr>
        <w:drawing>
          <wp:inline distT="0" distB="0" distL="0" distR="0" wp14:anchorId="55828341" wp14:editId="1712142D">
            <wp:extent cx="2885057" cy="132124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6201" cy="1335508"/>
                    </a:xfrm>
                    <a:prstGeom prst="rect">
                      <a:avLst/>
                    </a:prstGeom>
                    <a:noFill/>
                  </pic:spPr>
                </pic:pic>
              </a:graphicData>
            </a:graphic>
          </wp:inline>
        </w:drawing>
      </w:r>
    </w:p>
    <w:p w14:paraId="2BFC5147" w14:textId="4E8C5225" w:rsidR="006D4F42" w:rsidRDefault="006D4F42" w:rsidP="006D4F42">
      <w:pPr>
        <w:pStyle w:val="Listenabsatz"/>
        <w:spacing w:after="200" w:line="276" w:lineRule="auto"/>
        <w:rPr>
          <w:rFonts w:ascii="Arial" w:hAnsi="Arial" w:cs="Arial"/>
          <w:sz w:val="24"/>
        </w:rPr>
      </w:pPr>
      <w:r>
        <w:rPr>
          <w:rFonts w:ascii="Arial" w:hAnsi="Arial" w:cs="Arial"/>
          <w:sz w:val="24"/>
        </w:rPr>
        <w:t xml:space="preserve">The advantage of this method is that it can be applied to by 802.11ah network to coexist with both the beacon-enabled 802.15.4g network and the </w:t>
      </w:r>
      <w:proofErr w:type="spellStart"/>
      <w:r>
        <w:rPr>
          <w:rFonts w:ascii="Arial" w:hAnsi="Arial" w:cs="Arial"/>
          <w:sz w:val="24"/>
        </w:rPr>
        <w:t>nonbeacon</w:t>
      </w:r>
      <w:proofErr w:type="spellEnd"/>
      <w:r>
        <w:rPr>
          <w:rFonts w:ascii="Arial" w:hAnsi="Arial" w:cs="Arial"/>
          <w:sz w:val="24"/>
        </w:rPr>
        <w:t>-enabled 802.15.4g network.</w:t>
      </w:r>
    </w:p>
    <w:p w14:paraId="7838387E" w14:textId="41934C8A" w:rsidR="00862DCA" w:rsidRDefault="00862DCA" w:rsidP="006D4F42">
      <w:pPr>
        <w:pStyle w:val="Listenabsatz"/>
        <w:spacing w:after="200" w:line="276" w:lineRule="auto"/>
        <w:rPr>
          <w:rFonts w:ascii="Arial" w:hAnsi="Arial" w:cs="Arial"/>
          <w:sz w:val="24"/>
        </w:rPr>
      </w:pPr>
    </w:p>
    <w:p w14:paraId="4AEC2745" w14:textId="00FEB758" w:rsidR="00862DCA" w:rsidRDefault="00862DCA" w:rsidP="006D4F42">
      <w:pPr>
        <w:pStyle w:val="Listenabsatz"/>
        <w:spacing w:after="200" w:line="276" w:lineRule="auto"/>
        <w:rPr>
          <w:rFonts w:ascii="Arial" w:hAnsi="Arial" w:cs="Arial"/>
          <w:sz w:val="24"/>
        </w:rPr>
      </w:pPr>
      <w:r>
        <w:rPr>
          <w:rFonts w:ascii="Arial" w:hAnsi="Arial" w:cs="Arial"/>
          <w:sz w:val="24"/>
        </w:rPr>
        <w:t>However, in practice, the locations of networks nodes may not be available.</w:t>
      </w:r>
    </w:p>
    <w:p w14:paraId="09905514" w14:textId="39E170F4" w:rsidR="006D4F42" w:rsidRDefault="006D4F42" w:rsidP="006D4F42">
      <w:pPr>
        <w:pStyle w:val="Listenabsatz"/>
        <w:spacing w:after="200" w:line="276" w:lineRule="auto"/>
        <w:rPr>
          <w:rFonts w:ascii="Arial" w:hAnsi="Arial" w:cs="Arial"/>
          <w:sz w:val="24"/>
        </w:rPr>
      </w:pPr>
    </w:p>
    <w:p w14:paraId="18B7128A" w14:textId="5661C8C4" w:rsidR="008F12E9" w:rsidRPr="008F12E9" w:rsidRDefault="008F12E9" w:rsidP="006D4F42">
      <w:pPr>
        <w:pStyle w:val="Listenabsatz"/>
        <w:spacing w:after="200" w:line="276" w:lineRule="auto"/>
        <w:rPr>
          <w:rFonts w:ascii="Arial" w:hAnsi="Arial" w:cs="Arial"/>
          <w:b/>
          <w:sz w:val="24"/>
        </w:rPr>
      </w:pPr>
      <w:r w:rsidRPr="008F12E9">
        <w:rPr>
          <w:rFonts w:ascii="Arial" w:hAnsi="Arial" w:cs="Arial"/>
          <w:b/>
          <w:sz w:val="24"/>
        </w:rPr>
        <w:lastRenderedPageBreak/>
        <w:t xml:space="preserve">9.1.1.4 </w:t>
      </w:r>
      <w:r w:rsidR="00D742D8">
        <w:rPr>
          <w:rFonts w:ascii="Arial" w:hAnsi="Arial" w:cs="Arial"/>
          <w:b/>
          <w:sz w:val="24"/>
        </w:rPr>
        <w:t>Centralized t</w:t>
      </w:r>
      <w:r w:rsidRPr="008F12E9">
        <w:rPr>
          <w:rFonts w:ascii="Arial" w:hAnsi="Arial" w:cs="Arial"/>
          <w:b/>
          <w:sz w:val="24"/>
        </w:rPr>
        <w:t>ransmission power setting</w:t>
      </w:r>
    </w:p>
    <w:p w14:paraId="046078F2" w14:textId="4BBA4E72" w:rsidR="008F12E9" w:rsidRDefault="008F12E9" w:rsidP="006D4F42">
      <w:pPr>
        <w:pStyle w:val="Listenabsatz"/>
        <w:spacing w:after="200" w:line="276" w:lineRule="auto"/>
        <w:rPr>
          <w:rFonts w:ascii="Arial" w:hAnsi="Arial" w:cs="Arial"/>
          <w:sz w:val="24"/>
        </w:rPr>
      </w:pPr>
    </w:p>
    <w:p w14:paraId="48AEC4E5" w14:textId="3896717D" w:rsidR="00050A9A" w:rsidRDefault="00050A9A" w:rsidP="006D4F42">
      <w:pPr>
        <w:pStyle w:val="Listenabsatz"/>
        <w:spacing w:after="200" w:line="276" w:lineRule="auto"/>
        <w:rPr>
          <w:rFonts w:ascii="Arial" w:hAnsi="Arial" w:cs="Arial"/>
          <w:sz w:val="24"/>
        </w:rPr>
      </w:pPr>
      <w:r>
        <w:rPr>
          <w:rFonts w:ascii="Arial" w:hAnsi="Arial" w:cs="Arial"/>
          <w:sz w:val="24"/>
        </w:rPr>
        <w:t>Even though t</w:t>
      </w:r>
      <w:r w:rsidR="008F12E9">
        <w:rPr>
          <w:rFonts w:ascii="Arial" w:hAnsi="Arial" w:cs="Arial"/>
          <w:sz w:val="24"/>
        </w:rPr>
        <w:t>he maximum transmission power is regulated by the authority</w:t>
      </w:r>
      <w:r>
        <w:rPr>
          <w:rFonts w:ascii="Arial" w:hAnsi="Arial" w:cs="Arial"/>
          <w:sz w:val="24"/>
        </w:rPr>
        <w:t>, it is possible for devices to dynamically adjust their transmission power without violating regulation and communication protocol</w:t>
      </w:r>
      <w:r w:rsidR="008F12E9">
        <w:rPr>
          <w:rFonts w:ascii="Arial" w:hAnsi="Arial" w:cs="Arial"/>
          <w:sz w:val="24"/>
        </w:rPr>
        <w:t xml:space="preserve">. </w:t>
      </w:r>
      <w:r w:rsidR="00585510">
        <w:rPr>
          <w:rFonts w:ascii="Arial" w:hAnsi="Arial" w:cs="Arial"/>
          <w:sz w:val="24"/>
        </w:rPr>
        <w:t>Increasing transmission power may reduce the relay overhead and decreasing transmission power may achieve multi-geometrical channel access.</w:t>
      </w:r>
    </w:p>
    <w:p w14:paraId="78BE3521" w14:textId="77777777" w:rsidR="00050A9A" w:rsidRDefault="00050A9A" w:rsidP="006D4F42">
      <w:pPr>
        <w:pStyle w:val="Listenabsatz"/>
        <w:spacing w:after="200" w:line="276" w:lineRule="auto"/>
        <w:rPr>
          <w:rFonts w:ascii="Arial" w:hAnsi="Arial" w:cs="Arial"/>
          <w:sz w:val="24"/>
        </w:rPr>
      </w:pPr>
    </w:p>
    <w:p w14:paraId="5EF02D4D" w14:textId="02420C15" w:rsidR="00F1259A" w:rsidRDefault="008F12E9" w:rsidP="006D4F42">
      <w:pPr>
        <w:pStyle w:val="Listenabsatz"/>
        <w:spacing w:after="200" w:line="276" w:lineRule="auto"/>
        <w:rPr>
          <w:rFonts w:ascii="Arial" w:hAnsi="Arial" w:cs="Arial"/>
          <w:sz w:val="24"/>
        </w:rPr>
      </w:pPr>
      <w:r>
        <w:rPr>
          <w:rFonts w:ascii="Arial" w:hAnsi="Arial" w:cs="Arial"/>
          <w:sz w:val="24"/>
        </w:rPr>
        <w:t xml:space="preserve">Adjust transmission power may be a feasible coexistence method for the centralized coexistence </w:t>
      </w:r>
      <w:r w:rsidR="00DF5DD3">
        <w:rPr>
          <w:rFonts w:ascii="Arial" w:hAnsi="Arial" w:cs="Arial"/>
          <w:sz w:val="24"/>
        </w:rPr>
        <w:t xml:space="preserve">control </w:t>
      </w:r>
      <w:r>
        <w:rPr>
          <w:rFonts w:ascii="Arial" w:hAnsi="Arial" w:cs="Arial"/>
          <w:sz w:val="24"/>
        </w:rPr>
        <w:t>with certain data patterns</w:t>
      </w:r>
      <w:r w:rsidR="00547590">
        <w:rPr>
          <w:rFonts w:ascii="Arial" w:hAnsi="Arial" w:cs="Arial"/>
          <w:sz w:val="24"/>
        </w:rPr>
        <w:t xml:space="preserve"> and/or geometric node placement</w:t>
      </w:r>
      <w:r>
        <w:rPr>
          <w:rFonts w:ascii="Arial" w:hAnsi="Arial" w:cs="Arial"/>
          <w:sz w:val="24"/>
        </w:rPr>
        <w:t xml:space="preserve">, </w:t>
      </w:r>
      <w:r w:rsidR="00050A9A">
        <w:rPr>
          <w:rFonts w:ascii="Arial" w:hAnsi="Arial" w:cs="Arial"/>
          <w:sz w:val="24"/>
        </w:rPr>
        <w:t xml:space="preserve">in which </w:t>
      </w:r>
      <w:r>
        <w:rPr>
          <w:rFonts w:ascii="Arial" w:hAnsi="Arial" w:cs="Arial"/>
          <w:sz w:val="24"/>
        </w:rPr>
        <w:t xml:space="preserve">the </w:t>
      </w:r>
      <w:r w:rsidR="00D742D8">
        <w:rPr>
          <w:rFonts w:ascii="Arial" w:hAnsi="Arial" w:cs="Arial"/>
          <w:sz w:val="24"/>
        </w:rPr>
        <w:t xml:space="preserve">centralized </w:t>
      </w:r>
      <w:r>
        <w:rPr>
          <w:rFonts w:ascii="Arial" w:hAnsi="Arial" w:cs="Arial"/>
          <w:sz w:val="24"/>
        </w:rPr>
        <w:t xml:space="preserve">coordinator </w:t>
      </w:r>
      <w:r w:rsidR="00F1259A">
        <w:rPr>
          <w:rFonts w:ascii="Arial" w:hAnsi="Arial" w:cs="Arial"/>
          <w:sz w:val="24"/>
        </w:rPr>
        <w:t>can manage nodes to make TDMA based transmission.</w:t>
      </w:r>
      <w:r w:rsidR="00B827DC">
        <w:rPr>
          <w:rFonts w:ascii="Arial" w:hAnsi="Arial" w:cs="Arial"/>
          <w:sz w:val="24"/>
        </w:rPr>
        <w:t xml:space="preserve"> </w:t>
      </w:r>
    </w:p>
    <w:p w14:paraId="40E7BC0C" w14:textId="77777777" w:rsidR="00B827DC" w:rsidRDefault="00B827DC" w:rsidP="006D4F42">
      <w:pPr>
        <w:pStyle w:val="Listenabsatz"/>
        <w:spacing w:after="200" w:line="276" w:lineRule="auto"/>
        <w:rPr>
          <w:rFonts w:ascii="Arial" w:hAnsi="Arial" w:cs="Arial"/>
          <w:sz w:val="24"/>
        </w:rPr>
      </w:pPr>
    </w:p>
    <w:p w14:paraId="082E7F63" w14:textId="77777777" w:rsidR="00F1259A" w:rsidRDefault="00F1259A" w:rsidP="006D4F42">
      <w:pPr>
        <w:pStyle w:val="Listenabsatz"/>
        <w:spacing w:after="200" w:line="276" w:lineRule="auto"/>
        <w:rPr>
          <w:rFonts w:ascii="Arial" w:hAnsi="Arial" w:cs="Arial"/>
          <w:sz w:val="24"/>
        </w:rPr>
      </w:pPr>
      <w:r>
        <w:rPr>
          <w:rFonts w:ascii="Arial" w:hAnsi="Arial" w:cs="Arial"/>
          <w:sz w:val="24"/>
        </w:rPr>
        <w:t>However, this approach may not work well for CSMA based transmission.</w:t>
      </w:r>
    </w:p>
    <w:p w14:paraId="45603E82" w14:textId="412A2086" w:rsidR="008F12E9" w:rsidRPr="00024A68" w:rsidRDefault="00F1259A" w:rsidP="006D4F42">
      <w:pPr>
        <w:pStyle w:val="Listenabsatz"/>
        <w:spacing w:after="200" w:line="276" w:lineRule="auto"/>
        <w:rPr>
          <w:rFonts w:ascii="Arial" w:hAnsi="Arial" w:cs="Arial"/>
          <w:sz w:val="24"/>
        </w:rPr>
      </w:pPr>
      <w:r>
        <w:rPr>
          <w:rFonts w:ascii="Arial" w:hAnsi="Arial" w:cs="Arial"/>
          <w:sz w:val="24"/>
        </w:rPr>
        <w:t xml:space="preserve"> </w:t>
      </w:r>
    </w:p>
    <w:p w14:paraId="1D795351" w14:textId="0E2E3C9F" w:rsidR="00235012" w:rsidRDefault="00235012" w:rsidP="00235012">
      <w:pPr>
        <w:pStyle w:val="Listenabsatz"/>
        <w:spacing w:after="200" w:line="276" w:lineRule="auto"/>
        <w:rPr>
          <w:rFonts w:ascii="Arial" w:hAnsi="Arial" w:cs="Arial"/>
          <w:b/>
          <w:sz w:val="24"/>
        </w:rPr>
      </w:pPr>
      <w:r>
        <w:rPr>
          <w:rFonts w:ascii="Arial" w:hAnsi="Arial" w:cs="Arial"/>
          <w:b/>
          <w:sz w:val="24"/>
        </w:rPr>
        <w:t>9.</w:t>
      </w:r>
      <w:r w:rsidR="00BC0E06">
        <w:rPr>
          <w:rFonts w:ascii="Arial" w:hAnsi="Arial" w:cs="Arial"/>
          <w:b/>
          <w:sz w:val="24"/>
        </w:rPr>
        <w:t>1.</w:t>
      </w:r>
      <w:r>
        <w:rPr>
          <w:rFonts w:ascii="Arial" w:hAnsi="Arial" w:cs="Arial"/>
          <w:b/>
          <w:sz w:val="24"/>
        </w:rPr>
        <w:t>2</w:t>
      </w:r>
      <w:r w:rsidRPr="00E957E0">
        <w:rPr>
          <w:rFonts w:ascii="Arial" w:hAnsi="Arial" w:cs="Arial"/>
          <w:b/>
          <w:sz w:val="24"/>
        </w:rPr>
        <w:t xml:space="preserve"> </w:t>
      </w:r>
      <w:r w:rsidR="00BC0E06">
        <w:rPr>
          <w:rFonts w:ascii="Arial" w:hAnsi="Arial" w:cs="Arial"/>
          <w:b/>
          <w:sz w:val="24"/>
        </w:rPr>
        <w:t>Cooperated/collaborated</w:t>
      </w:r>
      <w:r w:rsidRPr="00E957E0">
        <w:rPr>
          <w:rFonts w:ascii="Arial" w:hAnsi="Arial" w:cs="Arial"/>
          <w:b/>
          <w:sz w:val="24"/>
        </w:rPr>
        <w:t xml:space="preserve"> coexistence</w:t>
      </w:r>
    </w:p>
    <w:p w14:paraId="56C5CA05" w14:textId="69444D83" w:rsidR="00BC0E06" w:rsidRDefault="00BC0E06" w:rsidP="00235012">
      <w:pPr>
        <w:pStyle w:val="Listenabsatz"/>
        <w:spacing w:after="200" w:line="276" w:lineRule="auto"/>
        <w:rPr>
          <w:rFonts w:ascii="Arial" w:hAnsi="Arial" w:cs="Arial"/>
          <w:sz w:val="24"/>
        </w:rPr>
      </w:pPr>
    </w:p>
    <w:p w14:paraId="7C5E885B" w14:textId="6C59EA97" w:rsidR="00BC0E06" w:rsidRDefault="00B7379E" w:rsidP="00075F0D">
      <w:pPr>
        <w:pStyle w:val="Listenabsatz"/>
        <w:spacing w:after="200" w:line="276" w:lineRule="auto"/>
        <w:rPr>
          <w:rFonts w:ascii="Arial" w:hAnsi="Arial" w:cs="Arial"/>
          <w:sz w:val="24"/>
        </w:rPr>
      </w:pPr>
      <w:r>
        <w:rPr>
          <w:rFonts w:ascii="Arial" w:hAnsi="Arial" w:cs="Arial"/>
          <w:sz w:val="24"/>
        </w:rPr>
        <w:t>In this case, the coordinator has limited capability and therefore, the c</w:t>
      </w:r>
      <w:r w:rsidR="00075F0D">
        <w:rPr>
          <w:rFonts w:ascii="Arial" w:hAnsi="Arial" w:cs="Arial"/>
          <w:sz w:val="24"/>
        </w:rPr>
        <w:t xml:space="preserve">oordinator </w:t>
      </w:r>
      <w:r>
        <w:rPr>
          <w:rFonts w:ascii="Arial" w:hAnsi="Arial" w:cs="Arial"/>
          <w:sz w:val="24"/>
        </w:rPr>
        <w:t xml:space="preserve">is not able to </w:t>
      </w:r>
      <w:r w:rsidR="00075F0D">
        <w:rPr>
          <w:rFonts w:ascii="Arial" w:hAnsi="Arial" w:cs="Arial"/>
          <w:sz w:val="24"/>
        </w:rPr>
        <w:t xml:space="preserve">manage coexistence between networks. It only relays information between networks. </w:t>
      </w:r>
      <w:r w:rsidR="00602F92">
        <w:rPr>
          <w:rFonts w:ascii="Arial" w:hAnsi="Arial" w:cs="Arial"/>
          <w:sz w:val="24"/>
        </w:rPr>
        <w:t>Instead, 802.11ah AP and 802.15.4g PANC collect information from their network and exchange information via the coordinator. Based on information collected and exchanged</w:t>
      </w:r>
      <w:r w:rsidR="00075F0D">
        <w:rPr>
          <w:rFonts w:ascii="Arial" w:hAnsi="Arial" w:cs="Arial"/>
          <w:sz w:val="24"/>
        </w:rPr>
        <w:t xml:space="preserve">, </w:t>
      </w:r>
      <w:r w:rsidR="00602F92">
        <w:rPr>
          <w:rFonts w:ascii="Arial" w:hAnsi="Arial" w:cs="Arial"/>
          <w:sz w:val="24"/>
        </w:rPr>
        <w:t>802.11ah AP</w:t>
      </w:r>
      <w:r w:rsidR="00254B83">
        <w:rPr>
          <w:rFonts w:ascii="Arial" w:hAnsi="Arial" w:cs="Arial"/>
          <w:sz w:val="24"/>
        </w:rPr>
        <w:t>/</w:t>
      </w:r>
      <w:r w:rsidR="00602F92">
        <w:rPr>
          <w:rFonts w:ascii="Arial" w:hAnsi="Arial" w:cs="Arial"/>
          <w:sz w:val="24"/>
        </w:rPr>
        <w:t xml:space="preserve">802.15.4g PANC makes decision on whether a coexistence action is needed. </w:t>
      </w:r>
      <w:r w:rsidR="00254B83">
        <w:rPr>
          <w:rFonts w:ascii="Arial" w:hAnsi="Arial" w:cs="Arial"/>
          <w:sz w:val="24"/>
        </w:rPr>
        <w:t xml:space="preserve">If yes, it requires its devices to perform </w:t>
      </w:r>
      <w:r w:rsidR="00075F0D">
        <w:rPr>
          <w:rFonts w:ascii="Arial" w:hAnsi="Arial" w:cs="Arial"/>
          <w:sz w:val="24"/>
        </w:rPr>
        <w:t xml:space="preserve">a coexistence </w:t>
      </w:r>
      <w:r w:rsidR="00254B83">
        <w:rPr>
          <w:rFonts w:ascii="Arial" w:hAnsi="Arial" w:cs="Arial"/>
          <w:sz w:val="24"/>
        </w:rPr>
        <w:t xml:space="preserve">operation. After completion of operation, 802.11ah AP/802.15.4g PANC sends information </w:t>
      </w:r>
      <w:r w:rsidR="00075F0D">
        <w:rPr>
          <w:rFonts w:ascii="Arial" w:hAnsi="Arial" w:cs="Arial"/>
          <w:sz w:val="24"/>
        </w:rPr>
        <w:t xml:space="preserve">to </w:t>
      </w:r>
      <w:r w:rsidR="00254B83">
        <w:rPr>
          <w:rFonts w:ascii="Arial" w:hAnsi="Arial" w:cs="Arial"/>
          <w:sz w:val="24"/>
        </w:rPr>
        <w:t>802.15.4g/802.11ah network via the coordinator</w:t>
      </w:r>
      <w:r w:rsidR="00075F0D">
        <w:rPr>
          <w:rFonts w:ascii="Arial" w:hAnsi="Arial" w:cs="Arial"/>
          <w:sz w:val="24"/>
        </w:rPr>
        <w:t>.</w:t>
      </w:r>
    </w:p>
    <w:p w14:paraId="408B0B39" w14:textId="48793916" w:rsidR="00075F0D" w:rsidRDefault="00075F0D" w:rsidP="00075F0D">
      <w:pPr>
        <w:pStyle w:val="Listenabsatz"/>
        <w:spacing w:after="200" w:line="276" w:lineRule="auto"/>
        <w:rPr>
          <w:rFonts w:ascii="Arial" w:hAnsi="Arial" w:cs="Arial"/>
          <w:sz w:val="24"/>
        </w:rPr>
      </w:pPr>
    </w:p>
    <w:p w14:paraId="6D8FCA92" w14:textId="5C0639BE" w:rsidR="00254B83" w:rsidRDefault="00A457BA" w:rsidP="00075F0D">
      <w:pPr>
        <w:pStyle w:val="Listenabsatz"/>
        <w:spacing w:after="200" w:line="276" w:lineRule="auto"/>
        <w:rPr>
          <w:rFonts w:ascii="Arial" w:hAnsi="Arial" w:cs="Arial"/>
          <w:sz w:val="24"/>
        </w:rPr>
      </w:pPr>
      <w:r>
        <w:rPr>
          <w:rFonts w:ascii="Arial" w:hAnsi="Arial" w:cs="Arial"/>
          <w:sz w:val="24"/>
        </w:rPr>
        <w:t>802.11ah AP and 802.15.4g PANC may collect following information from devices:</w:t>
      </w:r>
    </w:p>
    <w:p w14:paraId="7AC15D60" w14:textId="7C1B90A5" w:rsidR="00A457BA" w:rsidRPr="00A457BA" w:rsidRDefault="00A457BA" w:rsidP="00A457BA">
      <w:pPr>
        <w:pStyle w:val="Listenabsatz"/>
        <w:numPr>
          <w:ilvl w:val="0"/>
          <w:numId w:val="39"/>
        </w:numPr>
        <w:spacing w:after="200" w:line="276" w:lineRule="auto"/>
        <w:rPr>
          <w:rFonts w:ascii="Arial" w:hAnsi="Arial" w:cs="Arial"/>
          <w:sz w:val="24"/>
        </w:rPr>
      </w:pPr>
      <w:r>
        <w:rPr>
          <w:rFonts w:ascii="Arial" w:hAnsi="Arial" w:cs="Arial"/>
          <w:sz w:val="24"/>
        </w:rPr>
        <w:t xml:space="preserve">ED ratio, </w:t>
      </w:r>
      <w:r w:rsidRPr="00A457BA">
        <w:rPr>
          <w:rFonts w:ascii="Arial" w:hAnsi="Arial" w:cs="Arial"/>
          <w:sz w:val="24"/>
        </w:rPr>
        <w:t>i.e., number of ED above ED threshold in a time period</w:t>
      </w:r>
    </w:p>
    <w:p w14:paraId="67282D6D" w14:textId="57791DFE" w:rsidR="00A457BA" w:rsidRPr="00A457BA" w:rsidRDefault="00A457BA" w:rsidP="00A457BA">
      <w:pPr>
        <w:pStyle w:val="Listenabsatz"/>
        <w:numPr>
          <w:ilvl w:val="0"/>
          <w:numId w:val="39"/>
        </w:numPr>
        <w:spacing w:after="200" w:line="276" w:lineRule="auto"/>
        <w:rPr>
          <w:rFonts w:ascii="Arial" w:hAnsi="Arial" w:cs="Arial"/>
          <w:sz w:val="24"/>
        </w:rPr>
      </w:pPr>
      <w:r w:rsidRPr="00A457BA">
        <w:rPr>
          <w:rFonts w:ascii="Arial" w:hAnsi="Arial" w:cs="Arial"/>
          <w:sz w:val="24"/>
        </w:rPr>
        <w:t>Packet delivery ratio</w:t>
      </w:r>
    </w:p>
    <w:p w14:paraId="75E22874" w14:textId="3D4EFE01" w:rsidR="00A457BA" w:rsidRDefault="00A457BA" w:rsidP="00A457BA">
      <w:pPr>
        <w:pStyle w:val="Listenabsatz"/>
        <w:numPr>
          <w:ilvl w:val="0"/>
          <w:numId w:val="39"/>
        </w:numPr>
        <w:spacing w:after="200" w:line="276" w:lineRule="auto"/>
        <w:rPr>
          <w:rFonts w:ascii="Arial" w:hAnsi="Arial" w:cs="Arial"/>
          <w:sz w:val="24"/>
        </w:rPr>
      </w:pPr>
      <w:r w:rsidRPr="00A457BA">
        <w:rPr>
          <w:rFonts w:ascii="Arial" w:hAnsi="Arial" w:cs="Arial"/>
          <w:sz w:val="24"/>
        </w:rPr>
        <w:t>Packet latency</w:t>
      </w:r>
    </w:p>
    <w:p w14:paraId="1A73392B" w14:textId="23D60AF2" w:rsidR="00A457BA" w:rsidRDefault="00A457BA" w:rsidP="00A457BA">
      <w:pPr>
        <w:pStyle w:val="Listenabsatz"/>
        <w:numPr>
          <w:ilvl w:val="0"/>
          <w:numId w:val="39"/>
        </w:numPr>
        <w:spacing w:after="200" w:line="276" w:lineRule="auto"/>
        <w:rPr>
          <w:rFonts w:ascii="Arial" w:hAnsi="Arial" w:cs="Arial"/>
          <w:sz w:val="24"/>
        </w:rPr>
      </w:pPr>
      <w:r>
        <w:rPr>
          <w:rFonts w:ascii="Arial" w:hAnsi="Arial" w:cs="Arial"/>
          <w:sz w:val="24"/>
        </w:rPr>
        <w:t>Etc.</w:t>
      </w:r>
    </w:p>
    <w:p w14:paraId="656EA693" w14:textId="0CC41FFF" w:rsidR="00A457BA" w:rsidRDefault="00A457BA" w:rsidP="00A457BA">
      <w:pPr>
        <w:spacing w:after="200" w:line="276" w:lineRule="auto"/>
        <w:ind w:left="720"/>
        <w:rPr>
          <w:rFonts w:ascii="Arial" w:hAnsi="Arial" w:cs="Arial"/>
          <w:sz w:val="24"/>
        </w:rPr>
      </w:pPr>
      <w:r>
        <w:rPr>
          <w:rFonts w:ascii="Arial" w:hAnsi="Arial" w:cs="Arial"/>
          <w:sz w:val="24"/>
        </w:rPr>
        <w:t>802.11ah STA and 802.15.4g node may also</w:t>
      </w:r>
      <w:r w:rsidR="005C6BEB" w:rsidRPr="005C6BEB">
        <w:t xml:space="preserve"> </w:t>
      </w:r>
      <w:r w:rsidR="005C6BEB" w:rsidRPr="005C6BEB">
        <w:rPr>
          <w:rFonts w:ascii="Arial" w:hAnsi="Arial" w:cs="Arial"/>
          <w:sz w:val="24"/>
        </w:rPr>
        <w:t>spontaneously</w:t>
      </w:r>
      <w:r w:rsidR="005C6BEB">
        <w:rPr>
          <w:rFonts w:ascii="Arial" w:hAnsi="Arial" w:cs="Arial"/>
          <w:sz w:val="24"/>
        </w:rPr>
        <w:t xml:space="preserve"> </w:t>
      </w:r>
      <w:r>
        <w:rPr>
          <w:rFonts w:ascii="Arial" w:hAnsi="Arial" w:cs="Arial"/>
          <w:sz w:val="24"/>
        </w:rPr>
        <w:t>report their observations to their AP and PANC.</w:t>
      </w:r>
    </w:p>
    <w:p w14:paraId="0641AB74" w14:textId="7D52538F" w:rsidR="0023115E" w:rsidRDefault="0023115E" w:rsidP="0023115E">
      <w:pPr>
        <w:pStyle w:val="Listenabsatz"/>
        <w:spacing w:after="200" w:line="276" w:lineRule="auto"/>
        <w:rPr>
          <w:rFonts w:ascii="Arial" w:hAnsi="Arial" w:cs="Arial"/>
          <w:sz w:val="24"/>
        </w:rPr>
      </w:pPr>
      <w:r>
        <w:rPr>
          <w:rFonts w:ascii="Arial" w:hAnsi="Arial" w:cs="Arial"/>
          <w:sz w:val="24"/>
        </w:rPr>
        <w:t>The cooperated/collaborated coexistence operations include</w:t>
      </w:r>
    </w:p>
    <w:p w14:paraId="205B421B" w14:textId="4A3190A3" w:rsidR="0023115E" w:rsidRDefault="0023115E" w:rsidP="0023115E">
      <w:pPr>
        <w:pStyle w:val="Listenabsatz"/>
        <w:numPr>
          <w:ilvl w:val="0"/>
          <w:numId w:val="38"/>
        </w:numPr>
        <w:spacing w:after="200" w:line="276" w:lineRule="auto"/>
        <w:rPr>
          <w:rFonts w:ascii="Arial" w:hAnsi="Arial" w:cs="Arial"/>
          <w:sz w:val="24"/>
        </w:rPr>
      </w:pPr>
      <w:r>
        <w:rPr>
          <w:rFonts w:ascii="Arial" w:hAnsi="Arial" w:cs="Arial"/>
          <w:sz w:val="24"/>
        </w:rPr>
        <w:t>Channel switching</w:t>
      </w:r>
    </w:p>
    <w:p w14:paraId="0403CB7E" w14:textId="77777777" w:rsidR="00DC30CE" w:rsidRDefault="0023115E" w:rsidP="004006C7">
      <w:pPr>
        <w:pStyle w:val="Listenabsatz"/>
        <w:numPr>
          <w:ilvl w:val="0"/>
          <w:numId w:val="38"/>
        </w:numPr>
        <w:spacing w:after="200" w:line="276" w:lineRule="auto"/>
        <w:rPr>
          <w:rFonts w:ascii="Arial" w:hAnsi="Arial" w:cs="Arial"/>
          <w:sz w:val="24"/>
        </w:rPr>
      </w:pPr>
      <w:r w:rsidRPr="0023115E">
        <w:rPr>
          <w:rFonts w:ascii="Arial" w:hAnsi="Arial" w:cs="Arial"/>
          <w:sz w:val="24"/>
        </w:rPr>
        <w:t xml:space="preserve">802.111ah RAW </w:t>
      </w:r>
    </w:p>
    <w:p w14:paraId="74ADF73F" w14:textId="132114C3" w:rsidR="0023115E" w:rsidRPr="0023115E" w:rsidRDefault="0023115E" w:rsidP="004006C7">
      <w:pPr>
        <w:pStyle w:val="Listenabsatz"/>
        <w:numPr>
          <w:ilvl w:val="0"/>
          <w:numId w:val="38"/>
        </w:numPr>
        <w:spacing w:after="200" w:line="276" w:lineRule="auto"/>
        <w:rPr>
          <w:rFonts w:ascii="Arial" w:hAnsi="Arial" w:cs="Arial"/>
          <w:sz w:val="24"/>
        </w:rPr>
      </w:pPr>
      <w:r w:rsidRPr="0023115E">
        <w:rPr>
          <w:rFonts w:ascii="Arial" w:hAnsi="Arial" w:cs="Arial"/>
          <w:sz w:val="24"/>
        </w:rPr>
        <w:t xml:space="preserve">802.15.4g </w:t>
      </w:r>
      <w:proofErr w:type="spellStart"/>
      <w:r w:rsidRPr="0023115E">
        <w:rPr>
          <w:rFonts w:ascii="Arial" w:hAnsi="Arial" w:cs="Arial"/>
          <w:sz w:val="24"/>
        </w:rPr>
        <w:t>superframe</w:t>
      </w:r>
      <w:proofErr w:type="spellEnd"/>
      <w:r w:rsidRPr="0023115E">
        <w:rPr>
          <w:rFonts w:ascii="Arial" w:hAnsi="Arial" w:cs="Arial"/>
          <w:sz w:val="24"/>
        </w:rPr>
        <w:t xml:space="preserve"> </w:t>
      </w:r>
      <w:r>
        <w:rPr>
          <w:rFonts w:ascii="Arial" w:hAnsi="Arial" w:cs="Arial"/>
          <w:sz w:val="24"/>
        </w:rPr>
        <w:t>construction</w:t>
      </w:r>
    </w:p>
    <w:p w14:paraId="50F3172F" w14:textId="77777777" w:rsidR="0023115E" w:rsidRDefault="0023115E" w:rsidP="0023115E">
      <w:pPr>
        <w:pStyle w:val="Listenabsatz"/>
        <w:numPr>
          <w:ilvl w:val="0"/>
          <w:numId w:val="38"/>
        </w:numPr>
        <w:spacing w:after="200" w:line="276" w:lineRule="auto"/>
        <w:rPr>
          <w:rFonts w:ascii="Arial" w:hAnsi="Arial" w:cs="Arial"/>
          <w:sz w:val="24"/>
        </w:rPr>
      </w:pPr>
      <w:r>
        <w:rPr>
          <w:rFonts w:ascii="Arial" w:hAnsi="Arial" w:cs="Arial"/>
          <w:sz w:val="24"/>
        </w:rPr>
        <w:lastRenderedPageBreak/>
        <w:t>802.11ah beamforming</w:t>
      </w:r>
    </w:p>
    <w:p w14:paraId="3828A77A" w14:textId="47D42D74" w:rsidR="0023115E" w:rsidRDefault="0023115E" w:rsidP="0023115E">
      <w:pPr>
        <w:pStyle w:val="Listenabsatz"/>
        <w:numPr>
          <w:ilvl w:val="0"/>
          <w:numId w:val="38"/>
        </w:numPr>
        <w:spacing w:after="200" w:line="276" w:lineRule="auto"/>
        <w:rPr>
          <w:rFonts w:ascii="Arial" w:hAnsi="Arial" w:cs="Arial"/>
          <w:sz w:val="24"/>
        </w:rPr>
      </w:pPr>
      <w:r>
        <w:rPr>
          <w:rFonts w:ascii="Arial" w:hAnsi="Arial" w:cs="Arial"/>
          <w:sz w:val="24"/>
        </w:rPr>
        <w:t>Transmission power setting</w:t>
      </w:r>
    </w:p>
    <w:p w14:paraId="5B0C41DE" w14:textId="125EF2BC" w:rsidR="005C6BEB" w:rsidRDefault="0023115E" w:rsidP="0023115E">
      <w:pPr>
        <w:pStyle w:val="Listenabsatz"/>
        <w:numPr>
          <w:ilvl w:val="0"/>
          <w:numId w:val="38"/>
        </w:numPr>
        <w:spacing w:after="200" w:line="276" w:lineRule="auto"/>
        <w:rPr>
          <w:rFonts w:ascii="Arial" w:hAnsi="Arial" w:cs="Arial"/>
          <w:sz w:val="24"/>
        </w:rPr>
      </w:pPr>
      <w:r>
        <w:rPr>
          <w:rFonts w:ascii="Arial" w:hAnsi="Arial" w:cs="Arial"/>
          <w:sz w:val="24"/>
        </w:rPr>
        <w:t>Etc.</w:t>
      </w:r>
    </w:p>
    <w:p w14:paraId="5F92DA41" w14:textId="61CABA4D" w:rsidR="001400F1" w:rsidRDefault="001400F1" w:rsidP="001400F1">
      <w:pPr>
        <w:pStyle w:val="Listenabsatz"/>
        <w:spacing w:after="200" w:line="276" w:lineRule="auto"/>
        <w:ind w:left="1440"/>
        <w:rPr>
          <w:rFonts w:ascii="Arial" w:hAnsi="Arial" w:cs="Arial"/>
          <w:sz w:val="24"/>
        </w:rPr>
      </w:pPr>
    </w:p>
    <w:p w14:paraId="7C273E98" w14:textId="46AF69F3" w:rsidR="00B7379E" w:rsidRPr="001400F1" w:rsidRDefault="00B7379E" w:rsidP="001400F1">
      <w:pPr>
        <w:spacing w:after="200" w:line="276" w:lineRule="auto"/>
        <w:ind w:left="720"/>
        <w:rPr>
          <w:rFonts w:ascii="Arial" w:hAnsi="Arial" w:cs="Arial"/>
          <w:b/>
          <w:sz w:val="24"/>
        </w:rPr>
      </w:pPr>
      <w:r w:rsidRPr="001400F1">
        <w:rPr>
          <w:rFonts w:ascii="Arial" w:hAnsi="Arial" w:cs="Arial"/>
          <w:b/>
          <w:sz w:val="24"/>
        </w:rPr>
        <w:t>9.1.</w:t>
      </w:r>
      <w:r w:rsidR="001400F1">
        <w:rPr>
          <w:rFonts w:ascii="Arial" w:hAnsi="Arial" w:cs="Arial"/>
          <w:b/>
          <w:sz w:val="24"/>
        </w:rPr>
        <w:t>2</w:t>
      </w:r>
      <w:r w:rsidRPr="001400F1">
        <w:rPr>
          <w:rFonts w:ascii="Arial" w:hAnsi="Arial" w:cs="Arial"/>
          <w:b/>
          <w:sz w:val="24"/>
        </w:rPr>
        <w:t xml:space="preserve">.1 </w:t>
      </w:r>
      <w:r w:rsidR="00585510">
        <w:rPr>
          <w:rFonts w:ascii="Arial" w:hAnsi="Arial" w:cs="Arial"/>
          <w:b/>
          <w:sz w:val="24"/>
        </w:rPr>
        <w:t>C</w:t>
      </w:r>
      <w:r w:rsidRPr="001400F1">
        <w:rPr>
          <w:rFonts w:ascii="Arial" w:hAnsi="Arial" w:cs="Arial"/>
          <w:b/>
          <w:sz w:val="24"/>
        </w:rPr>
        <w:t>oo</w:t>
      </w:r>
      <w:r w:rsidR="009C57A3">
        <w:rPr>
          <w:rFonts w:ascii="Arial" w:hAnsi="Arial" w:cs="Arial"/>
          <w:b/>
          <w:sz w:val="24"/>
        </w:rPr>
        <w:t>perated</w:t>
      </w:r>
      <w:r w:rsidRPr="001400F1">
        <w:rPr>
          <w:rFonts w:ascii="Arial" w:hAnsi="Arial" w:cs="Arial"/>
          <w:b/>
          <w:sz w:val="24"/>
        </w:rPr>
        <w:t xml:space="preserve"> channel switching</w:t>
      </w:r>
    </w:p>
    <w:p w14:paraId="08995824" w14:textId="058AE739" w:rsidR="00B7379E" w:rsidRPr="001400F1" w:rsidRDefault="00CB3E90" w:rsidP="001400F1">
      <w:pPr>
        <w:spacing w:after="200" w:line="276" w:lineRule="auto"/>
        <w:ind w:left="720"/>
        <w:rPr>
          <w:rFonts w:ascii="Arial" w:hAnsi="Arial" w:cs="Arial"/>
          <w:sz w:val="24"/>
        </w:rPr>
      </w:pPr>
      <w:r>
        <w:rPr>
          <w:rFonts w:ascii="Arial" w:hAnsi="Arial" w:cs="Arial"/>
          <w:sz w:val="24"/>
        </w:rPr>
        <w:t>C</w:t>
      </w:r>
      <w:r w:rsidR="00B7379E" w:rsidRPr="001400F1">
        <w:rPr>
          <w:rFonts w:ascii="Arial" w:hAnsi="Arial" w:cs="Arial"/>
          <w:sz w:val="24"/>
        </w:rPr>
        <w:t xml:space="preserve">hannel switching is </w:t>
      </w:r>
      <w:r>
        <w:rPr>
          <w:rFonts w:ascii="Arial" w:hAnsi="Arial" w:cs="Arial"/>
          <w:sz w:val="24"/>
        </w:rPr>
        <w:t>still</w:t>
      </w:r>
      <w:r w:rsidR="00585510">
        <w:rPr>
          <w:rFonts w:ascii="Arial" w:hAnsi="Arial" w:cs="Arial"/>
          <w:sz w:val="24"/>
        </w:rPr>
        <w:t xml:space="preserve"> </w:t>
      </w:r>
      <w:r w:rsidR="00B7379E" w:rsidRPr="001400F1">
        <w:rPr>
          <w:rFonts w:ascii="Arial" w:hAnsi="Arial" w:cs="Arial"/>
          <w:sz w:val="24"/>
        </w:rPr>
        <w:t>a favor coexistence operation to be performed</w:t>
      </w:r>
      <w:r w:rsidR="0052176E">
        <w:rPr>
          <w:rFonts w:ascii="Arial" w:hAnsi="Arial" w:cs="Arial"/>
          <w:sz w:val="24"/>
        </w:rPr>
        <w:t>. With the help of</w:t>
      </w:r>
      <w:r>
        <w:rPr>
          <w:rFonts w:ascii="Arial" w:hAnsi="Arial" w:cs="Arial"/>
          <w:sz w:val="24"/>
        </w:rPr>
        <w:t xml:space="preserve"> the </w:t>
      </w:r>
      <w:r w:rsidR="00B7379E" w:rsidRPr="001400F1">
        <w:rPr>
          <w:rFonts w:ascii="Arial" w:hAnsi="Arial" w:cs="Arial"/>
          <w:sz w:val="24"/>
        </w:rPr>
        <w:t>coordinat</w:t>
      </w:r>
      <w:r>
        <w:rPr>
          <w:rFonts w:ascii="Arial" w:hAnsi="Arial" w:cs="Arial"/>
          <w:sz w:val="24"/>
        </w:rPr>
        <w:t>or</w:t>
      </w:r>
      <w:r w:rsidR="00B7379E" w:rsidRPr="001400F1">
        <w:rPr>
          <w:rFonts w:ascii="Arial" w:hAnsi="Arial" w:cs="Arial"/>
          <w:sz w:val="24"/>
        </w:rPr>
        <w:t xml:space="preserve">, 802.11ah network </w:t>
      </w:r>
      <w:r>
        <w:rPr>
          <w:rFonts w:ascii="Arial" w:hAnsi="Arial" w:cs="Arial"/>
          <w:sz w:val="24"/>
        </w:rPr>
        <w:t xml:space="preserve">can obtain certain information about 802.15.4g network. Similarly, </w:t>
      </w:r>
      <w:r w:rsidR="00B7379E" w:rsidRPr="001400F1">
        <w:rPr>
          <w:rFonts w:ascii="Arial" w:hAnsi="Arial" w:cs="Arial"/>
          <w:sz w:val="24"/>
        </w:rPr>
        <w:t xml:space="preserve">802.15.4g network </w:t>
      </w:r>
      <w:r>
        <w:rPr>
          <w:rFonts w:ascii="Arial" w:hAnsi="Arial" w:cs="Arial"/>
          <w:sz w:val="24"/>
        </w:rPr>
        <w:t xml:space="preserve">can get some information about 802.11ah network. Therefore, </w:t>
      </w:r>
      <w:r w:rsidR="00B7379E" w:rsidRPr="001400F1">
        <w:rPr>
          <w:rFonts w:ascii="Arial" w:hAnsi="Arial" w:cs="Arial"/>
          <w:sz w:val="24"/>
        </w:rPr>
        <w:t xml:space="preserve">802.11ah </w:t>
      </w:r>
      <w:r>
        <w:rPr>
          <w:rFonts w:ascii="Arial" w:hAnsi="Arial" w:cs="Arial"/>
          <w:sz w:val="24"/>
        </w:rPr>
        <w:t>AP</w:t>
      </w:r>
      <w:r w:rsidR="00B7379E" w:rsidRPr="001400F1">
        <w:rPr>
          <w:rFonts w:ascii="Arial" w:hAnsi="Arial" w:cs="Arial"/>
          <w:sz w:val="24"/>
        </w:rPr>
        <w:t xml:space="preserve"> </w:t>
      </w:r>
      <w:r>
        <w:rPr>
          <w:rFonts w:ascii="Arial" w:hAnsi="Arial" w:cs="Arial"/>
          <w:sz w:val="24"/>
        </w:rPr>
        <w:t>or</w:t>
      </w:r>
      <w:r w:rsidR="00B7379E" w:rsidRPr="001400F1">
        <w:rPr>
          <w:rFonts w:ascii="Arial" w:hAnsi="Arial" w:cs="Arial"/>
          <w:sz w:val="24"/>
        </w:rPr>
        <w:t xml:space="preserve"> 802.15.4g </w:t>
      </w:r>
      <w:r>
        <w:rPr>
          <w:rFonts w:ascii="Arial" w:hAnsi="Arial" w:cs="Arial"/>
          <w:sz w:val="24"/>
        </w:rPr>
        <w:t>PANC can still select a channel with the lower probability of the interference</w:t>
      </w:r>
      <w:r w:rsidR="00B7379E" w:rsidRPr="001400F1">
        <w:rPr>
          <w:rFonts w:ascii="Arial" w:hAnsi="Arial" w:cs="Arial"/>
          <w:sz w:val="24"/>
        </w:rPr>
        <w:t xml:space="preserve">. </w:t>
      </w:r>
      <w:r>
        <w:rPr>
          <w:rFonts w:ascii="Arial" w:hAnsi="Arial" w:cs="Arial"/>
          <w:sz w:val="24"/>
        </w:rPr>
        <w:t xml:space="preserve">It is also possible for </w:t>
      </w:r>
      <w:r w:rsidRPr="001400F1">
        <w:rPr>
          <w:rFonts w:ascii="Arial" w:hAnsi="Arial" w:cs="Arial"/>
          <w:sz w:val="24"/>
        </w:rPr>
        <w:t xml:space="preserve">802.11ah </w:t>
      </w:r>
      <w:r>
        <w:rPr>
          <w:rFonts w:ascii="Arial" w:hAnsi="Arial" w:cs="Arial"/>
          <w:sz w:val="24"/>
        </w:rPr>
        <w:t>AP</w:t>
      </w:r>
      <w:r w:rsidRPr="001400F1">
        <w:rPr>
          <w:rFonts w:ascii="Arial" w:hAnsi="Arial" w:cs="Arial"/>
          <w:sz w:val="24"/>
        </w:rPr>
        <w:t xml:space="preserve"> </w:t>
      </w:r>
      <w:r>
        <w:rPr>
          <w:rFonts w:ascii="Arial" w:hAnsi="Arial" w:cs="Arial"/>
          <w:sz w:val="24"/>
        </w:rPr>
        <w:t>or</w:t>
      </w:r>
      <w:r w:rsidRPr="001400F1">
        <w:rPr>
          <w:rFonts w:ascii="Arial" w:hAnsi="Arial" w:cs="Arial"/>
          <w:sz w:val="24"/>
        </w:rPr>
        <w:t xml:space="preserve"> 802.15.4g </w:t>
      </w:r>
      <w:r>
        <w:rPr>
          <w:rFonts w:ascii="Arial" w:hAnsi="Arial" w:cs="Arial"/>
          <w:sz w:val="24"/>
        </w:rPr>
        <w:t>PANC</w:t>
      </w:r>
      <w:r w:rsidRPr="001400F1">
        <w:rPr>
          <w:rFonts w:ascii="Arial" w:hAnsi="Arial" w:cs="Arial"/>
          <w:sz w:val="24"/>
        </w:rPr>
        <w:t xml:space="preserve"> </w:t>
      </w:r>
      <w:r>
        <w:rPr>
          <w:rFonts w:ascii="Arial" w:hAnsi="Arial" w:cs="Arial"/>
          <w:sz w:val="24"/>
        </w:rPr>
        <w:t>to select a channel that does not share frequency band with other network</w:t>
      </w:r>
      <w:r w:rsidR="00B7379E" w:rsidRPr="001400F1">
        <w:rPr>
          <w:rFonts w:ascii="Arial" w:hAnsi="Arial" w:cs="Arial"/>
          <w:sz w:val="24"/>
        </w:rPr>
        <w:t xml:space="preserve">. </w:t>
      </w:r>
    </w:p>
    <w:p w14:paraId="7DD7078F" w14:textId="140984B9" w:rsidR="00B7379E" w:rsidRPr="001400F1" w:rsidRDefault="00B7379E" w:rsidP="001400F1">
      <w:pPr>
        <w:spacing w:after="200" w:line="276" w:lineRule="auto"/>
        <w:ind w:left="720"/>
        <w:rPr>
          <w:rFonts w:ascii="Arial" w:hAnsi="Arial" w:cs="Arial"/>
          <w:sz w:val="24"/>
        </w:rPr>
      </w:pPr>
      <w:r w:rsidRPr="001400F1">
        <w:rPr>
          <w:rFonts w:ascii="Arial" w:hAnsi="Arial" w:cs="Arial"/>
          <w:sz w:val="24"/>
        </w:rPr>
        <w:t xml:space="preserve">However, </w:t>
      </w:r>
      <w:r w:rsidR="00CB3E90">
        <w:rPr>
          <w:rFonts w:ascii="Arial" w:hAnsi="Arial" w:cs="Arial"/>
          <w:sz w:val="24"/>
        </w:rPr>
        <w:t xml:space="preserve">in this case, it is possible to select a channel that provides worse performance. </w:t>
      </w:r>
      <w:r w:rsidR="00615CE3">
        <w:rPr>
          <w:rFonts w:ascii="Arial" w:hAnsi="Arial" w:cs="Arial"/>
          <w:sz w:val="24"/>
        </w:rPr>
        <w:t xml:space="preserve">For example, if both </w:t>
      </w:r>
      <w:r w:rsidR="00615CE3" w:rsidRPr="001400F1">
        <w:rPr>
          <w:rFonts w:ascii="Arial" w:hAnsi="Arial" w:cs="Arial"/>
          <w:sz w:val="24"/>
        </w:rPr>
        <w:t xml:space="preserve">802.11ah </w:t>
      </w:r>
      <w:r w:rsidR="00615CE3">
        <w:rPr>
          <w:rFonts w:ascii="Arial" w:hAnsi="Arial" w:cs="Arial"/>
          <w:sz w:val="24"/>
        </w:rPr>
        <w:t>AP</w:t>
      </w:r>
      <w:r w:rsidR="00615CE3" w:rsidRPr="001400F1">
        <w:rPr>
          <w:rFonts w:ascii="Arial" w:hAnsi="Arial" w:cs="Arial"/>
          <w:sz w:val="24"/>
        </w:rPr>
        <w:t xml:space="preserve"> </w:t>
      </w:r>
      <w:r w:rsidR="00615CE3">
        <w:rPr>
          <w:rFonts w:ascii="Arial" w:hAnsi="Arial" w:cs="Arial"/>
          <w:sz w:val="24"/>
        </w:rPr>
        <w:t>and</w:t>
      </w:r>
      <w:r w:rsidR="00615CE3" w:rsidRPr="001400F1">
        <w:rPr>
          <w:rFonts w:ascii="Arial" w:hAnsi="Arial" w:cs="Arial"/>
          <w:sz w:val="24"/>
        </w:rPr>
        <w:t xml:space="preserve"> 802.15.4g </w:t>
      </w:r>
      <w:r w:rsidR="00615CE3">
        <w:rPr>
          <w:rFonts w:ascii="Arial" w:hAnsi="Arial" w:cs="Arial"/>
          <w:sz w:val="24"/>
        </w:rPr>
        <w:t>PANC</w:t>
      </w:r>
      <w:r w:rsidR="00615CE3" w:rsidRPr="001400F1">
        <w:rPr>
          <w:rFonts w:ascii="Arial" w:hAnsi="Arial" w:cs="Arial"/>
          <w:sz w:val="24"/>
        </w:rPr>
        <w:t xml:space="preserve"> </w:t>
      </w:r>
      <w:r w:rsidR="00615CE3">
        <w:rPr>
          <w:rFonts w:ascii="Arial" w:hAnsi="Arial" w:cs="Arial"/>
          <w:sz w:val="24"/>
        </w:rPr>
        <w:t>detect a less congested channel at same time and then switch their networks to that channel.</w:t>
      </w:r>
    </w:p>
    <w:p w14:paraId="3D49F8C7" w14:textId="52B95018" w:rsidR="00B7379E" w:rsidRPr="00E52A7B" w:rsidRDefault="00E52A7B" w:rsidP="00E52A7B">
      <w:pPr>
        <w:spacing w:after="200" w:line="276" w:lineRule="auto"/>
        <w:ind w:left="720"/>
        <w:rPr>
          <w:rFonts w:ascii="Arial" w:hAnsi="Arial" w:cs="Arial"/>
          <w:b/>
          <w:sz w:val="24"/>
        </w:rPr>
      </w:pPr>
      <w:r>
        <w:rPr>
          <w:rFonts w:ascii="Arial" w:hAnsi="Arial" w:cs="Arial"/>
          <w:b/>
          <w:sz w:val="24"/>
        </w:rPr>
        <w:t>9.1.2</w:t>
      </w:r>
      <w:r w:rsidR="00B7379E" w:rsidRPr="00E52A7B">
        <w:rPr>
          <w:rFonts w:ascii="Arial" w:hAnsi="Arial" w:cs="Arial"/>
          <w:b/>
          <w:sz w:val="24"/>
        </w:rPr>
        <w:t>.2 The coo</w:t>
      </w:r>
      <w:r w:rsidR="009C57A3">
        <w:rPr>
          <w:rFonts w:ascii="Arial" w:hAnsi="Arial" w:cs="Arial"/>
          <w:b/>
          <w:sz w:val="24"/>
        </w:rPr>
        <w:t>perated</w:t>
      </w:r>
      <w:r w:rsidR="00B7379E" w:rsidRPr="00E52A7B">
        <w:rPr>
          <w:rFonts w:ascii="Arial" w:hAnsi="Arial" w:cs="Arial"/>
          <w:b/>
          <w:sz w:val="24"/>
        </w:rPr>
        <w:t xml:space="preserve"> RAW</w:t>
      </w:r>
    </w:p>
    <w:p w14:paraId="17CA227E" w14:textId="77777777" w:rsidR="00E52A7B" w:rsidRDefault="00E52A7B" w:rsidP="00E52A7B">
      <w:pPr>
        <w:spacing w:after="200" w:line="276" w:lineRule="auto"/>
        <w:ind w:left="720"/>
        <w:rPr>
          <w:rFonts w:ascii="Arial" w:hAnsi="Arial" w:cs="Arial"/>
          <w:sz w:val="24"/>
        </w:rPr>
      </w:pPr>
      <w:r>
        <w:rPr>
          <w:rFonts w:ascii="Arial" w:hAnsi="Arial" w:cs="Arial"/>
          <w:sz w:val="24"/>
        </w:rPr>
        <w:t>Similarly as in the centralized RAW</w:t>
      </w:r>
      <w:r w:rsidR="00B7379E" w:rsidRPr="00E52A7B">
        <w:rPr>
          <w:rFonts w:ascii="Arial" w:hAnsi="Arial" w:cs="Arial"/>
          <w:sz w:val="24"/>
        </w:rPr>
        <w:t xml:space="preserve">, 802.11ah RAW should be applied together with the </w:t>
      </w:r>
      <w:proofErr w:type="spellStart"/>
      <w:r w:rsidR="00B7379E" w:rsidRPr="00E52A7B">
        <w:rPr>
          <w:rFonts w:ascii="Arial" w:hAnsi="Arial" w:cs="Arial"/>
          <w:sz w:val="24"/>
        </w:rPr>
        <w:t>superframe</w:t>
      </w:r>
      <w:proofErr w:type="spellEnd"/>
      <w:r w:rsidR="00B7379E" w:rsidRPr="00E52A7B">
        <w:rPr>
          <w:rFonts w:ascii="Arial" w:hAnsi="Arial" w:cs="Arial"/>
          <w:sz w:val="24"/>
        </w:rPr>
        <w:t xml:space="preserve"> structuring of the beacon-enabled 802.15.4g network. </w:t>
      </w:r>
    </w:p>
    <w:p w14:paraId="59D9BFA3" w14:textId="3105896A" w:rsidR="00B7379E" w:rsidRPr="00E52A7B" w:rsidRDefault="00E52A7B" w:rsidP="00E52A7B">
      <w:pPr>
        <w:spacing w:after="200" w:line="276" w:lineRule="auto"/>
        <w:ind w:left="720"/>
        <w:rPr>
          <w:rFonts w:ascii="Arial" w:hAnsi="Arial" w:cs="Arial"/>
          <w:sz w:val="24"/>
        </w:rPr>
      </w:pPr>
      <w:r>
        <w:rPr>
          <w:rFonts w:ascii="Arial" w:hAnsi="Arial" w:cs="Arial"/>
          <w:sz w:val="24"/>
        </w:rPr>
        <w:t xml:space="preserve">In this case, 802.11ah network may inform 802.15.4g network via the coordinator about its RAW scheduling. Accordingly, 802.15.4g network may plan its </w:t>
      </w:r>
      <w:proofErr w:type="spellStart"/>
      <w:r>
        <w:rPr>
          <w:rFonts w:ascii="Arial" w:hAnsi="Arial" w:cs="Arial"/>
          <w:sz w:val="24"/>
        </w:rPr>
        <w:t>superframe</w:t>
      </w:r>
      <w:proofErr w:type="spellEnd"/>
      <w:r>
        <w:rPr>
          <w:rFonts w:ascii="Arial" w:hAnsi="Arial" w:cs="Arial"/>
          <w:sz w:val="24"/>
        </w:rPr>
        <w:t xml:space="preserve"> based on the 802.11ah RAW allocation</w:t>
      </w:r>
      <w:r w:rsidR="00B7379E" w:rsidRPr="00E52A7B">
        <w:rPr>
          <w:rFonts w:ascii="Arial" w:hAnsi="Arial" w:cs="Arial"/>
          <w:sz w:val="24"/>
        </w:rPr>
        <w:t xml:space="preserve">. </w:t>
      </w:r>
      <w:r w:rsidR="00687FF8">
        <w:rPr>
          <w:rFonts w:ascii="Arial" w:hAnsi="Arial" w:cs="Arial"/>
          <w:sz w:val="24"/>
        </w:rPr>
        <w:t xml:space="preserve">On the other hand, 802.15.4g network may inform 802.11ah network via the coordinator about its </w:t>
      </w:r>
      <w:proofErr w:type="spellStart"/>
      <w:r w:rsidR="00687FF8">
        <w:rPr>
          <w:rFonts w:ascii="Arial" w:hAnsi="Arial" w:cs="Arial"/>
          <w:sz w:val="24"/>
        </w:rPr>
        <w:t>superframe</w:t>
      </w:r>
      <w:proofErr w:type="spellEnd"/>
      <w:r w:rsidR="00687FF8">
        <w:rPr>
          <w:rFonts w:ascii="Arial" w:hAnsi="Arial" w:cs="Arial"/>
          <w:sz w:val="24"/>
        </w:rPr>
        <w:t xml:space="preserve"> structure. Accordingly, 802.11ah network may allocate its RAW based on the 802.15.4g </w:t>
      </w:r>
      <w:proofErr w:type="spellStart"/>
      <w:r w:rsidR="00687FF8">
        <w:rPr>
          <w:rFonts w:ascii="Arial" w:hAnsi="Arial" w:cs="Arial"/>
          <w:sz w:val="24"/>
        </w:rPr>
        <w:t>superframe</w:t>
      </w:r>
      <w:proofErr w:type="spellEnd"/>
      <w:r w:rsidR="00687FF8">
        <w:rPr>
          <w:rFonts w:ascii="Arial" w:hAnsi="Arial" w:cs="Arial"/>
          <w:sz w:val="24"/>
        </w:rPr>
        <w:t xml:space="preserve"> structure.</w:t>
      </w:r>
    </w:p>
    <w:p w14:paraId="4E79D421" w14:textId="7502646D" w:rsidR="00B7379E" w:rsidRPr="00E52A7B" w:rsidRDefault="00687FF8" w:rsidP="00E52A7B">
      <w:pPr>
        <w:spacing w:after="200" w:line="276" w:lineRule="auto"/>
        <w:ind w:left="720"/>
        <w:rPr>
          <w:rFonts w:ascii="Arial" w:hAnsi="Arial" w:cs="Arial"/>
          <w:sz w:val="24"/>
        </w:rPr>
      </w:pPr>
      <w:r>
        <w:rPr>
          <w:rFonts w:ascii="Arial" w:hAnsi="Arial" w:cs="Arial"/>
          <w:sz w:val="24"/>
        </w:rPr>
        <w:t>However, it is possible that two networks make changes at same time, which results in the worse performance.</w:t>
      </w:r>
    </w:p>
    <w:p w14:paraId="7123D218" w14:textId="7AFDDCF2" w:rsidR="00B7379E" w:rsidRPr="00E52A7B" w:rsidRDefault="00687FF8" w:rsidP="00E52A7B">
      <w:pPr>
        <w:spacing w:after="200" w:line="276" w:lineRule="auto"/>
        <w:ind w:left="720"/>
        <w:rPr>
          <w:rFonts w:ascii="Arial" w:hAnsi="Arial" w:cs="Arial"/>
          <w:sz w:val="24"/>
        </w:rPr>
      </w:pPr>
      <w:r>
        <w:rPr>
          <w:rFonts w:ascii="Arial" w:hAnsi="Arial" w:cs="Arial"/>
          <w:sz w:val="24"/>
        </w:rPr>
        <w:t>This</w:t>
      </w:r>
      <w:r w:rsidR="00B7379E" w:rsidRPr="00E52A7B">
        <w:rPr>
          <w:rFonts w:ascii="Arial" w:hAnsi="Arial" w:cs="Arial"/>
          <w:sz w:val="24"/>
        </w:rPr>
        <w:t xml:space="preserve"> method is suitable for the beacon-enabled 802.15.4g network and the load information of both 802.11ah network and 802.15.4g network </w:t>
      </w:r>
      <w:r>
        <w:rPr>
          <w:rFonts w:ascii="Arial" w:hAnsi="Arial" w:cs="Arial"/>
          <w:sz w:val="24"/>
        </w:rPr>
        <w:t>have certain patterns.</w:t>
      </w:r>
      <w:r w:rsidR="00B7379E" w:rsidRPr="00E52A7B">
        <w:rPr>
          <w:rFonts w:ascii="Arial" w:hAnsi="Arial" w:cs="Arial"/>
          <w:sz w:val="24"/>
        </w:rPr>
        <w:t xml:space="preserve"> </w:t>
      </w:r>
    </w:p>
    <w:p w14:paraId="799FC6A4" w14:textId="01329509" w:rsidR="00B7379E" w:rsidRPr="00687FF8" w:rsidRDefault="00687FF8" w:rsidP="00687FF8">
      <w:pPr>
        <w:spacing w:after="200" w:line="276" w:lineRule="auto"/>
        <w:ind w:left="720"/>
        <w:rPr>
          <w:rFonts w:ascii="Arial" w:hAnsi="Arial" w:cs="Arial"/>
          <w:b/>
          <w:sz w:val="24"/>
        </w:rPr>
      </w:pPr>
      <w:r>
        <w:rPr>
          <w:rFonts w:ascii="Arial" w:hAnsi="Arial" w:cs="Arial"/>
          <w:b/>
          <w:sz w:val="24"/>
        </w:rPr>
        <w:t>9.1.2</w:t>
      </w:r>
      <w:r w:rsidR="00B7379E" w:rsidRPr="00687FF8">
        <w:rPr>
          <w:rFonts w:ascii="Arial" w:hAnsi="Arial" w:cs="Arial"/>
          <w:b/>
          <w:sz w:val="24"/>
        </w:rPr>
        <w:t xml:space="preserve">.3 </w:t>
      </w:r>
      <w:r w:rsidR="009C57A3">
        <w:rPr>
          <w:rFonts w:ascii="Arial" w:hAnsi="Arial" w:cs="Arial"/>
          <w:b/>
          <w:sz w:val="24"/>
        </w:rPr>
        <w:t xml:space="preserve">Cooperated </w:t>
      </w:r>
      <w:r w:rsidR="00B7379E" w:rsidRPr="00687FF8">
        <w:rPr>
          <w:rFonts w:ascii="Arial" w:hAnsi="Arial" w:cs="Arial"/>
          <w:b/>
          <w:sz w:val="24"/>
        </w:rPr>
        <w:t>802.11ah beamforming</w:t>
      </w:r>
    </w:p>
    <w:p w14:paraId="37975AC0" w14:textId="76E10E46" w:rsidR="00B7379E" w:rsidRPr="00687FF8" w:rsidRDefault="00B7379E" w:rsidP="00687FF8">
      <w:pPr>
        <w:spacing w:after="200" w:line="276" w:lineRule="auto"/>
        <w:ind w:left="720"/>
        <w:rPr>
          <w:rFonts w:ascii="Arial" w:hAnsi="Arial" w:cs="Arial"/>
          <w:sz w:val="24"/>
        </w:rPr>
      </w:pPr>
      <w:r w:rsidRPr="00687FF8">
        <w:rPr>
          <w:rFonts w:ascii="Arial" w:hAnsi="Arial" w:cs="Arial"/>
          <w:sz w:val="24"/>
        </w:rPr>
        <w:t xml:space="preserve">With the help of </w:t>
      </w:r>
      <w:r w:rsidR="00862DCA">
        <w:rPr>
          <w:rFonts w:ascii="Arial" w:hAnsi="Arial" w:cs="Arial"/>
          <w:sz w:val="24"/>
        </w:rPr>
        <w:t>the</w:t>
      </w:r>
      <w:r w:rsidRPr="00687FF8">
        <w:rPr>
          <w:rFonts w:ascii="Arial" w:hAnsi="Arial" w:cs="Arial"/>
          <w:sz w:val="24"/>
        </w:rPr>
        <w:t xml:space="preserve"> coordinator, 802.11ah beamforming </w:t>
      </w:r>
      <w:r w:rsidR="00862DCA">
        <w:rPr>
          <w:rFonts w:ascii="Arial" w:hAnsi="Arial" w:cs="Arial"/>
          <w:sz w:val="24"/>
        </w:rPr>
        <w:t>is still a possible</w:t>
      </w:r>
      <w:r w:rsidRPr="00687FF8">
        <w:rPr>
          <w:rFonts w:ascii="Arial" w:hAnsi="Arial" w:cs="Arial"/>
          <w:sz w:val="24"/>
        </w:rPr>
        <w:t xml:space="preserve"> coexistence method, especially when the locations of both 802.11ah </w:t>
      </w:r>
      <w:r w:rsidR="00862DCA">
        <w:rPr>
          <w:rFonts w:ascii="Arial" w:hAnsi="Arial" w:cs="Arial"/>
          <w:sz w:val="24"/>
        </w:rPr>
        <w:t>AP</w:t>
      </w:r>
      <w:r w:rsidRPr="00687FF8">
        <w:rPr>
          <w:rFonts w:ascii="Arial" w:hAnsi="Arial" w:cs="Arial"/>
          <w:sz w:val="24"/>
        </w:rPr>
        <w:t xml:space="preserve"> and 802.15.4g nodes are available to </w:t>
      </w:r>
      <w:r w:rsidR="00862DCA">
        <w:rPr>
          <w:rFonts w:ascii="Arial" w:hAnsi="Arial" w:cs="Arial"/>
          <w:sz w:val="24"/>
        </w:rPr>
        <w:t xml:space="preserve">802.11ah nodes so that </w:t>
      </w:r>
      <w:r w:rsidRPr="00687FF8">
        <w:rPr>
          <w:rFonts w:ascii="Arial" w:hAnsi="Arial" w:cs="Arial"/>
          <w:sz w:val="24"/>
        </w:rPr>
        <w:t xml:space="preserve">802.11ah nodes </w:t>
      </w:r>
      <w:r w:rsidR="00862DCA">
        <w:rPr>
          <w:rFonts w:ascii="Arial" w:hAnsi="Arial" w:cs="Arial"/>
          <w:sz w:val="24"/>
        </w:rPr>
        <w:t xml:space="preserve">can </w:t>
      </w:r>
      <w:r w:rsidRPr="00687FF8">
        <w:rPr>
          <w:rFonts w:ascii="Arial" w:hAnsi="Arial" w:cs="Arial"/>
          <w:sz w:val="24"/>
        </w:rPr>
        <w:lastRenderedPageBreak/>
        <w:t>form their beams away from 802.15.4g network</w:t>
      </w:r>
      <w:r w:rsidR="00862DCA">
        <w:rPr>
          <w:rFonts w:ascii="Arial" w:hAnsi="Arial" w:cs="Arial"/>
          <w:sz w:val="24"/>
        </w:rPr>
        <w:t>, especially when 802.11ah AP and 802.15.4g PANC are located not near to each other</w:t>
      </w:r>
      <w:r w:rsidRPr="00687FF8">
        <w:rPr>
          <w:rFonts w:ascii="Arial" w:hAnsi="Arial" w:cs="Arial"/>
          <w:sz w:val="24"/>
        </w:rPr>
        <w:t xml:space="preserve">. </w:t>
      </w:r>
    </w:p>
    <w:p w14:paraId="77561D08" w14:textId="309659B1" w:rsidR="00B7379E" w:rsidRPr="00B31719" w:rsidRDefault="009C57A3" w:rsidP="00B31719">
      <w:pPr>
        <w:spacing w:after="200" w:line="276" w:lineRule="auto"/>
        <w:ind w:left="720"/>
        <w:rPr>
          <w:rFonts w:ascii="Arial" w:hAnsi="Arial" w:cs="Arial"/>
          <w:b/>
          <w:sz w:val="24"/>
        </w:rPr>
      </w:pPr>
      <w:r>
        <w:rPr>
          <w:rFonts w:ascii="Arial" w:hAnsi="Arial" w:cs="Arial"/>
          <w:b/>
          <w:sz w:val="24"/>
        </w:rPr>
        <w:t>9.1.2</w:t>
      </w:r>
      <w:r w:rsidR="00B7379E" w:rsidRPr="00B31719">
        <w:rPr>
          <w:rFonts w:ascii="Arial" w:hAnsi="Arial" w:cs="Arial"/>
          <w:b/>
          <w:sz w:val="24"/>
        </w:rPr>
        <w:t xml:space="preserve">.4 </w:t>
      </w:r>
      <w:r>
        <w:rPr>
          <w:rFonts w:ascii="Arial" w:hAnsi="Arial" w:cs="Arial"/>
          <w:b/>
          <w:sz w:val="24"/>
        </w:rPr>
        <w:t>Cooperated t</w:t>
      </w:r>
      <w:r w:rsidR="00B7379E" w:rsidRPr="00B31719">
        <w:rPr>
          <w:rFonts w:ascii="Arial" w:hAnsi="Arial" w:cs="Arial"/>
          <w:b/>
          <w:sz w:val="24"/>
        </w:rPr>
        <w:t>ransmission power setting</w:t>
      </w:r>
    </w:p>
    <w:p w14:paraId="0C2EF5DF" w14:textId="5AC0663D" w:rsidR="00B7379E" w:rsidRPr="00B31719" w:rsidRDefault="00262E2F" w:rsidP="00262E2F">
      <w:pPr>
        <w:spacing w:after="200" w:line="276" w:lineRule="auto"/>
        <w:ind w:left="720"/>
        <w:rPr>
          <w:rFonts w:ascii="Arial" w:hAnsi="Arial" w:cs="Arial"/>
          <w:sz w:val="24"/>
        </w:rPr>
      </w:pPr>
      <w:r>
        <w:rPr>
          <w:rFonts w:ascii="Arial" w:hAnsi="Arial" w:cs="Arial"/>
          <w:sz w:val="24"/>
        </w:rPr>
        <w:t xml:space="preserve">Without a centralized scheduling, it is difficult to realize </w:t>
      </w:r>
      <w:r w:rsidR="00B7379E" w:rsidRPr="00B31719">
        <w:rPr>
          <w:rFonts w:ascii="Arial" w:hAnsi="Arial" w:cs="Arial"/>
          <w:sz w:val="24"/>
        </w:rPr>
        <w:t>TDMA based transmission</w:t>
      </w:r>
      <w:r>
        <w:rPr>
          <w:rFonts w:ascii="Arial" w:hAnsi="Arial" w:cs="Arial"/>
          <w:sz w:val="24"/>
        </w:rPr>
        <w:t xml:space="preserve"> between two networks</w:t>
      </w:r>
      <w:r w:rsidR="00B7379E" w:rsidRPr="00B31719">
        <w:rPr>
          <w:rFonts w:ascii="Arial" w:hAnsi="Arial" w:cs="Arial"/>
          <w:sz w:val="24"/>
        </w:rPr>
        <w:t xml:space="preserve">. </w:t>
      </w:r>
      <w:r>
        <w:rPr>
          <w:rFonts w:ascii="Arial" w:hAnsi="Arial" w:cs="Arial"/>
          <w:sz w:val="24"/>
        </w:rPr>
        <w:t>Therefore, transmission power adjustment may not provide the expected coexistence result.</w:t>
      </w:r>
    </w:p>
    <w:p w14:paraId="149C508C" w14:textId="77777777" w:rsidR="00BC0E06" w:rsidRDefault="00BC0E06" w:rsidP="00BC0E06">
      <w:pPr>
        <w:pStyle w:val="Listenabsatz"/>
        <w:spacing w:after="200" w:line="276" w:lineRule="auto"/>
        <w:rPr>
          <w:rFonts w:ascii="Arial" w:hAnsi="Arial" w:cs="Arial"/>
          <w:b/>
          <w:sz w:val="24"/>
        </w:rPr>
      </w:pPr>
      <w:r>
        <w:rPr>
          <w:rFonts w:ascii="Arial" w:hAnsi="Arial" w:cs="Arial"/>
          <w:b/>
          <w:sz w:val="24"/>
        </w:rPr>
        <w:t>9.2</w:t>
      </w:r>
      <w:r w:rsidRPr="00E957E0">
        <w:rPr>
          <w:rFonts w:ascii="Arial" w:hAnsi="Arial" w:cs="Arial"/>
          <w:b/>
          <w:sz w:val="24"/>
        </w:rPr>
        <w:t xml:space="preserve"> </w:t>
      </w:r>
      <w:r>
        <w:rPr>
          <w:rFonts w:ascii="Arial" w:hAnsi="Arial" w:cs="Arial"/>
          <w:b/>
          <w:sz w:val="24"/>
        </w:rPr>
        <w:t>Distributed</w:t>
      </w:r>
      <w:r w:rsidRPr="00E957E0">
        <w:rPr>
          <w:rFonts w:ascii="Arial" w:hAnsi="Arial" w:cs="Arial"/>
          <w:b/>
          <w:sz w:val="24"/>
        </w:rPr>
        <w:t xml:space="preserve"> coexistence</w:t>
      </w:r>
    </w:p>
    <w:p w14:paraId="40628D9B" w14:textId="77777777" w:rsidR="00BC0E06" w:rsidRPr="00BC0E06" w:rsidRDefault="00BC0E06" w:rsidP="00235012">
      <w:pPr>
        <w:pStyle w:val="Listenabsatz"/>
        <w:spacing w:after="200" w:line="276" w:lineRule="auto"/>
        <w:rPr>
          <w:rFonts w:ascii="Arial" w:hAnsi="Arial" w:cs="Arial"/>
          <w:sz w:val="24"/>
        </w:rPr>
      </w:pPr>
    </w:p>
    <w:p w14:paraId="0F768AEC" w14:textId="77777777" w:rsidR="0051794B" w:rsidRDefault="0051794B" w:rsidP="00235012">
      <w:pPr>
        <w:pStyle w:val="Listenabsatz"/>
        <w:spacing w:after="200" w:line="276" w:lineRule="auto"/>
        <w:rPr>
          <w:rFonts w:ascii="Arial" w:hAnsi="Arial" w:cs="Arial"/>
          <w:sz w:val="24"/>
        </w:rPr>
      </w:pPr>
      <w:r>
        <w:rPr>
          <w:rFonts w:ascii="Arial" w:hAnsi="Arial" w:cs="Arial"/>
          <w:sz w:val="24"/>
        </w:rPr>
        <w:t xml:space="preserve">Coordinator can effectively manage the coexistence of 802.11ah network and 802.15.4g network. However, availability of the coordinator is uncertain. Therefore, 802.11ah network and 802.15.4g network need to have capability to perform distributed coexistence without assistance of coordinator. </w:t>
      </w:r>
    </w:p>
    <w:p w14:paraId="68D65A6C" w14:textId="3CD77979" w:rsidR="0051794B" w:rsidRDefault="0051794B" w:rsidP="00235012">
      <w:pPr>
        <w:pStyle w:val="Listenabsatz"/>
        <w:spacing w:after="200" w:line="276" w:lineRule="auto"/>
        <w:rPr>
          <w:rFonts w:ascii="Arial" w:hAnsi="Arial" w:cs="Arial"/>
          <w:sz w:val="24"/>
        </w:rPr>
      </w:pPr>
    </w:p>
    <w:p w14:paraId="39013827" w14:textId="77777777" w:rsidR="00BA2449" w:rsidRDefault="00BA2449" w:rsidP="00235012">
      <w:pPr>
        <w:pStyle w:val="Listenabsatz"/>
        <w:spacing w:after="200" w:line="276" w:lineRule="auto"/>
        <w:rPr>
          <w:rFonts w:ascii="Arial" w:hAnsi="Arial" w:cs="Arial"/>
          <w:sz w:val="24"/>
        </w:rPr>
      </w:pPr>
      <w:r>
        <w:rPr>
          <w:rFonts w:ascii="Arial" w:hAnsi="Arial" w:cs="Arial"/>
          <w:sz w:val="24"/>
        </w:rPr>
        <w:t>Even this section assumes no network coordinator available, the coexistence methods may perform better with the help of the network coordinator.</w:t>
      </w:r>
    </w:p>
    <w:p w14:paraId="315BEDE0" w14:textId="53107264" w:rsidR="00BA2449" w:rsidRDefault="00BA2449" w:rsidP="00235012">
      <w:pPr>
        <w:pStyle w:val="Listenabsatz"/>
        <w:spacing w:after="200" w:line="276" w:lineRule="auto"/>
        <w:rPr>
          <w:rFonts w:ascii="Arial" w:hAnsi="Arial" w:cs="Arial"/>
          <w:sz w:val="24"/>
        </w:rPr>
      </w:pPr>
      <w:r>
        <w:rPr>
          <w:rFonts w:ascii="Arial" w:hAnsi="Arial" w:cs="Arial"/>
          <w:sz w:val="24"/>
        </w:rPr>
        <w:t xml:space="preserve"> </w:t>
      </w:r>
    </w:p>
    <w:p w14:paraId="28BB6E9E" w14:textId="37E36D72" w:rsidR="0051794B" w:rsidRDefault="0051794B" w:rsidP="00235012">
      <w:pPr>
        <w:pStyle w:val="Listenabsatz"/>
        <w:spacing w:after="200" w:line="276" w:lineRule="auto"/>
        <w:rPr>
          <w:rFonts w:ascii="Arial" w:hAnsi="Arial" w:cs="Arial"/>
          <w:sz w:val="24"/>
        </w:rPr>
      </w:pPr>
      <w:r w:rsidRPr="0051794B">
        <w:rPr>
          <w:rFonts w:ascii="Arial" w:hAnsi="Arial" w:cs="Arial"/>
          <w:sz w:val="24"/>
        </w:rPr>
        <w:t xml:space="preserve">Without coordinator, it is </w:t>
      </w:r>
      <w:r>
        <w:rPr>
          <w:rFonts w:ascii="Arial" w:hAnsi="Arial" w:cs="Arial"/>
          <w:sz w:val="24"/>
        </w:rPr>
        <w:t>difficult</w:t>
      </w:r>
      <w:r w:rsidRPr="0051794B">
        <w:rPr>
          <w:rFonts w:ascii="Arial" w:hAnsi="Arial" w:cs="Arial"/>
          <w:sz w:val="24"/>
        </w:rPr>
        <w:t xml:space="preserve"> for an 802.11ah network/802.15.4g network to be aware of existence of 802.15.4g network/802.11ah network</w:t>
      </w:r>
      <w:r>
        <w:rPr>
          <w:rFonts w:ascii="Arial" w:hAnsi="Arial" w:cs="Arial"/>
          <w:sz w:val="24"/>
        </w:rPr>
        <w:t xml:space="preserve">. </w:t>
      </w:r>
      <w:r w:rsidRPr="0051794B">
        <w:rPr>
          <w:rFonts w:ascii="Arial" w:hAnsi="Arial" w:cs="Arial"/>
          <w:sz w:val="24"/>
        </w:rPr>
        <w:t xml:space="preserve">However, using </w:t>
      </w:r>
      <w:r>
        <w:rPr>
          <w:rFonts w:ascii="Arial" w:hAnsi="Arial" w:cs="Arial"/>
          <w:sz w:val="24"/>
        </w:rPr>
        <w:t>ED mechanism</w:t>
      </w:r>
      <w:r w:rsidRPr="0051794B">
        <w:rPr>
          <w:rFonts w:ascii="Arial" w:hAnsi="Arial" w:cs="Arial"/>
          <w:sz w:val="24"/>
        </w:rPr>
        <w:t>, an 802.11ah STA/802.15.4g node can detect if a non-802.11ah/non-802.15.4g system exist</w:t>
      </w:r>
      <w:r>
        <w:rPr>
          <w:rFonts w:ascii="Arial" w:hAnsi="Arial" w:cs="Arial"/>
          <w:sz w:val="24"/>
        </w:rPr>
        <w:t xml:space="preserve">. If ED is not used by 802.15.4g, </w:t>
      </w:r>
      <w:r w:rsidRPr="0051794B">
        <w:rPr>
          <w:rFonts w:ascii="Arial" w:hAnsi="Arial" w:cs="Arial"/>
          <w:sz w:val="24"/>
        </w:rPr>
        <w:t xml:space="preserve">other method </w:t>
      </w:r>
      <w:r>
        <w:rPr>
          <w:rFonts w:ascii="Arial" w:hAnsi="Arial" w:cs="Arial"/>
          <w:sz w:val="24"/>
        </w:rPr>
        <w:t xml:space="preserve">can be used </w:t>
      </w:r>
      <w:r w:rsidRPr="0051794B">
        <w:rPr>
          <w:rFonts w:ascii="Arial" w:hAnsi="Arial" w:cs="Arial"/>
          <w:sz w:val="24"/>
        </w:rPr>
        <w:t>for this purpose, e.g.,</w:t>
      </w:r>
      <w:r>
        <w:rPr>
          <w:rFonts w:ascii="Arial" w:hAnsi="Arial" w:cs="Arial"/>
          <w:sz w:val="24"/>
        </w:rPr>
        <w:t xml:space="preserve"> t</w:t>
      </w:r>
      <w:r w:rsidRPr="0051794B">
        <w:rPr>
          <w:rFonts w:ascii="Arial" w:hAnsi="Arial" w:cs="Arial"/>
          <w:sz w:val="24"/>
        </w:rPr>
        <w:t xml:space="preserve">he ratio of channel occupancy time by </w:t>
      </w:r>
      <w:r>
        <w:rPr>
          <w:rFonts w:ascii="Arial" w:hAnsi="Arial" w:cs="Arial"/>
          <w:sz w:val="24"/>
        </w:rPr>
        <w:t>802.15.4g</w:t>
      </w:r>
      <w:r w:rsidRPr="0051794B">
        <w:rPr>
          <w:rFonts w:ascii="Arial" w:hAnsi="Arial" w:cs="Arial"/>
          <w:sz w:val="24"/>
        </w:rPr>
        <w:t xml:space="preserve"> network and </w:t>
      </w:r>
      <w:r>
        <w:rPr>
          <w:rFonts w:ascii="Arial" w:hAnsi="Arial" w:cs="Arial"/>
          <w:sz w:val="24"/>
        </w:rPr>
        <w:t xml:space="preserve">total </w:t>
      </w:r>
      <w:r w:rsidRPr="0051794B">
        <w:rPr>
          <w:rFonts w:ascii="Arial" w:hAnsi="Arial" w:cs="Arial"/>
          <w:sz w:val="24"/>
        </w:rPr>
        <w:t>channel busy time</w:t>
      </w:r>
      <w:r>
        <w:rPr>
          <w:rFonts w:ascii="Arial" w:hAnsi="Arial" w:cs="Arial"/>
          <w:sz w:val="24"/>
        </w:rPr>
        <w:t>.</w:t>
      </w:r>
    </w:p>
    <w:p w14:paraId="2AEA748C" w14:textId="77777777" w:rsidR="0051794B" w:rsidRDefault="0051794B" w:rsidP="00235012">
      <w:pPr>
        <w:pStyle w:val="Listenabsatz"/>
        <w:spacing w:after="200" w:line="276" w:lineRule="auto"/>
        <w:rPr>
          <w:rFonts w:ascii="Arial" w:hAnsi="Arial" w:cs="Arial"/>
          <w:sz w:val="24"/>
        </w:rPr>
      </w:pPr>
    </w:p>
    <w:p w14:paraId="01FB27E1" w14:textId="4AF66039" w:rsidR="0051794B" w:rsidRDefault="0051794B" w:rsidP="00235012">
      <w:pPr>
        <w:pStyle w:val="Listenabsatz"/>
        <w:spacing w:after="200" w:line="276" w:lineRule="auto"/>
        <w:rPr>
          <w:rFonts w:ascii="Arial" w:hAnsi="Arial" w:cs="Arial"/>
          <w:sz w:val="24"/>
        </w:rPr>
      </w:pPr>
      <w:r>
        <w:rPr>
          <w:rFonts w:ascii="Arial" w:hAnsi="Arial" w:cs="Arial"/>
          <w:sz w:val="24"/>
        </w:rPr>
        <w:t>The distributed coexistence can be divided into</w:t>
      </w:r>
    </w:p>
    <w:p w14:paraId="1DDBE0B5" w14:textId="35290188" w:rsidR="0051794B" w:rsidRDefault="0051794B" w:rsidP="0051794B">
      <w:pPr>
        <w:pStyle w:val="Listenabsatz"/>
        <w:numPr>
          <w:ilvl w:val="0"/>
          <w:numId w:val="40"/>
        </w:numPr>
        <w:spacing w:after="200" w:line="276" w:lineRule="auto"/>
        <w:rPr>
          <w:rFonts w:ascii="Arial" w:hAnsi="Arial" w:cs="Arial"/>
          <w:sz w:val="24"/>
        </w:rPr>
      </w:pPr>
      <w:r>
        <w:rPr>
          <w:rFonts w:ascii="Arial" w:hAnsi="Arial" w:cs="Arial"/>
          <w:sz w:val="24"/>
        </w:rPr>
        <w:t>Network level operation</w:t>
      </w:r>
    </w:p>
    <w:p w14:paraId="012C842B" w14:textId="0ED7BD6A" w:rsidR="0051794B" w:rsidRDefault="0051794B" w:rsidP="0051794B">
      <w:pPr>
        <w:pStyle w:val="Listenabsatz"/>
        <w:numPr>
          <w:ilvl w:val="1"/>
          <w:numId w:val="40"/>
        </w:numPr>
        <w:spacing w:after="200" w:line="276" w:lineRule="auto"/>
        <w:rPr>
          <w:rFonts w:ascii="Arial" w:hAnsi="Arial" w:cs="Arial"/>
          <w:sz w:val="24"/>
        </w:rPr>
      </w:pPr>
      <w:r>
        <w:rPr>
          <w:rFonts w:ascii="Arial" w:hAnsi="Arial" w:cs="Arial"/>
          <w:sz w:val="24"/>
        </w:rPr>
        <w:t>Channel switching</w:t>
      </w:r>
    </w:p>
    <w:p w14:paraId="058A577D" w14:textId="78C95A3E" w:rsidR="0051794B" w:rsidRDefault="0051794B" w:rsidP="0051794B">
      <w:pPr>
        <w:pStyle w:val="Listenabsatz"/>
        <w:numPr>
          <w:ilvl w:val="1"/>
          <w:numId w:val="40"/>
        </w:numPr>
        <w:spacing w:after="200" w:line="276" w:lineRule="auto"/>
        <w:rPr>
          <w:rFonts w:ascii="Arial" w:hAnsi="Arial" w:cs="Arial"/>
          <w:sz w:val="24"/>
        </w:rPr>
      </w:pPr>
      <w:r>
        <w:rPr>
          <w:rFonts w:ascii="Arial" w:hAnsi="Arial" w:cs="Arial"/>
          <w:sz w:val="24"/>
        </w:rPr>
        <w:t>ED threshold setting</w:t>
      </w:r>
    </w:p>
    <w:p w14:paraId="5F97F010" w14:textId="54ED69DE" w:rsidR="0051794B" w:rsidRDefault="0051794B" w:rsidP="0051794B">
      <w:pPr>
        <w:pStyle w:val="Listenabsatz"/>
        <w:numPr>
          <w:ilvl w:val="1"/>
          <w:numId w:val="40"/>
        </w:numPr>
        <w:spacing w:after="200" w:line="276" w:lineRule="auto"/>
        <w:rPr>
          <w:rFonts w:ascii="Arial" w:hAnsi="Arial" w:cs="Arial"/>
          <w:sz w:val="24"/>
        </w:rPr>
      </w:pPr>
      <w:r>
        <w:rPr>
          <w:rFonts w:ascii="Arial" w:hAnsi="Arial" w:cs="Arial"/>
          <w:sz w:val="24"/>
        </w:rPr>
        <w:t>Transmission power setting</w:t>
      </w:r>
    </w:p>
    <w:p w14:paraId="33035805" w14:textId="790949BE" w:rsidR="0051794B" w:rsidRDefault="0051794B" w:rsidP="0051794B">
      <w:pPr>
        <w:pStyle w:val="Listenabsatz"/>
        <w:numPr>
          <w:ilvl w:val="1"/>
          <w:numId w:val="40"/>
        </w:numPr>
        <w:spacing w:after="200" w:line="276" w:lineRule="auto"/>
        <w:rPr>
          <w:rFonts w:ascii="Arial" w:hAnsi="Arial" w:cs="Arial"/>
          <w:sz w:val="24"/>
        </w:rPr>
      </w:pPr>
      <w:proofErr w:type="spellStart"/>
      <w:r>
        <w:rPr>
          <w:rFonts w:ascii="Arial" w:hAnsi="Arial" w:cs="Arial"/>
          <w:sz w:val="24"/>
        </w:rPr>
        <w:t>Backoff</w:t>
      </w:r>
      <w:proofErr w:type="spellEnd"/>
      <w:r>
        <w:rPr>
          <w:rFonts w:ascii="Arial" w:hAnsi="Arial" w:cs="Arial"/>
          <w:sz w:val="24"/>
        </w:rPr>
        <w:t xml:space="preserve"> parameter setting</w:t>
      </w:r>
    </w:p>
    <w:p w14:paraId="745EEFC3" w14:textId="377CC845" w:rsidR="005876A4" w:rsidRDefault="00353D37" w:rsidP="0051794B">
      <w:pPr>
        <w:pStyle w:val="Listenabsatz"/>
        <w:numPr>
          <w:ilvl w:val="1"/>
          <w:numId w:val="40"/>
        </w:numPr>
        <w:spacing w:after="200" w:line="276" w:lineRule="auto"/>
        <w:rPr>
          <w:rFonts w:ascii="Arial" w:hAnsi="Arial" w:cs="Arial"/>
          <w:sz w:val="24"/>
        </w:rPr>
      </w:pPr>
      <w:r>
        <w:rPr>
          <w:rFonts w:ascii="Arial" w:hAnsi="Arial" w:cs="Arial"/>
          <w:sz w:val="24"/>
        </w:rPr>
        <w:t>Frequency</w:t>
      </w:r>
      <w:r w:rsidR="005876A4">
        <w:rPr>
          <w:rFonts w:ascii="Arial" w:hAnsi="Arial" w:cs="Arial"/>
          <w:sz w:val="24"/>
        </w:rPr>
        <w:t xml:space="preserve"> hopping</w:t>
      </w:r>
    </w:p>
    <w:p w14:paraId="36EDDB6E" w14:textId="24F805C8" w:rsidR="0051794B" w:rsidRDefault="0051794B" w:rsidP="0051794B">
      <w:pPr>
        <w:pStyle w:val="Listenabsatz"/>
        <w:numPr>
          <w:ilvl w:val="1"/>
          <w:numId w:val="40"/>
        </w:numPr>
        <w:spacing w:after="200" w:line="276" w:lineRule="auto"/>
        <w:rPr>
          <w:rFonts w:ascii="Arial" w:hAnsi="Arial" w:cs="Arial"/>
          <w:sz w:val="24"/>
        </w:rPr>
      </w:pPr>
      <w:r>
        <w:rPr>
          <w:rFonts w:ascii="Arial" w:hAnsi="Arial" w:cs="Arial"/>
          <w:sz w:val="24"/>
        </w:rPr>
        <w:t>Etc.</w:t>
      </w:r>
    </w:p>
    <w:p w14:paraId="24D09806" w14:textId="1D8797DC" w:rsidR="0051794B" w:rsidRDefault="0051794B" w:rsidP="0051794B">
      <w:pPr>
        <w:pStyle w:val="Listenabsatz"/>
        <w:numPr>
          <w:ilvl w:val="0"/>
          <w:numId w:val="40"/>
        </w:numPr>
        <w:spacing w:after="200" w:line="276" w:lineRule="auto"/>
        <w:rPr>
          <w:rFonts w:ascii="Arial" w:hAnsi="Arial" w:cs="Arial"/>
          <w:sz w:val="24"/>
        </w:rPr>
      </w:pPr>
      <w:r>
        <w:rPr>
          <w:rFonts w:ascii="Arial" w:hAnsi="Arial" w:cs="Arial"/>
          <w:sz w:val="24"/>
        </w:rPr>
        <w:t>Device level operation</w:t>
      </w:r>
    </w:p>
    <w:p w14:paraId="75D996A7" w14:textId="1A16A365" w:rsidR="0051794B" w:rsidRDefault="0051794B" w:rsidP="0051794B">
      <w:pPr>
        <w:pStyle w:val="Listenabsatz"/>
        <w:numPr>
          <w:ilvl w:val="1"/>
          <w:numId w:val="40"/>
        </w:numPr>
        <w:spacing w:after="200" w:line="276" w:lineRule="auto"/>
        <w:rPr>
          <w:rFonts w:ascii="Arial" w:hAnsi="Arial" w:cs="Arial"/>
          <w:sz w:val="24"/>
        </w:rPr>
      </w:pPr>
      <w:r>
        <w:rPr>
          <w:rFonts w:ascii="Arial" w:hAnsi="Arial" w:cs="Arial"/>
          <w:sz w:val="24"/>
        </w:rPr>
        <w:t>Beamforming by 802.11ah</w:t>
      </w:r>
    </w:p>
    <w:p w14:paraId="1DC0C56B" w14:textId="63CA9C46" w:rsidR="0051794B" w:rsidRDefault="0051794B" w:rsidP="0051794B">
      <w:pPr>
        <w:pStyle w:val="Listenabsatz"/>
        <w:numPr>
          <w:ilvl w:val="1"/>
          <w:numId w:val="40"/>
        </w:numPr>
        <w:spacing w:after="200" w:line="276" w:lineRule="auto"/>
        <w:rPr>
          <w:rFonts w:ascii="Arial" w:hAnsi="Arial" w:cs="Arial"/>
          <w:sz w:val="24"/>
        </w:rPr>
      </w:pPr>
      <w:r>
        <w:rPr>
          <w:rFonts w:ascii="Arial" w:hAnsi="Arial" w:cs="Arial"/>
          <w:sz w:val="24"/>
        </w:rPr>
        <w:t xml:space="preserve">Transmission </w:t>
      </w:r>
      <w:r w:rsidR="005876A4">
        <w:rPr>
          <w:rFonts w:ascii="Arial" w:hAnsi="Arial" w:cs="Arial"/>
          <w:sz w:val="24"/>
        </w:rPr>
        <w:t xml:space="preserve">time </w:t>
      </w:r>
      <w:r>
        <w:rPr>
          <w:rFonts w:ascii="Arial" w:hAnsi="Arial" w:cs="Arial"/>
          <w:sz w:val="24"/>
        </w:rPr>
        <w:t>delay</w:t>
      </w:r>
    </w:p>
    <w:p w14:paraId="03DF2CF4" w14:textId="458CD8B5" w:rsidR="0051794B" w:rsidRDefault="0051794B" w:rsidP="0051794B">
      <w:pPr>
        <w:pStyle w:val="Listenabsatz"/>
        <w:numPr>
          <w:ilvl w:val="1"/>
          <w:numId w:val="40"/>
        </w:numPr>
        <w:spacing w:after="200" w:line="276" w:lineRule="auto"/>
        <w:rPr>
          <w:rFonts w:ascii="Arial" w:hAnsi="Arial" w:cs="Arial"/>
          <w:sz w:val="24"/>
        </w:rPr>
      </w:pPr>
      <w:r>
        <w:rPr>
          <w:rFonts w:ascii="Arial" w:hAnsi="Arial" w:cs="Arial"/>
          <w:sz w:val="24"/>
        </w:rPr>
        <w:t>α-Fairness based ED-CCA by 802.11ah</w:t>
      </w:r>
    </w:p>
    <w:p w14:paraId="47626D9F" w14:textId="6FB744E9" w:rsidR="0051794B" w:rsidRDefault="0051794B" w:rsidP="0051794B">
      <w:pPr>
        <w:pStyle w:val="Listenabsatz"/>
        <w:numPr>
          <w:ilvl w:val="1"/>
          <w:numId w:val="40"/>
        </w:numPr>
        <w:spacing w:after="200" w:line="276" w:lineRule="auto"/>
        <w:rPr>
          <w:rFonts w:ascii="Arial" w:hAnsi="Arial" w:cs="Arial"/>
          <w:sz w:val="24"/>
        </w:rPr>
      </w:pPr>
      <w:r>
        <w:rPr>
          <w:rFonts w:ascii="Arial" w:hAnsi="Arial" w:cs="Arial"/>
          <w:sz w:val="24"/>
        </w:rPr>
        <w:t>Q-Learning based CSMA/CA by 802.11ah</w:t>
      </w:r>
    </w:p>
    <w:p w14:paraId="64DB91F5" w14:textId="26C35751" w:rsidR="0051794B" w:rsidRDefault="0051794B" w:rsidP="0051794B">
      <w:pPr>
        <w:pStyle w:val="Listenabsatz"/>
        <w:numPr>
          <w:ilvl w:val="1"/>
          <w:numId w:val="40"/>
        </w:numPr>
        <w:spacing w:after="200" w:line="276" w:lineRule="auto"/>
        <w:rPr>
          <w:rFonts w:ascii="Arial" w:hAnsi="Arial" w:cs="Arial"/>
          <w:sz w:val="24"/>
        </w:rPr>
      </w:pPr>
      <w:r>
        <w:rPr>
          <w:rFonts w:ascii="Arial" w:hAnsi="Arial" w:cs="Arial"/>
          <w:sz w:val="24"/>
        </w:rPr>
        <w:t xml:space="preserve">Prediction based transmission </w:t>
      </w:r>
      <w:r w:rsidR="004006C7">
        <w:rPr>
          <w:rFonts w:ascii="Arial" w:hAnsi="Arial" w:cs="Arial"/>
          <w:sz w:val="24"/>
        </w:rPr>
        <w:t>delay</w:t>
      </w:r>
      <w:r>
        <w:rPr>
          <w:rFonts w:ascii="Arial" w:hAnsi="Arial" w:cs="Arial"/>
          <w:sz w:val="24"/>
        </w:rPr>
        <w:t xml:space="preserve"> by 802.11ah</w:t>
      </w:r>
    </w:p>
    <w:p w14:paraId="1DC060D9" w14:textId="6C9FC35F" w:rsidR="0051794B" w:rsidRDefault="0051794B" w:rsidP="0051794B">
      <w:pPr>
        <w:pStyle w:val="Listenabsatz"/>
        <w:numPr>
          <w:ilvl w:val="1"/>
          <w:numId w:val="40"/>
        </w:numPr>
        <w:spacing w:after="200" w:line="276" w:lineRule="auto"/>
        <w:rPr>
          <w:rFonts w:ascii="Arial" w:hAnsi="Arial" w:cs="Arial"/>
          <w:sz w:val="24"/>
        </w:rPr>
      </w:pPr>
      <w:r>
        <w:rPr>
          <w:rFonts w:ascii="Arial" w:hAnsi="Arial" w:cs="Arial"/>
          <w:sz w:val="24"/>
        </w:rPr>
        <w:t>Frame size setting</w:t>
      </w:r>
    </w:p>
    <w:p w14:paraId="4816F36B" w14:textId="7973BD98" w:rsidR="0051794B" w:rsidRDefault="0051794B" w:rsidP="0051794B">
      <w:pPr>
        <w:pStyle w:val="Listenabsatz"/>
        <w:numPr>
          <w:ilvl w:val="1"/>
          <w:numId w:val="40"/>
        </w:numPr>
        <w:spacing w:after="200" w:line="276" w:lineRule="auto"/>
        <w:rPr>
          <w:rFonts w:ascii="Arial" w:hAnsi="Arial" w:cs="Arial"/>
          <w:sz w:val="24"/>
        </w:rPr>
      </w:pPr>
      <w:r>
        <w:rPr>
          <w:rFonts w:ascii="Arial" w:hAnsi="Arial" w:cs="Arial"/>
          <w:sz w:val="24"/>
        </w:rPr>
        <w:lastRenderedPageBreak/>
        <w:t>Etc.</w:t>
      </w:r>
    </w:p>
    <w:p w14:paraId="57FF5170" w14:textId="5EA05E22" w:rsidR="002416A8" w:rsidRPr="006C37CC" w:rsidRDefault="002416A8" w:rsidP="002416A8">
      <w:pPr>
        <w:spacing w:after="200" w:line="276" w:lineRule="auto"/>
        <w:ind w:left="720"/>
        <w:rPr>
          <w:rFonts w:ascii="Arial" w:hAnsi="Arial" w:cs="Arial"/>
          <w:b/>
          <w:sz w:val="24"/>
        </w:rPr>
      </w:pPr>
      <w:r>
        <w:rPr>
          <w:rFonts w:ascii="Arial" w:hAnsi="Arial" w:cs="Arial"/>
          <w:b/>
          <w:sz w:val="24"/>
        </w:rPr>
        <w:t>9.2.1</w:t>
      </w:r>
      <w:r w:rsidRPr="006C37CC">
        <w:rPr>
          <w:rFonts w:ascii="Arial" w:hAnsi="Arial" w:cs="Arial"/>
          <w:b/>
          <w:sz w:val="24"/>
        </w:rPr>
        <w:t xml:space="preserve"> </w:t>
      </w:r>
      <w:r>
        <w:rPr>
          <w:rFonts w:ascii="Arial" w:hAnsi="Arial" w:cs="Arial"/>
          <w:b/>
          <w:sz w:val="24"/>
        </w:rPr>
        <w:t>Channel switching</w:t>
      </w:r>
    </w:p>
    <w:p w14:paraId="164592BE" w14:textId="005600A2" w:rsidR="002416A8" w:rsidRDefault="002416A8" w:rsidP="002416A8">
      <w:pPr>
        <w:spacing w:after="200" w:line="276" w:lineRule="auto"/>
        <w:ind w:left="720"/>
        <w:rPr>
          <w:rFonts w:ascii="Arial" w:hAnsi="Arial" w:cs="Arial"/>
          <w:b/>
          <w:sz w:val="24"/>
        </w:rPr>
      </w:pPr>
      <w:r>
        <w:rPr>
          <w:rFonts w:ascii="Arial" w:hAnsi="Arial" w:cs="Arial"/>
          <w:sz w:val="24"/>
        </w:rPr>
        <w:t>Without a coordinator, channel switching becomes a random operation. In other words, switching channel may provide better performance and it may also provide worse performance. Therefore, channel switching may not be a feasible solution in this case.</w:t>
      </w:r>
    </w:p>
    <w:p w14:paraId="419012F5" w14:textId="14F42F9C" w:rsidR="002416A8" w:rsidRPr="006C37CC" w:rsidRDefault="002416A8" w:rsidP="002416A8">
      <w:pPr>
        <w:spacing w:after="200" w:line="276" w:lineRule="auto"/>
        <w:ind w:left="720"/>
        <w:rPr>
          <w:rFonts w:ascii="Arial" w:hAnsi="Arial" w:cs="Arial"/>
          <w:b/>
          <w:sz w:val="24"/>
        </w:rPr>
      </w:pPr>
      <w:r>
        <w:rPr>
          <w:rFonts w:ascii="Arial" w:hAnsi="Arial" w:cs="Arial"/>
          <w:b/>
          <w:sz w:val="24"/>
        </w:rPr>
        <w:t>9.2.2</w:t>
      </w:r>
      <w:r w:rsidRPr="006C37CC">
        <w:rPr>
          <w:rFonts w:ascii="Arial" w:hAnsi="Arial" w:cs="Arial"/>
          <w:b/>
          <w:sz w:val="24"/>
        </w:rPr>
        <w:t xml:space="preserve"> </w:t>
      </w:r>
      <w:r>
        <w:rPr>
          <w:rFonts w:ascii="Arial" w:hAnsi="Arial" w:cs="Arial"/>
          <w:b/>
          <w:sz w:val="24"/>
        </w:rPr>
        <w:t>ED threshold setting</w:t>
      </w:r>
    </w:p>
    <w:p w14:paraId="4F342329" w14:textId="709709F5" w:rsidR="002416A8" w:rsidRDefault="0007705F" w:rsidP="002416A8">
      <w:pPr>
        <w:spacing w:after="200" w:line="276" w:lineRule="auto"/>
        <w:ind w:left="720"/>
        <w:rPr>
          <w:rFonts w:ascii="Arial" w:hAnsi="Arial" w:cs="Arial"/>
          <w:b/>
          <w:sz w:val="24"/>
        </w:rPr>
      </w:pPr>
      <w:r>
        <w:rPr>
          <w:rFonts w:ascii="Arial" w:hAnsi="Arial" w:cs="Arial"/>
          <w:sz w:val="24"/>
        </w:rPr>
        <w:t>D</w:t>
      </w:r>
      <w:r w:rsidR="002416A8">
        <w:rPr>
          <w:rFonts w:ascii="Arial" w:hAnsi="Arial" w:cs="Arial"/>
          <w:sz w:val="24"/>
        </w:rPr>
        <w:t xml:space="preserve">ynamic ED threshold configuration </w:t>
      </w:r>
      <w:r>
        <w:rPr>
          <w:rFonts w:ascii="Arial" w:hAnsi="Arial" w:cs="Arial"/>
          <w:sz w:val="24"/>
        </w:rPr>
        <w:t xml:space="preserve">by 802.11ah device </w:t>
      </w:r>
      <w:r w:rsidR="002416A8">
        <w:rPr>
          <w:rFonts w:ascii="Arial" w:hAnsi="Arial" w:cs="Arial"/>
          <w:sz w:val="24"/>
        </w:rPr>
        <w:t>may improve coexistence performance</w:t>
      </w:r>
      <w:r>
        <w:rPr>
          <w:rFonts w:ascii="Arial" w:hAnsi="Arial" w:cs="Arial"/>
          <w:sz w:val="24"/>
        </w:rPr>
        <w:t xml:space="preserve"> of 802.15.4g network</w:t>
      </w:r>
      <w:r w:rsidR="002416A8">
        <w:rPr>
          <w:rFonts w:ascii="Arial" w:hAnsi="Arial" w:cs="Arial"/>
          <w:sz w:val="24"/>
        </w:rPr>
        <w:t xml:space="preserve">, </w:t>
      </w:r>
      <w:r>
        <w:rPr>
          <w:rFonts w:ascii="Arial" w:hAnsi="Arial" w:cs="Arial"/>
          <w:sz w:val="24"/>
        </w:rPr>
        <w:t xml:space="preserve">e.g., lowering 802.11ah ED threshold allows 802.11ah devices to detect more 802.15.4g transmissions. However, </w:t>
      </w:r>
      <w:r w:rsidR="002416A8">
        <w:rPr>
          <w:rFonts w:ascii="Arial" w:hAnsi="Arial" w:cs="Arial"/>
          <w:sz w:val="24"/>
        </w:rPr>
        <w:t>changing ED threshold violates the standard. Therefore, ED threshold adjustment is a not a favor operation.</w:t>
      </w:r>
    </w:p>
    <w:p w14:paraId="70B79E54" w14:textId="2922D155" w:rsidR="00EB6800" w:rsidRPr="006C37CC" w:rsidRDefault="00EB6800" w:rsidP="00EB6800">
      <w:pPr>
        <w:spacing w:after="200" w:line="276" w:lineRule="auto"/>
        <w:ind w:left="720"/>
        <w:rPr>
          <w:rFonts w:ascii="Arial" w:hAnsi="Arial" w:cs="Arial"/>
          <w:b/>
          <w:sz w:val="24"/>
        </w:rPr>
      </w:pPr>
      <w:r>
        <w:rPr>
          <w:rFonts w:ascii="Arial" w:hAnsi="Arial" w:cs="Arial"/>
          <w:b/>
          <w:sz w:val="24"/>
        </w:rPr>
        <w:t>9.2.3</w:t>
      </w:r>
      <w:r w:rsidRPr="006C37CC">
        <w:rPr>
          <w:rFonts w:ascii="Arial" w:hAnsi="Arial" w:cs="Arial"/>
          <w:b/>
          <w:sz w:val="24"/>
        </w:rPr>
        <w:t xml:space="preserve"> </w:t>
      </w:r>
      <w:r>
        <w:rPr>
          <w:rFonts w:ascii="Arial" w:hAnsi="Arial" w:cs="Arial"/>
          <w:b/>
          <w:sz w:val="24"/>
        </w:rPr>
        <w:t>Transmission power setting</w:t>
      </w:r>
    </w:p>
    <w:p w14:paraId="4F41F9A5" w14:textId="3BEF11DC" w:rsidR="00EB6800" w:rsidRDefault="00EB6800" w:rsidP="00EB6800">
      <w:pPr>
        <w:spacing w:after="200" w:line="276" w:lineRule="auto"/>
        <w:ind w:left="720"/>
        <w:rPr>
          <w:rFonts w:ascii="Arial" w:hAnsi="Arial" w:cs="Arial"/>
          <w:b/>
          <w:sz w:val="24"/>
        </w:rPr>
      </w:pPr>
      <w:r>
        <w:rPr>
          <w:rFonts w:ascii="Arial" w:hAnsi="Arial" w:cs="Arial"/>
          <w:sz w:val="24"/>
        </w:rPr>
        <w:t>Without a coordinator, transmission power adjustment becomes a random operation. Therefore, it is a not a favor operation.</w:t>
      </w:r>
    </w:p>
    <w:p w14:paraId="325A7D9B" w14:textId="578B6B80" w:rsidR="00EB6800" w:rsidRPr="006C37CC" w:rsidRDefault="00EB6800" w:rsidP="00EB6800">
      <w:pPr>
        <w:spacing w:after="200" w:line="276" w:lineRule="auto"/>
        <w:ind w:left="720"/>
        <w:rPr>
          <w:rFonts w:ascii="Arial" w:hAnsi="Arial" w:cs="Arial"/>
          <w:b/>
          <w:sz w:val="24"/>
        </w:rPr>
      </w:pPr>
      <w:r>
        <w:rPr>
          <w:rFonts w:ascii="Arial" w:hAnsi="Arial" w:cs="Arial"/>
          <w:b/>
          <w:sz w:val="24"/>
        </w:rPr>
        <w:t>9.2.4</w:t>
      </w:r>
      <w:r w:rsidRPr="006C37CC">
        <w:rPr>
          <w:rFonts w:ascii="Arial" w:hAnsi="Arial" w:cs="Arial"/>
          <w:b/>
          <w:sz w:val="24"/>
        </w:rPr>
        <w:t xml:space="preserve"> </w:t>
      </w:r>
      <w:r>
        <w:rPr>
          <w:rFonts w:ascii="Arial" w:hAnsi="Arial" w:cs="Arial"/>
          <w:b/>
          <w:sz w:val="24"/>
        </w:rPr>
        <w:t>802.11ah beamforming</w:t>
      </w:r>
    </w:p>
    <w:p w14:paraId="54916253" w14:textId="1A86DB05" w:rsidR="00EB6800" w:rsidRDefault="00EB6800" w:rsidP="00EB6800">
      <w:pPr>
        <w:spacing w:after="200" w:line="276" w:lineRule="auto"/>
        <w:ind w:left="720"/>
        <w:rPr>
          <w:rFonts w:ascii="Arial" w:hAnsi="Arial" w:cs="Arial"/>
          <w:sz w:val="24"/>
        </w:rPr>
      </w:pPr>
      <w:r>
        <w:rPr>
          <w:rFonts w:ascii="Arial" w:hAnsi="Arial" w:cs="Arial"/>
          <w:sz w:val="24"/>
        </w:rPr>
        <w:t>Without a coordinator, beamforming becomes a random operation. Therefore, it is a not a favor operation.</w:t>
      </w:r>
    </w:p>
    <w:p w14:paraId="60D561E2" w14:textId="27B4800B" w:rsidR="00EB6800" w:rsidRPr="006C37CC" w:rsidRDefault="00EB6800" w:rsidP="00EB6800">
      <w:pPr>
        <w:spacing w:after="200" w:line="276" w:lineRule="auto"/>
        <w:ind w:left="720"/>
        <w:rPr>
          <w:rFonts w:ascii="Arial" w:hAnsi="Arial" w:cs="Arial"/>
          <w:b/>
          <w:sz w:val="24"/>
        </w:rPr>
      </w:pPr>
      <w:r>
        <w:rPr>
          <w:rFonts w:ascii="Arial" w:hAnsi="Arial" w:cs="Arial"/>
          <w:b/>
          <w:sz w:val="24"/>
        </w:rPr>
        <w:t>9.2.5</w:t>
      </w:r>
      <w:r w:rsidRPr="006C37CC">
        <w:rPr>
          <w:rFonts w:ascii="Arial" w:hAnsi="Arial" w:cs="Arial"/>
          <w:b/>
          <w:sz w:val="24"/>
        </w:rPr>
        <w:t xml:space="preserve"> </w:t>
      </w:r>
      <w:r>
        <w:rPr>
          <w:rFonts w:ascii="Arial" w:hAnsi="Arial" w:cs="Arial"/>
          <w:b/>
          <w:sz w:val="24"/>
        </w:rPr>
        <w:t>802.11ah transmission time delay</w:t>
      </w:r>
    </w:p>
    <w:p w14:paraId="75190413" w14:textId="2228E166" w:rsidR="00EB6800" w:rsidRDefault="00EB6800" w:rsidP="00EB6800">
      <w:pPr>
        <w:spacing w:after="200" w:line="276" w:lineRule="auto"/>
        <w:ind w:left="720"/>
        <w:rPr>
          <w:rFonts w:ascii="Arial" w:hAnsi="Arial" w:cs="Arial"/>
          <w:b/>
          <w:sz w:val="24"/>
        </w:rPr>
      </w:pPr>
      <w:r>
        <w:rPr>
          <w:rFonts w:ascii="Arial" w:hAnsi="Arial" w:cs="Arial"/>
          <w:sz w:val="24"/>
        </w:rPr>
        <w:t>802.11ah transmission time delay is a feasible solution to improve 802.15.4g coexistence performance. Therefore, 802.11ah device is recommended to use this method. However, this method may degrade 802.11ah network performance, especially packet latency.</w:t>
      </w:r>
    </w:p>
    <w:p w14:paraId="4FD2480D" w14:textId="20E220FA" w:rsidR="00752DF8" w:rsidRPr="006C37CC" w:rsidRDefault="00E12688" w:rsidP="0051794B">
      <w:pPr>
        <w:spacing w:after="200" w:line="276" w:lineRule="auto"/>
        <w:ind w:left="720"/>
        <w:rPr>
          <w:rFonts w:ascii="Arial" w:hAnsi="Arial" w:cs="Arial"/>
          <w:b/>
          <w:sz w:val="24"/>
        </w:rPr>
      </w:pPr>
      <w:r>
        <w:rPr>
          <w:rFonts w:ascii="Arial" w:hAnsi="Arial" w:cs="Arial"/>
          <w:b/>
          <w:sz w:val="24"/>
        </w:rPr>
        <w:t>9.2.</w:t>
      </w:r>
      <w:r w:rsidR="00950659">
        <w:rPr>
          <w:rFonts w:ascii="Arial" w:hAnsi="Arial" w:cs="Arial"/>
          <w:b/>
          <w:sz w:val="24"/>
        </w:rPr>
        <w:t>6</w:t>
      </w:r>
      <w:r w:rsidR="00752DF8" w:rsidRPr="006C37CC">
        <w:rPr>
          <w:rFonts w:ascii="Arial" w:hAnsi="Arial" w:cs="Arial"/>
          <w:b/>
          <w:sz w:val="24"/>
        </w:rPr>
        <w:t xml:space="preserve"> 802.11ah α-Fairness based ED-CCA</w:t>
      </w:r>
    </w:p>
    <w:p w14:paraId="206633FE" w14:textId="4A584F75" w:rsidR="007D7A15" w:rsidRDefault="0051794B" w:rsidP="0051794B">
      <w:pPr>
        <w:spacing w:after="200" w:line="276" w:lineRule="auto"/>
        <w:ind w:left="720"/>
        <w:rPr>
          <w:rFonts w:ascii="Arial" w:hAnsi="Arial" w:cs="Arial"/>
          <w:sz w:val="24"/>
        </w:rPr>
      </w:pPr>
      <w:r>
        <w:rPr>
          <w:rFonts w:ascii="Arial" w:hAnsi="Arial" w:cs="Arial"/>
          <w:sz w:val="24"/>
        </w:rPr>
        <w:t xml:space="preserve">The </w:t>
      </w:r>
      <w:r w:rsidRPr="0051794B">
        <w:rPr>
          <w:rFonts w:ascii="Arial" w:hAnsi="Arial" w:cs="Arial"/>
          <w:sz w:val="24"/>
        </w:rPr>
        <w:t>α-Fairness based ED-CCA</w:t>
      </w:r>
      <w:r w:rsidR="006C37CC">
        <w:rPr>
          <w:rFonts w:ascii="Arial" w:hAnsi="Arial" w:cs="Arial"/>
          <w:sz w:val="24"/>
        </w:rPr>
        <w:t xml:space="preserve"> is a device level coexistence method</w:t>
      </w:r>
      <w:r w:rsidR="001C4C9E">
        <w:rPr>
          <w:rFonts w:ascii="Arial" w:hAnsi="Arial" w:cs="Arial"/>
          <w:sz w:val="24"/>
        </w:rPr>
        <w:t xml:space="preserve"> for 802.11ah</w:t>
      </w:r>
      <w:r w:rsidR="006C37CC">
        <w:rPr>
          <w:rFonts w:ascii="Arial" w:hAnsi="Arial" w:cs="Arial"/>
          <w:sz w:val="24"/>
        </w:rPr>
        <w:t>. It</w:t>
      </w:r>
      <w:r w:rsidRPr="0051794B">
        <w:rPr>
          <w:rFonts w:ascii="Arial" w:hAnsi="Arial" w:cs="Arial"/>
          <w:sz w:val="24"/>
        </w:rPr>
        <w:t xml:space="preserve"> </w:t>
      </w:r>
      <w:r w:rsidR="006C37CC">
        <w:rPr>
          <w:rFonts w:ascii="Arial" w:hAnsi="Arial" w:cs="Arial"/>
          <w:sz w:val="24"/>
        </w:rPr>
        <w:t>is</w:t>
      </w:r>
      <w:r w:rsidRPr="0051794B">
        <w:rPr>
          <w:rFonts w:ascii="Arial" w:hAnsi="Arial" w:cs="Arial"/>
          <w:sz w:val="24"/>
        </w:rPr>
        <w:t xml:space="preserve"> </w:t>
      </w:r>
      <w:r>
        <w:rPr>
          <w:rFonts w:ascii="Arial" w:hAnsi="Arial" w:cs="Arial"/>
          <w:sz w:val="24"/>
        </w:rPr>
        <w:t>proposed to m</w:t>
      </w:r>
      <w:r w:rsidRPr="0051794B">
        <w:rPr>
          <w:rFonts w:ascii="Arial" w:hAnsi="Arial" w:cs="Arial"/>
          <w:sz w:val="24"/>
        </w:rPr>
        <w:t xml:space="preserve">itigate </w:t>
      </w:r>
      <w:r>
        <w:rPr>
          <w:rFonts w:ascii="Arial" w:hAnsi="Arial" w:cs="Arial"/>
          <w:sz w:val="24"/>
        </w:rPr>
        <w:t>802.11ah i</w:t>
      </w:r>
      <w:r w:rsidRPr="0051794B">
        <w:rPr>
          <w:rFonts w:ascii="Arial" w:hAnsi="Arial" w:cs="Arial"/>
          <w:sz w:val="24"/>
        </w:rPr>
        <w:t>nterference</w:t>
      </w:r>
      <w:r>
        <w:rPr>
          <w:rFonts w:ascii="Arial" w:hAnsi="Arial" w:cs="Arial"/>
          <w:sz w:val="24"/>
        </w:rPr>
        <w:t xml:space="preserve"> </w:t>
      </w:r>
      <w:r w:rsidR="006C37CC">
        <w:rPr>
          <w:rFonts w:ascii="Arial" w:hAnsi="Arial" w:cs="Arial"/>
          <w:sz w:val="24"/>
        </w:rPr>
        <w:t>impact on</w:t>
      </w:r>
      <w:r>
        <w:rPr>
          <w:rFonts w:ascii="Arial" w:hAnsi="Arial" w:cs="Arial"/>
          <w:sz w:val="24"/>
        </w:rPr>
        <w:t xml:space="preserve"> 802.15.4g</w:t>
      </w:r>
      <w:r w:rsidRPr="0051794B">
        <w:rPr>
          <w:rFonts w:ascii="Arial" w:hAnsi="Arial" w:cs="Arial"/>
          <w:sz w:val="24"/>
        </w:rPr>
        <w:t xml:space="preserve"> </w:t>
      </w:r>
      <w:r w:rsidR="006C37CC">
        <w:rPr>
          <w:rFonts w:ascii="Arial" w:hAnsi="Arial" w:cs="Arial"/>
          <w:sz w:val="24"/>
        </w:rPr>
        <w:t xml:space="preserve">caused </w:t>
      </w:r>
      <w:r w:rsidRPr="0051794B">
        <w:rPr>
          <w:rFonts w:ascii="Arial" w:hAnsi="Arial" w:cs="Arial"/>
          <w:sz w:val="24"/>
        </w:rPr>
        <w:t xml:space="preserve">by </w:t>
      </w:r>
      <w:r>
        <w:rPr>
          <w:rFonts w:ascii="Arial" w:hAnsi="Arial" w:cs="Arial"/>
          <w:sz w:val="24"/>
        </w:rPr>
        <w:t>the h</w:t>
      </w:r>
      <w:r w:rsidRPr="0051794B">
        <w:rPr>
          <w:rFonts w:ascii="Arial" w:hAnsi="Arial" w:cs="Arial"/>
          <w:sz w:val="24"/>
        </w:rPr>
        <w:t xml:space="preserve">igher ED </w:t>
      </w:r>
      <w:r>
        <w:rPr>
          <w:rFonts w:ascii="Arial" w:hAnsi="Arial" w:cs="Arial"/>
          <w:sz w:val="24"/>
        </w:rPr>
        <w:t>t</w:t>
      </w:r>
      <w:r w:rsidRPr="0051794B">
        <w:rPr>
          <w:rFonts w:ascii="Arial" w:hAnsi="Arial" w:cs="Arial"/>
          <w:sz w:val="24"/>
        </w:rPr>
        <w:t>hreshold</w:t>
      </w:r>
      <w:r>
        <w:rPr>
          <w:rFonts w:ascii="Arial" w:hAnsi="Arial" w:cs="Arial"/>
          <w:sz w:val="24"/>
        </w:rPr>
        <w:t xml:space="preserve"> (</w:t>
      </w:r>
      <w:r w:rsidRPr="0051794B">
        <w:rPr>
          <w:rFonts w:ascii="Arial" w:hAnsi="Arial" w:cs="Arial"/>
          <w:sz w:val="24"/>
        </w:rPr>
        <w:t>document #19-18/0027r1</w:t>
      </w:r>
      <w:r w:rsidR="006C37CC">
        <w:rPr>
          <w:rFonts w:ascii="Arial" w:hAnsi="Arial" w:cs="Arial"/>
          <w:sz w:val="24"/>
        </w:rPr>
        <w:t xml:space="preserve"> and published in IEEE WCNC 2018</w:t>
      </w:r>
      <w:r>
        <w:rPr>
          <w:rFonts w:ascii="Arial" w:hAnsi="Arial" w:cs="Arial"/>
          <w:sz w:val="24"/>
        </w:rPr>
        <w:t>)</w:t>
      </w:r>
      <w:r w:rsidR="007D7A15">
        <w:rPr>
          <w:rFonts w:ascii="Arial" w:hAnsi="Arial" w:cs="Arial"/>
          <w:sz w:val="24"/>
        </w:rPr>
        <w:t xml:space="preserve"> as illustrated in figure xx</w:t>
      </w:r>
      <w:r>
        <w:rPr>
          <w:rFonts w:ascii="Arial" w:hAnsi="Arial" w:cs="Arial"/>
          <w:sz w:val="24"/>
        </w:rPr>
        <w:t xml:space="preserve">. </w:t>
      </w:r>
    </w:p>
    <w:p w14:paraId="1A1C5120" w14:textId="49B96865" w:rsidR="007D7A15" w:rsidRDefault="007D7A15" w:rsidP="007D7A15">
      <w:pPr>
        <w:spacing w:after="200" w:line="276" w:lineRule="auto"/>
        <w:ind w:left="720"/>
        <w:jc w:val="center"/>
        <w:rPr>
          <w:rFonts w:ascii="Arial" w:hAnsi="Arial" w:cs="Arial"/>
          <w:sz w:val="24"/>
        </w:rPr>
      </w:pPr>
      <w:r>
        <w:rPr>
          <w:rFonts w:ascii="Arial" w:hAnsi="Arial" w:cs="Arial"/>
          <w:noProof/>
          <w:sz w:val="24"/>
          <w:lang w:val="de-DE" w:eastAsia="de-DE"/>
        </w:rPr>
        <w:lastRenderedPageBreak/>
        <w:drawing>
          <wp:inline distT="0" distB="0" distL="0" distR="0" wp14:anchorId="4E6A00B1" wp14:editId="5D6E5F66">
            <wp:extent cx="5516032" cy="126107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9309" cy="1284682"/>
                    </a:xfrm>
                    <a:prstGeom prst="rect">
                      <a:avLst/>
                    </a:prstGeom>
                    <a:noFill/>
                  </pic:spPr>
                </pic:pic>
              </a:graphicData>
            </a:graphic>
          </wp:inline>
        </w:drawing>
      </w:r>
    </w:p>
    <w:p w14:paraId="3B398358" w14:textId="3E6636DC" w:rsidR="0051794B" w:rsidRDefault="0051794B" w:rsidP="0051794B">
      <w:pPr>
        <w:spacing w:after="200" w:line="276" w:lineRule="auto"/>
        <w:ind w:left="720"/>
        <w:rPr>
          <w:rFonts w:ascii="Arial" w:hAnsi="Arial" w:cs="Arial"/>
          <w:sz w:val="24"/>
        </w:rPr>
      </w:pPr>
      <w:r>
        <w:rPr>
          <w:rFonts w:ascii="Arial" w:hAnsi="Arial" w:cs="Arial"/>
          <w:sz w:val="24"/>
        </w:rPr>
        <w:t>The issue is that i</w:t>
      </w:r>
      <w:r w:rsidRPr="0051794B">
        <w:rPr>
          <w:rFonts w:ascii="Arial" w:hAnsi="Arial" w:cs="Arial"/>
          <w:sz w:val="24"/>
        </w:rPr>
        <w:t xml:space="preserve">f the energy level </w:t>
      </w:r>
      <w:r>
        <w:rPr>
          <w:rFonts w:ascii="Arial" w:hAnsi="Arial" w:cs="Arial"/>
          <w:sz w:val="24"/>
        </w:rPr>
        <w:t xml:space="preserve">of 802.15.4g transmission </w:t>
      </w:r>
      <w:r w:rsidRPr="0051794B">
        <w:rPr>
          <w:rFonts w:ascii="Arial" w:hAnsi="Arial" w:cs="Arial"/>
          <w:sz w:val="24"/>
        </w:rPr>
        <w:t>detected by 802.11ah falls in [802.15.4g Receiver Sensitivity, 802.11ah ED Threshold]</w:t>
      </w:r>
      <w:r>
        <w:rPr>
          <w:rFonts w:ascii="Arial" w:hAnsi="Arial" w:cs="Arial"/>
          <w:sz w:val="24"/>
        </w:rPr>
        <w:t>, the transmission is readable by 802.15.4g. However, 802.11ah ignores it. In this case, s</w:t>
      </w:r>
      <w:r w:rsidRPr="0051794B">
        <w:rPr>
          <w:rFonts w:ascii="Arial" w:hAnsi="Arial" w:cs="Arial"/>
          <w:sz w:val="24"/>
        </w:rPr>
        <w:t xml:space="preserve">hould 802.11ah ED-CCA report idle </w:t>
      </w:r>
      <w:r>
        <w:rPr>
          <w:rFonts w:ascii="Arial" w:hAnsi="Arial" w:cs="Arial"/>
          <w:sz w:val="24"/>
        </w:rPr>
        <w:t xml:space="preserve">channel </w:t>
      </w:r>
      <w:r w:rsidRPr="0051794B">
        <w:rPr>
          <w:rFonts w:ascii="Arial" w:hAnsi="Arial" w:cs="Arial"/>
          <w:sz w:val="24"/>
        </w:rPr>
        <w:t>or busy</w:t>
      </w:r>
      <w:r>
        <w:rPr>
          <w:rFonts w:ascii="Arial" w:hAnsi="Arial" w:cs="Arial"/>
          <w:sz w:val="24"/>
        </w:rPr>
        <w:t xml:space="preserve"> channel</w:t>
      </w:r>
      <w:r w:rsidRPr="0051794B">
        <w:rPr>
          <w:rFonts w:ascii="Arial" w:hAnsi="Arial" w:cs="Arial"/>
          <w:sz w:val="24"/>
        </w:rPr>
        <w:t>?</w:t>
      </w:r>
      <w:r>
        <w:rPr>
          <w:rFonts w:ascii="Arial" w:hAnsi="Arial" w:cs="Arial"/>
          <w:sz w:val="24"/>
        </w:rPr>
        <w:t xml:space="preserve"> </w:t>
      </w:r>
      <w:r w:rsidRPr="0051794B">
        <w:rPr>
          <w:rFonts w:ascii="Arial" w:hAnsi="Arial" w:cs="Arial"/>
          <w:sz w:val="24"/>
        </w:rPr>
        <w:t xml:space="preserve">From 802.15.4g perspective, </w:t>
      </w:r>
      <w:r>
        <w:rPr>
          <w:rFonts w:ascii="Arial" w:hAnsi="Arial" w:cs="Arial"/>
          <w:sz w:val="24"/>
        </w:rPr>
        <w:t>802.11ah</w:t>
      </w:r>
      <w:r w:rsidRPr="0051794B">
        <w:rPr>
          <w:rFonts w:ascii="Arial" w:hAnsi="Arial" w:cs="Arial"/>
          <w:sz w:val="24"/>
        </w:rPr>
        <w:t xml:space="preserve"> should report busy </w:t>
      </w:r>
      <w:r>
        <w:rPr>
          <w:rFonts w:ascii="Arial" w:hAnsi="Arial" w:cs="Arial"/>
          <w:sz w:val="24"/>
        </w:rPr>
        <w:t xml:space="preserve">channel </w:t>
      </w:r>
      <w:r w:rsidRPr="0051794B">
        <w:rPr>
          <w:rFonts w:ascii="Arial" w:hAnsi="Arial" w:cs="Arial"/>
          <w:sz w:val="24"/>
        </w:rPr>
        <w:t xml:space="preserve">if the energy source is 802.15.4g and reports idle </w:t>
      </w:r>
      <w:r>
        <w:rPr>
          <w:rFonts w:ascii="Arial" w:hAnsi="Arial" w:cs="Arial"/>
          <w:sz w:val="24"/>
        </w:rPr>
        <w:t xml:space="preserve">channel </w:t>
      </w:r>
      <w:r w:rsidRPr="0051794B">
        <w:rPr>
          <w:rFonts w:ascii="Arial" w:hAnsi="Arial" w:cs="Arial"/>
          <w:sz w:val="24"/>
        </w:rPr>
        <w:t>otherwise</w:t>
      </w:r>
      <w:r>
        <w:rPr>
          <w:rFonts w:ascii="Arial" w:hAnsi="Arial" w:cs="Arial"/>
          <w:sz w:val="24"/>
        </w:rPr>
        <w:t xml:space="preserve">. The challenge </w:t>
      </w:r>
      <w:r w:rsidRPr="0051794B">
        <w:rPr>
          <w:rFonts w:ascii="Arial" w:hAnsi="Arial" w:cs="Arial"/>
          <w:sz w:val="24"/>
        </w:rPr>
        <w:t>is that 802.11ah may not be able to identify the source of the energy, which could be</w:t>
      </w:r>
      <w:r>
        <w:rPr>
          <w:rFonts w:ascii="Arial" w:hAnsi="Arial" w:cs="Arial"/>
          <w:sz w:val="24"/>
        </w:rPr>
        <w:t xml:space="preserve"> </w:t>
      </w:r>
      <w:r w:rsidRPr="0051794B">
        <w:rPr>
          <w:rFonts w:ascii="Arial" w:hAnsi="Arial" w:cs="Arial"/>
          <w:sz w:val="24"/>
        </w:rPr>
        <w:t xml:space="preserve">802.15.4g </w:t>
      </w:r>
      <w:r>
        <w:rPr>
          <w:rFonts w:ascii="Arial" w:hAnsi="Arial" w:cs="Arial"/>
          <w:sz w:val="24"/>
        </w:rPr>
        <w:t>node</w:t>
      </w:r>
      <w:r w:rsidRPr="0051794B">
        <w:rPr>
          <w:rFonts w:ascii="Arial" w:hAnsi="Arial" w:cs="Arial"/>
          <w:sz w:val="24"/>
        </w:rPr>
        <w:t>, far away 802.11</w:t>
      </w:r>
      <w:r>
        <w:rPr>
          <w:rFonts w:ascii="Arial" w:hAnsi="Arial" w:cs="Arial"/>
          <w:sz w:val="24"/>
        </w:rPr>
        <w:t>ah</w:t>
      </w:r>
      <w:r w:rsidRPr="0051794B">
        <w:rPr>
          <w:rFonts w:ascii="Arial" w:hAnsi="Arial" w:cs="Arial"/>
          <w:sz w:val="24"/>
        </w:rPr>
        <w:t xml:space="preserve"> </w:t>
      </w:r>
      <w:r>
        <w:rPr>
          <w:rFonts w:ascii="Arial" w:hAnsi="Arial" w:cs="Arial"/>
          <w:sz w:val="24"/>
        </w:rPr>
        <w:t>STA</w:t>
      </w:r>
      <w:r w:rsidRPr="0051794B">
        <w:rPr>
          <w:rFonts w:ascii="Arial" w:hAnsi="Arial" w:cs="Arial"/>
          <w:sz w:val="24"/>
        </w:rPr>
        <w:t xml:space="preserve"> </w:t>
      </w:r>
      <w:r>
        <w:rPr>
          <w:rFonts w:ascii="Arial" w:hAnsi="Arial" w:cs="Arial"/>
          <w:sz w:val="24"/>
        </w:rPr>
        <w:t>or</w:t>
      </w:r>
      <w:r w:rsidRPr="0051794B">
        <w:rPr>
          <w:rFonts w:ascii="Arial" w:hAnsi="Arial" w:cs="Arial"/>
          <w:sz w:val="24"/>
        </w:rPr>
        <w:t xml:space="preserve"> other </w:t>
      </w:r>
      <w:r>
        <w:rPr>
          <w:rFonts w:ascii="Arial" w:hAnsi="Arial" w:cs="Arial"/>
          <w:sz w:val="24"/>
        </w:rPr>
        <w:t xml:space="preserve">device. Using </w:t>
      </w:r>
      <w:r w:rsidRPr="0051794B">
        <w:rPr>
          <w:rFonts w:ascii="Arial" w:hAnsi="Arial" w:cs="Arial"/>
          <w:sz w:val="24"/>
        </w:rPr>
        <w:t>α-Fairness based ED-CCA</w:t>
      </w:r>
      <w:r>
        <w:rPr>
          <w:rFonts w:ascii="Arial" w:hAnsi="Arial" w:cs="Arial"/>
          <w:sz w:val="24"/>
        </w:rPr>
        <w:t>, i</w:t>
      </w:r>
      <w:r w:rsidRPr="0051794B">
        <w:rPr>
          <w:rFonts w:ascii="Arial" w:hAnsi="Arial" w:cs="Arial"/>
          <w:sz w:val="24"/>
        </w:rPr>
        <w:t xml:space="preserve">f the detected energy level is </w:t>
      </w:r>
      <w:r>
        <w:rPr>
          <w:rFonts w:ascii="Arial" w:hAnsi="Arial" w:cs="Arial"/>
          <w:sz w:val="24"/>
        </w:rPr>
        <w:t>within</w:t>
      </w:r>
      <w:r w:rsidRPr="0051794B">
        <w:rPr>
          <w:rFonts w:ascii="Arial" w:hAnsi="Arial" w:cs="Arial"/>
          <w:sz w:val="24"/>
        </w:rPr>
        <w:t xml:space="preserve"> [802.15.4g Receiver Sensitivity, 802.11ah ED Threshold], 802.11ah ED-CCA reports channel status based on a probability generate</w:t>
      </w:r>
      <w:r>
        <w:rPr>
          <w:rFonts w:ascii="Arial" w:hAnsi="Arial" w:cs="Arial"/>
          <w:sz w:val="24"/>
        </w:rPr>
        <w:t>d</w:t>
      </w:r>
      <w:r w:rsidRPr="0051794B">
        <w:rPr>
          <w:rFonts w:ascii="Arial" w:hAnsi="Arial" w:cs="Arial"/>
          <w:sz w:val="24"/>
        </w:rPr>
        <w:t xml:space="preserve"> by the α-</w:t>
      </w:r>
      <w:r>
        <w:rPr>
          <w:rFonts w:ascii="Arial" w:hAnsi="Arial" w:cs="Arial"/>
          <w:sz w:val="24"/>
        </w:rPr>
        <w:t>F</w:t>
      </w:r>
      <w:r w:rsidRPr="0051794B">
        <w:rPr>
          <w:rFonts w:ascii="Arial" w:hAnsi="Arial" w:cs="Arial"/>
          <w:sz w:val="24"/>
        </w:rPr>
        <w:t>airness technique</w:t>
      </w:r>
      <w:r>
        <w:rPr>
          <w:rFonts w:ascii="Arial" w:hAnsi="Arial" w:cs="Arial"/>
          <w:sz w:val="24"/>
        </w:rPr>
        <w:t>.</w:t>
      </w:r>
    </w:p>
    <w:p w14:paraId="72537A53" w14:textId="368FC47A" w:rsidR="00362436" w:rsidRPr="0051794B" w:rsidRDefault="00362436" w:rsidP="0051794B">
      <w:pPr>
        <w:spacing w:after="200" w:line="276" w:lineRule="auto"/>
        <w:ind w:left="720"/>
        <w:rPr>
          <w:rFonts w:ascii="Arial" w:hAnsi="Arial" w:cs="Arial"/>
          <w:sz w:val="24"/>
        </w:rPr>
      </w:pPr>
      <w:r>
        <w:rPr>
          <w:rFonts w:ascii="Arial" w:hAnsi="Arial" w:cs="Arial"/>
          <w:sz w:val="24"/>
        </w:rPr>
        <w:t xml:space="preserve">This method can be applied to the network with any number of nodes. </w:t>
      </w:r>
      <w:r w:rsidR="00790F8A">
        <w:rPr>
          <w:rFonts w:ascii="Arial" w:hAnsi="Arial" w:cs="Arial"/>
          <w:sz w:val="24"/>
        </w:rPr>
        <w:t xml:space="preserve">It is suitable for the case where 802.11ah network load is higher so that it consumes higher channel resource. This method can improve the performance of 802.15.4g network. </w:t>
      </w:r>
      <w:r>
        <w:rPr>
          <w:rFonts w:ascii="Arial" w:hAnsi="Arial" w:cs="Arial"/>
          <w:sz w:val="24"/>
        </w:rPr>
        <w:t xml:space="preserve">However, it requires </w:t>
      </w:r>
      <w:proofErr w:type="spellStart"/>
      <w:r>
        <w:rPr>
          <w:rFonts w:ascii="Arial" w:hAnsi="Arial" w:cs="Arial"/>
          <w:sz w:val="24"/>
        </w:rPr>
        <w:t>backoff</w:t>
      </w:r>
      <w:proofErr w:type="spellEnd"/>
      <w:r>
        <w:rPr>
          <w:rFonts w:ascii="Arial" w:hAnsi="Arial" w:cs="Arial"/>
          <w:sz w:val="24"/>
        </w:rPr>
        <w:t xml:space="preserve"> procedure modification</w:t>
      </w:r>
      <w:r w:rsidR="00790F8A">
        <w:rPr>
          <w:rFonts w:ascii="Arial" w:hAnsi="Arial" w:cs="Arial"/>
          <w:sz w:val="24"/>
        </w:rPr>
        <w:t xml:space="preserve"> and may degrade performance of 802.11ah network</w:t>
      </w:r>
      <w:r w:rsidR="0026392A">
        <w:rPr>
          <w:rFonts w:ascii="Arial" w:hAnsi="Arial" w:cs="Arial"/>
          <w:sz w:val="24"/>
        </w:rPr>
        <w:t xml:space="preserve"> if its offered load is very high</w:t>
      </w:r>
      <w:r>
        <w:rPr>
          <w:rFonts w:ascii="Arial" w:hAnsi="Arial" w:cs="Arial"/>
          <w:sz w:val="24"/>
        </w:rPr>
        <w:t xml:space="preserve">. </w:t>
      </w:r>
      <w:r w:rsidR="0026392A">
        <w:rPr>
          <w:rFonts w:ascii="Arial" w:hAnsi="Arial" w:cs="Arial"/>
          <w:sz w:val="24"/>
        </w:rPr>
        <w:t>Furthermore, t</w:t>
      </w:r>
      <w:r w:rsidR="00262E2F">
        <w:rPr>
          <w:rFonts w:ascii="Arial" w:hAnsi="Arial" w:cs="Arial"/>
          <w:sz w:val="24"/>
        </w:rPr>
        <w:t xml:space="preserve">his method requires a metric from both networks. Even an 802.11ah node can estimate 802.15.4g metrics such as channel occupancy time and ED detection ratio, these metrics </w:t>
      </w:r>
      <w:r w:rsidR="00BA2449">
        <w:rPr>
          <w:rFonts w:ascii="Arial" w:hAnsi="Arial" w:cs="Arial"/>
          <w:sz w:val="24"/>
        </w:rPr>
        <w:t>do</w:t>
      </w:r>
      <w:r w:rsidR="00262E2F">
        <w:rPr>
          <w:rFonts w:ascii="Arial" w:hAnsi="Arial" w:cs="Arial"/>
          <w:sz w:val="24"/>
        </w:rPr>
        <w:t xml:space="preserve"> not direct</w:t>
      </w:r>
      <w:r w:rsidR="00BA2449">
        <w:rPr>
          <w:rFonts w:ascii="Arial" w:hAnsi="Arial" w:cs="Arial"/>
          <w:sz w:val="24"/>
        </w:rPr>
        <w:t>ly reflect 802.15.4g network performance. For example, an 802.15.4g network may have longer channel occupancy time, but it may still have lower packet delivery rate.</w:t>
      </w:r>
      <w:r w:rsidR="00262E2F">
        <w:rPr>
          <w:rFonts w:ascii="Arial" w:hAnsi="Arial" w:cs="Arial"/>
          <w:sz w:val="24"/>
        </w:rPr>
        <w:t xml:space="preserve"> </w:t>
      </w:r>
      <w:r>
        <w:rPr>
          <w:rFonts w:ascii="Arial" w:hAnsi="Arial" w:cs="Arial"/>
          <w:sz w:val="24"/>
        </w:rPr>
        <w:t xml:space="preserve"> </w:t>
      </w:r>
    </w:p>
    <w:p w14:paraId="3A8A1571" w14:textId="7DF018E1" w:rsidR="006C37CC" w:rsidRPr="006C37CC" w:rsidRDefault="00E12688" w:rsidP="00D23F29">
      <w:pPr>
        <w:spacing w:after="200" w:line="276" w:lineRule="auto"/>
        <w:ind w:left="720"/>
        <w:rPr>
          <w:rFonts w:ascii="Arial" w:hAnsi="Arial" w:cs="Arial"/>
          <w:b/>
          <w:sz w:val="24"/>
        </w:rPr>
      </w:pPr>
      <w:r>
        <w:rPr>
          <w:rFonts w:ascii="Arial" w:hAnsi="Arial" w:cs="Arial"/>
          <w:b/>
          <w:sz w:val="24"/>
        </w:rPr>
        <w:t>9.2.</w:t>
      </w:r>
      <w:r w:rsidR="00950659">
        <w:rPr>
          <w:rFonts w:ascii="Arial" w:hAnsi="Arial" w:cs="Arial"/>
          <w:b/>
          <w:sz w:val="24"/>
        </w:rPr>
        <w:t>7</w:t>
      </w:r>
      <w:r w:rsidR="006C37CC" w:rsidRPr="006C37CC">
        <w:rPr>
          <w:rFonts w:ascii="Arial" w:hAnsi="Arial" w:cs="Arial"/>
          <w:b/>
          <w:sz w:val="24"/>
        </w:rPr>
        <w:t xml:space="preserve"> 802.11ah Q-Learning based CSMA/CA</w:t>
      </w:r>
    </w:p>
    <w:p w14:paraId="39F14194" w14:textId="3015BECE" w:rsidR="007D7A15" w:rsidRDefault="00D23F29" w:rsidP="00D23F29">
      <w:pPr>
        <w:spacing w:after="200" w:line="276" w:lineRule="auto"/>
        <w:ind w:left="720"/>
        <w:rPr>
          <w:rFonts w:ascii="Arial" w:hAnsi="Arial" w:cs="Arial"/>
          <w:sz w:val="24"/>
        </w:rPr>
      </w:pPr>
      <w:r>
        <w:rPr>
          <w:rFonts w:ascii="Arial" w:hAnsi="Arial" w:cs="Arial"/>
          <w:sz w:val="24"/>
        </w:rPr>
        <w:t xml:space="preserve">The </w:t>
      </w:r>
      <w:r w:rsidRPr="00D23F29">
        <w:rPr>
          <w:rFonts w:ascii="Arial" w:hAnsi="Arial" w:cs="Arial"/>
          <w:sz w:val="24"/>
        </w:rPr>
        <w:t xml:space="preserve">Q-Learning based CSMA/CA </w:t>
      </w:r>
      <w:r w:rsidR="006C37CC">
        <w:rPr>
          <w:rFonts w:ascii="Arial" w:hAnsi="Arial" w:cs="Arial"/>
          <w:sz w:val="24"/>
        </w:rPr>
        <w:t>is a device level coexistence method</w:t>
      </w:r>
      <w:r w:rsidR="001C4C9E">
        <w:rPr>
          <w:rFonts w:ascii="Arial" w:hAnsi="Arial" w:cs="Arial"/>
          <w:sz w:val="24"/>
        </w:rPr>
        <w:t xml:space="preserve"> for 802.11ah. It is </w:t>
      </w:r>
      <w:r>
        <w:rPr>
          <w:rFonts w:ascii="Arial" w:hAnsi="Arial" w:cs="Arial"/>
          <w:sz w:val="24"/>
        </w:rPr>
        <w:t>proposed to m</w:t>
      </w:r>
      <w:r w:rsidRPr="00D23F29">
        <w:rPr>
          <w:rFonts w:ascii="Arial" w:hAnsi="Arial" w:cs="Arial"/>
          <w:sz w:val="24"/>
        </w:rPr>
        <w:t xml:space="preserve">itigate </w:t>
      </w:r>
      <w:r>
        <w:rPr>
          <w:rFonts w:ascii="Arial" w:hAnsi="Arial" w:cs="Arial"/>
          <w:sz w:val="24"/>
        </w:rPr>
        <w:t>802.11ah i</w:t>
      </w:r>
      <w:r w:rsidRPr="00D23F29">
        <w:rPr>
          <w:rFonts w:ascii="Arial" w:hAnsi="Arial" w:cs="Arial"/>
          <w:sz w:val="24"/>
        </w:rPr>
        <w:t xml:space="preserve">nterference </w:t>
      </w:r>
      <w:r w:rsidR="001C4C9E">
        <w:rPr>
          <w:rFonts w:ascii="Arial" w:hAnsi="Arial" w:cs="Arial"/>
          <w:sz w:val="24"/>
        </w:rPr>
        <w:t>impact on</w:t>
      </w:r>
      <w:r>
        <w:rPr>
          <w:rFonts w:ascii="Arial" w:hAnsi="Arial" w:cs="Arial"/>
          <w:sz w:val="24"/>
        </w:rPr>
        <w:t xml:space="preserve"> 802.15.4g transmission process </w:t>
      </w:r>
      <w:r w:rsidR="001C4C9E">
        <w:rPr>
          <w:rFonts w:ascii="Arial" w:hAnsi="Arial" w:cs="Arial"/>
          <w:sz w:val="24"/>
        </w:rPr>
        <w:t xml:space="preserve">caused </w:t>
      </w:r>
      <w:r w:rsidRPr="00D23F29">
        <w:rPr>
          <w:rFonts w:ascii="Arial" w:hAnsi="Arial" w:cs="Arial"/>
          <w:sz w:val="24"/>
        </w:rPr>
        <w:t xml:space="preserve">by </w:t>
      </w:r>
      <w:r>
        <w:rPr>
          <w:rFonts w:ascii="Arial" w:hAnsi="Arial" w:cs="Arial"/>
          <w:sz w:val="24"/>
        </w:rPr>
        <w:t>the f</w:t>
      </w:r>
      <w:r w:rsidRPr="00D23F29">
        <w:rPr>
          <w:rFonts w:ascii="Arial" w:hAnsi="Arial" w:cs="Arial"/>
          <w:sz w:val="24"/>
        </w:rPr>
        <w:t>aster CSMA/CA of 802.11ah</w:t>
      </w:r>
      <w:r>
        <w:rPr>
          <w:rFonts w:ascii="Arial" w:hAnsi="Arial" w:cs="Arial"/>
          <w:sz w:val="24"/>
        </w:rPr>
        <w:t xml:space="preserve"> (</w:t>
      </w:r>
      <w:r w:rsidRPr="00D23F29">
        <w:rPr>
          <w:rFonts w:ascii="Arial" w:hAnsi="Arial" w:cs="Arial"/>
          <w:sz w:val="24"/>
        </w:rPr>
        <w:t>document #19-18/0027r1</w:t>
      </w:r>
      <w:r>
        <w:rPr>
          <w:rFonts w:ascii="Arial" w:hAnsi="Arial" w:cs="Arial"/>
          <w:sz w:val="24"/>
        </w:rPr>
        <w:t>), e.g., 802.15.4g performs RX2TX turn around and 802.15.4g waits for ACK</w:t>
      </w:r>
      <w:r w:rsidR="007D7A15">
        <w:rPr>
          <w:rFonts w:ascii="Arial" w:hAnsi="Arial" w:cs="Arial"/>
          <w:sz w:val="24"/>
        </w:rPr>
        <w:t xml:space="preserve"> as shown in figure xx</w:t>
      </w:r>
      <w:r>
        <w:rPr>
          <w:rFonts w:ascii="Arial" w:hAnsi="Arial" w:cs="Arial"/>
          <w:sz w:val="24"/>
        </w:rPr>
        <w:t xml:space="preserve">. </w:t>
      </w:r>
    </w:p>
    <w:p w14:paraId="7656DFFE" w14:textId="1C409150" w:rsidR="007D7A15" w:rsidRDefault="007D7A15" w:rsidP="007D7A15">
      <w:pPr>
        <w:spacing w:after="200" w:line="276" w:lineRule="auto"/>
        <w:ind w:left="720"/>
        <w:jc w:val="center"/>
        <w:rPr>
          <w:rFonts w:ascii="Arial" w:hAnsi="Arial" w:cs="Arial"/>
          <w:sz w:val="24"/>
        </w:rPr>
      </w:pPr>
      <w:r>
        <w:rPr>
          <w:rFonts w:ascii="Arial" w:hAnsi="Arial" w:cs="Arial"/>
          <w:noProof/>
          <w:sz w:val="24"/>
          <w:lang w:val="de-DE" w:eastAsia="de-DE"/>
        </w:rPr>
        <w:lastRenderedPageBreak/>
        <w:drawing>
          <wp:inline distT="0" distB="0" distL="0" distR="0" wp14:anchorId="46014055" wp14:editId="7BF8530E">
            <wp:extent cx="5502484" cy="20758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3244" cy="2079874"/>
                    </a:xfrm>
                    <a:prstGeom prst="rect">
                      <a:avLst/>
                    </a:prstGeom>
                    <a:noFill/>
                  </pic:spPr>
                </pic:pic>
              </a:graphicData>
            </a:graphic>
          </wp:inline>
        </w:drawing>
      </w:r>
    </w:p>
    <w:p w14:paraId="6947AA7C" w14:textId="639A8573" w:rsidR="00235012" w:rsidRDefault="00D23F29" w:rsidP="00D23F29">
      <w:pPr>
        <w:spacing w:after="200" w:line="276" w:lineRule="auto"/>
        <w:ind w:left="720"/>
        <w:rPr>
          <w:rFonts w:ascii="Arial" w:hAnsi="Arial" w:cs="Arial"/>
          <w:sz w:val="24"/>
        </w:rPr>
      </w:pPr>
      <w:r>
        <w:rPr>
          <w:rFonts w:ascii="Arial" w:hAnsi="Arial" w:cs="Arial"/>
          <w:sz w:val="24"/>
        </w:rPr>
        <w:t>During these time period, channel is idle, but an 802.15.4g transmission process is taking place. Therefore, w</w:t>
      </w:r>
      <w:r w:rsidRPr="00D23F29">
        <w:rPr>
          <w:rFonts w:ascii="Arial" w:hAnsi="Arial" w:cs="Arial"/>
          <w:sz w:val="24"/>
        </w:rPr>
        <w:t xml:space="preserve">hen </w:t>
      </w:r>
      <w:r>
        <w:rPr>
          <w:rFonts w:ascii="Arial" w:hAnsi="Arial" w:cs="Arial"/>
          <w:sz w:val="24"/>
        </w:rPr>
        <w:t xml:space="preserve">the </w:t>
      </w:r>
      <w:proofErr w:type="spellStart"/>
      <w:r w:rsidRPr="00D23F29">
        <w:rPr>
          <w:rFonts w:ascii="Arial" w:hAnsi="Arial" w:cs="Arial"/>
          <w:sz w:val="24"/>
        </w:rPr>
        <w:t>backoff</w:t>
      </w:r>
      <w:proofErr w:type="spellEnd"/>
      <w:r w:rsidRPr="00D23F29">
        <w:rPr>
          <w:rFonts w:ascii="Arial" w:hAnsi="Arial" w:cs="Arial"/>
          <w:sz w:val="24"/>
        </w:rPr>
        <w:t xml:space="preserve"> counter </w:t>
      </w:r>
      <w:r>
        <w:rPr>
          <w:rFonts w:ascii="Arial" w:hAnsi="Arial" w:cs="Arial"/>
          <w:sz w:val="24"/>
        </w:rPr>
        <w:t xml:space="preserve">(BC) </w:t>
      </w:r>
      <w:r w:rsidRPr="00D23F29">
        <w:rPr>
          <w:rFonts w:ascii="Arial" w:hAnsi="Arial" w:cs="Arial"/>
          <w:sz w:val="24"/>
        </w:rPr>
        <w:t>reaches to 0 and 802.11ah ED-CCA reports idle channel, should 802.11ah transmit or not?</w:t>
      </w:r>
      <w:r>
        <w:rPr>
          <w:rFonts w:ascii="Arial" w:hAnsi="Arial" w:cs="Arial"/>
          <w:sz w:val="24"/>
        </w:rPr>
        <w:t xml:space="preserve"> The challenge is that </w:t>
      </w:r>
      <w:r w:rsidRPr="00D23F29">
        <w:rPr>
          <w:rFonts w:ascii="Arial" w:hAnsi="Arial" w:cs="Arial"/>
          <w:sz w:val="24"/>
        </w:rPr>
        <w:t>802.11ah does not know if an 802.15.4g transmission process is in progress</w:t>
      </w:r>
      <w:r>
        <w:rPr>
          <w:rFonts w:ascii="Arial" w:hAnsi="Arial" w:cs="Arial"/>
          <w:sz w:val="24"/>
        </w:rPr>
        <w:t xml:space="preserve"> or not. Using </w:t>
      </w:r>
      <w:r w:rsidRPr="00D23F29">
        <w:rPr>
          <w:rFonts w:ascii="Arial" w:hAnsi="Arial" w:cs="Arial"/>
          <w:sz w:val="24"/>
        </w:rPr>
        <w:t>Q-Learning based CSMA/CA</w:t>
      </w:r>
      <w:r>
        <w:rPr>
          <w:rFonts w:ascii="Arial" w:hAnsi="Arial" w:cs="Arial"/>
          <w:sz w:val="24"/>
        </w:rPr>
        <w:t>, i</w:t>
      </w:r>
      <w:r w:rsidRPr="00D23F29">
        <w:rPr>
          <w:rFonts w:ascii="Arial" w:hAnsi="Arial" w:cs="Arial"/>
          <w:sz w:val="24"/>
        </w:rPr>
        <w:t xml:space="preserve">f BC &gt; 0 or ED-CCA reports busy channel, the </w:t>
      </w:r>
      <w:proofErr w:type="spellStart"/>
      <w:r w:rsidRPr="00D23F29">
        <w:rPr>
          <w:rFonts w:ascii="Arial" w:hAnsi="Arial" w:cs="Arial"/>
          <w:sz w:val="24"/>
        </w:rPr>
        <w:t>backoff</w:t>
      </w:r>
      <w:proofErr w:type="spellEnd"/>
      <w:r w:rsidRPr="00D23F29">
        <w:rPr>
          <w:rFonts w:ascii="Arial" w:hAnsi="Arial" w:cs="Arial"/>
          <w:sz w:val="24"/>
        </w:rPr>
        <w:t xml:space="preserve"> process continues as specified by 802.11ah</w:t>
      </w:r>
      <w:r>
        <w:rPr>
          <w:rFonts w:ascii="Arial" w:hAnsi="Arial" w:cs="Arial"/>
          <w:sz w:val="24"/>
        </w:rPr>
        <w:t xml:space="preserve">. </w:t>
      </w:r>
      <w:r w:rsidRPr="00D23F29">
        <w:rPr>
          <w:rFonts w:ascii="Arial" w:hAnsi="Arial" w:cs="Arial"/>
          <w:sz w:val="24"/>
        </w:rPr>
        <w:t xml:space="preserve">If BC = 0 and ED-CCA reports idle channel, </w:t>
      </w:r>
      <w:r>
        <w:rPr>
          <w:rFonts w:ascii="Arial" w:hAnsi="Arial" w:cs="Arial"/>
          <w:sz w:val="24"/>
        </w:rPr>
        <w:t xml:space="preserve">802.11ah </w:t>
      </w:r>
      <w:r w:rsidRPr="00D23F29">
        <w:rPr>
          <w:rFonts w:ascii="Arial" w:hAnsi="Arial" w:cs="Arial"/>
          <w:sz w:val="24"/>
        </w:rPr>
        <w:t>appl</w:t>
      </w:r>
      <w:r>
        <w:rPr>
          <w:rFonts w:ascii="Arial" w:hAnsi="Arial" w:cs="Arial"/>
          <w:sz w:val="24"/>
        </w:rPr>
        <w:t>ies</w:t>
      </w:r>
      <w:r w:rsidRPr="00D23F29">
        <w:rPr>
          <w:rFonts w:ascii="Arial" w:hAnsi="Arial" w:cs="Arial"/>
          <w:sz w:val="24"/>
        </w:rPr>
        <w:t xml:space="preserve"> Q-Learning to make </w:t>
      </w:r>
      <w:r>
        <w:rPr>
          <w:rFonts w:ascii="Arial" w:hAnsi="Arial" w:cs="Arial"/>
          <w:sz w:val="24"/>
        </w:rPr>
        <w:t xml:space="preserve">a </w:t>
      </w:r>
      <w:r w:rsidRPr="00D23F29">
        <w:rPr>
          <w:rFonts w:ascii="Arial" w:hAnsi="Arial" w:cs="Arial"/>
          <w:sz w:val="24"/>
        </w:rPr>
        <w:t xml:space="preserve">decision, </w:t>
      </w:r>
      <w:proofErr w:type="spellStart"/>
      <w:r w:rsidRPr="00D23F29">
        <w:rPr>
          <w:rFonts w:ascii="Arial" w:hAnsi="Arial" w:cs="Arial"/>
          <w:sz w:val="24"/>
        </w:rPr>
        <w:t>i.e</w:t>
      </w:r>
      <w:proofErr w:type="spellEnd"/>
      <w:r w:rsidRPr="00D23F29">
        <w:rPr>
          <w:rFonts w:ascii="Arial" w:hAnsi="Arial" w:cs="Arial"/>
          <w:sz w:val="24"/>
        </w:rPr>
        <w:t>, transmit or re-</w:t>
      </w:r>
      <w:proofErr w:type="spellStart"/>
      <w:r w:rsidRPr="00D23F29">
        <w:rPr>
          <w:rFonts w:ascii="Arial" w:hAnsi="Arial" w:cs="Arial"/>
          <w:sz w:val="24"/>
        </w:rPr>
        <w:t>backoff</w:t>
      </w:r>
      <w:proofErr w:type="spellEnd"/>
      <w:r w:rsidRPr="00D23F29">
        <w:rPr>
          <w:rFonts w:ascii="Arial" w:hAnsi="Arial" w:cs="Arial"/>
          <w:sz w:val="24"/>
        </w:rPr>
        <w:t xml:space="preserve"> or defer some time</w:t>
      </w:r>
      <w:r>
        <w:rPr>
          <w:rFonts w:ascii="Arial" w:hAnsi="Arial" w:cs="Arial"/>
          <w:sz w:val="24"/>
        </w:rPr>
        <w:t>.</w:t>
      </w:r>
    </w:p>
    <w:p w14:paraId="3BC8A320" w14:textId="69E7BDC2" w:rsidR="00BA2449" w:rsidRDefault="00362436" w:rsidP="00D23F29">
      <w:pPr>
        <w:spacing w:after="200" w:line="276" w:lineRule="auto"/>
        <w:ind w:left="720"/>
        <w:rPr>
          <w:rFonts w:ascii="Arial" w:hAnsi="Arial" w:cs="Arial"/>
          <w:sz w:val="24"/>
        </w:rPr>
      </w:pPr>
      <w:r>
        <w:rPr>
          <w:rFonts w:ascii="Arial" w:hAnsi="Arial" w:cs="Arial"/>
          <w:sz w:val="24"/>
        </w:rPr>
        <w:t xml:space="preserve">This method can be applied to the network with any number of nodes. </w:t>
      </w:r>
      <w:r w:rsidR="00790F8A">
        <w:rPr>
          <w:rFonts w:ascii="Arial" w:hAnsi="Arial" w:cs="Arial"/>
          <w:sz w:val="24"/>
        </w:rPr>
        <w:t xml:space="preserve">It is also suitable for the case where 802.11ah network load is higher so that it consumes higher channel resource. This method can improve the performance of 802.15.4g network. However, it requires </w:t>
      </w:r>
      <w:proofErr w:type="spellStart"/>
      <w:r w:rsidR="00790F8A">
        <w:rPr>
          <w:rFonts w:ascii="Arial" w:hAnsi="Arial" w:cs="Arial"/>
          <w:sz w:val="24"/>
        </w:rPr>
        <w:t>backoff</w:t>
      </w:r>
      <w:proofErr w:type="spellEnd"/>
      <w:r w:rsidR="00790F8A">
        <w:rPr>
          <w:rFonts w:ascii="Arial" w:hAnsi="Arial" w:cs="Arial"/>
          <w:sz w:val="24"/>
        </w:rPr>
        <w:t xml:space="preserve"> procedure modification and may degrade performance of 802.11ah network</w:t>
      </w:r>
      <w:r w:rsidR="0026392A">
        <w:rPr>
          <w:rFonts w:ascii="Arial" w:hAnsi="Arial" w:cs="Arial"/>
          <w:sz w:val="24"/>
        </w:rPr>
        <w:t xml:space="preserve"> if its offered load is very high</w:t>
      </w:r>
      <w:r w:rsidR="00790F8A">
        <w:rPr>
          <w:rFonts w:ascii="Arial" w:hAnsi="Arial" w:cs="Arial"/>
          <w:sz w:val="24"/>
        </w:rPr>
        <w:t xml:space="preserve">. </w:t>
      </w:r>
      <w:r w:rsidR="0026392A">
        <w:rPr>
          <w:rFonts w:ascii="Arial" w:hAnsi="Arial" w:cs="Arial"/>
          <w:sz w:val="24"/>
        </w:rPr>
        <w:t>In addition</w:t>
      </w:r>
      <w:r w:rsidR="007E5A74">
        <w:rPr>
          <w:rFonts w:ascii="Arial" w:hAnsi="Arial" w:cs="Arial"/>
          <w:sz w:val="24"/>
        </w:rPr>
        <w:t>, t</w:t>
      </w:r>
      <w:r w:rsidR="00BA2449">
        <w:rPr>
          <w:rFonts w:ascii="Arial" w:hAnsi="Arial" w:cs="Arial"/>
          <w:sz w:val="24"/>
        </w:rPr>
        <w:t>he definition of reward function is the key for this method</w:t>
      </w:r>
      <w:r w:rsidR="007E5A74">
        <w:rPr>
          <w:rFonts w:ascii="Arial" w:hAnsi="Arial" w:cs="Arial"/>
          <w:sz w:val="24"/>
        </w:rPr>
        <w:t xml:space="preserve"> and it requires information from 802.15.4g network</w:t>
      </w:r>
      <w:r w:rsidR="00BA2449">
        <w:rPr>
          <w:rFonts w:ascii="Arial" w:hAnsi="Arial" w:cs="Arial"/>
          <w:sz w:val="24"/>
        </w:rPr>
        <w:t>.</w:t>
      </w:r>
      <w:r w:rsidR="007E5A74">
        <w:rPr>
          <w:rFonts w:ascii="Arial" w:hAnsi="Arial" w:cs="Arial"/>
          <w:sz w:val="24"/>
        </w:rPr>
        <w:t xml:space="preserve"> Even an 802.11ah node can estimate 802.15.4g metrics such as channel occupancy time and ED detection ratio, these metrics do not directly reflect 802.15.4g network performance.</w:t>
      </w:r>
      <w:r w:rsidR="00BA2449">
        <w:rPr>
          <w:rFonts w:ascii="Arial" w:hAnsi="Arial" w:cs="Arial"/>
          <w:sz w:val="24"/>
        </w:rPr>
        <w:t xml:space="preserve"> </w:t>
      </w:r>
    </w:p>
    <w:p w14:paraId="39FE72FB" w14:textId="253704C6" w:rsidR="00362436" w:rsidRDefault="00790F8A" w:rsidP="00D23F29">
      <w:pPr>
        <w:spacing w:after="200" w:line="276" w:lineRule="auto"/>
        <w:ind w:left="720"/>
        <w:rPr>
          <w:rFonts w:ascii="Arial" w:hAnsi="Arial" w:cs="Arial"/>
          <w:sz w:val="24"/>
        </w:rPr>
      </w:pPr>
      <w:r>
        <w:rPr>
          <w:rFonts w:ascii="Arial" w:hAnsi="Arial" w:cs="Arial"/>
          <w:sz w:val="24"/>
        </w:rPr>
        <w:t xml:space="preserve">Since the </w:t>
      </w:r>
      <w:r w:rsidRPr="0051794B">
        <w:rPr>
          <w:rFonts w:ascii="Arial" w:hAnsi="Arial" w:cs="Arial"/>
          <w:sz w:val="24"/>
        </w:rPr>
        <w:t>α-Fairness based ED-CCA</w:t>
      </w:r>
      <w:r>
        <w:rPr>
          <w:rFonts w:ascii="Arial" w:hAnsi="Arial" w:cs="Arial"/>
          <w:sz w:val="24"/>
        </w:rPr>
        <w:t xml:space="preserve"> and the Q-Learning based CSMA/CA</w:t>
      </w:r>
      <w:r w:rsidR="00E12688">
        <w:rPr>
          <w:rFonts w:ascii="Arial" w:hAnsi="Arial" w:cs="Arial"/>
          <w:sz w:val="24"/>
        </w:rPr>
        <w:t xml:space="preserve"> aim to address different coexistence issues, an 802.11ah device can apply both methods simultaneously.</w:t>
      </w:r>
      <w:r w:rsidR="0026392A">
        <w:rPr>
          <w:rFonts w:ascii="Arial" w:hAnsi="Arial" w:cs="Arial"/>
          <w:sz w:val="24"/>
        </w:rPr>
        <w:t xml:space="preserve"> In fact, applying both methods provides better performance than each individual method.</w:t>
      </w:r>
    </w:p>
    <w:p w14:paraId="07785F39" w14:textId="12AE3B47" w:rsidR="001C4C9E" w:rsidRPr="001C4C9E" w:rsidRDefault="00950659" w:rsidP="00D23F29">
      <w:pPr>
        <w:spacing w:after="200" w:line="276" w:lineRule="auto"/>
        <w:ind w:left="720"/>
        <w:rPr>
          <w:rFonts w:ascii="Arial" w:hAnsi="Arial" w:cs="Arial"/>
          <w:b/>
          <w:sz w:val="24"/>
        </w:rPr>
      </w:pPr>
      <w:r>
        <w:rPr>
          <w:rFonts w:ascii="Arial" w:hAnsi="Arial" w:cs="Arial"/>
          <w:b/>
          <w:sz w:val="24"/>
        </w:rPr>
        <w:t>9.2.8</w:t>
      </w:r>
      <w:r w:rsidR="001C4C9E" w:rsidRPr="001C4C9E">
        <w:rPr>
          <w:rFonts w:ascii="Arial" w:hAnsi="Arial" w:cs="Arial"/>
          <w:b/>
          <w:sz w:val="24"/>
        </w:rPr>
        <w:t xml:space="preserve"> 802.11ah prediction based transmission delay</w:t>
      </w:r>
    </w:p>
    <w:p w14:paraId="46D257F1" w14:textId="63B8A119" w:rsidR="004006C7" w:rsidRDefault="001C4C9E" w:rsidP="00D23F29">
      <w:pPr>
        <w:spacing w:after="200" w:line="276" w:lineRule="auto"/>
        <w:ind w:left="720"/>
        <w:rPr>
          <w:rFonts w:ascii="Arial" w:hAnsi="Arial" w:cs="Arial"/>
          <w:sz w:val="24"/>
        </w:rPr>
      </w:pPr>
      <w:r>
        <w:rPr>
          <w:rFonts w:ascii="Arial" w:hAnsi="Arial" w:cs="Arial"/>
          <w:sz w:val="24"/>
        </w:rPr>
        <w:t>P</w:t>
      </w:r>
      <w:r w:rsidR="004006C7">
        <w:rPr>
          <w:rFonts w:ascii="Arial" w:hAnsi="Arial" w:cs="Arial"/>
          <w:sz w:val="24"/>
        </w:rPr>
        <w:t xml:space="preserve">rediction based transmission delay </w:t>
      </w:r>
      <w:r>
        <w:rPr>
          <w:rFonts w:ascii="Arial" w:hAnsi="Arial" w:cs="Arial"/>
          <w:sz w:val="24"/>
        </w:rPr>
        <w:t xml:space="preserve">is a device level coexistence method proposed for 802.11ah to avoid interfering with upcoming 802.15.4g transmission </w:t>
      </w:r>
      <w:r w:rsidR="004006C7">
        <w:rPr>
          <w:rFonts w:ascii="Arial" w:hAnsi="Arial" w:cs="Arial"/>
          <w:sz w:val="24"/>
        </w:rPr>
        <w:t>(document #19-18/0085r0</w:t>
      </w:r>
      <w:r>
        <w:rPr>
          <w:rFonts w:ascii="Arial" w:hAnsi="Arial" w:cs="Arial"/>
          <w:sz w:val="24"/>
        </w:rPr>
        <w:t xml:space="preserve"> and published in IEEE ICUFN 2017</w:t>
      </w:r>
      <w:r w:rsidR="004006C7">
        <w:rPr>
          <w:rFonts w:ascii="Arial" w:hAnsi="Arial" w:cs="Arial"/>
          <w:sz w:val="24"/>
        </w:rPr>
        <w:t>)</w:t>
      </w:r>
      <w:r>
        <w:rPr>
          <w:rFonts w:ascii="Arial" w:hAnsi="Arial" w:cs="Arial"/>
          <w:sz w:val="24"/>
        </w:rPr>
        <w:t>. It</w:t>
      </w:r>
      <w:r w:rsidR="004006C7">
        <w:rPr>
          <w:rFonts w:ascii="Arial" w:hAnsi="Arial" w:cs="Arial"/>
          <w:sz w:val="24"/>
        </w:rPr>
        <w:t xml:space="preserve"> is an advanced version of 802.11ah transmission delay, where if an 802.11ah detects energy on its channel with level above its ED threshold, the STA will delay its transmission </w:t>
      </w:r>
      <w:r w:rsidR="004006C7">
        <w:rPr>
          <w:rFonts w:ascii="Arial" w:hAnsi="Arial" w:cs="Arial"/>
          <w:sz w:val="24"/>
        </w:rPr>
        <w:lastRenderedPageBreak/>
        <w:t xml:space="preserve">for some time. Prediction approach </w:t>
      </w:r>
      <w:r w:rsidR="005B2243">
        <w:rPr>
          <w:rFonts w:ascii="Arial" w:hAnsi="Arial" w:cs="Arial"/>
          <w:sz w:val="24"/>
        </w:rPr>
        <w:t xml:space="preserve">applies a prediction algorithm </w:t>
      </w:r>
      <w:r>
        <w:rPr>
          <w:rFonts w:ascii="Arial" w:hAnsi="Arial" w:cs="Arial"/>
          <w:sz w:val="24"/>
        </w:rPr>
        <w:t xml:space="preserve">to </w:t>
      </w:r>
      <w:r w:rsidR="005B2243">
        <w:rPr>
          <w:rFonts w:ascii="Arial" w:hAnsi="Arial" w:cs="Arial"/>
          <w:sz w:val="24"/>
        </w:rPr>
        <w:t>predict future 802.15.4g transmission and configures a suspension interval around predicted transmission time and suspends its transmission in the suspension interval. Figures xx shows concept of this approach.</w:t>
      </w:r>
    </w:p>
    <w:p w14:paraId="7D7989AB" w14:textId="7C7AF7D2" w:rsidR="005B2243" w:rsidRPr="0051794B" w:rsidRDefault="005B2243" w:rsidP="00362436">
      <w:pPr>
        <w:spacing w:after="200" w:line="276" w:lineRule="auto"/>
        <w:jc w:val="center"/>
        <w:rPr>
          <w:rFonts w:ascii="Arial" w:hAnsi="Arial" w:cs="Arial"/>
          <w:sz w:val="24"/>
        </w:rPr>
      </w:pPr>
      <w:r>
        <w:rPr>
          <w:rFonts w:ascii="Arial" w:hAnsi="Arial" w:cs="Arial"/>
          <w:noProof/>
          <w:sz w:val="24"/>
          <w:lang w:val="de-DE" w:eastAsia="de-DE"/>
        </w:rPr>
        <w:drawing>
          <wp:inline distT="0" distB="0" distL="0" distR="0" wp14:anchorId="0B2EC478" wp14:editId="027A83D8">
            <wp:extent cx="5066698" cy="11791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1519" cy="1182644"/>
                    </a:xfrm>
                    <a:prstGeom prst="rect">
                      <a:avLst/>
                    </a:prstGeom>
                    <a:noFill/>
                  </pic:spPr>
                </pic:pic>
              </a:graphicData>
            </a:graphic>
          </wp:inline>
        </w:drawing>
      </w:r>
    </w:p>
    <w:p w14:paraId="0D550E94" w14:textId="0AC6E7BB" w:rsidR="00362436" w:rsidRDefault="00362436" w:rsidP="00E957E0">
      <w:pPr>
        <w:spacing w:after="0" w:line="240" w:lineRule="auto"/>
        <w:ind w:left="720"/>
        <w:rPr>
          <w:rFonts w:ascii="Arial" w:hAnsi="Arial" w:cs="Arial"/>
          <w:sz w:val="24"/>
        </w:rPr>
      </w:pPr>
      <w:r>
        <w:rPr>
          <w:rFonts w:ascii="Arial" w:hAnsi="Arial" w:cs="Arial"/>
          <w:sz w:val="24"/>
        </w:rPr>
        <w:t>This method fits well for the networks with small number of nodes. The main advantage of this method is that it does not require any protocol change. It is a generalization of 802.11ah transmission delay mechanism.</w:t>
      </w:r>
      <w:r w:rsidR="00E12688">
        <w:rPr>
          <w:rFonts w:ascii="Arial" w:hAnsi="Arial" w:cs="Arial"/>
          <w:sz w:val="24"/>
        </w:rPr>
        <w:t xml:space="preserve"> This method can improve 802.15.4g network performance. However, it may degrade 802.11ah network performance</w:t>
      </w:r>
      <w:r w:rsidR="0026392A">
        <w:rPr>
          <w:rFonts w:ascii="Arial" w:hAnsi="Arial" w:cs="Arial"/>
          <w:sz w:val="24"/>
        </w:rPr>
        <w:t xml:space="preserve"> if its offered load is very high</w:t>
      </w:r>
      <w:r w:rsidR="00E12688">
        <w:rPr>
          <w:rFonts w:ascii="Arial" w:hAnsi="Arial" w:cs="Arial"/>
          <w:sz w:val="24"/>
        </w:rPr>
        <w:t>.</w:t>
      </w:r>
      <w:r w:rsidR="00DB0E29">
        <w:rPr>
          <w:rFonts w:ascii="Arial" w:hAnsi="Arial" w:cs="Arial"/>
          <w:sz w:val="24"/>
        </w:rPr>
        <w:t xml:space="preserve"> </w:t>
      </w:r>
    </w:p>
    <w:p w14:paraId="009F13A1" w14:textId="5AF33917" w:rsidR="00CB6455" w:rsidRDefault="00CB6455" w:rsidP="00E957E0">
      <w:pPr>
        <w:spacing w:after="0" w:line="240" w:lineRule="auto"/>
        <w:ind w:left="720"/>
        <w:rPr>
          <w:rFonts w:ascii="Arial" w:hAnsi="Arial" w:cs="Arial"/>
          <w:sz w:val="24"/>
        </w:rPr>
      </w:pPr>
    </w:p>
    <w:p w14:paraId="76969221" w14:textId="331F6FF4" w:rsidR="00E12688" w:rsidRPr="00752DF8" w:rsidRDefault="00950659" w:rsidP="00E12688">
      <w:pPr>
        <w:spacing w:after="200" w:line="276" w:lineRule="auto"/>
        <w:ind w:left="720"/>
        <w:rPr>
          <w:rFonts w:ascii="Arial" w:hAnsi="Arial" w:cs="Arial"/>
          <w:b/>
          <w:sz w:val="24"/>
        </w:rPr>
      </w:pPr>
      <w:r>
        <w:rPr>
          <w:rFonts w:ascii="Arial" w:hAnsi="Arial" w:cs="Arial"/>
          <w:b/>
          <w:sz w:val="24"/>
        </w:rPr>
        <w:t>9.2.9</w:t>
      </w:r>
      <w:r w:rsidR="00E12688" w:rsidRPr="00752DF8">
        <w:rPr>
          <w:rFonts w:ascii="Arial" w:hAnsi="Arial" w:cs="Arial"/>
          <w:b/>
          <w:sz w:val="24"/>
        </w:rPr>
        <w:t xml:space="preserve"> 802.15.4g frequency hopping</w:t>
      </w:r>
    </w:p>
    <w:p w14:paraId="097105EF" w14:textId="77777777" w:rsidR="00E12688" w:rsidRDefault="00E12688" w:rsidP="00E12688">
      <w:pPr>
        <w:spacing w:after="200" w:line="276" w:lineRule="auto"/>
        <w:ind w:left="720"/>
        <w:rPr>
          <w:rFonts w:ascii="Arial" w:hAnsi="Arial" w:cs="Arial"/>
          <w:sz w:val="24"/>
        </w:rPr>
      </w:pPr>
      <w:r>
        <w:rPr>
          <w:rFonts w:ascii="Arial" w:hAnsi="Arial" w:cs="Arial"/>
          <w:sz w:val="24"/>
        </w:rPr>
        <w:t xml:space="preserve">802.15.4g frequency hopping is a network level coexistence method, in which all nodes perform channel hopping according to hopping sequences. Primary goal of the frequency hopping is to improve reliability by mitigating interference impact and adapting to environment. </w:t>
      </w:r>
    </w:p>
    <w:p w14:paraId="4FFD64BC" w14:textId="77777777" w:rsidR="00E12688" w:rsidRDefault="00E12688" w:rsidP="00E12688">
      <w:pPr>
        <w:spacing w:after="200" w:line="276" w:lineRule="auto"/>
        <w:ind w:left="720"/>
        <w:rPr>
          <w:rFonts w:ascii="Arial" w:hAnsi="Arial" w:cs="Arial"/>
          <w:sz w:val="24"/>
        </w:rPr>
      </w:pPr>
      <w:r>
        <w:rPr>
          <w:rFonts w:ascii="Arial" w:hAnsi="Arial" w:cs="Arial"/>
          <w:sz w:val="24"/>
        </w:rPr>
        <w:t xml:space="preserve">Document #19-19/00xxr0 summarizes frequency hopping for 802.15.4g FSK PHY. It shows that for more than 20 nodes and 10% duty cycle, the probability of transmission success using one channel, i.e., no frequency hopping, is nearly zero. As number of channels increases, the probability of transmission success increases, e.g., for 64 channels, 20 nodes achieve nearly 100% of transmission success, even 500 nodes can achieve 20% of transmission success. </w:t>
      </w:r>
    </w:p>
    <w:p w14:paraId="3FE22037" w14:textId="733AC860" w:rsidR="00E12688" w:rsidRDefault="00E12688" w:rsidP="00E12688">
      <w:pPr>
        <w:spacing w:after="200" w:line="276" w:lineRule="auto"/>
        <w:ind w:left="720"/>
        <w:rPr>
          <w:rFonts w:ascii="Arial" w:hAnsi="Arial" w:cs="Arial"/>
          <w:sz w:val="24"/>
        </w:rPr>
      </w:pPr>
      <w:r>
        <w:rPr>
          <w:rFonts w:ascii="Arial" w:hAnsi="Arial" w:cs="Arial"/>
          <w:sz w:val="24"/>
        </w:rPr>
        <w:t>Even frequency hopping improves the reliability, it incurs latency. In fact, frequency hopping c</w:t>
      </w:r>
      <w:r w:rsidRPr="00CF5CA1">
        <w:rPr>
          <w:rFonts w:ascii="Arial" w:hAnsi="Arial" w:cs="Arial"/>
          <w:sz w:val="24"/>
        </w:rPr>
        <w:t>an add significant latency depending on implementation choices</w:t>
      </w:r>
      <w:r>
        <w:rPr>
          <w:rFonts w:ascii="Arial" w:hAnsi="Arial" w:cs="Arial"/>
          <w:sz w:val="24"/>
        </w:rPr>
        <w:t>. In addition, it requires more frequency spectrum to perform hopping, which is a limitation for some regions in the Sub-1 GHz bands. Therefore, application developers should make judgement on the use of the frequency hopping for interference mitigation in the presence of 802.11ah devices.</w:t>
      </w:r>
    </w:p>
    <w:p w14:paraId="116644BF" w14:textId="48847A62" w:rsidR="00CB6455" w:rsidRPr="001970AC" w:rsidRDefault="00950659" w:rsidP="00E957E0">
      <w:pPr>
        <w:spacing w:after="0" w:line="240" w:lineRule="auto"/>
        <w:ind w:left="720"/>
        <w:rPr>
          <w:rFonts w:ascii="Arial" w:hAnsi="Arial" w:cs="Arial"/>
          <w:b/>
          <w:sz w:val="24"/>
        </w:rPr>
      </w:pPr>
      <w:r>
        <w:rPr>
          <w:rFonts w:ascii="Arial" w:hAnsi="Arial" w:cs="Arial"/>
          <w:b/>
          <w:sz w:val="24"/>
        </w:rPr>
        <w:t>9.2.10</w:t>
      </w:r>
      <w:r w:rsidR="00CB6455" w:rsidRPr="001970AC">
        <w:rPr>
          <w:rFonts w:ascii="Arial" w:hAnsi="Arial" w:cs="Arial"/>
          <w:b/>
          <w:sz w:val="24"/>
        </w:rPr>
        <w:t xml:space="preserve"> 802.15.4g hybrid CSMA/CA</w:t>
      </w:r>
    </w:p>
    <w:p w14:paraId="66C73D98" w14:textId="415A7FC1" w:rsidR="00CB6455" w:rsidRDefault="00CB6455" w:rsidP="00E957E0">
      <w:pPr>
        <w:spacing w:after="0" w:line="240" w:lineRule="auto"/>
        <w:ind w:left="720"/>
        <w:rPr>
          <w:rFonts w:ascii="Arial" w:hAnsi="Arial" w:cs="Arial"/>
          <w:sz w:val="24"/>
        </w:rPr>
      </w:pPr>
    </w:p>
    <w:p w14:paraId="49F2C017" w14:textId="332354FB" w:rsidR="00EF513D" w:rsidRDefault="00EF513D" w:rsidP="00FF14E4">
      <w:pPr>
        <w:spacing w:after="0" w:line="240" w:lineRule="auto"/>
        <w:ind w:left="720"/>
        <w:rPr>
          <w:rFonts w:ascii="Arial" w:hAnsi="Arial" w:cs="Arial"/>
          <w:sz w:val="24"/>
        </w:rPr>
      </w:pPr>
      <w:r>
        <w:rPr>
          <w:rFonts w:ascii="Arial" w:hAnsi="Arial" w:cs="Arial"/>
          <w:sz w:val="24"/>
        </w:rPr>
        <w:t>As described in section 7, e</w:t>
      </w:r>
      <w:r w:rsidR="001970AC">
        <w:rPr>
          <w:rFonts w:ascii="Arial" w:hAnsi="Arial" w:cs="Arial"/>
          <w:sz w:val="24"/>
        </w:rPr>
        <w:t xml:space="preserve">ven both 802.11ah and 802.15.4g use CSMA/CA for channel access, they have different functional features. Most of features are in favor of 802.11ah, e.g., ED threshold and </w:t>
      </w:r>
      <w:proofErr w:type="spellStart"/>
      <w:r w:rsidR="001970AC">
        <w:rPr>
          <w:rFonts w:ascii="Arial" w:hAnsi="Arial" w:cs="Arial"/>
          <w:sz w:val="24"/>
        </w:rPr>
        <w:t>backoff</w:t>
      </w:r>
      <w:proofErr w:type="spellEnd"/>
      <w:r w:rsidR="001970AC">
        <w:rPr>
          <w:rFonts w:ascii="Arial" w:hAnsi="Arial" w:cs="Arial"/>
          <w:sz w:val="24"/>
        </w:rPr>
        <w:t xml:space="preserve"> parameters. As a result, </w:t>
      </w:r>
      <w:r w:rsidR="001970AC">
        <w:rPr>
          <w:rFonts w:ascii="Arial" w:hAnsi="Arial" w:cs="Arial"/>
          <w:sz w:val="24"/>
        </w:rPr>
        <w:lastRenderedPageBreak/>
        <w:t xml:space="preserve">802.11ah has considerable advantage over 802.15.4g in channel access contention. Therefore, 802.11ah is much more reliable compared to 802.15.4g in the </w:t>
      </w:r>
      <w:r w:rsidR="00FF14E4">
        <w:rPr>
          <w:rFonts w:ascii="Arial" w:hAnsi="Arial" w:cs="Arial"/>
          <w:sz w:val="24"/>
        </w:rPr>
        <w:t>success of transmission. 802.15.4g was published four years early than 802.11ah. As a result, coexistence with other systems was not a focus for 802.15.4g development. Therefore, 802.15.4g inherits the CSMA/CA procedure in its baseline standard 802.15.4-2011</w:t>
      </w:r>
      <w:r w:rsidR="00853628">
        <w:rPr>
          <w:rFonts w:ascii="Arial" w:hAnsi="Arial" w:cs="Arial"/>
          <w:sz w:val="24"/>
        </w:rPr>
        <w:t>, which works well for homogeneous 802.15.4g devices</w:t>
      </w:r>
      <w:r w:rsidR="00FF14E4">
        <w:rPr>
          <w:rFonts w:ascii="Arial" w:hAnsi="Arial" w:cs="Arial"/>
          <w:sz w:val="24"/>
        </w:rPr>
        <w:t>.</w:t>
      </w:r>
      <w:r w:rsidR="00853628">
        <w:rPr>
          <w:rFonts w:ascii="Arial" w:hAnsi="Arial" w:cs="Arial"/>
          <w:sz w:val="24"/>
        </w:rPr>
        <w:t xml:space="preserve"> To compete with more aggressive 802.11ah devices, 802.15.4g devices need to improve their channel access probability. They need to exploit the weakness of 802.11ah </w:t>
      </w:r>
      <w:r>
        <w:rPr>
          <w:rFonts w:ascii="Arial" w:hAnsi="Arial" w:cs="Arial"/>
          <w:sz w:val="24"/>
        </w:rPr>
        <w:t xml:space="preserve">CSMA/CA. Section 7 states that 802.11ah CCA per </w:t>
      </w:r>
      <w:proofErr w:type="spellStart"/>
      <w:r>
        <w:rPr>
          <w:rFonts w:ascii="Arial" w:hAnsi="Arial" w:cs="Arial"/>
          <w:sz w:val="24"/>
        </w:rPr>
        <w:t>backoff</w:t>
      </w:r>
      <w:proofErr w:type="spellEnd"/>
      <w:r>
        <w:rPr>
          <w:rFonts w:ascii="Arial" w:hAnsi="Arial" w:cs="Arial"/>
          <w:sz w:val="24"/>
        </w:rPr>
        <w:t xml:space="preserve"> time slot and </w:t>
      </w:r>
      <w:proofErr w:type="spellStart"/>
      <w:r>
        <w:rPr>
          <w:rFonts w:ascii="Arial" w:hAnsi="Arial" w:cs="Arial"/>
          <w:sz w:val="24"/>
        </w:rPr>
        <w:t>backoff</w:t>
      </w:r>
      <w:proofErr w:type="spellEnd"/>
      <w:r>
        <w:rPr>
          <w:rFonts w:ascii="Arial" w:hAnsi="Arial" w:cs="Arial"/>
          <w:sz w:val="24"/>
        </w:rPr>
        <w:t xml:space="preserve"> suspension two functions that are in favor of 802.15.4g. Therefore, the hybrid CSMA/CA is proposed for 802.15.4g to increase its channel opportunity while competing with 802.11ah as shown in figure below. </w:t>
      </w:r>
    </w:p>
    <w:p w14:paraId="6D7FF22E" w14:textId="77777777" w:rsidR="00D61FFC" w:rsidRDefault="00D61FFC" w:rsidP="00FF14E4">
      <w:pPr>
        <w:spacing w:after="0" w:line="240" w:lineRule="auto"/>
        <w:ind w:left="720"/>
        <w:rPr>
          <w:rFonts w:ascii="Arial" w:hAnsi="Arial" w:cs="Arial"/>
          <w:sz w:val="24"/>
        </w:rPr>
      </w:pPr>
    </w:p>
    <w:p w14:paraId="0CB1E199" w14:textId="3BD0FF13" w:rsidR="00362436" w:rsidRDefault="00FA7166" w:rsidP="00FA7166">
      <w:pPr>
        <w:spacing w:after="0" w:line="240" w:lineRule="auto"/>
        <w:ind w:left="720"/>
        <w:jc w:val="center"/>
        <w:rPr>
          <w:rFonts w:ascii="Arial" w:hAnsi="Arial" w:cs="Arial"/>
          <w:sz w:val="24"/>
        </w:rPr>
      </w:pPr>
      <w:r>
        <w:rPr>
          <w:rFonts w:ascii="Arial" w:hAnsi="Arial" w:cs="Arial"/>
          <w:noProof/>
          <w:sz w:val="24"/>
          <w:lang w:val="de-DE" w:eastAsia="de-DE"/>
        </w:rPr>
        <w:drawing>
          <wp:inline distT="0" distB="0" distL="0" distR="0" wp14:anchorId="60A6F83A" wp14:editId="16989E64">
            <wp:extent cx="4871895" cy="3249232"/>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95321" cy="3264856"/>
                    </a:xfrm>
                    <a:prstGeom prst="rect">
                      <a:avLst/>
                    </a:prstGeom>
                    <a:noFill/>
                  </pic:spPr>
                </pic:pic>
              </a:graphicData>
            </a:graphic>
          </wp:inline>
        </w:drawing>
      </w:r>
    </w:p>
    <w:p w14:paraId="568113C4" w14:textId="318940BF" w:rsidR="00321455" w:rsidRDefault="00321455" w:rsidP="00DB0E29">
      <w:pPr>
        <w:spacing w:after="0" w:line="240" w:lineRule="auto"/>
        <w:rPr>
          <w:rFonts w:ascii="Arial" w:hAnsi="Arial" w:cs="Arial"/>
          <w:sz w:val="24"/>
        </w:rPr>
      </w:pPr>
    </w:p>
    <w:p w14:paraId="4AABDC9E" w14:textId="77777777" w:rsidR="00950659" w:rsidRDefault="00950659" w:rsidP="00950659">
      <w:pPr>
        <w:spacing w:after="0" w:line="240" w:lineRule="auto"/>
        <w:ind w:left="720"/>
        <w:rPr>
          <w:rFonts w:ascii="Arial" w:hAnsi="Arial" w:cs="Arial"/>
          <w:sz w:val="24"/>
        </w:rPr>
      </w:pPr>
      <w:r>
        <w:rPr>
          <w:rFonts w:ascii="Arial" w:hAnsi="Arial" w:cs="Arial"/>
          <w:sz w:val="24"/>
        </w:rPr>
        <w:t xml:space="preserve">It can be seen that hybrid CSMA/CA allows 802.15.4g for immediate channel access when 802.11ah interference is severe. However, if multiple 802.15.4g devices perform immediate channel access, collision can occurs. Therefore, an optimal probability is applied such that approximately one 802.15.4g device in a neighborhood should perform immediate channel access. The immediate channel improves 802.15.4g reliability. To consider 802.11ah latency issue, the 802.15.4g devices that do not perform immediate channel access should increase their </w:t>
      </w:r>
      <w:proofErr w:type="spellStart"/>
      <w:r>
        <w:rPr>
          <w:rFonts w:ascii="Arial" w:hAnsi="Arial" w:cs="Arial"/>
          <w:sz w:val="24"/>
        </w:rPr>
        <w:t>backoff</w:t>
      </w:r>
      <w:proofErr w:type="spellEnd"/>
      <w:r>
        <w:rPr>
          <w:rFonts w:ascii="Arial" w:hAnsi="Arial" w:cs="Arial"/>
          <w:sz w:val="24"/>
        </w:rPr>
        <w:t xml:space="preserve"> parameters.</w:t>
      </w:r>
    </w:p>
    <w:p w14:paraId="3E3B800D" w14:textId="77777777" w:rsidR="00950659" w:rsidRDefault="00950659" w:rsidP="00950659">
      <w:pPr>
        <w:spacing w:after="0" w:line="240" w:lineRule="auto"/>
        <w:ind w:left="720"/>
        <w:rPr>
          <w:rFonts w:ascii="Arial" w:hAnsi="Arial" w:cs="Arial"/>
          <w:sz w:val="24"/>
        </w:rPr>
      </w:pPr>
    </w:p>
    <w:p w14:paraId="1EB36DDD" w14:textId="77777777" w:rsidR="00950659" w:rsidRDefault="00950659" w:rsidP="00950659">
      <w:pPr>
        <w:spacing w:after="0" w:line="240" w:lineRule="auto"/>
        <w:ind w:left="720"/>
        <w:rPr>
          <w:rFonts w:ascii="Arial" w:hAnsi="Arial" w:cs="Arial"/>
          <w:sz w:val="24"/>
        </w:rPr>
      </w:pPr>
      <w:r>
        <w:rPr>
          <w:rFonts w:ascii="Arial" w:hAnsi="Arial" w:cs="Arial"/>
          <w:sz w:val="24"/>
        </w:rPr>
        <w:t>The 802.15.4g hybrid CSMA/CA is a device level coexistence method. Several metrics can be used to determine the severity of 802.11ah interference.</w:t>
      </w:r>
    </w:p>
    <w:p w14:paraId="7DD9EB26" w14:textId="77777777" w:rsidR="00950659" w:rsidRDefault="00950659" w:rsidP="00950659">
      <w:pPr>
        <w:spacing w:after="0" w:line="240" w:lineRule="auto"/>
        <w:ind w:left="720"/>
        <w:rPr>
          <w:rFonts w:ascii="Arial" w:hAnsi="Arial" w:cs="Arial"/>
          <w:sz w:val="24"/>
        </w:rPr>
      </w:pPr>
    </w:p>
    <w:p w14:paraId="598B92F7" w14:textId="400AEAAE" w:rsidR="008A346E" w:rsidRDefault="008A346E" w:rsidP="00950659">
      <w:pPr>
        <w:spacing w:after="0" w:line="240" w:lineRule="auto"/>
        <w:ind w:left="720"/>
        <w:rPr>
          <w:rFonts w:ascii="Arial" w:hAnsi="Arial" w:cs="Arial"/>
          <w:sz w:val="24"/>
        </w:rPr>
      </w:pPr>
      <w:r>
        <w:rPr>
          <w:rFonts w:ascii="Arial" w:hAnsi="Arial" w:cs="Arial"/>
          <w:sz w:val="24"/>
        </w:rPr>
        <w:lastRenderedPageBreak/>
        <w:t xml:space="preserve">To perform immediate channel access, an 802.15.4g devices only needs to set </w:t>
      </w:r>
      <w:proofErr w:type="spellStart"/>
      <w:r>
        <w:rPr>
          <w:rFonts w:ascii="Arial" w:hAnsi="Arial" w:cs="Arial"/>
          <w:sz w:val="24"/>
        </w:rPr>
        <w:t>macMaxBE</w:t>
      </w:r>
      <w:proofErr w:type="spellEnd"/>
      <w:r>
        <w:rPr>
          <w:rFonts w:ascii="Arial" w:hAnsi="Arial" w:cs="Arial"/>
          <w:sz w:val="24"/>
        </w:rPr>
        <w:t xml:space="preserve"> = </w:t>
      </w:r>
      <w:proofErr w:type="spellStart"/>
      <w:r>
        <w:rPr>
          <w:rFonts w:ascii="Arial" w:hAnsi="Arial" w:cs="Arial"/>
          <w:sz w:val="24"/>
        </w:rPr>
        <w:t>macMinBE</w:t>
      </w:r>
      <w:proofErr w:type="spellEnd"/>
      <w:r w:rsidR="003B3A3B">
        <w:rPr>
          <w:rFonts w:ascii="Arial" w:hAnsi="Arial" w:cs="Arial"/>
          <w:sz w:val="24"/>
        </w:rPr>
        <w:t xml:space="preserve"> = 0</w:t>
      </w:r>
      <w:r>
        <w:rPr>
          <w:rFonts w:ascii="Arial" w:hAnsi="Arial" w:cs="Arial"/>
          <w:sz w:val="24"/>
        </w:rPr>
        <w:t>.</w:t>
      </w:r>
    </w:p>
    <w:p w14:paraId="287BBA69" w14:textId="0AE65E83" w:rsidR="00F50DDA" w:rsidRDefault="00F50DDA" w:rsidP="00E957E0">
      <w:pPr>
        <w:spacing w:after="0" w:line="240" w:lineRule="auto"/>
        <w:ind w:left="720"/>
        <w:rPr>
          <w:rFonts w:ascii="Arial" w:hAnsi="Arial" w:cs="Arial"/>
          <w:sz w:val="24"/>
        </w:rPr>
      </w:pPr>
    </w:p>
    <w:p w14:paraId="42C48495" w14:textId="6F1EAD2A" w:rsidR="00F50DDA" w:rsidRDefault="00F50DDA" w:rsidP="00E957E0">
      <w:pPr>
        <w:spacing w:after="0" w:line="240" w:lineRule="auto"/>
        <w:ind w:left="720"/>
        <w:rPr>
          <w:rFonts w:ascii="Arial" w:hAnsi="Arial" w:cs="Arial"/>
          <w:sz w:val="24"/>
        </w:rPr>
      </w:pPr>
      <w:r>
        <w:rPr>
          <w:rFonts w:ascii="Arial" w:hAnsi="Arial" w:cs="Arial"/>
          <w:sz w:val="24"/>
        </w:rPr>
        <w:t xml:space="preserve">This can be easily implemented and aims to address both 802.15.4g reliability and 802.11ah latency. It does not require any protocol change. </w:t>
      </w:r>
      <w:r w:rsidR="001614C6">
        <w:rPr>
          <w:rFonts w:ascii="Arial" w:hAnsi="Arial" w:cs="Arial"/>
          <w:sz w:val="24"/>
        </w:rPr>
        <w:t xml:space="preserve">A key advantage of this method is that it does not degrade 802.11ah network reliability while improving 802.15.4g network reliability. In some cases, it improves the performance of both 802.11ah network and 802.15.4g network. </w:t>
      </w:r>
      <w:r>
        <w:rPr>
          <w:rFonts w:ascii="Arial" w:hAnsi="Arial" w:cs="Arial"/>
          <w:sz w:val="24"/>
        </w:rPr>
        <w:t>Therefore, it is recommended for 802.15.4g device development.</w:t>
      </w:r>
    </w:p>
    <w:p w14:paraId="33A531FF" w14:textId="322BE8B7" w:rsidR="00321455" w:rsidRPr="00362436" w:rsidRDefault="00321455" w:rsidP="00E957E0">
      <w:pPr>
        <w:spacing w:after="0" w:line="240" w:lineRule="auto"/>
        <w:ind w:left="720"/>
        <w:rPr>
          <w:rFonts w:ascii="Arial" w:hAnsi="Arial" w:cs="Arial"/>
          <w:sz w:val="24"/>
        </w:rPr>
      </w:pPr>
      <w:r>
        <w:rPr>
          <w:rFonts w:ascii="Arial" w:hAnsi="Arial" w:cs="Arial"/>
          <w:sz w:val="24"/>
        </w:rPr>
        <w:t xml:space="preserve"> </w:t>
      </w:r>
    </w:p>
    <w:p w14:paraId="7FC0DE8B" w14:textId="2575FA7B" w:rsidR="00A07E76" w:rsidRDefault="00E957E0" w:rsidP="00E957E0">
      <w:pPr>
        <w:spacing w:after="200" w:line="276" w:lineRule="auto"/>
        <w:ind w:left="720"/>
        <w:rPr>
          <w:rFonts w:ascii="Arial" w:hAnsi="Arial" w:cs="Arial"/>
          <w:sz w:val="24"/>
        </w:rPr>
      </w:pPr>
      <w:r w:rsidRPr="00A07E76">
        <w:rPr>
          <w:rFonts w:ascii="Arial" w:hAnsi="Arial" w:cs="Arial"/>
          <w:b/>
          <w:sz w:val="24"/>
        </w:rPr>
        <w:t>9.</w:t>
      </w:r>
      <w:r w:rsidR="00EC3162">
        <w:rPr>
          <w:rFonts w:ascii="Arial" w:hAnsi="Arial" w:cs="Arial"/>
          <w:b/>
          <w:sz w:val="24"/>
        </w:rPr>
        <w:t>3</w:t>
      </w:r>
      <w:r w:rsidRPr="00A07E76">
        <w:rPr>
          <w:rFonts w:ascii="Arial" w:hAnsi="Arial" w:cs="Arial"/>
          <w:b/>
          <w:sz w:val="24"/>
        </w:rPr>
        <w:t xml:space="preserve"> </w:t>
      </w:r>
      <w:r w:rsidR="00FF7C7D">
        <w:rPr>
          <w:rFonts w:ascii="Arial" w:hAnsi="Arial" w:cs="Arial"/>
          <w:b/>
          <w:sz w:val="24"/>
        </w:rPr>
        <w:t>Network load</w:t>
      </w:r>
      <w:r w:rsidR="00A07E76">
        <w:rPr>
          <w:rFonts w:ascii="Arial" w:hAnsi="Arial" w:cs="Arial"/>
          <w:b/>
          <w:sz w:val="24"/>
        </w:rPr>
        <w:t xml:space="preserve"> and duty cycle recommendations</w:t>
      </w:r>
    </w:p>
    <w:p w14:paraId="168D42D2" w14:textId="69D12D7B" w:rsidR="00A07E76" w:rsidRDefault="00A07E76" w:rsidP="00A07E76">
      <w:pPr>
        <w:spacing w:after="200" w:line="276" w:lineRule="auto"/>
        <w:ind w:left="720"/>
        <w:rPr>
          <w:rFonts w:ascii="Arial" w:hAnsi="Arial" w:cs="Arial"/>
          <w:sz w:val="24"/>
        </w:rPr>
      </w:pPr>
      <w:r w:rsidRPr="00A07E76">
        <w:rPr>
          <w:rFonts w:ascii="Arial" w:hAnsi="Arial" w:cs="Arial"/>
          <w:sz w:val="24"/>
        </w:rPr>
        <w:t xml:space="preserve">As expected, </w:t>
      </w:r>
      <w:r>
        <w:rPr>
          <w:rFonts w:ascii="Arial" w:hAnsi="Arial" w:cs="Arial"/>
          <w:sz w:val="24"/>
        </w:rPr>
        <w:t xml:space="preserve">the </w:t>
      </w:r>
      <w:r w:rsidRPr="00A07E76">
        <w:rPr>
          <w:rFonts w:ascii="Arial" w:hAnsi="Arial" w:cs="Arial"/>
          <w:sz w:val="24"/>
        </w:rPr>
        <w:t>network load has major impact on 802.11ah and 802.15.4g coexistence performance</w:t>
      </w:r>
      <w:r>
        <w:rPr>
          <w:rFonts w:ascii="Arial" w:hAnsi="Arial" w:cs="Arial"/>
          <w:sz w:val="24"/>
        </w:rPr>
        <w:t>. A</w:t>
      </w:r>
      <w:r w:rsidRPr="00A07E76">
        <w:rPr>
          <w:rFonts w:ascii="Arial" w:hAnsi="Arial" w:cs="Arial"/>
          <w:sz w:val="24"/>
        </w:rPr>
        <w:t xml:space="preserve">s </w:t>
      </w:r>
      <w:r>
        <w:rPr>
          <w:rFonts w:ascii="Arial" w:hAnsi="Arial" w:cs="Arial"/>
          <w:sz w:val="24"/>
        </w:rPr>
        <w:t xml:space="preserve">the </w:t>
      </w:r>
      <w:r w:rsidRPr="00A07E76">
        <w:rPr>
          <w:rFonts w:ascii="Arial" w:hAnsi="Arial" w:cs="Arial"/>
          <w:sz w:val="24"/>
        </w:rPr>
        <w:t xml:space="preserve">network load increases, </w:t>
      </w:r>
      <w:r>
        <w:rPr>
          <w:rFonts w:ascii="Arial" w:hAnsi="Arial" w:cs="Arial"/>
          <w:sz w:val="24"/>
        </w:rPr>
        <w:t>the network performance degrade</w:t>
      </w:r>
      <w:r w:rsidRPr="00A07E76">
        <w:rPr>
          <w:rFonts w:ascii="Arial" w:hAnsi="Arial" w:cs="Arial"/>
          <w:sz w:val="24"/>
        </w:rPr>
        <w:t>s</w:t>
      </w:r>
      <w:r>
        <w:rPr>
          <w:rFonts w:ascii="Arial" w:hAnsi="Arial" w:cs="Arial"/>
          <w:sz w:val="24"/>
        </w:rPr>
        <w:t xml:space="preserve">. </w:t>
      </w:r>
      <w:r w:rsidRPr="00A07E76">
        <w:rPr>
          <w:rFonts w:ascii="Arial" w:hAnsi="Arial" w:cs="Arial"/>
          <w:sz w:val="24"/>
        </w:rPr>
        <w:t xml:space="preserve">However, in practice, </w:t>
      </w:r>
      <w:r>
        <w:rPr>
          <w:rFonts w:ascii="Arial" w:hAnsi="Arial" w:cs="Arial"/>
          <w:sz w:val="24"/>
        </w:rPr>
        <w:t xml:space="preserve">the </w:t>
      </w:r>
      <w:r w:rsidRPr="00A07E76">
        <w:rPr>
          <w:rFonts w:ascii="Arial" w:hAnsi="Arial" w:cs="Arial"/>
          <w:sz w:val="24"/>
        </w:rPr>
        <w:t xml:space="preserve">network load is determined by application, </w:t>
      </w:r>
      <w:r>
        <w:rPr>
          <w:rFonts w:ascii="Arial" w:hAnsi="Arial" w:cs="Arial"/>
          <w:sz w:val="24"/>
        </w:rPr>
        <w:t xml:space="preserve">which </w:t>
      </w:r>
      <w:r w:rsidRPr="00A07E76">
        <w:rPr>
          <w:rFonts w:ascii="Arial" w:hAnsi="Arial" w:cs="Arial"/>
          <w:sz w:val="24"/>
        </w:rPr>
        <w:t>indicat</w:t>
      </w:r>
      <w:r>
        <w:rPr>
          <w:rFonts w:ascii="Arial" w:hAnsi="Arial" w:cs="Arial"/>
          <w:sz w:val="24"/>
        </w:rPr>
        <w:t>es</w:t>
      </w:r>
      <w:r w:rsidRPr="00A07E76">
        <w:rPr>
          <w:rFonts w:ascii="Arial" w:hAnsi="Arial" w:cs="Arial"/>
          <w:sz w:val="24"/>
        </w:rPr>
        <w:t xml:space="preserve"> that lower layer technology is not able to adjust network load</w:t>
      </w:r>
      <w:r>
        <w:rPr>
          <w:rFonts w:ascii="Arial" w:hAnsi="Arial" w:cs="Arial"/>
          <w:sz w:val="24"/>
        </w:rPr>
        <w:t xml:space="preserve">. </w:t>
      </w:r>
      <w:r w:rsidRPr="00A07E76">
        <w:rPr>
          <w:rFonts w:ascii="Arial" w:hAnsi="Arial" w:cs="Arial"/>
          <w:sz w:val="24"/>
        </w:rPr>
        <w:t xml:space="preserve">Therefore, there is no much to be recommended for </w:t>
      </w:r>
      <w:r>
        <w:rPr>
          <w:rFonts w:ascii="Arial" w:hAnsi="Arial" w:cs="Arial"/>
          <w:sz w:val="24"/>
        </w:rPr>
        <w:t xml:space="preserve">the </w:t>
      </w:r>
      <w:r w:rsidRPr="00A07E76">
        <w:rPr>
          <w:rFonts w:ascii="Arial" w:hAnsi="Arial" w:cs="Arial"/>
          <w:sz w:val="24"/>
        </w:rPr>
        <w:t>network load</w:t>
      </w:r>
      <w:r>
        <w:rPr>
          <w:rFonts w:ascii="Arial" w:hAnsi="Arial" w:cs="Arial"/>
          <w:sz w:val="24"/>
        </w:rPr>
        <w:t>.</w:t>
      </w:r>
    </w:p>
    <w:p w14:paraId="1BE374CB" w14:textId="2F8CC22C" w:rsidR="001F4B89" w:rsidRDefault="00A07E76" w:rsidP="00A07E76">
      <w:pPr>
        <w:spacing w:after="200" w:line="276" w:lineRule="auto"/>
        <w:ind w:left="720"/>
        <w:rPr>
          <w:rFonts w:ascii="Arial" w:hAnsi="Arial" w:cs="Arial"/>
          <w:sz w:val="24"/>
        </w:rPr>
      </w:pPr>
      <w:r>
        <w:rPr>
          <w:rFonts w:ascii="Arial" w:hAnsi="Arial" w:cs="Arial"/>
          <w:sz w:val="24"/>
        </w:rPr>
        <w:t xml:space="preserve">For the radio device operating in the license-exempt bands, the duty cycle is regulated by the government. For example, </w:t>
      </w:r>
      <w:r w:rsidR="001F4B89">
        <w:rPr>
          <w:rFonts w:ascii="Arial" w:hAnsi="Arial" w:cs="Arial"/>
          <w:sz w:val="24"/>
        </w:rPr>
        <w:t xml:space="preserve">in the Sub-1 GHz bands, </w:t>
      </w:r>
      <w:r>
        <w:rPr>
          <w:rFonts w:ascii="Arial" w:hAnsi="Arial" w:cs="Arial"/>
          <w:sz w:val="24"/>
        </w:rPr>
        <w:t>Japan requires that an active radio device cannot have a duty cycle greater than 10%.</w:t>
      </w:r>
      <w:r w:rsidR="001F4B89">
        <w:rPr>
          <w:rFonts w:ascii="Arial" w:hAnsi="Arial" w:cs="Arial"/>
          <w:sz w:val="24"/>
        </w:rPr>
        <w:t xml:space="preserve"> Europe even requires 1%</w:t>
      </w:r>
      <w:r>
        <w:rPr>
          <w:rFonts w:ascii="Arial" w:hAnsi="Arial" w:cs="Arial"/>
          <w:sz w:val="24"/>
        </w:rPr>
        <w:t xml:space="preserve"> </w:t>
      </w:r>
      <w:r w:rsidR="001F4B89">
        <w:rPr>
          <w:rFonts w:ascii="Arial" w:hAnsi="Arial" w:cs="Arial"/>
          <w:sz w:val="24"/>
        </w:rPr>
        <w:t>of duty cycle for some Sub-1 GHz bands.</w:t>
      </w:r>
      <w:r>
        <w:rPr>
          <w:rFonts w:ascii="Arial" w:hAnsi="Arial" w:cs="Arial"/>
          <w:sz w:val="24"/>
        </w:rPr>
        <w:t xml:space="preserve"> </w:t>
      </w:r>
      <w:r w:rsidR="001F4B89">
        <w:rPr>
          <w:rFonts w:ascii="Arial" w:hAnsi="Arial" w:cs="Arial"/>
          <w:sz w:val="24"/>
        </w:rPr>
        <w:t>As a result</w:t>
      </w:r>
      <w:r w:rsidR="001F4B89" w:rsidRPr="00A07E76">
        <w:rPr>
          <w:rFonts w:ascii="Arial" w:hAnsi="Arial" w:cs="Arial"/>
          <w:sz w:val="24"/>
        </w:rPr>
        <w:t xml:space="preserve">, there is no much to be recommended for </w:t>
      </w:r>
      <w:r w:rsidR="001F4B89">
        <w:rPr>
          <w:rFonts w:ascii="Arial" w:hAnsi="Arial" w:cs="Arial"/>
          <w:sz w:val="24"/>
        </w:rPr>
        <w:t>the duty cycle.</w:t>
      </w:r>
    </w:p>
    <w:p w14:paraId="18CAC617" w14:textId="07E614CF" w:rsidR="00A07E76" w:rsidRPr="001F4B89" w:rsidRDefault="00EC3162" w:rsidP="00A07E76">
      <w:pPr>
        <w:spacing w:after="200" w:line="276" w:lineRule="auto"/>
        <w:ind w:left="720"/>
        <w:rPr>
          <w:rFonts w:ascii="Arial" w:hAnsi="Arial" w:cs="Arial"/>
          <w:b/>
          <w:sz w:val="24"/>
        </w:rPr>
      </w:pPr>
      <w:r>
        <w:rPr>
          <w:rFonts w:ascii="Arial" w:hAnsi="Arial" w:cs="Arial"/>
          <w:b/>
          <w:sz w:val="24"/>
        </w:rPr>
        <w:t>9.4</w:t>
      </w:r>
      <w:r w:rsidR="001F4B89" w:rsidRPr="001F4B89">
        <w:rPr>
          <w:rFonts w:ascii="Arial" w:hAnsi="Arial" w:cs="Arial"/>
          <w:b/>
          <w:sz w:val="24"/>
        </w:rPr>
        <w:t xml:space="preserve"> Network size recommendations</w:t>
      </w:r>
      <w:r w:rsidR="00A07E76" w:rsidRPr="001F4B89">
        <w:rPr>
          <w:rFonts w:ascii="Arial" w:hAnsi="Arial" w:cs="Arial"/>
          <w:b/>
          <w:sz w:val="24"/>
        </w:rPr>
        <w:t xml:space="preserve"> </w:t>
      </w:r>
    </w:p>
    <w:p w14:paraId="642D70C2" w14:textId="5C7C4D3D" w:rsidR="001F4B89" w:rsidRPr="001F4B89" w:rsidRDefault="001F4B89" w:rsidP="001F4B89">
      <w:pPr>
        <w:spacing w:after="200" w:line="276" w:lineRule="auto"/>
        <w:ind w:left="720"/>
        <w:rPr>
          <w:rFonts w:ascii="Arial" w:hAnsi="Arial" w:cs="Arial"/>
          <w:sz w:val="24"/>
        </w:rPr>
      </w:pPr>
      <w:r>
        <w:rPr>
          <w:rFonts w:ascii="Arial" w:hAnsi="Arial" w:cs="Arial"/>
          <w:sz w:val="24"/>
        </w:rPr>
        <w:t>Also as expected, n</w:t>
      </w:r>
      <w:r w:rsidRPr="001F4B89">
        <w:rPr>
          <w:rFonts w:ascii="Arial" w:hAnsi="Arial" w:cs="Arial"/>
          <w:sz w:val="24"/>
        </w:rPr>
        <w:t>etwork size</w:t>
      </w:r>
      <w:r>
        <w:rPr>
          <w:rFonts w:ascii="Arial" w:hAnsi="Arial" w:cs="Arial"/>
          <w:sz w:val="24"/>
        </w:rPr>
        <w:t>, i.e., number of nodes in a network,</w:t>
      </w:r>
      <w:r w:rsidRPr="001F4B89">
        <w:rPr>
          <w:rFonts w:ascii="Arial" w:hAnsi="Arial" w:cs="Arial"/>
          <w:sz w:val="24"/>
        </w:rPr>
        <w:t xml:space="preserve"> impacts coexistence performance</w:t>
      </w:r>
      <w:r>
        <w:rPr>
          <w:rFonts w:ascii="Arial" w:hAnsi="Arial" w:cs="Arial"/>
          <w:sz w:val="24"/>
        </w:rPr>
        <w:t xml:space="preserve"> of </w:t>
      </w:r>
      <w:r w:rsidRPr="001F4B89">
        <w:rPr>
          <w:rFonts w:ascii="Arial" w:hAnsi="Arial" w:cs="Arial"/>
          <w:sz w:val="24"/>
        </w:rPr>
        <w:t xml:space="preserve">802.11ah </w:t>
      </w:r>
      <w:r>
        <w:rPr>
          <w:rFonts w:ascii="Arial" w:hAnsi="Arial" w:cs="Arial"/>
          <w:sz w:val="24"/>
        </w:rPr>
        <w:t xml:space="preserve">network </w:t>
      </w:r>
      <w:r w:rsidRPr="001F4B89">
        <w:rPr>
          <w:rFonts w:ascii="Arial" w:hAnsi="Arial" w:cs="Arial"/>
          <w:sz w:val="24"/>
        </w:rPr>
        <w:t>and 802.15.4g</w:t>
      </w:r>
      <w:r>
        <w:rPr>
          <w:rFonts w:ascii="Arial" w:hAnsi="Arial" w:cs="Arial"/>
          <w:sz w:val="24"/>
        </w:rPr>
        <w:t xml:space="preserve"> network. </w:t>
      </w:r>
    </w:p>
    <w:p w14:paraId="3E4BB15F" w14:textId="4410B249" w:rsidR="001F4B89" w:rsidRPr="001F4B89" w:rsidRDefault="001F4B89" w:rsidP="001F4B89">
      <w:pPr>
        <w:spacing w:after="200" w:line="276" w:lineRule="auto"/>
        <w:ind w:left="720"/>
        <w:rPr>
          <w:rFonts w:ascii="Arial" w:hAnsi="Arial" w:cs="Arial"/>
          <w:sz w:val="24"/>
        </w:rPr>
      </w:pPr>
      <w:r w:rsidRPr="001F4B89">
        <w:rPr>
          <w:rFonts w:ascii="Arial" w:hAnsi="Arial" w:cs="Arial"/>
          <w:sz w:val="24"/>
        </w:rPr>
        <w:t xml:space="preserve">In fact, </w:t>
      </w:r>
      <w:r>
        <w:rPr>
          <w:rFonts w:ascii="Arial" w:hAnsi="Arial" w:cs="Arial"/>
          <w:sz w:val="24"/>
        </w:rPr>
        <w:t xml:space="preserve">the </w:t>
      </w:r>
      <w:r w:rsidRPr="001F4B89">
        <w:rPr>
          <w:rFonts w:ascii="Arial" w:hAnsi="Arial" w:cs="Arial"/>
          <w:sz w:val="24"/>
        </w:rPr>
        <w:t xml:space="preserve">number of </w:t>
      </w:r>
      <w:r>
        <w:rPr>
          <w:rFonts w:ascii="Arial" w:hAnsi="Arial" w:cs="Arial"/>
          <w:sz w:val="24"/>
        </w:rPr>
        <w:t xml:space="preserve">the </w:t>
      </w:r>
      <w:r w:rsidRPr="001F4B89">
        <w:rPr>
          <w:rFonts w:ascii="Arial" w:hAnsi="Arial" w:cs="Arial"/>
          <w:sz w:val="24"/>
        </w:rPr>
        <w:t>devices can be adjusted</w:t>
      </w:r>
      <w:r w:rsidR="00102BBE">
        <w:rPr>
          <w:rFonts w:ascii="Arial" w:hAnsi="Arial" w:cs="Arial"/>
          <w:sz w:val="24"/>
        </w:rPr>
        <w:t xml:space="preserve"> during application deployment</w:t>
      </w:r>
      <w:r w:rsidRPr="001F4B89">
        <w:rPr>
          <w:rFonts w:ascii="Arial" w:hAnsi="Arial" w:cs="Arial"/>
          <w:sz w:val="24"/>
        </w:rPr>
        <w:t xml:space="preserve">, </w:t>
      </w:r>
      <w:r w:rsidR="00102BBE">
        <w:rPr>
          <w:rFonts w:ascii="Arial" w:hAnsi="Arial" w:cs="Arial"/>
          <w:sz w:val="24"/>
        </w:rPr>
        <w:t xml:space="preserve">which </w:t>
      </w:r>
      <w:r w:rsidRPr="001F4B89">
        <w:rPr>
          <w:rFonts w:ascii="Arial" w:hAnsi="Arial" w:cs="Arial"/>
          <w:sz w:val="24"/>
        </w:rPr>
        <w:t>indicat</w:t>
      </w:r>
      <w:r w:rsidR="00102BBE">
        <w:rPr>
          <w:rFonts w:ascii="Arial" w:hAnsi="Arial" w:cs="Arial"/>
          <w:sz w:val="24"/>
        </w:rPr>
        <w:t>es</w:t>
      </w:r>
      <w:r w:rsidRPr="001F4B89">
        <w:rPr>
          <w:rFonts w:ascii="Arial" w:hAnsi="Arial" w:cs="Arial"/>
          <w:sz w:val="24"/>
        </w:rPr>
        <w:t xml:space="preserve"> that application developer </w:t>
      </w:r>
      <w:r w:rsidR="00102BBE">
        <w:rPr>
          <w:rFonts w:ascii="Arial" w:hAnsi="Arial" w:cs="Arial"/>
          <w:sz w:val="24"/>
        </w:rPr>
        <w:t xml:space="preserve">has opportunity to determine </w:t>
      </w:r>
      <w:r w:rsidRPr="001F4B89">
        <w:rPr>
          <w:rFonts w:ascii="Arial" w:hAnsi="Arial" w:cs="Arial"/>
          <w:sz w:val="24"/>
        </w:rPr>
        <w:t>network size</w:t>
      </w:r>
      <w:r w:rsidR="00102BBE">
        <w:rPr>
          <w:rFonts w:ascii="Arial" w:hAnsi="Arial" w:cs="Arial"/>
          <w:sz w:val="24"/>
        </w:rPr>
        <w:t xml:space="preserve"> based on cost consideration for the best performance.</w:t>
      </w:r>
    </w:p>
    <w:p w14:paraId="4B433B54" w14:textId="77777777" w:rsidR="00102BBE" w:rsidRDefault="001F4B89" w:rsidP="001F4B89">
      <w:pPr>
        <w:spacing w:after="200" w:line="276" w:lineRule="auto"/>
        <w:ind w:left="720"/>
        <w:rPr>
          <w:rFonts w:ascii="Arial" w:hAnsi="Arial" w:cs="Arial"/>
          <w:sz w:val="24"/>
        </w:rPr>
      </w:pPr>
      <w:r w:rsidRPr="001F4B89">
        <w:rPr>
          <w:rFonts w:ascii="Arial" w:hAnsi="Arial" w:cs="Arial"/>
          <w:sz w:val="24"/>
        </w:rPr>
        <w:t>Recommendations</w:t>
      </w:r>
    </w:p>
    <w:p w14:paraId="525350BF" w14:textId="32EAD83E" w:rsidR="001F4B89" w:rsidRDefault="00AF7E59" w:rsidP="00102BBE">
      <w:pPr>
        <w:pStyle w:val="Listenabsatz"/>
        <w:numPr>
          <w:ilvl w:val="0"/>
          <w:numId w:val="45"/>
        </w:numPr>
        <w:spacing w:after="200" w:line="276" w:lineRule="auto"/>
        <w:rPr>
          <w:rFonts w:ascii="Arial" w:hAnsi="Arial" w:cs="Arial"/>
          <w:sz w:val="24"/>
        </w:rPr>
      </w:pPr>
      <w:r>
        <w:rPr>
          <w:rFonts w:ascii="Arial" w:hAnsi="Arial" w:cs="Arial"/>
          <w:sz w:val="24"/>
        </w:rPr>
        <w:t xml:space="preserve">If the </w:t>
      </w:r>
      <w:r w:rsidR="001F4B89" w:rsidRPr="00102BBE">
        <w:rPr>
          <w:rFonts w:ascii="Arial" w:hAnsi="Arial" w:cs="Arial"/>
          <w:sz w:val="24"/>
        </w:rPr>
        <w:t xml:space="preserve">network load </w:t>
      </w:r>
      <w:r>
        <w:rPr>
          <w:rFonts w:ascii="Arial" w:hAnsi="Arial" w:cs="Arial"/>
          <w:sz w:val="24"/>
        </w:rPr>
        <w:t>is lower for 802.11ah network and 802.15.4g network</w:t>
      </w:r>
      <w:r w:rsidR="001F4B89" w:rsidRPr="00102BBE">
        <w:rPr>
          <w:rFonts w:ascii="Arial" w:hAnsi="Arial" w:cs="Arial"/>
          <w:sz w:val="24"/>
        </w:rPr>
        <w:t xml:space="preserve">, </w:t>
      </w:r>
      <w:r>
        <w:rPr>
          <w:rFonts w:ascii="Arial" w:hAnsi="Arial" w:cs="Arial"/>
          <w:sz w:val="24"/>
        </w:rPr>
        <w:t xml:space="preserve">the </w:t>
      </w:r>
      <w:r w:rsidR="001F4B89" w:rsidRPr="00102BBE">
        <w:rPr>
          <w:rFonts w:ascii="Arial" w:hAnsi="Arial" w:cs="Arial"/>
          <w:sz w:val="24"/>
        </w:rPr>
        <w:t xml:space="preserve">network size does not impact </w:t>
      </w:r>
      <w:r w:rsidR="00102BBE">
        <w:rPr>
          <w:rFonts w:ascii="Arial" w:hAnsi="Arial" w:cs="Arial"/>
          <w:sz w:val="24"/>
        </w:rPr>
        <w:t>coexistence</w:t>
      </w:r>
      <w:r w:rsidR="001F4B89" w:rsidRPr="00102BBE">
        <w:rPr>
          <w:rFonts w:ascii="Arial" w:hAnsi="Arial" w:cs="Arial"/>
          <w:sz w:val="24"/>
        </w:rPr>
        <w:t xml:space="preserve"> performance very much</w:t>
      </w:r>
      <w:r w:rsidR="00102BBE">
        <w:rPr>
          <w:rFonts w:ascii="Arial" w:hAnsi="Arial" w:cs="Arial"/>
          <w:sz w:val="24"/>
        </w:rPr>
        <w:t>. T</w:t>
      </w:r>
      <w:r w:rsidR="001F4B89" w:rsidRPr="00102BBE">
        <w:rPr>
          <w:rFonts w:ascii="Arial" w:hAnsi="Arial" w:cs="Arial"/>
          <w:sz w:val="24"/>
        </w:rPr>
        <w:t xml:space="preserve">herefore, </w:t>
      </w:r>
      <w:r>
        <w:rPr>
          <w:rFonts w:ascii="Arial" w:hAnsi="Arial" w:cs="Arial"/>
          <w:sz w:val="24"/>
        </w:rPr>
        <w:t>the application developer</w:t>
      </w:r>
      <w:r w:rsidR="00102BBE">
        <w:rPr>
          <w:rFonts w:ascii="Arial" w:hAnsi="Arial" w:cs="Arial"/>
          <w:sz w:val="24"/>
        </w:rPr>
        <w:t xml:space="preserve"> should </w:t>
      </w:r>
      <w:r w:rsidR="001F4B89" w:rsidRPr="00102BBE">
        <w:rPr>
          <w:rFonts w:ascii="Arial" w:hAnsi="Arial" w:cs="Arial"/>
          <w:sz w:val="24"/>
        </w:rPr>
        <w:t>deploy as less devices as possible</w:t>
      </w:r>
      <w:r>
        <w:rPr>
          <w:rFonts w:ascii="Arial" w:hAnsi="Arial" w:cs="Arial"/>
          <w:sz w:val="24"/>
        </w:rPr>
        <w:t xml:space="preserve"> for cost purpose.</w:t>
      </w:r>
    </w:p>
    <w:p w14:paraId="614D9A4F" w14:textId="3F8B1A38" w:rsidR="001F4B89" w:rsidRDefault="00AF7E59" w:rsidP="00AF7E59">
      <w:pPr>
        <w:pStyle w:val="Listenabsatz"/>
        <w:numPr>
          <w:ilvl w:val="0"/>
          <w:numId w:val="45"/>
        </w:numPr>
        <w:spacing w:after="200" w:line="276" w:lineRule="auto"/>
        <w:rPr>
          <w:rFonts w:ascii="Arial" w:hAnsi="Arial" w:cs="Arial"/>
          <w:sz w:val="24"/>
        </w:rPr>
      </w:pPr>
      <w:r w:rsidRPr="00AF7E59">
        <w:rPr>
          <w:rFonts w:ascii="Arial" w:hAnsi="Arial" w:cs="Arial"/>
          <w:sz w:val="24"/>
        </w:rPr>
        <w:t>I</w:t>
      </w:r>
      <w:r>
        <w:rPr>
          <w:rFonts w:ascii="Arial" w:hAnsi="Arial" w:cs="Arial"/>
          <w:sz w:val="24"/>
        </w:rPr>
        <w:t xml:space="preserve">f network load for </w:t>
      </w:r>
      <w:r w:rsidR="001F4B89" w:rsidRPr="00AF7E59">
        <w:rPr>
          <w:rFonts w:ascii="Arial" w:hAnsi="Arial" w:cs="Arial"/>
          <w:sz w:val="24"/>
        </w:rPr>
        <w:t xml:space="preserve">802.11ah network </w:t>
      </w:r>
      <w:r>
        <w:rPr>
          <w:rFonts w:ascii="Arial" w:hAnsi="Arial" w:cs="Arial"/>
          <w:sz w:val="24"/>
        </w:rPr>
        <w:t xml:space="preserve">is higher and network </w:t>
      </w:r>
      <w:r w:rsidR="001F4B89" w:rsidRPr="00AF7E59">
        <w:rPr>
          <w:rFonts w:ascii="Arial" w:hAnsi="Arial" w:cs="Arial"/>
          <w:sz w:val="24"/>
        </w:rPr>
        <w:t>load</w:t>
      </w:r>
      <w:r>
        <w:rPr>
          <w:rFonts w:ascii="Arial" w:hAnsi="Arial" w:cs="Arial"/>
          <w:sz w:val="24"/>
        </w:rPr>
        <w:t xml:space="preserve"> for 802.15.4g network is lower</w:t>
      </w:r>
      <w:r w:rsidR="001F4B89" w:rsidRPr="00AF7E59">
        <w:rPr>
          <w:rFonts w:ascii="Arial" w:hAnsi="Arial" w:cs="Arial"/>
          <w:sz w:val="24"/>
        </w:rPr>
        <w:t xml:space="preserve">, </w:t>
      </w:r>
      <w:r w:rsidR="00BE1D09">
        <w:rPr>
          <w:rFonts w:ascii="Arial" w:hAnsi="Arial" w:cs="Arial"/>
          <w:sz w:val="24"/>
        </w:rPr>
        <w:t xml:space="preserve">the application developer should </w:t>
      </w:r>
      <w:r w:rsidR="001F4B89" w:rsidRPr="00AF7E59">
        <w:rPr>
          <w:rFonts w:ascii="Arial" w:hAnsi="Arial" w:cs="Arial"/>
          <w:sz w:val="24"/>
        </w:rPr>
        <w:t xml:space="preserve">deploy </w:t>
      </w:r>
      <w:r w:rsidR="00BE1D09">
        <w:rPr>
          <w:rFonts w:ascii="Arial" w:hAnsi="Arial" w:cs="Arial"/>
          <w:sz w:val="24"/>
        </w:rPr>
        <w:t xml:space="preserve">802.11ah devices </w:t>
      </w:r>
      <w:r w:rsidR="001F4B89" w:rsidRPr="00AF7E59">
        <w:rPr>
          <w:rFonts w:ascii="Arial" w:hAnsi="Arial" w:cs="Arial"/>
          <w:sz w:val="24"/>
        </w:rPr>
        <w:t>as less as possible</w:t>
      </w:r>
      <w:r w:rsidR="00BE1D09">
        <w:rPr>
          <w:rFonts w:ascii="Arial" w:hAnsi="Arial" w:cs="Arial"/>
          <w:sz w:val="24"/>
        </w:rPr>
        <w:t xml:space="preserve"> for cost purpose and </w:t>
      </w:r>
      <w:r w:rsidR="001F4B89" w:rsidRPr="00AF7E59">
        <w:rPr>
          <w:rFonts w:ascii="Arial" w:hAnsi="Arial" w:cs="Arial"/>
          <w:sz w:val="24"/>
        </w:rPr>
        <w:t>especially for latency critical applications</w:t>
      </w:r>
      <w:r w:rsidR="00BE1D09">
        <w:rPr>
          <w:rFonts w:ascii="Arial" w:hAnsi="Arial" w:cs="Arial"/>
          <w:sz w:val="24"/>
        </w:rPr>
        <w:t>.</w:t>
      </w:r>
    </w:p>
    <w:p w14:paraId="75901D0F" w14:textId="2710E581" w:rsidR="00905153" w:rsidRPr="00BE1D09" w:rsidRDefault="00BE1D09" w:rsidP="00BE1D09">
      <w:pPr>
        <w:pStyle w:val="Listenabsatz"/>
        <w:numPr>
          <w:ilvl w:val="0"/>
          <w:numId w:val="45"/>
        </w:numPr>
        <w:spacing w:after="200" w:line="276" w:lineRule="auto"/>
        <w:rPr>
          <w:rFonts w:ascii="Arial" w:hAnsi="Arial" w:cs="Arial"/>
          <w:sz w:val="24"/>
        </w:rPr>
      </w:pPr>
      <w:r w:rsidRPr="00BE1D09">
        <w:rPr>
          <w:rFonts w:ascii="Arial" w:hAnsi="Arial" w:cs="Arial"/>
          <w:sz w:val="24"/>
        </w:rPr>
        <w:lastRenderedPageBreak/>
        <w:t xml:space="preserve">If </w:t>
      </w:r>
      <w:r>
        <w:rPr>
          <w:rFonts w:ascii="Arial" w:hAnsi="Arial" w:cs="Arial"/>
          <w:sz w:val="24"/>
        </w:rPr>
        <w:t>the network load f</w:t>
      </w:r>
      <w:r w:rsidR="001F4B89" w:rsidRPr="00BE1D09">
        <w:rPr>
          <w:rFonts w:ascii="Arial" w:hAnsi="Arial" w:cs="Arial"/>
          <w:sz w:val="24"/>
        </w:rPr>
        <w:t xml:space="preserve">or 802.15.4g network </w:t>
      </w:r>
      <w:r>
        <w:rPr>
          <w:rFonts w:ascii="Arial" w:hAnsi="Arial" w:cs="Arial"/>
          <w:sz w:val="24"/>
        </w:rPr>
        <w:t>is higher and the network load for 802.11ah network is lower</w:t>
      </w:r>
      <w:r w:rsidR="001F4B89" w:rsidRPr="00BE1D09">
        <w:rPr>
          <w:rFonts w:ascii="Arial" w:hAnsi="Arial" w:cs="Arial"/>
          <w:sz w:val="24"/>
        </w:rPr>
        <w:t xml:space="preserve">, </w:t>
      </w:r>
      <w:r>
        <w:rPr>
          <w:rFonts w:ascii="Arial" w:hAnsi="Arial" w:cs="Arial"/>
          <w:sz w:val="24"/>
        </w:rPr>
        <w:t>the ap</w:t>
      </w:r>
      <w:r w:rsidR="005239E3">
        <w:rPr>
          <w:rFonts w:ascii="Arial" w:hAnsi="Arial" w:cs="Arial"/>
          <w:sz w:val="24"/>
        </w:rPr>
        <w:t xml:space="preserve">plication developer should </w:t>
      </w:r>
      <w:r w:rsidR="001F4B89" w:rsidRPr="00BE1D09">
        <w:rPr>
          <w:rFonts w:ascii="Arial" w:hAnsi="Arial" w:cs="Arial"/>
          <w:sz w:val="24"/>
        </w:rPr>
        <w:t xml:space="preserve">deploy </w:t>
      </w:r>
      <w:r w:rsidR="005239E3">
        <w:rPr>
          <w:rFonts w:ascii="Arial" w:hAnsi="Arial" w:cs="Arial"/>
          <w:sz w:val="24"/>
        </w:rPr>
        <w:t>802.15.4g devices as</w:t>
      </w:r>
      <w:r w:rsidR="001F4B89" w:rsidRPr="00BE1D09">
        <w:rPr>
          <w:rFonts w:ascii="Arial" w:hAnsi="Arial" w:cs="Arial"/>
          <w:sz w:val="24"/>
        </w:rPr>
        <w:t xml:space="preserve"> more as possible if </w:t>
      </w:r>
      <w:r w:rsidR="005239E3">
        <w:rPr>
          <w:rFonts w:ascii="Arial" w:hAnsi="Arial" w:cs="Arial"/>
          <w:sz w:val="24"/>
        </w:rPr>
        <w:t xml:space="preserve">the </w:t>
      </w:r>
      <w:r w:rsidR="001F4B89" w:rsidRPr="00BE1D09">
        <w:rPr>
          <w:rFonts w:ascii="Arial" w:hAnsi="Arial" w:cs="Arial"/>
          <w:sz w:val="24"/>
        </w:rPr>
        <w:t>device is cheap, especially for reliability critical applications</w:t>
      </w:r>
      <w:r w:rsidR="005239E3">
        <w:rPr>
          <w:rFonts w:ascii="Arial" w:hAnsi="Arial" w:cs="Arial"/>
          <w:sz w:val="24"/>
        </w:rPr>
        <w:t>.</w:t>
      </w:r>
    </w:p>
    <w:p w14:paraId="2DE30A1F" w14:textId="43003F39" w:rsidR="008306CC" w:rsidRPr="00921573" w:rsidRDefault="00EC3162" w:rsidP="008306CC">
      <w:pPr>
        <w:spacing w:after="200" w:line="276" w:lineRule="auto"/>
        <w:ind w:left="720"/>
        <w:rPr>
          <w:rFonts w:ascii="Arial" w:hAnsi="Arial" w:cs="Arial"/>
          <w:b/>
          <w:sz w:val="24"/>
        </w:rPr>
      </w:pPr>
      <w:r>
        <w:rPr>
          <w:rFonts w:ascii="Arial" w:hAnsi="Arial" w:cs="Arial"/>
          <w:b/>
          <w:sz w:val="24"/>
        </w:rPr>
        <w:t>9.5</w:t>
      </w:r>
      <w:r w:rsidR="008306CC" w:rsidRPr="00921573">
        <w:rPr>
          <w:rFonts w:ascii="Arial" w:hAnsi="Arial" w:cs="Arial"/>
          <w:b/>
          <w:sz w:val="24"/>
        </w:rPr>
        <w:t xml:space="preserve"> Frame size recommendations</w:t>
      </w:r>
    </w:p>
    <w:p w14:paraId="06CB5473" w14:textId="77777777" w:rsidR="00620AA1" w:rsidRDefault="00620AA1" w:rsidP="00E957E0">
      <w:pPr>
        <w:spacing w:after="200" w:line="276" w:lineRule="auto"/>
        <w:ind w:left="720"/>
        <w:rPr>
          <w:rFonts w:ascii="Arial" w:hAnsi="Arial" w:cs="Arial"/>
          <w:sz w:val="24"/>
        </w:rPr>
      </w:pPr>
      <w:r>
        <w:rPr>
          <w:rFonts w:ascii="Arial" w:hAnsi="Arial" w:cs="Arial"/>
          <w:sz w:val="24"/>
        </w:rPr>
        <w:t>Frame size is a flexible parameter that can be configured without any restriction as long as application data is delivered to right destination with appropriate reliability and latency. However, the frame size selection should be based on the scenarios of the network load and the network size.</w:t>
      </w:r>
    </w:p>
    <w:p w14:paraId="37491333" w14:textId="307692C2" w:rsidR="0081189B" w:rsidRPr="002D3F52" w:rsidRDefault="0081189B" w:rsidP="0081189B">
      <w:pPr>
        <w:spacing w:after="200" w:line="276" w:lineRule="auto"/>
        <w:ind w:left="720"/>
        <w:rPr>
          <w:rFonts w:ascii="Arial" w:hAnsi="Arial" w:cs="Arial"/>
          <w:b/>
          <w:sz w:val="24"/>
        </w:rPr>
      </w:pPr>
      <w:r w:rsidRPr="002D3F52">
        <w:rPr>
          <w:rFonts w:ascii="Arial" w:hAnsi="Arial" w:cs="Arial"/>
          <w:b/>
          <w:sz w:val="24"/>
        </w:rPr>
        <w:t xml:space="preserve">Scenario-1: smaller network size, </w:t>
      </w:r>
      <w:r>
        <w:rPr>
          <w:rFonts w:ascii="Arial" w:hAnsi="Arial" w:cs="Arial"/>
          <w:b/>
          <w:sz w:val="24"/>
        </w:rPr>
        <w:t>higher</w:t>
      </w:r>
      <w:r w:rsidRPr="002D3F52">
        <w:rPr>
          <w:rFonts w:ascii="Arial" w:hAnsi="Arial" w:cs="Arial"/>
          <w:b/>
          <w:sz w:val="24"/>
        </w:rPr>
        <w:t xml:space="preserve"> 802.11ah load and </w:t>
      </w:r>
      <w:r>
        <w:rPr>
          <w:rFonts w:ascii="Arial" w:hAnsi="Arial" w:cs="Arial"/>
          <w:b/>
          <w:sz w:val="24"/>
        </w:rPr>
        <w:t>lower</w:t>
      </w:r>
      <w:r w:rsidRPr="002D3F52">
        <w:rPr>
          <w:rFonts w:ascii="Arial" w:hAnsi="Arial" w:cs="Arial"/>
          <w:b/>
          <w:sz w:val="24"/>
        </w:rPr>
        <w:t xml:space="preserve"> 802.15.4g load</w:t>
      </w:r>
    </w:p>
    <w:p w14:paraId="09726C6A" w14:textId="08CA2D3F" w:rsidR="0081189B" w:rsidRDefault="0081189B" w:rsidP="0081189B">
      <w:pPr>
        <w:spacing w:after="200" w:line="276" w:lineRule="auto"/>
        <w:ind w:left="720"/>
        <w:rPr>
          <w:rFonts w:ascii="Arial" w:hAnsi="Arial" w:cs="Arial"/>
          <w:sz w:val="24"/>
        </w:rPr>
      </w:pPr>
      <w:r>
        <w:rPr>
          <w:rFonts w:ascii="Arial" w:hAnsi="Arial" w:cs="Arial"/>
          <w:sz w:val="24"/>
        </w:rPr>
        <w:t xml:space="preserve">802.11ah frame size impact: 802.11ah frame size </w:t>
      </w:r>
      <w:r w:rsidRPr="003B2B0A">
        <w:rPr>
          <w:rFonts w:ascii="Arial" w:hAnsi="Arial" w:cs="Arial"/>
          <w:sz w:val="24"/>
        </w:rPr>
        <w:t xml:space="preserve">has little impact on 802.15.4g </w:t>
      </w:r>
      <w:r>
        <w:rPr>
          <w:rFonts w:ascii="Arial" w:hAnsi="Arial" w:cs="Arial"/>
          <w:sz w:val="24"/>
        </w:rPr>
        <w:t xml:space="preserve">packet latency. 802.11ah frame size has impact on 802.15.4g packet delivery rate. Larger and medium 802.11ah frame size result in similar 802.15.4g packet delivery rate. However, smaller 802.11ah frame size </w:t>
      </w:r>
      <w:r w:rsidR="0011595A">
        <w:rPr>
          <w:rFonts w:ascii="Arial" w:hAnsi="Arial" w:cs="Arial"/>
          <w:sz w:val="24"/>
        </w:rPr>
        <w:t>decreases 802.15.4g packet delivery rate. 802.11ah frame size also impacts</w:t>
      </w:r>
      <w:r>
        <w:rPr>
          <w:rFonts w:ascii="Arial" w:hAnsi="Arial" w:cs="Arial"/>
          <w:sz w:val="24"/>
        </w:rPr>
        <w:t xml:space="preserve"> </w:t>
      </w:r>
      <w:r w:rsidRPr="003B2B0A">
        <w:rPr>
          <w:rFonts w:ascii="Arial" w:hAnsi="Arial" w:cs="Arial"/>
          <w:sz w:val="24"/>
        </w:rPr>
        <w:t>802.11ah packet delivery rate</w:t>
      </w:r>
      <w:r>
        <w:rPr>
          <w:rFonts w:ascii="Arial" w:hAnsi="Arial" w:cs="Arial"/>
          <w:sz w:val="24"/>
        </w:rPr>
        <w:t xml:space="preserve">. </w:t>
      </w:r>
      <w:r w:rsidR="0011595A">
        <w:rPr>
          <w:rFonts w:ascii="Arial" w:hAnsi="Arial" w:cs="Arial"/>
          <w:sz w:val="24"/>
        </w:rPr>
        <w:t xml:space="preserve">Smaller 802.11ah frame size results in lower </w:t>
      </w:r>
      <w:r>
        <w:rPr>
          <w:rFonts w:ascii="Arial" w:hAnsi="Arial" w:cs="Arial"/>
          <w:sz w:val="24"/>
        </w:rPr>
        <w:t xml:space="preserve">802.11ah </w:t>
      </w:r>
      <w:r w:rsidR="0011595A">
        <w:rPr>
          <w:rFonts w:ascii="Arial" w:hAnsi="Arial" w:cs="Arial"/>
          <w:sz w:val="24"/>
        </w:rPr>
        <w:t xml:space="preserve">packet delivery rate compared to larger and medium </w:t>
      </w:r>
      <w:r>
        <w:rPr>
          <w:rFonts w:ascii="Arial" w:hAnsi="Arial" w:cs="Arial"/>
          <w:sz w:val="24"/>
        </w:rPr>
        <w:t>frame size</w:t>
      </w:r>
      <w:r w:rsidR="0011595A">
        <w:rPr>
          <w:rFonts w:ascii="Arial" w:hAnsi="Arial" w:cs="Arial"/>
          <w:sz w:val="24"/>
        </w:rPr>
        <w:t>s.</w:t>
      </w:r>
      <w:r>
        <w:rPr>
          <w:rFonts w:ascii="Arial" w:hAnsi="Arial" w:cs="Arial"/>
          <w:sz w:val="24"/>
        </w:rPr>
        <w:t xml:space="preserve"> </w:t>
      </w:r>
      <w:r w:rsidR="0011595A">
        <w:rPr>
          <w:rFonts w:ascii="Arial" w:hAnsi="Arial" w:cs="Arial"/>
          <w:sz w:val="24"/>
        </w:rPr>
        <w:t xml:space="preserve">802.11ah frame size has major impact on </w:t>
      </w:r>
      <w:r>
        <w:rPr>
          <w:rFonts w:ascii="Arial" w:hAnsi="Arial" w:cs="Arial"/>
          <w:sz w:val="24"/>
        </w:rPr>
        <w:t>802.11ah packet latency</w:t>
      </w:r>
      <w:r w:rsidR="007800F8">
        <w:rPr>
          <w:rFonts w:ascii="Arial" w:hAnsi="Arial" w:cs="Arial"/>
          <w:sz w:val="24"/>
        </w:rPr>
        <w:t>. Larger frame size increases 802.11ah packet latency</w:t>
      </w:r>
      <w:r>
        <w:rPr>
          <w:rFonts w:ascii="Arial" w:hAnsi="Arial" w:cs="Arial"/>
          <w:sz w:val="24"/>
        </w:rPr>
        <w:t xml:space="preserve"> compared to medium frame size. </w:t>
      </w:r>
      <w:r w:rsidR="007800F8">
        <w:rPr>
          <w:rFonts w:ascii="Arial" w:hAnsi="Arial" w:cs="Arial"/>
          <w:sz w:val="24"/>
        </w:rPr>
        <w:t>S</w:t>
      </w:r>
      <w:r>
        <w:rPr>
          <w:rFonts w:ascii="Arial" w:hAnsi="Arial" w:cs="Arial"/>
          <w:sz w:val="24"/>
        </w:rPr>
        <w:t>maller frame size</w:t>
      </w:r>
      <w:r w:rsidR="007800F8">
        <w:rPr>
          <w:rFonts w:ascii="Arial" w:hAnsi="Arial" w:cs="Arial"/>
          <w:sz w:val="24"/>
        </w:rPr>
        <w:t xml:space="preserve"> significantly increases 802.11ah packet latency</w:t>
      </w:r>
      <w:r w:rsidR="0011595A">
        <w:rPr>
          <w:rFonts w:ascii="Arial" w:hAnsi="Arial" w:cs="Arial"/>
          <w:sz w:val="24"/>
        </w:rPr>
        <w:t>, 80% of 802.11ah packets delivered with latency greater 25 seconds</w:t>
      </w:r>
      <w:r w:rsidR="007800F8">
        <w:rPr>
          <w:rFonts w:ascii="Arial" w:hAnsi="Arial" w:cs="Arial"/>
          <w:sz w:val="24"/>
        </w:rPr>
        <w:t>, which is much longer than packet latency for larger and medium frame sizes</w:t>
      </w:r>
      <w:r>
        <w:rPr>
          <w:rFonts w:ascii="Arial" w:hAnsi="Arial" w:cs="Arial"/>
          <w:sz w:val="24"/>
        </w:rPr>
        <w:t xml:space="preserve">. Therefore, </w:t>
      </w:r>
      <w:r w:rsidRPr="003B2B0A">
        <w:rPr>
          <w:rFonts w:ascii="Arial" w:hAnsi="Arial" w:cs="Arial"/>
          <w:sz w:val="24"/>
        </w:rPr>
        <w:t xml:space="preserve">802.11ah node should send packet with medium </w:t>
      </w:r>
      <w:r>
        <w:rPr>
          <w:rFonts w:ascii="Arial" w:hAnsi="Arial" w:cs="Arial"/>
          <w:sz w:val="24"/>
        </w:rPr>
        <w:t>frame</w:t>
      </w:r>
      <w:r w:rsidRPr="003B2B0A">
        <w:rPr>
          <w:rFonts w:ascii="Arial" w:hAnsi="Arial" w:cs="Arial"/>
          <w:sz w:val="24"/>
        </w:rPr>
        <w:t xml:space="preserve"> size</w:t>
      </w:r>
      <w:r>
        <w:rPr>
          <w:rFonts w:ascii="Arial" w:hAnsi="Arial" w:cs="Arial"/>
          <w:sz w:val="24"/>
        </w:rPr>
        <w:t>.</w:t>
      </w:r>
    </w:p>
    <w:p w14:paraId="21BC1536" w14:textId="093F0D71" w:rsidR="0081189B" w:rsidRDefault="0081189B" w:rsidP="0081189B">
      <w:pPr>
        <w:spacing w:after="200" w:line="276" w:lineRule="auto"/>
        <w:ind w:left="720"/>
        <w:rPr>
          <w:rFonts w:ascii="Arial" w:hAnsi="Arial" w:cs="Arial"/>
          <w:b/>
          <w:sz w:val="24"/>
        </w:rPr>
      </w:pPr>
      <w:r>
        <w:rPr>
          <w:rFonts w:ascii="Arial" w:hAnsi="Arial" w:cs="Arial"/>
          <w:sz w:val="24"/>
        </w:rPr>
        <w:t xml:space="preserve">802.15.4g frame size impact: 802.15.4g frame size </w:t>
      </w:r>
      <w:r w:rsidRPr="002D3F52">
        <w:rPr>
          <w:rFonts w:ascii="Arial" w:hAnsi="Arial" w:cs="Arial"/>
          <w:sz w:val="24"/>
        </w:rPr>
        <w:t xml:space="preserve">has </w:t>
      </w:r>
      <w:r w:rsidR="00664240">
        <w:rPr>
          <w:rFonts w:ascii="Arial" w:hAnsi="Arial" w:cs="Arial"/>
          <w:sz w:val="24"/>
        </w:rPr>
        <w:t>no</w:t>
      </w:r>
      <w:r w:rsidRPr="002D3F52">
        <w:rPr>
          <w:rFonts w:ascii="Arial" w:hAnsi="Arial" w:cs="Arial"/>
          <w:sz w:val="24"/>
        </w:rPr>
        <w:t xml:space="preserve"> impact on 802.11ah packet delivery rate and </w:t>
      </w:r>
      <w:r w:rsidR="001A27A3">
        <w:rPr>
          <w:rFonts w:ascii="Arial" w:hAnsi="Arial" w:cs="Arial"/>
          <w:sz w:val="24"/>
        </w:rPr>
        <w:t xml:space="preserve">has little impact on </w:t>
      </w:r>
      <w:r w:rsidRPr="002D3F52">
        <w:rPr>
          <w:rFonts w:ascii="Arial" w:hAnsi="Arial" w:cs="Arial"/>
          <w:sz w:val="24"/>
        </w:rPr>
        <w:t>802.15.4g packet latency</w:t>
      </w:r>
      <w:r>
        <w:rPr>
          <w:rFonts w:ascii="Arial" w:hAnsi="Arial" w:cs="Arial"/>
          <w:sz w:val="24"/>
        </w:rPr>
        <w:t xml:space="preserve">. However, 802.15.4g frame size </w:t>
      </w:r>
      <w:r w:rsidRPr="002D3F52">
        <w:rPr>
          <w:rFonts w:ascii="Arial" w:hAnsi="Arial" w:cs="Arial"/>
          <w:sz w:val="24"/>
        </w:rPr>
        <w:t>has impact on 802.15.4g packet delivery rate</w:t>
      </w:r>
      <w:r>
        <w:rPr>
          <w:rFonts w:ascii="Arial" w:hAnsi="Arial" w:cs="Arial"/>
          <w:sz w:val="24"/>
        </w:rPr>
        <w:t xml:space="preserve"> and </w:t>
      </w:r>
      <w:r w:rsidRPr="002D3F52">
        <w:rPr>
          <w:rFonts w:ascii="Arial" w:hAnsi="Arial" w:cs="Arial"/>
          <w:sz w:val="24"/>
        </w:rPr>
        <w:t>802.11ah packet latency</w:t>
      </w:r>
      <w:r>
        <w:rPr>
          <w:rFonts w:ascii="Arial" w:hAnsi="Arial" w:cs="Arial"/>
          <w:sz w:val="24"/>
        </w:rPr>
        <w:t xml:space="preserve">. Smaller frame size decreases 802.15.4g packet delivery rate compared to medium frame size. </w:t>
      </w:r>
      <w:r w:rsidR="001A27A3">
        <w:rPr>
          <w:rFonts w:ascii="Arial" w:hAnsi="Arial" w:cs="Arial"/>
          <w:sz w:val="24"/>
        </w:rPr>
        <w:t>L</w:t>
      </w:r>
      <w:r>
        <w:rPr>
          <w:rFonts w:ascii="Arial" w:hAnsi="Arial" w:cs="Arial"/>
          <w:sz w:val="24"/>
        </w:rPr>
        <w:t xml:space="preserve">arger frame size </w:t>
      </w:r>
      <w:r w:rsidR="001A27A3">
        <w:rPr>
          <w:rFonts w:ascii="Arial" w:hAnsi="Arial" w:cs="Arial"/>
          <w:sz w:val="24"/>
        </w:rPr>
        <w:t xml:space="preserve">slightly </w:t>
      </w:r>
      <w:r>
        <w:rPr>
          <w:rFonts w:ascii="Arial" w:hAnsi="Arial" w:cs="Arial"/>
          <w:sz w:val="24"/>
        </w:rPr>
        <w:t xml:space="preserve">improves 802.15.4g packet delivery rate compared to medium frame size. In other words, 802.15.4g packet delivery rate is proportional to 802.15.4g frame size. </w:t>
      </w:r>
      <w:r w:rsidRPr="0081189B">
        <w:rPr>
          <w:rFonts w:ascii="Arial" w:hAnsi="Arial" w:cs="Arial"/>
          <w:sz w:val="24"/>
        </w:rPr>
        <w:t>802.15.4g packet size has impact on 802.11ah packet latency</w:t>
      </w:r>
      <w:r>
        <w:rPr>
          <w:rFonts w:ascii="Arial" w:hAnsi="Arial" w:cs="Arial"/>
          <w:sz w:val="24"/>
        </w:rPr>
        <w:t xml:space="preserve">. </w:t>
      </w:r>
      <w:r w:rsidR="001A27A3">
        <w:rPr>
          <w:rFonts w:ascii="Arial" w:hAnsi="Arial" w:cs="Arial"/>
          <w:sz w:val="24"/>
        </w:rPr>
        <w:t xml:space="preserve">802.11ah packet latency decreases slightly for smaller 802.15.4g frame size and increases moderately for larger 802.15.4g frame size. </w:t>
      </w:r>
      <w:r>
        <w:rPr>
          <w:rFonts w:ascii="Arial" w:hAnsi="Arial" w:cs="Arial"/>
          <w:sz w:val="24"/>
        </w:rPr>
        <w:t xml:space="preserve">In other words, </w:t>
      </w:r>
      <w:r w:rsidRPr="0081189B">
        <w:rPr>
          <w:rFonts w:ascii="Arial" w:hAnsi="Arial" w:cs="Arial"/>
          <w:sz w:val="24"/>
        </w:rPr>
        <w:t xml:space="preserve">802.11ah packet latency </w:t>
      </w:r>
      <w:r>
        <w:rPr>
          <w:rFonts w:ascii="Arial" w:hAnsi="Arial" w:cs="Arial"/>
          <w:sz w:val="24"/>
        </w:rPr>
        <w:t xml:space="preserve">is </w:t>
      </w:r>
      <w:r w:rsidR="001A27A3">
        <w:rPr>
          <w:rFonts w:ascii="Arial" w:hAnsi="Arial" w:cs="Arial"/>
          <w:sz w:val="24"/>
        </w:rPr>
        <w:t>also</w:t>
      </w:r>
      <w:r>
        <w:rPr>
          <w:rFonts w:ascii="Arial" w:hAnsi="Arial" w:cs="Arial"/>
          <w:sz w:val="24"/>
        </w:rPr>
        <w:t xml:space="preserve"> proportional to 802.15.4g frame size. Therefore, </w:t>
      </w:r>
      <w:r w:rsidRPr="002D3F52">
        <w:rPr>
          <w:rFonts w:ascii="Arial" w:hAnsi="Arial" w:cs="Arial"/>
          <w:sz w:val="24"/>
        </w:rPr>
        <w:t>802.15.4g node should send packet with larger packet size</w:t>
      </w:r>
      <w:r>
        <w:rPr>
          <w:rFonts w:ascii="Arial" w:hAnsi="Arial" w:cs="Arial"/>
          <w:sz w:val="24"/>
        </w:rPr>
        <w:t>.</w:t>
      </w:r>
    </w:p>
    <w:p w14:paraId="039DB031" w14:textId="783AAD46" w:rsidR="003B2B0A" w:rsidRPr="002D3F52" w:rsidRDefault="003B2B0A" w:rsidP="00E957E0">
      <w:pPr>
        <w:spacing w:after="200" w:line="276" w:lineRule="auto"/>
        <w:ind w:left="720"/>
        <w:rPr>
          <w:rFonts w:ascii="Arial" w:hAnsi="Arial" w:cs="Arial"/>
          <w:b/>
          <w:sz w:val="24"/>
        </w:rPr>
      </w:pPr>
      <w:r w:rsidRPr="002D3F52">
        <w:rPr>
          <w:rFonts w:ascii="Arial" w:hAnsi="Arial" w:cs="Arial"/>
          <w:b/>
          <w:sz w:val="24"/>
        </w:rPr>
        <w:lastRenderedPageBreak/>
        <w:t>Scenario-</w:t>
      </w:r>
      <w:r w:rsidR="001A27A3">
        <w:rPr>
          <w:rFonts w:ascii="Arial" w:hAnsi="Arial" w:cs="Arial"/>
          <w:b/>
          <w:sz w:val="24"/>
        </w:rPr>
        <w:t>2</w:t>
      </w:r>
      <w:r w:rsidRPr="002D3F52">
        <w:rPr>
          <w:rFonts w:ascii="Arial" w:hAnsi="Arial" w:cs="Arial"/>
          <w:b/>
          <w:sz w:val="24"/>
        </w:rPr>
        <w:t>: smaller network size, lower 802.11ah load and higher 802.15.4g load</w:t>
      </w:r>
    </w:p>
    <w:p w14:paraId="7EB1F8E4" w14:textId="1CA78E7D" w:rsidR="008306CC" w:rsidRDefault="002D3F52" w:rsidP="003B2B0A">
      <w:pPr>
        <w:spacing w:after="200" w:line="276" w:lineRule="auto"/>
        <w:ind w:left="720"/>
        <w:rPr>
          <w:rFonts w:ascii="Arial" w:hAnsi="Arial" w:cs="Arial"/>
          <w:sz w:val="24"/>
        </w:rPr>
      </w:pPr>
      <w:r>
        <w:rPr>
          <w:rFonts w:ascii="Arial" w:hAnsi="Arial" w:cs="Arial"/>
          <w:sz w:val="24"/>
        </w:rPr>
        <w:t xml:space="preserve">802.11ah frame size impact: </w:t>
      </w:r>
      <w:r w:rsidR="003B2B0A">
        <w:rPr>
          <w:rFonts w:ascii="Arial" w:hAnsi="Arial" w:cs="Arial"/>
          <w:sz w:val="24"/>
        </w:rPr>
        <w:t xml:space="preserve">802.11ah frame size </w:t>
      </w:r>
      <w:r w:rsidR="003B2B0A" w:rsidRPr="003B2B0A">
        <w:rPr>
          <w:rFonts w:ascii="Arial" w:hAnsi="Arial" w:cs="Arial"/>
          <w:sz w:val="24"/>
        </w:rPr>
        <w:t xml:space="preserve">has </w:t>
      </w:r>
      <w:r w:rsidR="00C165D3">
        <w:rPr>
          <w:rFonts w:ascii="Arial" w:hAnsi="Arial" w:cs="Arial"/>
          <w:sz w:val="24"/>
        </w:rPr>
        <w:t xml:space="preserve">no impact </w:t>
      </w:r>
      <w:r w:rsidR="003B2B0A" w:rsidRPr="003B2B0A">
        <w:rPr>
          <w:rFonts w:ascii="Arial" w:hAnsi="Arial" w:cs="Arial"/>
          <w:sz w:val="24"/>
        </w:rPr>
        <w:t xml:space="preserve">on </w:t>
      </w:r>
      <w:r w:rsidR="00C165D3" w:rsidRPr="003B2B0A">
        <w:rPr>
          <w:rFonts w:ascii="Arial" w:hAnsi="Arial" w:cs="Arial"/>
          <w:sz w:val="24"/>
        </w:rPr>
        <w:t>802.11ah packet delivery rate</w:t>
      </w:r>
      <w:r w:rsidR="00C165D3">
        <w:rPr>
          <w:rFonts w:ascii="Arial" w:hAnsi="Arial" w:cs="Arial"/>
          <w:sz w:val="24"/>
        </w:rPr>
        <w:t>. 802.11ah frame size has little impact on</w:t>
      </w:r>
      <w:r w:rsidR="00C165D3" w:rsidRPr="003B2B0A">
        <w:rPr>
          <w:rFonts w:ascii="Arial" w:hAnsi="Arial" w:cs="Arial"/>
          <w:sz w:val="24"/>
        </w:rPr>
        <w:t xml:space="preserve"> </w:t>
      </w:r>
      <w:r w:rsidR="003B2B0A" w:rsidRPr="003B2B0A">
        <w:rPr>
          <w:rFonts w:ascii="Arial" w:hAnsi="Arial" w:cs="Arial"/>
          <w:sz w:val="24"/>
        </w:rPr>
        <w:t xml:space="preserve">802.15.4g </w:t>
      </w:r>
      <w:r w:rsidR="003B2B0A">
        <w:rPr>
          <w:rFonts w:ascii="Arial" w:hAnsi="Arial" w:cs="Arial"/>
          <w:sz w:val="24"/>
        </w:rPr>
        <w:t xml:space="preserve">packet delivery rate and 802.15.4g packet latency. However, 802.11ah frame size </w:t>
      </w:r>
      <w:r w:rsidR="003B2B0A" w:rsidRPr="003B2B0A">
        <w:rPr>
          <w:rFonts w:ascii="Arial" w:hAnsi="Arial" w:cs="Arial"/>
          <w:sz w:val="24"/>
        </w:rPr>
        <w:t xml:space="preserve">has </w:t>
      </w:r>
      <w:r w:rsidR="00C165D3">
        <w:rPr>
          <w:rFonts w:ascii="Arial" w:hAnsi="Arial" w:cs="Arial"/>
          <w:sz w:val="24"/>
        </w:rPr>
        <w:t>moderate</w:t>
      </w:r>
      <w:r w:rsidR="00C165D3" w:rsidRPr="00C165D3">
        <w:rPr>
          <w:rFonts w:ascii="Arial" w:hAnsi="Arial" w:cs="Arial"/>
          <w:sz w:val="24"/>
        </w:rPr>
        <w:t xml:space="preserve"> </w:t>
      </w:r>
      <w:r w:rsidR="003B2B0A" w:rsidRPr="003B2B0A">
        <w:rPr>
          <w:rFonts w:ascii="Arial" w:hAnsi="Arial" w:cs="Arial"/>
          <w:sz w:val="24"/>
        </w:rPr>
        <w:t>impact on 802.11ah packet latency</w:t>
      </w:r>
      <w:r w:rsidR="003B2B0A">
        <w:rPr>
          <w:rFonts w:ascii="Arial" w:hAnsi="Arial" w:cs="Arial"/>
          <w:sz w:val="24"/>
        </w:rPr>
        <w:t xml:space="preserve">. Larger frame size </w:t>
      </w:r>
      <w:r w:rsidR="00C165D3">
        <w:rPr>
          <w:rFonts w:ascii="Arial" w:hAnsi="Arial" w:cs="Arial"/>
          <w:sz w:val="24"/>
        </w:rPr>
        <w:t xml:space="preserve">slightly </w:t>
      </w:r>
      <w:r w:rsidR="003B2B0A">
        <w:rPr>
          <w:rFonts w:ascii="Arial" w:hAnsi="Arial" w:cs="Arial"/>
          <w:sz w:val="24"/>
        </w:rPr>
        <w:t xml:space="preserve">increases 802.11ah packet latency compared to the medium frame size. Smaller frame size </w:t>
      </w:r>
      <w:r>
        <w:rPr>
          <w:rFonts w:ascii="Arial" w:hAnsi="Arial" w:cs="Arial"/>
          <w:sz w:val="24"/>
        </w:rPr>
        <w:t xml:space="preserve">has longer packet latency than both larger and medium frame sizes. Therefore, </w:t>
      </w:r>
      <w:r w:rsidR="003B2B0A" w:rsidRPr="003B2B0A">
        <w:rPr>
          <w:rFonts w:ascii="Arial" w:hAnsi="Arial" w:cs="Arial"/>
          <w:sz w:val="24"/>
        </w:rPr>
        <w:t xml:space="preserve">802.11ah node should send packet with medium </w:t>
      </w:r>
      <w:r>
        <w:rPr>
          <w:rFonts w:ascii="Arial" w:hAnsi="Arial" w:cs="Arial"/>
          <w:sz w:val="24"/>
        </w:rPr>
        <w:t>frame</w:t>
      </w:r>
      <w:r w:rsidR="003B2B0A" w:rsidRPr="003B2B0A">
        <w:rPr>
          <w:rFonts w:ascii="Arial" w:hAnsi="Arial" w:cs="Arial"/>
          <w:sz w:val="24"/>
        </w:rPr>
        <w:t xml:space="preserve"> size</w:t>
      </w:r>
      <w:r>
        <w:rPr>
          <w:rFonts w:ascii="Arial" w:hAnsi="Arial" w:cs="Arial"/>
          <w:sz w:val="24"/>
        </w:rPr>
        <w:t>.</w:t>
      </w:r>
    </w:p>
    <w:p w14:paraId="347E92CB" w14:textId="28DA1587" w:rsidR="002D3F52" w:rsidRDefault="002D3F52" w:rsidP="002D3F52">
      <w:pPr>
        <w:spacing w:after="200" w:line="276" w:lineRule="auto"/>
        <w:ind w:left="720"/>
        <w:rPr>
          <w:rFonts w:ascii="Arial" w:hAnsi="Arial" w:cs="Arial"/>
          <w:sz w:val="24"/>
        </w:rPr>
      </w:pPr>
      <w:r>
        <w:rPr>
          <w:rFonts w:ascii="Arial" w:hAnsi="Arial" w:cs="Arial"/>
          <w:sz w:val="24"/>
        </w:rPr>
        <w:t xml:space="preserve">802.15.4g frame size impact: 802.15.4g frame size </w:t>
      </w:r>
      <w:r w:rsidRPr="002D3F52">
        <w:rPr>
          <w:rFonts w:ascii="Arial" w:hAnsi="Arial" w:cs="Arial"/>
          <w:sz w:val="24"/>
        </w:rPr>
        <w:t xml:space="preserve">has </w:t>
      </w:r>
      <w:r w:rsidR="00C165D3">
        <w:rPr>
          <w:rFonts w:ascii="Arial" w:hAnsi="Arial" w:cs="Arial"/>
          <w:sz w:val="24"/>
        </w:rPr>
        <w:t>no</w:t>
      </w:r>
      <w:r w:rsidRPr="002D3F52">
        <w:rPr>
          <w:rFonts w:ascii="Arial" w:hAnsi="Arial" w:cs="Arial"/>
          <w:sz w:val="24"/>
        </w:rPr>
        <w:t xml:space="preserve"> impact on 802.11ah packet delivery rate and </w:t>
      </w:r>
      <w:r w:rsidR="00C165D3">
        <w:rPr>
          <w:rFonts w:ascii="Arial" w:hAnsi="Arial" w:cs="Arial"/>
          <w:sz w:val="24"/>
        </w:rPr>
        <w:t xml:space="preserve">has little impact on </w:t>
      </w:r>
      <w:r w:rsidRPr="002D3F52">
        <w:rPr>
          <w:rFonts w:ascii="Arial" w:hAnsi="Arial" w:cs="Arial"/>
          <w:sz w:val="24"/>
        </w:rPr>
        <w:t>802.15.4g packet latency</w:t>
      </w:r>
      <w:r>
        <w:rPr>
          <w:rFonts w:ascii="Arial" w:hAnsi="Arial" w:cs="Arial"/>
          <w:sz w:val="24"/>
        </w:rPr>
        <w:t xml:space="preserve">. However, 802.15.4g frame size </w:t>
      </w:r>
      <w:r w:rsidRPr="002D3F52">
        <w:rPr>
          <w:rFonts w:ascii="Arial" w:hAnsi="Arial" w:cs="Arial"/>
          <w:sz w:val="24"/>
        </w:rPr>
        <w:t>has major impact on 802.15.4g packet delivery rate</w:t>
      </w:r>
      <w:r>
        <w:rPr>
          <w:rFonts w:ascii="Arial" w:hAnsi="Arial" w:cs="Arial"/>
          <w:sz w:val="24"/>
        </w:rPr>
        <w:t>. Smaller frame size significantly decreases 802.15.4g packet delivery rate compared to medium frame size. On the</w:t>
      </w:r>
      <w:r w:rsidR="00C165D3">
        <w:rPr>
          <w:rFonts w:ascii="Arial" w:hAnsi="Arial" w:cs="Arial"/>
          <w:sz w:val="24"/>
        </w:rPr>
        <w:t xml:space="preserve"> other</w:t>
      </w:r>
      <w:r>
        <w:rPr>
          <w:rFonts w:ascii="Arial" w:hAnsi="Arial" w:cs="Arial"/>
          <w:sz w:val="24"/>
        </w:rPr>
        <w:t xml:space="preserve"> hand, larger frame size improves 802.15.4g packet delivery rate compared to medium frame size. In other words, 802.15.4g packet delivery rate is proportional to 802.15.4g frame size. </w:t>
      </w:r>
      <w:r w:rsidR="0081189B" w:rsidRPr="0081189B">
        <w:rPr>
          <w:rFonts w:ascii="Arial" w:hAnsi="Arial" w:cs="Arial"/>
          <w:sz w:val="24"/>
        </w:rPr>
        <w:t xml:space="preserve">802.15.4g packet size </w:t>
      </w:r>
      <w:r w:rsidR="00C165D3">
        <w:rPr>
          <w:rFonts w:ascii="Arial" w:hAnsi="Arial" w:cs="Arial"/>
          <w:sz w:val="24"/>
        </w:rPr>
        <w:t xml:space="preserve">also </w:t>
      </w:r>
      <w:r w:rsidR="0081189B" w:rsidRPr="0081189B">
        <w:rPr>
          <w:rFonts w:ascii="Arial" w:hAnsi="Arial" w:cs="Arial"/>
          <w:sz w:val="24"/>
        </w:rPr>
        <w:t xml:space="preserve">has </w:t>
      </w:r>
      <w:r w:rsidR="00C165D3">
        <w:rPr>
          <w:rFonts w:ascii="Arial" w:hAnsi="Arial" w:cs="Arial"/>
          <w:sz w:val="24"/>
        </w:rPr>
        <w:t>major</w:t>
      </w:r>
      <w:r w:rsidR="0081189B" w:rsidRPr="0081189B">
        <w:rPr>
          <w:rFonts w:ascii="Arial" w:hAnsi="Arial" w:cs="Arial"/>
          <w:sz w:val="24"/>
        </w:rPr>
        <w:t xml:space="preserve"> impact on 802.11ah packet latency</w:t>
      </w:r>
      <w:r w:rsidR="0081189B">
        <w:rPr>
          <w:rFonts w:ascii="Arial" w:hAnsi="Arial" w:cs="Arial"/>
          <w:sz w:val="24"/>
        </w:rPr>
        <w:t xml:space="preserve">. </w:t>
      </w:r>
      <w:r w:rsidR="00C165D3">
        <w:rPr>
          <w:rFonts w:ascii="Arial" w:hAnsi="Arial" w:cs="Arial"/>
          <w:sz w:val="24"/>
        </w:rPr>
        <w:t xml:space="preserve">Smaller 802.15.4g frame size </w:t>
      </w:r>
      <w:r w:rsidR="00EF4FE5">
        <w:rPr>
          <w:rFonts w:ascii="Arial" w:hAnsi="Arial" w:cs="Arial"/>
          <w:sz w:val="24"/>
        </w:rPr>
        <w:t xml:space="preserve">largely </w:t>
      </w:r>
      <w:r w:rsidR="00C165D3">
        <w:rPr>
          <w:rFonts w:ascii="Arial" w:hAnsi="Arial" w:cs="Arial"/>
          <w:sz w:val="24"/>
        </w:rPr>
        <w:t>increases 802.11ah packet latency</w:t>
      </w:r>
      <w:r w:rsidR="00EF4FE5">
        <w:rPr>
          <w:rFonts w:ascii="Arial" w:hAnsi="Arial" w:cs="Arial"/>
          <w:sz w:val="24"/>
        </w:rPr>
        <w:t>. Overall,</w:t>
      </w:r>
      <w:r w:rsidR="00C165D3">
        <w:rPr>
          <w:rFonts w:ascii="Arial" w:hAnsi="Arial" w:cs="Arial"/>
          <w:sz w:val="24"/>
        </w:rPr>
        <w:t xml:space="preserve"> </w:t>
      </w:r>
      <w:r w:rsidR="0081189B">
        <w:rPr>
          <w:rFonts w:ascii="Arial" w:hAnsi="Arial" w:cs="Arial"/>
          <w:sz w:val="24"/>
        </w:rPr>
        <w:t>8</w:t>
      </w:r>
      <w:r w:rsidR="0081189B" w:rsidRPr="0081189B">
        <w:rPr>
          <w:rFonts w:ascii="Arial" w:hAnsi="Arial" w:cs="Arial"/>
          <w:sz w:val="24"/>
        </w:rPr>
        <w:t>02.11ah packet latency increases as 802.15.4g packet decreases</w:t>
      </w:r>
      <w:r w:rsidR="0081189B">
        <w:rPr>
          <w:rFonts w:ascii="Arial" w:hAnsi="Arial" w:cs="Arial"/>
          <w:sz w:val="24"/>
        </w:rPr>
        <w:t xml:space="preserve">. In other words, </w:t>
      </w:r>
      <w:r w:rsidR="0081189B" w:rsidRPr="0081189B">
        <w:rPr>
          <w:rFonts w:ascii="Arial" w:hAnsi="Arial" w:cs="Arial"/>
          <w:sz w:val="24"/>
        </w:rPr>
        <w:t xml:space="preserve">802.11ah packet latency </w:t>
      </w:r>
      <w:r w:rsidR="0081189B">
        <w:rPr>
          <w:rFonts w:ascii="Arial" w:hAnsi="Arial" w:cs="Arial"/>
          <w:sz w:val="24"/>
        </w:rPr>
        <w:t xml:space="preserve">is inversely proportional to 802.15.4g frame size. Therefore, </w:t>
      </w:r>
      <w:r w:rsidRPr="002D3F52">
        <w:rPr>
          <w:rFonts w:ascii="Arial" w:hAnsi="Arial" w:cs="Arial"/>
          <w:sz w:val="24"/>
        </w:rPr>
        <w:t>802.15.4g node should send packet with larger packet size</w:t>
      </w:r>
      <w:r w:rsidR="0081189B">
        <w:rPr>
          <w:rFonts w:ascii="Arial" w:hAnsi="Arial" w:cs="Arial"/>
          <w:sz w:val="24"/>
        </w:rPr>
        <w:t>.</w:t>
      </w:r>
    </w:p>
    <w:p w14:paraId="7DCBCD69" w14:textId="4488625C" w:rsidR="00EF4FE5" w:rsidRPr="002D3F52" w:rsidRDefault="00EF4FE5" w:rsidP="00EF4FE5">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3</w:t>
      </w:r>
      <w:r w:rsidRPr="002D3F52">
        <w:rPr>
          <w:rFonts w:ascii="Arial" w:hAnsi="Arial" w:cs="Arial"/>
          <w:b/>
          <w:sz w:val="24"/>
        </w:rPr>
        <w:t xml:space="preserve">: </w:t>
      </w:r>
      <w:r>
        <w:rPr>
          <w:rFonts w:ascii="Arial" w:hAnsi="Arial" w:cs="Arial"/>
          <w:b/>
          <w:sz w:val="24"/>
        </w:rPr>
        <w:t>larger</w:t>
      </w:r>
      <w:r w:rsidRPr="002D3F52">
        <w:rPr>
          <w:rFonts w:ascii="Arial" w:hAnsi="Arial" w:cs="Arial"/>
          <w:b/>
          <w:sz w:val="24"/>
        </w:rPr>
        <w:t xml:space="preserve"> network size, </w:t>
      </w:r>
      <w:r>
        <w:rPr>
          <w:rFonts w:ascii="Arial" w:hAnsi="Arial" w:cs="Arial"/>
          <w:b/>
          <w:sz w:val="24"/>
        </w:rPr>
        <w:t>higher</w:t>
      </w:r>
      <w:r w:rsidRPr="002D3F52">
        <w:rPr>
          <w:rFonts w:ascii="Arial" w:hAnsi="Arial" w:cs="Arial"/>
          <w:b/>
          <w:sz w:val="24"/>
        </w:rPr>
        <w:t xml:space="preserve"> 802.11ah load and </w:t>
      </w:r>
      <w:r>
        <w:rPr>
          <w:rFonts w:ascii="Arial" w:hAnsi="Arial" w:cs="Arial"/>
          <w:b/>
          <w:sz w:val="24"/>
        </w:rPr>
        <w:t>lower</w:t>
      </w:r>
      <w:r w:rsidRPr="002D3F52">
        <w:rPr>
          <w:rFonts w:ascii="Arial" w:hAnsi="Arial" w:cs="Arial"/>
          <w:b/>
          <w:sz w:val="24"/>
        </w:rPr>
        <w:t xml:space="preserve"> 802.15.4g load</w:t>
      </w:r>
    </w:p>
    <w:p w14:paraId="0E94320E" w14:textId="3AC982F9" w:rsidR="00EF4FE5" w:rsidRDefault="00EF4FE5" w:rsidP="00EF4FE5">
      <w:pPr>
        <w:spacing w:after="200" w:line="276" w:lineRule="auto"/>
        <w:ind w:left="720"/>
        <w:rPr>
          <w:rFonts w:ascii="Arial" w:hAnsi="Arial" w:cs="Arial"/>
          <w:sz w:val="24"/>
        </w:rPr>
      </w:pPr>
      <w:r>
        <w:rPr>
          <w:rFonts w:ascii="Arial" w:hAnsi="Arial" w:cs="Arial"/>
          <w:sz w:val="24"/>
        </w:rPr>
        <w:t xml:space="preserve">802.11ah frame size impact: 802.11ah frame size </w:t>
      </w:r>
      <w:r w:rsidRPr="003B2B0A">
        <w:rPr>
          <w:rFonts w:ascii="Arial" w:hAnsi="Arial" w:cs="Arial"/>
          <w:sz w:val="24"/>
        </w:rPr>
        <w:t xml:space="preserve">has </w:t>
      </w:r>
      <w:r w:rsidR="00827150">
        <w:rPr>
          <w:rFonts w:ascii="Arial" w:hAnsi="Arial" w:cs="Arial"/>
          <w:sz w:val="24"/>
        </w:rPr>
        <w:t>slight</w:t>
      </w:r>
      <w:r w:rsidRPr="003B2B0A">
        <w:rPr>
          <w:rFonts w:ascii="Arial" w:hAnsi="Arial" w:cs="Arial"/>
          <w:sz w:val="24"/>
        </w:rPr>
        <w:t xml:space="preserve"> impact on </w:t>
      </w:r>
      <w:r w:rsidR="00827150">
        <w:rPr>
          <w:rFonts w:ascii="Arial" w:hAnsi="Arial" w:cs="Arial"/>
          <w:sz w:val="24"/>
        </w:rPr>
        <w:t xml:space="preserve">802.11ah packet delivery rate. Smaller frame size slightly decreases 802.11ah packet delivery rate. </w:t>
      </w:r>
      <w:r>
        <w:rPr>
          <w:rFonts w:ascii="Arial" w:hAnsi="Arial" w:cs="Arial"/>
          <w:sz w:val="24"/>
        </w:rPr>
        <w:t xml:space="preserve">802.11ah frame size has </w:t>
      </w:r>
      <w:r w:rsidR="00827150" w:rsidRPr="00827150">
        <w:rPr>
          <w:rFonts w:ascii="Arial" w:hAnsi="Arial" w:cs="Arial"/>
          <w:sz w:val="24"/>
        </w:rPr>
        <w:t>moderate</w:t>
      </w:r>
      <w:r w:rsidR="00827150">
        <w:rPr>
          <w:rFonts w:ascii="Arial" w:hAnsi="Arial" w:cs="Arial"/>
          <w:sz w:val="24"/>
        </w:rPr>
        <w:t xml:space="preserve"> </w:t>
      </w:r>
      <w:r>
        <w:rPr>
          <w:rFonts w:ascii="Arial" w:hAnsi="Arial" w:cs="Arial"/>
          <w:sz w:val="24"/>
        </w:rPr>
        <w:t xml:space="preserve">impact on 802.15.4g packet delivery rate. Larger 802.11ah frame size </w:t>
      </w:r>
      <w:r w:rsidR="00827150">
        <w:rPr>
          <w:rFonts w:ascii="Arial" w:hAnsi="Arial" w:cs="Arial"/>
          <w:sz w:val="24"/>
        </w:rPr>
        <w:t xml:space="preserve">slightly increases </w:t>
      </w:r>
      <w:r>
        <w:rPr>
          <w:rFonts w:ascii="Arial" w:hAnsi="Arial" w:cs="Arial"/>
          <w:sz w:val="24"/>
        </w:rPr>
        <w:t>802.15.4g packet delivery rate</w:t>
      </w:r>
      <w:r w:rsidR="00827150">
        <w:rPr>
          <w:rFonts w:ascii="Arial" w:hAnsi="Arial" w:cs="Arial"/>
          <w:sz w:val="24"/>
        </w:rPr>
        <w:t xml:space="preserve"> compared to medium frame size</w:t>
      </w:r>
      <w:r>
        <w:rPr>
          <w:rFonts w:ascii="Arial" w:hAnsi="Arial" w:cs="Arial"/>
          <w:sz w:val="24"/>
        </w:rPr>
        <w:t xml:space="preserve">. However, smaller 802.11ah frame size </w:t>
      </w:r>
      <w:r w:rsidR="00827150" w:rsidRPr="00827150">
        <w:rPr>
          <w:rFonts w:ascii="Arial" w:hAnsi="Arial" w:cs="Arial"/>
          <w:sz w:val="24"/>
        </w:rPr>
        <w:t>moderate</w:t>
      </w:r>
      <w:r w:rsidR="00827150">
        <w:rPr>
          <w:rFonts w:ascii="Arial" w:hAnsi="Arial" w:cs="Arial"/>
          <w:sz w:val="24"/>
        </w:rPr>
        <w:t xml:space="preserve">ly </w:t>
      </w:r>
      <w:r>
        <w:rPr>
          <w:rFonts w:ascii="Arial" w:hAnsi="Arial" w:cs="Arial"/>
          <w:sz w:val="24"/>
        </w:rPr>
        <w:t>decreases 802.15.4g packet delivery rate</w:t>
      </w:r>
      <w:r w:rsidR="00827150">
        <w:rPr>
          <w:rFonts w:ascii="Arial" w:hAnsi="Arial" w:cs="Arial"/>
          <w:sz w:val="24"/>
        </w:rPr>
        <w:t xml:space="preserve"> compared to medium frame size</w:t>
      </w:r>
      <w:r>
        <w:rPr>
          <w:rFonts w:ascii="Arial" w:hAnsi="Arial" w:cs="Arial"/>
          <w:sz w:val="24"/>
        </w:rPr>
        <w:t xml:space="preserve">. 802.11ah frame size </w:t>
      </w:r>
      <w:r w:rsidR="00827150">
        <w:rPr>
          <w:rFonts w:ascii="Arial" w:hAnsi="Arial" w:cs="Arial"/>
          <w:sz w:val="24"/>
        </w:rPr>
        <w:t>has little</w:t>
      </w:r>
      <w:r>
        <w:rPr>
          <w:rFonts w:ascii="Arial" w:hAnsi="Arial" w:cs="Arial"/>
          <w:sz w:val="24"/>
        </w:rPr>
        <w:t xml:space="preserve"> impact</w:t>
      </w:r>
      <w:r w:rsidR="00827150">
        <w:rPr>
          <w:rFonts w:ascii="Arial" w:hAnsi="Arial" w:cs="Arial"/>
          <w:sz w:val="24"/>
        </w:rPr>
        <w:t xml:space="preserve"> on </w:t>
      </w:r>
      <w:r w:rsidRPr="003B2B0A">
        <w:rPr>
          <w:rFonts w:ascii="Arial" w:hAnsi="Arial" w:cs="Arial"/>
          <w:sz w:val="24"/>
        </w:rPr>
        <w:t>802.1</w:t>
      </w:r>
      <w:r w:rsidR="00827150">
        <w:rPr>
          <w:rFonts w:ascii="Arial" w:hAnsi="Arial" w:cs="Arial"/>
          <w:sz w:val="24"/>
        </w:rPr>
        <w:t xml:space="preserve">5.4g </w:t>
      </w:r>
      <w:r w:rsidRPr="003B2B0A">
        <w:rPr>
          <w:rFonts w:ascii="Arial" w:hAnsi="Arial" w:cs="Arial"/>
          <w:sz w:val="24"/>
        </w:rPr>
        <w:t xml:space="preserve">packet </w:t>
      </w:r>
      <w:r w:rsidR="00827150">
        <w:rPr>
          <w:rFonts w:ascii="Arial" w:hAnsi="Arial" w:cs="Arial"/>
          <w:sz w:val="24"/>
        </w:rPr>
        <w:t>latency</w:t>
      </w:r>
      <w:r>
        <w:rPr>
          <w:rFonts w:ascii="Arial" w:hAnsi="Arial" w:cs="Arial"/>
          <w:sz w:val="24"/>
        </w:rPr>
        <w:t xml:space="preserve">. 802.11ah frame size has major impact on 802.11ah packet latency. Larger frame size </w:t>
      </w:r>
      <w:r w:rsidR="00827150" w:rsidRPr="00827150">
        <w:rPr>
          <w:rFonts w:ascii="Arial" w:hAnsi="Arial" w:cs="Arial"/>
          <w:sz w:val="24"/>
        </w:rPr>
        <w:t>moderate</w:t>
      </w:r>
      <w:r w:rsidR="00827150">
        <w:rPr>
          <w:rFonts w:ascii="Arial" w:hAnsi="Arial" w:cs="Arial"/>
          <w:sz w:val="24"/>
        </w:rPr>
        <w:t xml:space="preserve">ly </w:t>
      </w:r>
      <w:r>
        <w:rPr>
          <w:rFonts w:ascii="Arial" w:hAnsi="Arial" w:cs="Arial"/>
          <w:sz w:val="24"/>
        </w:rPr>
        <w:t>increases 802.11ah packet latency compared to medium frame size. Smaller frame size significantly increases 802.11ah packet latency, 8</w:t>
      </w:r>
      <w:r w:rsidR="005C70D5">
        <w:rPr>
          <w:rFonts w:ascii="Arial" w:hAnsi="Arial" w:cs="Arial"/>
          <w:sz w:val="24"/>
        </w:rPr>
        <w:t>5</w:t>
      </w:r>
      <w:r>
        <w:rPr>
          <w:rFonts w:ascii="Arial" w:hAnsi="Arial" w:cs="Arial"/>
          <w:sz w:val="24"/>
        </w:rPr>
        <w:t xml:space="preserve">% of 802.11ah packets </w:t>
      </w:r>
      <w:r w:rsidR="005C70D5">
        <w:rPr>
          <w:rFonts w:ascii="Arial" w:hAnsi="Arial" w:cs="Arial"/>
          <w:sz w:val="24"/>
        </w:rPr>
        <w:t>delivered with latency greater 5</w:t>
      </w:r>
      <w:r w:rsidR="00827150">
        <w:rPr>
          <w:rFonts w:ascii="Arial" w:hAnsi="Arial" w:cs="Arial"/>
          <w:sz w:val="24"/>
        </w:rPr>
        <w:t>0</w:t>
      </w:r>
      <w:r>
        <w:rPr>
          <w:rFonts w:ascii="Arial" w:hAnsi="Arial" w:cs="Arial"/>
          <w:sz w:val="24"/>
        </w:rPr>
        <w:t xml:space="preserve"> seconds, which is much longer than packet latency for larger and medium frame sizes. Therefore, </w:t>
      </w:r>
      <w:r w:rsidRPr="003B2B0A">
        <w:rPr>
          <w:rFonts w:ascii="Arial" w:hAnsi="Arial" w:cs="Arial"/>
          <w:sz w:val="24"/>
        </w:rPr>
        <w:t xml:space="preserve">802.11ah node should send packet with medium </w:t>
      </w:r>
      <w:r>
        <w:rPr>
          <w:rFonts w:ascii="Arial" w:hAnsi="Arial" w:cs="Arial"/>
          <w:sz w:val="24"/>
        </w:rPr>
        <w:t>frame</w:t>
      </w:r>
      <w:r w:rsidRPr="003B2B0A">
        <w:rPr>
          <w:rFonts w:ascii="Arial" w:hAnsi="Arial" w:cs="Arial"/>
          <w:sz w:val="24"/>
        </w:rPr>
        <w:t xml:space="preserve"> size</w:t>
      </w:r>
      <w:r>
        <w:rPr>
          <w:rFonts w:ascii="Arial" w:hAnsi="Arial" w:cs="Arial"/>
          <w:sz w:val="24"/>
        </w:rPr>
        <w:t>.</w:t>
      </w:r>
    </w:p>
    <w:p w14:paraId="6650EEC4" w14:textId="2FE3EBF3" w:rsidR="00EF4FE5" w:rsidRDefault="00EF4FE5" w:rsidP="00EF4FE5">
      <w:pPr>
        <w:spacing w:after="200" w:line="276" w:lineRule="auto"/>
        <w:ind w:left="720"/>
        <w:rPr>
          <w:rFonts w:ascii="Arial" w:hAnsi="Arial" w:cs="Arial"/>
          <w:b/>
          <w:sz w:val="24"/>
        </w:rPr>
      </w:pPr>
      <w:r>
        <w:rPr>
          <w:rFonts w:ascii="Arial" w:hAnsi="Arial" w:cs="Arial"/>
          <w:sz w:val="24"/>
        </w:rPr>
        <w:lastRenderedPageBreak/>
        <w:t xml:space="preserve">802.15.4g frame size impact: 802.15.4g frame size </w:t>
      </w:r>
      <w:r w:rsidRPr="002D3F52">
        <w:rPr>
          <w:rFonts w:ascii="Arial" w:hAnsi="Arial" w:cs="Arial"/>
          <w:sz w:val="24"/>
        </w:rPr>
        <w:t xml:space="preserve">has </w:t>
      </w:r>
      <w:r w:rsidR="00766374">
        <w:rPr>
          <w:rFonts w:ascii="Arial" w:hAnsi="Arial" w:cs="Arial"/>
          <w:sz w:val="24"/>
        </w:rPr>
        <w:t>little</w:t>
      </w:r>
      <w:r w:rsidRPr="002D3F52">
        <w:rPr>
          <w:rFonts w:ascii="Arial" w:hAnsi="Arial" w:cs="Arial"/>
          <w:sz w:val="24"/>
        </w:rPr>
        <w:t xml:space="preserve"> impact on 802.11ah packet delivery rate and 802.15.4g packet latency</w:t>
      </w:r>
      <w:r>
        <w:rPr>
          <w:rFonts w:ascii="Arial" w:hAnsi="Arial" w:cs="Arial"/>
          <w:sz w:val="24"/>
        </w:rPr>
        <w:t xml:space="preserve">. However, 802.15.4g frame size </w:t>
      </w:r>
      <w:r w:rsidRPr="002D3F52">
        <w:rPr>
          <w:rFonts w:ascii="Arial" w:hAnsi="Arial" w:cs="Arial"/>
          <w:sz w:val="24"/>
        </w:rPr>
        <w:t>has impact on 802.15.4g packet delivery rate</w:t>
      </w:r>
      <w:r>
        <w:rPr>
          <w:rFonts w:ascii="Arial" w:hAnsi="Arial" w:cs="Arial"/>
          <w:sz w:val="24"/>
        </w:rPr>
        <w:t xml:space="preserve"> and </w:t>
      </w:r>
      <w:r w:rsidRPr="002D3F52">
        <w:rPr>
          <w:rFonts w:ascii="Arial" w:hAnsi="Arial" w:cs="Arial"/>
          <w:sz w:val="24"/>
        </w:rPr>
        <w:t>802.11ah packet latency</w:t>
      </w:r>
      <w:r>
        <w:rPr>
          <w:rFonts w:ascii="Arial" w:hAnsi="Arial" w:cs="Arial"/>
          <w:sz w:val="24"/>
        </w:rPr>
        <w:t xml:space="preserve">. Smaller frame size </w:t>
      </w:r>
      <w:r w:rsidR="00766374" w:rsidRPr="00766374">
        <w:rPr>
          <w:rFonts w:ascii="Arial" w:hAnsi="Arial" w:cs="Arial"/>
          <w:sz w:val="24"/>
        </w:rPr>
        <w:t>moderate</w:t>
      </w:r>
      <w:r w:rsidR="00766374">
        <w:rPr>
          <w:rFonts w:ascii="Arial" w:hAnsi="Arial" w:cs="Arial"/>
          <w:sz w:val="24"/>
        </w:rPr>
        <w:t xml:space="preserve">ly </w:t>
      </w:r>
      <w:r>
        <w:rPr>
          <w:rFonts w:ascii="Arial" w:hAnsi="Arial" w:cs="Arial"/>
          <w:sz w:val="24"/>
        </w:rPr>
        <w:t xml:space="preserve">decreases 802.15.4g packet delivery rate compared to medium frame size. Larger frame size slightly improves 802.15.4g packet delivery rate compared to medium frame size. In other words, 802.15.4g packet delivery rate is proportional to 802.15.4g frame size. </w:t>
      </w:r>
      <w:r w:rsidRPr="0081189B">
        <w:rPr>
          <w:rFonts w:ascii="Arial" w:hAnsi="Arial" w:cs="Arial"/>
          <w:sz w:val="24"/>
        </w:rPr>
        <w:t>802.15.4g packet size has impact on 802.11ah packet latency</w:t>
      </w:r>
      <w:r>
        <w:rPr>
          <w:rFonts w:ascii="Arial" w:hAnsi="Arial" w:cs="Arial"/>
          <w:sz w:val="24"/>
        </w:rPr>
        <w:t xml:space="preserve">. 802.11ah packet latency decreases slightly for smaller 802.15.4g frame size and increases moderately for larger 802.15.4g frame size. In other words, </w:t>
      </w:r>
      <w:r w:rsidRPr="0081189B">
        <w:rPr>
          <w:rFonts w:ascii="Arial" w:hAnsi="Arial" w:cs="Arial"/>
          <w:sz w:val="24"/>
        </w:rPr>
        <w:t xml:space="preserve">802.11ah packet latency </w:t>
      </w:r>
      <w:r>
        <w:rPr>
          <w:rFonts w:ascii="Arial" w:hAnsi="Arial" w:cs="Arial"/>
          <w:sz w:val="24"/>
        </w:rPr>
        <w:t xml:space="preserve">is also proportional to 802.15.4g frame size. Therefore, </w:t>
      </w:r>
      <w:r w:rsidRPr="002D3F52">
        <w:rPr>
          <w:rFonts w:ascii="Arial" w:hAnsi="Arial" w:cs="Arial"/>
          <w:sz w:val="24"/>
        </w:rPr>
        <w:t>802.15.4g node should send packet with larger packet size</w:t>
      </w:r>
      <w:r>
        <w:rPr>
          <w:rFonts w:ascii="Arial" w:hAnsi="Arial" w:cs="Arial"/>
          <w:sz w:val="24"/>
        </w:rPr>
        <w:t>.</w:t>
      </w:r>
    </w:p>
    <w:p w14:paraId="49E4D16F" w14:textId="695C278F" w:rsidR="00EF4FE5" w:rsidRPr="002D3F52" w:rsidRDefault="00EF4FE5" w:rsidP="00EF4FE5">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4</w:t>
      </w:r>
      <w:r w:rsidRPr="002D3F52">
        <w:rPr>
          <w:rFonts w:ascii="Arial" w:hAnsi="Arial" w:cs="Arial"/>
          <w:b/>
          <w:sz w:val="24"/>
        </w:rPr>
        <w:t xml:space="preserve">: </w:t>
      </w:r>
      <w:r>
        <w:rPr>
          <w:rFonts w:ascii="Arial" w:hAnsi="Arial" w:cs="Arial"/>
          <w:b/>
          <w:sz w:val="24"/>
        </w:rPr>
        <w:t>larger</w:t>
      </w:r>
      <w:r w:rsidRPr="002D3F52">
        <w:rPr>
          <w:rFonts w:ascii="Arial" w:hAnsi="Arial" w:cs="Arial"/>
          <w:b/>
          <w:sz w:val="24"/>
        </w:rPr>
        <w:t xml:space="preserve"> network size, lower 802.11ah load and higher 802.15.4g load</w:t>
      </w:r>
    </w:p>
    <w:p w14:paraId="6A436F4E" w14:textId="5E362CD5" w:rsidR="00EF4FE5" w:rsidRDefault="00EF4FE5" w:rsidP="00EF4FE5">
      <w:pPr>
        <w:spacing w:after="200" w:line="276" w:lineRule="auto"/>
        <w:ind w:left="720"/>
        <w:rPr>
          <w:rFonts w:ascii="Arial" w:hAnsi="Arial" w:cs="Arial"/>
          <w:sz w:val="24"/>
        </w:rPr>
      </w:pPr>
      <w:r>
        <w:rPr>
          <w:rFonts w:ascii="Arial" w:hAnsi="Arial" w:cs="Arial"/>
          <w:sz w:val="24"/>
        </w:rPr>
        <w:t xml:space="preserve">802.11ah frame size impact: 802.11ah frame size </w:t>
      </w:r>
      <w:r w:rsidRPr="003B2B0A">
        <w:rPr>
          <w:rFonts w:ascii="Arial" w:hAnsi="Arial" w:cs="Arial"/>
          <w:sz w:val="24"/>
        </w:rPr>
        <w:t>has little impact on 802.11ah packet delivery rate</w:t>
      </w:r>
      <w:r>
        <w:rPr>
          <w:rFonts w:ascii="Arial" w:hAnsi="Arial" w:cs="Arial"/>
          <w:sz w:val="24"/>
        </w:rPr>
        <w:t xml:space="preserve">. </w:t>
      </w:r>
      <w:r w:rsidR="00A279D1">
        <w:rPr>
          <w:rFonts w:ascii="Arial" w:hAnsi="Arial" w:cs="Arial"/>
          <w:sz w:val="24"/>
        </w:rPr>
        <w:t xml:space="preserve">Larger frame size slightly decreases </w:t>
      </w:r>
      <w:r>
        <w:rPr>
          <w:rFonts w:ascii="Arial" w:hAnsi="Arial" w:cs="Arial"/>
          <w:sz w:val="24"/>
        </w:rPr>
        <w:t xml:space="preserve">802.11ah </w:t>
      </w:r>
      <w:r w:rsidR="00A279D1">
        <w:rPr>
          <w:rFonts w:ascii="Arial" w:hAnsi="Arial" w:cs="Arial"/>
          <w:sz w:val="24"/>
        </w:rPr>
        <w:t xml:space="preserve">packet delivery rate. 802.11ah </w:t>
      </w:r>
      <w:r>
        <w:rPr>
          <w:rFonts w:ascii="Arial" w:hAnsi="Arial" w:cs="Arial"/>
          <w:sz w:val="24"/>
        </w:rPr>
        <w:t xml:space="preserve">frame size has </w:t>
      </w:r>
      <w:r w:rsidR="00A279D1">
        <w:rPr>
          <w:rFonts w:ascii="Arial" w:hAnsi="Arial" w:cs="Arial"/>
          <w:sz w:val="24"/>
        </w:rPr>
        <w:t>slight</w:t>
      </w:r>
      <w:r>
        <w:rPr>
          <w:rFonts w:ascii="Arial" w:hAnsi="Arial" w:cs="Arial"/>
          <w:sz w:val="24"/>
        </w:rPr>
        <w:t xml:space="preserve"> impact on</w:t>
      </w:r>
      <w:r w:rsidRPr="003B2B0A">
        <w:rPr>
          <w:rFonts w:ascii="Arial" w:hAnsi="Arial" w:cs="Arial"/>
          <w:sz w:val="24"/>
        </w:rPr>
        <w:t xml:space="preserve"> 802.15.4g </w:t>
      </w:r>
      <w:r>
        <w:rPr>
          <w:rFonts w:ascii="Arial" w:hAnsi="Arial" w:cs="Arial"/>
          <w:sz w:val="24"/>
        </w:rPr>
        <w:t xml:space="preserve">packet delivery rate and 802.15.4g packet latency. However, 802.11ah frame size </w:t>
      </w:r>
      <w:r w:rsidRPr="003B2B0A">
        <w:rPr>
          <w:rFonts w:ascii="Arial" w:hAnsi="Arial" w:cs="Arial"/>
          <w:sz w:val="24"/>
        </w:rPr>
        <w:t xml:space="preserve">has </w:t>
      </w:r>
      <w:r>
        <w:rPr>
          <w:rFonts w:ascii="Arial" w:hAnsi="Arial" w:cs="Arial"/>
          <w:sz w:val="24"/>
        </w:rPr>
        <w:t>moderate</w:t>
      </w:r>
      <w:r w:rsidRPr="00C165D3">
        <w:rPr>
          <w:rFonts w:ascii="Arial" w:hAnsi="Arial" w:cs="Arial"/>
          <w:sz w:val="24"/>
        </w:rPr>
        <w:t xml:space="preserve"> </w:t>
      </w:r>
      <w:r w:rsidRPr="003B2B0A">
        <w:rPr>
          <w:rFonts w:ascii="Arial" w:hAnsi="Arial" w:cs="Arial"/>
          <w:sz w:val="24"/>
        </w:rPr>
        <w:t>impact on 802.11ah packet latency</w:t>
      </w:r>
      <w:r>
        <w:rPr>
          <w:rFonts w:ascii="Arial" w:hAnsi="Arial" w:cs="Arial"/>
          <w:sz w:val="24"/>
        </w:rPr>
        <w:t xml:space="preserve">. Larger frame size increases 802.11ah packet latency compared to the medium frame size. Smaller frame size has longer packet latency than both larger and medium frame sizes. Therefore, </w:t>
      </w:r>
      <w:r w:rsidRPr="003B2B0A">
        <w:rPr>
          <w:rFonts w:ascii="Arial" w:hAnsi="Arial" w:cs="Arial"/>
          <w:sz w:val="24"/>
        </w:rPr>
        <w:t xml:space="preserve">802.11ah node should send packet with medium </w:t>
      </w:r>
      <w:r>
        <w:rPr>
          <w:rFonts w:ascii="Arial" w:hAnsi="Arial" w:cs="Arial"/>
          <w:sz w:val="24"/>
        </w:rPr>
        <w:t>frame</w:t>
      </w:r>
      <w:r w:rsidRPr="003B2B0A">
        <w:rPr>
          <w:rFonts w:ascii="Arial" w:hAnsi="Arial" w:cs="Arial"/>
          <w:sz w:val="24"/>
        </w:rPr>
        <w:t xml:space="preserve"> size</w:t>
      </w:r>
      <w:r>
        <w:rPr>
          <w:rFonts w:ascii="Arial" w:hAnsi="Arial" w:cs="Arial"/>
          <w:sz w:val="24"/>
        </w:rPr>
        <w:t>.</w:t>
      </w:r>
    </w:p>
    <w:p w14:paraId="5178AE63" w14:textId="183F1113" w:rsidR="00EF4FE5" w:rsidRDefault="00EF4FE5" w:rsidP="00EF4FE5">
      <w:pPr>
        <w:spacing w:after="200" w:line="276" w:lineRule="auto"/>
        <w:ind w:left="720"/>
        <w:rPr>
          <w:rFonts w:ascii="Arial" w:hAnsi="Arial" w:cs="Arial"/>
          <w:sz w:val="24"/>
        </w:rPr>
      </w:pPr>
      <w:r>
        <w:rPr>
          <w:rFonts w:ascii="Arial" w:hAnsi="Arial" w:cs="Arial"/>
          <w:sz w:val="24"/>
        </w:rPr>
        <w:t xml:space="preserve">802.15.4g frame size impact: 802.15.4g frame size </w:t>
      </w:r>
      <w:r w:rsidRPr="002D3F52">
        <w:rPr>
          <w:rFonts w:ascii="Arial" w:hAnsi="Arial" w:cs="Arial"/>
          <w:sz w:val="24"/>
        </w:rPr>
        <w:t xml:space="preserve">has </w:t>
      </w:r>
      <w:r w:rsidR="00A279D1">
        <w:rPr>
          <w:rFonts w:ascii="Arial" w:hAnsi="Arial" w:cs="Arial"/>
          <w:sz w:val="24"/>
        </w:rPr>
        <w:t>little</w:t>
      </w:r>
      <w:r w:rsidRPr="002D3F52">
        <w:rPr>
          <w:rFonts w:ascii="Arial" w:hAnsi="Arial" w:cs="Arial"/>
          <w:sz w:val="24"/>
        </w:rPr>
        <w:t xml:space="preserve"> impact on 802.11ah packet delivery rate and 802.15.4g packet latency</w:t>
      </w:r>
      <w:r>
        <w:rPr>
          <w:rFonts w:ascii="Arial" w:hAnsi="Arial" w:cs="Arial"/>
          <w:sz w:val="24"/>
        </w:rPr>
        <w:t xml:space="preserve">. However, 802.15.4g frame size </w:t>
      </w:r>
      <w:r w:rsidR="00A279D1">
        <w:rPr>
          <w:rFonts w:ascii="Arial" w:hAnsi="Arial" w:cs="Arial"/>
          <w:sz w:val="24"/>
        </w:rPr>
        <w:t>has major</w:t>
      </w:r>
      <w:r w:rsidRPr="002D3F52">
        <w:rPr>
          <w:rFonts w:ascii="Arial" w:hAnsi="Arial" w:cs="Arial"/>
          <w:sz w:val="24"/>
        </w:rPr>
        <w:t xml:space="preserve"> impact on 802.15.4g packet delivery rate</w:t>
      </w:r>
      <w:r>
        <w:rPr>
          <w:rFonts w:ascii="Arial" w:hAnsi="Arial" w:cs="Arial"/>
          <w:sz w:val="24"/>
        </w:rPr>
        <w:t xml:space="preserve">. Smaller frame size significantly decreases 802.15.4g packet delivery rate compared to medium frame size. On the other hand, larger frame size improves 802.15.4g packet delivery rate compared to medium frame size. In other words, 802.15.4g packet delivery rate is proportional to 802.15.4g frame size. </w:t>
      </w:r>
      <w:r w:rsidRPr="0081189B">
        <w:rPr>
          <w:rFonts w:ascii="Arial" w:hAnsi="Arial" w:cs="Arial"/>
          <w:sz w:val="24"/>
        </w:rPr>
        <w:t xml:space="preserve">802.15.4g packet size </w:t>
      </w:r>
      <w:r>
        <w:rPr>
          <w:rFonts w:ascii="Arial" w:hAnsi="Arial" w:cs="Arial"/>
          <w:sz w:val="24"/>
        </w:rPr>
        <w:t xml:space="preserve">also </w:t>
      </w:r>
      <w:r w:rsidRPr="0081189B">
        <w:rPr>
          <w:rFonts w:ascii="Arial" w:hAnsi="Arial" w:cs="Arial"/>
          <w:sz w:val="24"/>
        </w:rPr>
        <w:t xml:space="preserve">has </w:t>
      </w:r>
      <w:r>
        <w:rPr>
          <w:rFonts w:ascii="Arial" w:hAnsi="Arial" w:cs="Arial"/>
          <w:sz w:val="24"/>
        </w:rPr>
        <w:t>major</w:t>
      </w:r>
      <w:r w:rsidRPr="0081189B">
        <w:rPr>
          <w:rFonts w:ascii="Arial" w:hAnsi="Arial" w:cs="Arial"/>
          <w:sz w:val="24"/>
        </w:rPr>
        <w:t xml:space="preserve"> impact on 802.11ah packet latency</w:t>
      </w:r>
      <w:r>
        <w:rPr>
          <w:rFonts w:ascii="Arial" w:hAnsi="Arial" w:cs="Arial"/>
          <w:sz w:val="24"/>
        </w:rPr>
        <w:t xml:space="preserve">. </w:t>
      </w:r>
      <w:r w:rsidR="00A279D1">
        <w:rPr>
          <w:rFonts w:ascii="Arial" w:hAnsi="Arial" w:cs="Arial"/>
          <w:sz w:val="24"/>
        </w:rPr>
        <w:t>Larger 802.15.4g frame size slightly increases 8</w:t>
      </w:r>
      <w:r w:rsidR="00A279D1" w:rsidRPr="0081189B">
        <w:rPr>
          <w:rFonts w:ascii="Arial" w:hAnsi="Arial" w:cs="Arial"/>
          <w:sz w:val="24"/>
        </w:rPr>
        <w:t>02.11ah packet latency</w:t>
      </w:r>
      <w:r w:rsidR="00A279D1">
        <w:rPr>
          <w:rFonts w:ascii="Arial" w:hAnsi="Arial" w:cs="Arial"/>
          <w:sz w:val="24"/>
        </w:rPr>
        <w:t xml:space="preserve">. </w:t>
      </w:r>
      <w:r>
        <w:rPr>
          <w:rFonts w:ascii="Arial" w:hAnsi="Arial" w:cs="Arial"/>
          <w:sz w:val="24"/>
        </w:rPr>
        <w:t xml:space="preserve">Smaller 802.15.4g frame size </w:t>
      </w:r>
      <w:r w:rsidR="00A279D1">
        <w:rPr>
          <w:rFonts w:ascii="Arial" w:hAnsi="Arial" w:cs="Arial"/>
          <w:sz w:val="24"/>
        </w:rPr>
        <w:t>significantly</w:t>
      </w:r>
      <w:r>
        <w:rPr>
          <w:rFonts w:ascii="Arial" w:hAnsi="Arial" w:cs="Arial"/>
          <w:sz w:val="24"/>
        </w:rPr>
        <w:t xml:space="preserve"> increases 802.11ah packet latency. Therefore, </w:t>
      </w:r>
      <w:r w:rsidRPr="002D3F52">
        <w:rPr>
          <w:rFonts w:ascii="Arial" w:hAnsi="Arial" w:cs="Arial"/>
          <w:sz w:val="24"/>
        </w:rPr>
        <w:t xml:space="preserve">802.15.4g node should send packet with larger </w:t>
      </w:r>
      <w:r w:rsidR="00A279D1">
        <w:rPr>
          <w:rFonts w:ascii="Arial" w:hAnsi="Arial" w:cs="Arial"/>
          <w:sz w:val="24"/>
        </w:rPr>
        <w:t>frame</w:t>
      </w:r>
      <w:r w:rsidRPr="002D3F52">
        <w:rPr>
          <w:rFonts w:ascii="Arial" w:hAnsi="Arial" w:cs="Arial"/>
          <w:sz w:val="24"/>
        </w:rPr>
        <w:t xml:space="preserve"> size</w:t>
      </w:r>
      <w:r w:rsidR="00A279D1">
        <w:rPr>
          <w:rFonts w:ascii="Arial" w:hAnsi="Arial" w:cs="Arial"/>
          <w:sz w:val="24"/>
        </w:rPr>
        <w:t xml:space="preserve"> if the 802.15.4g packet</w:t>
      </w:r>
      <w:r w:rsidR="004C3974">
        <w:rPr>
          <w:rFonts w:ascii="Arial" w:hAnsi="Arial" w:cs="Arial"/>
          <w:sz w:val="24"/>
        </w:rPr>
        <w:t xml:space="preserve"> delivery rate is critical and </w:t>
      </w:r>
      <w:r w:rsidR="004C3974" w:rsidRPr="002D3F52">
        <w:rPr>
          <w:rFonts w:ascii="Arial" w:hAnsi="Arial" w:cs="Arial"/>
          <w:sz w:val="24"/>
        </w:rPr>
        <w:t xml:space="preserve">802.15.4g node should send packet with </w:t>
      </w:r>
      <w:r w:rsidR="004C3974">
        <w:rPr>
          <w:rFonts w:ascii="Arial" w:hAnsi="Arial" w:cs="Arial"/>
          <w:sz w:val="24"/>
        </w:rPr>
        <w:t>medium</w:t>
      </w:r>
      <w:r w:rsidR="004C3974" w:rsidRPr="002D3F52">
        <w:rPr>
          <w:rFonts w:ascii="Arial" w:hAnsi="Arial" w:cs="Arial"/>
          <w:sz w:val="24"/>
        </w:rPr>
        <w:t xml:space="preserve"> </w:t>
      </w:r>
      <w:r w:rsidR="004C3974">
        <w:rPr>
          <w:rFonts w:ascii="Arial" w:hAnsi="Arial" w:cs="Arial"/>
          <w:sz w:val="24"/>
        </w:rPr>
        <w:t>frame</w:t>
      </w:r>
      <w:r w:rsidR="004C3974" w:rsidRPr="002D3F52">
        <w:rPr>
          <w:rFonts w:ascii="Arial" w:hAnsi="Arial" w:cs="Arial"/>
          <w:sz w:val="24"/>
        </w:rPr>
        <w:t xml:space="preserve"> size</w:t>
      </w:r>
      <w:r w:rsidR="004C3974">
        <w:rPr>
          <w:rFonts w:ascii="Arial" w:hAnsi="Arial" w:cs="Arial"/>
          <w:sz w:val="24"/>
        </w:rPr>
        <w:t xml:space="preserve"> if the 802.11ah packet latency is critical</w:t>
      </w:r>
      <w:r>
        <w:rPr>
          <w:rFonts w:ascii="Arial" w:hAnsi="Arial" w:cs="Arial"/>
          <w:sz w:val="24"/>
        </w:rPr>
        <w:t>.</w:t>
      </w:r>
    </w:p>
    <w:p w14:paraId="34B7C9C7" w14:textId="33BC4E39" w:rsidR="00905153" w:rsidRPr="00E75BE4" w:rsidRDefault="00EC3162" w:rsidP="00E957E0">
      <w:pPr>
        <w:spacing w:after="200" w:line="276" w:lineRule="auto"/>
        <w:ind w:left="720"/>
        <w:rPr>
          <w:rFonts w:ascii="Arial" w:hAnsi="Arial" w:cs="Arial"/>
          <w:b/>
          <w:sz w:val="24"/>
        </w:rPr>
      </w:pPr>
      <w:r>
        <w:rPr>
          <w:rFonts w:ascii="Arial" w:hAnsi="Arial" w:cs="Arial"/>
          <w:b/>
          <w:sz w:val="24"/>
        </w:rPr>
        <w:t>9.6</w:t>
      </w:r>
      <w:r w:rsidR="008306CC" w:rsidRPr="00E75BE4">
        <w:rPr>
          <w:rFonts w:ascii="Arial" w:hAnsi="Arial" w:cs="Arial"/>
          <w:b/>
          <w:sz w:val="24"/>
        </w:rPr>
        <w:t xml:space="preserve"> </w:t>
      </w:r>
      <w:proofErr w:type="spellStart"/>
      <w:r w:rsidR="008306CC" w:rsidRPr="00E75BE4">
        <w:rPr>
          <w:rFonts w:ascii="Arial" w:hAnsi="Arial" w:cs="Arial"/>
          <w:b/>
          <w:sz w:val="24"/>
        </w:rPr>
        <w:t>Backoff</w:t>
      </w:r>
      <w:proofErr w:type="spellEnd"/>
      <w:r w:rsidR="008306CC" w:rsidRPr="00E75BE4">
        <w:rPr>
          <w:rFonts w:ascii="Arial" w:hAnsi="Arial" w:cs="Arial"/>
          <w:b/>
          <w:sz w:val="24"/>
        </w:rPr>
        <w:t xml:space="preserve"> parameter </w:t>
      </w:r>
      <w:r w:rsidR="00905153" w:rsidRPr="00E75BE4">
        <w:rPr>
          <w:rFonts w:ascii="Arial" w:hAnsi="Arial" w:cs="Arial"/>
          <w:b/>
          <w:sz w:val="24"/>
        </w:rPr>
        <w:t xml:space="preserve">recommendations </w:t>
      </w:r>
    </w:p>
    <w:p w14:paraId="54370C0A" w14:textId="26EC17BD" w:rsidR="00FC4E9C" w:rsidRDefault="00610F76" w:rsidP="00FC4E9C">
      <w:pPr>
        <w:spacing w:after="200" w:line="276" w:lineRule="auto"/>
        <w:ind w:left="720"/>
        <w:rPr>
          <w:rFonts w:ascii="Arial" w:hAnsi="Arial" w:cs="Arial"/>
          <w:sz w:val="24"/>
        </w:rPr>
      </w:pPr>
      <w:r>
        <w:rPr>
          <w:rFonts w:ascii="Arial" w:hAnsi="Arial" w:cs="Arial"/>
          <w:sz w:val="24"/>
        </w:rPr>
        <w:lastRenderedPageBreak/>
        <w:t>In some cases, it may be possible to configure</w:t>
      </w:r>
      <w:r w:rsidR="00FC4E9C">
        <w:rPr>
          <w:rFonts w:ascii="Arial" w:hAnsi="Arial" w:cs="Arial"/>
          <w:sz w:val="24"/>
        </w:rPr>
        <w:t xml:space="preserve"> </w:t>
      </w:r>
      <w:proofErr w:type="spellStart"/>
      <w:r>
        <w:rPr>
          <w:rFonts w:ascii="Arial" w:hAnsi="Arial" w:cs="Arial"/>
          <w:sz w:val="24"/>
        </w:rPr>
        <w:t>backoff</w:t>
      </w:r>
      <w:proofErr w:type="spellEnd"/>
      <w:r>
        <w:rPr>
          <w:rFonts w:ascii="Arial" w:hAnsi="Arial" w:cs="Arial"/>
          <w:sz w:val="24"/>
        </w:rPr>
        <w:t xml:space="preserve"> </w:t>
      </w:r>
      <w:r w:rsidR="00FC4E9C">
        <w:rPr>
          <w:rFonts w:ascii="Arial" w:hAnsi="Arial" w:cs="Arial"/>
          <w:sz w:val="24"/>
        </w:rPr>
        <w:t>parameter</w:t>
      </w:r>
      <w:r>
        <w:rPr>
          <w:rFonts w:ascii="Arial" w:hAnsi="Arial" w:cs="Arial"/>
          <w:sz w:val="24"/>
        </w:rPr>
        <w:t>s. In that case</w:t>
      </w:r>
      <w:r w:rsidR="00FC4E9C">
        <w:rPr>
          <w:rFonts w:ascii="Arial" w:hAnsi="Arial" w:cs="Arial"/>
          <w:sz w:val="24"/>
        </w:rPr>
        <w:t xml:space="preserve">, </w:t>
      </w:r>
      <w:proofErr w:type="spellStart"/>
      <w:r>
        <w:rPr>
          <w:rFonts w:ascii="Arial" w:hAnsi="Arial" w:cs="Arial"/>
          <w:sz w:val="24"/>
        </w:rPr>
        <w:t>backoff</w:t>
      </w:r>
      <w:proofErr w:type="spellEnd"/>
      <w:r>
        <w:rPr>
          <w:rFonts w:ascii="Arial" w:hAnsi="Arial" w:cs="Arial"/>
          <w:sz w:val="24"/>
        </w:rPr>
        <w:t xml:space="preserve"> parameter </w:t>
      </w:r>
      <w:r w:rsidR="00FC4E9C">
        <w:rPr>
          <w:rFonts w:ascii="Arial" w:hAnsi="Arial" w:cs="Arial"/>
          <w:sz w:val="24"/>
        </w:rPr>
        <w:t xml:space="preserve">should be </w:t>
      </w:r>
      <w:r>
        <w:rPr>
          <w:rFonts w:ascii="Arial" w:hAnsi="Arial" w:cs="Arial"/>
          <w:sz w:val="24"/>
        </w:rPr>
        <w:t>selected for better coexistence performance</w:t>
      </w:r>
      <w:r w:rsidR="00230B89">
        <w:rPr>
          <w:rFonts w:ascii="Arial" w:hAnsi="Arial" w:cs="Arial"/>
          <w:sz w:val="24"/>
        </w:rPr>
        <w:t xml:space="preserve">. The selection of </w:t>
      </w:r>
      <w:proofErr w:type="spellStart"/>
      <w:r w:rsidR="00230B89">
        <w:rPr>
          <w:rFonts w:ascii="Arial" w:hAnsi="Arial" w:cs="Arial"/>
          <w:sz w:val="24"/>
        </w:rPr>
        <w:t>backoff</w:t>
      </w:r>
      <w:proofErr w:type="spellEnd"/>
      <w:r w:rsidR="00230B89">
        <w:rPr>
          <w:rFonts w:ascii="Arial" w:hAnsi="Arial" w:cs="Arial"/>
          <w:sz w:val="24"/>
        </w:rPr>
        <w:t xml:space="preserve"> parameter depends</w:t>
      </w:r>
      <w:r w:rsidR="00FC4E9C">
        <w:rPr>
          <w:rFonts w:ascii="Arial" w:hAnsi="Arial" w:cs="Arial"/>
          <w:sz w:val="24"/>
        </w:rPr>
        <w:t xml:space="preserve"> on the scenarios of the network load and the network size.</w:t>
      </w:r>
    </w:p>
    <w:p w14:paraId="5ED5C5F4" w14:textId="77777777" w:rsidR="00FC4E9C" w:rsidRPr="002D3F52" w:rsidRDefault="00FC4E9C" w:rsidP="00FC4E9C">
      <w:pPr>
        <w:spacing w:after="200" w:line="276" w:lineRule="auto"/>
        <w:ind w:left="720"/>
        <w:rPr>
          <w:rFonts w:ascii="Arial" w:hAnsi="Arial" w:cs="Arial"/>
          <w:b/>
          <w:sz w:val="24"/>
        </w:rPr>
      </w:pPr>
      <w:r w:rsidRPr="002D3F52">
        <w:rPr>
          <w:rFonts w:ascii="Arial" w:hAnsi="Arial" w:cs="Arial"/>
          <w:b/>
          <w:sz w:val="24"/>
        </w:rPr>
        <w:t xml:space="preserve">Scenario-1: smaller network size, </w:t>
      </w:r>
      <w:r>
        <w:rPr>
          <w:rFonts w:ascii="Arial" w:hAnsi="Arial" w:cs="Arial"/>
          <w:b/>
          <w:sz w:val="24"/>
        </w:rPr>
        <w:t>higher</w:t>
      </w:r>
      <w:r w:rsidRPr="002D3F52">
        <w:rPr>
          <w:rFonts w:ascii="Arial" w:hAnsi="Arial" w:cs="Arial"/>
          <w:b/>
          <w:sz w:val="24"/>
        </w:rPr>
        <w:t xml:space="preserve"> 802.11ah load and </w:t>
      </w:r>
      <w:r>
        <w:rPr>
          <w:rFonts w:ascii="Arial" w:hAnsi="Arial" w:cs="Arial"/>
          <w:b/>
          <w:sz w:val="24"/>
        </w:rPr>
        <w:t>lower</w:t>
      </w:r>
      <w:r w:rsidRPr="002D3F52">
        <w:rPr>
          <w:rFonts w:ascii="Arial" w:hAnsi="Arial" w:cs="Arial"/>
          <w:b/>
          <w:sz w:val="24"/>
        </w:rPr>
        <w:t xml:space="preserve"> 802.15.4g load</w:t>
      </w:r>
    </w:p>
    <w:p w14:paraId="4A18182D" w14:textId="675B1678" w:rsidR="00FC4E9C" w:rsidRDefault="00FC4E9C" w:rsidP="00FC4E9C">
      <w:pPr>
        <w:spacing w:after="200" w:line="276" w:lineRule="auto"/>
        <w:ind w:left="720"/>
        <w:rPr>
          <w:rFonts w:ascii="Arial" w:hAnsi="Arial" w:cs="Arial"/>
          <w:sz w:val="24"/>
        </w:rPr>
      </w:pPr>
      <w:r>
        <w:rPr>
          <w:rFonts w:ascii="Arial" w:hAnsi="Arial" w:cs="Arial"/>
          <w:sz w:val="24"/>
        </w:rPr>
        <w:t xml:space="preserve">802.11ah </w:t>
      </w:r>
      <w:proofErr w:type="spellStart"/>
      <w:r w:rsidR="005456BF">
        <w:rPr>
          <w:rFonts w:ascii="Arial" w:hAnsi="Arial" w:cs="Arial"/>
          <w:sz w:val="24"/>
        </w:rPr>
        <w:t>backoff</w:t>
      </w:r>
      <w:proofErr w:type="spellEnd"/>
      <w:r w:rsidR="005456BF">
        <w:rPr>
          <w:rFonts w:ascii="Arial" w:hAnsi="Arial" w:cs="Arial"/>
          <w:sz w:val="24"/>
        </w:rPr>
        <w:t xml:space="preserve"> contention window</w:t>
      </w:r>
      <w:r>
        <w:rPr>
          <w:rFonts w:ascii="Arial" w:hAnsi="Arial" w:cs="Arial"/>
          <w:sz w:val="24"/>
        </w:rPr>
        <w:t xml:space="preserve"> </w:t>
      </w:r>
      <w:r w:rsidR="005456BF">
        <w:rPr>
          <w:rFonts w:ascii="Arial" w:hAnsi="Arial" w:cs="Arial"/>
          <w:sz w:val="24"/>
        </w:rPr>
        <w:t xml:space="preserve">size </w:t>
      </w:r>
      <w:r>
        <w:rPr>
          <w:rFonts w:ascii="Arial" w:hAnsi="Arial" w:cs="Arial"/>
          <w:sz w:val="24"/>
        </w:rPr>
        <w:t xml:space="preserve">impact: 802.11ah </w:t>
      </w:r>
      <w:r w:rsidR="005456BF">
        <w:rPr>
          <w:rFonts w:ascii="Arial" w:hAnsi="Arial" w:cs="Arial"/>
          <w:sz w:val="24"/>
        </w:rPr>
        <w:t>contention window size</w:t>
      </w:r>
      <w:r>
        <w:rPr>
          <w:rFonts w:ascii="Arial" w:hAnsi="Arial" w:cs="Arial"/>
          <w:sz w:val="24"/>
        </w:rPr>
        <w:t xml:space="preserve"> </w:t>
      </w:r>
      <w:r w:rsidRPr="003B2B0A">
        <w:rPr>
          <w:rFonts w:ascii="Arial" w:hAnsi="Arial" w:cs="Arial"/>
          <w:sz w:val="24"/>
        </w:rPr>
        <w:t xml:space="preserve">has </w:t>
      </w:r>
      <w:r w:rsidR="005456BF">
        <w:rPr>
          <w:rFonts w:ascii="Arial" w:hAnsi="Arial" w:cs="Arial"/>
          <w:sz w:val="24"/>
        </w:rPr>
        <w:t xml:space="preserve">no impact on 802.11ah packet delivery rate. 802.11ah contention window size has </w:t>
      </w:r>
      <w:r w:rsidRPr="003B2B0A">
        <w:rPr>
          <w:rFonts w:ascii="Arial" w:hAnsi="Arial" w:cs="Arial"/>
          <w:sz w:val="24"/>
        </w:rPr>
        <w:t xml:space="preserve">little impact on </w:t>
      </w:r>
      <w:r w:rsidR="005456BF">
        <w:rPr>
          <w:rFonts w:ascii="Arial" w:hAnsi="Arial" w:cs="Arial"/>
          <w:sz w:val="24"/>
        </w:rPr>
        <w:t xml:space="preserve">802.15.4g packet delivery rate and </w:t>
      </w:r>
      <w:r w:rsidRPr="003B2B0A">
        <w:rPr>
          <w:rFonts w:ascii="Arial" w:hAnsi="Arial" w:cs="Arial"/>
          <w:sz w:val="24"/>
        </w:rPr>
        <w:t xml:space="preserve">802.15.4g </w:t>
      </w:r>
      <w:r>
        <w:rPr>
          <w:rFonts w:ascii="Arial" w:hAnsi="Arial" w:cs="Arial"/>
          <w:sz w:val="24"/>
        </w:rPr>
        <w:t xml:space="preserve">packet latency. 802.11ah </w:t>
      </w:r>
      <w:r w:rsidR="005456BF">
        <w:rPr>
          <w:rFonts w:ascii="Arial" w:hAnsi="Arial" w:cs="Arial"/>
          <w:sz w:val="24"/>
        </w:rPr>
        <w:t>contention window</w:t>
      </w:r>
      <w:r>
        <w:rPr>
          <w:rFonts w:ascii="Arial" w:hAnsi="Arial" w:cs="Arial"/>
          <w:sz w:val="24"/>
        </w:rPr>
        <w:t xml:space="preserve"> </w:t>
      </w:r>
      <w:r w:rsidR="005456BF">
        <w:rPr>
          <w:rFonts w:ascii="Arial" w:hAnsi="Arial" w:cs="Arial"/>
          <w:sz w:val="24"/>
        </w:rPr>
        <w:t xml:space="preserve">size </w:t>
      </w:r>
      <w:r>
        <w:rPr>
          <w:rFonts w:ascii="Arial" w:hAnsi="Arial" w:cs="Arial"/>
          <w:sz w:val="24"/>
        </w:rPr>
        <w:t xml:space="preserve">has </w:t>
      </w:r>
      <w:r w:rsidR="005456BF">
        <w:rPr>
          <w:rFonts w:ascii="Arial" w:hAnsi="Arial" w:cs="Arial"/>
          <w:sz w:val="24"/>
        </w:rPr>
        <w:t xml:space="preserve">moderate </w:t>
      </w:r>
      <w:r>
        <w:rPr>
          <w:rFonts w:ascii="Arial" w:hAnsi="Arial" w:cs="Arial"/>
          <w:sz w:val="24"/>
        </w:rPr>
        <w:t xml:space="preserve">impact on 802.11ah packet latency. </w:t>
      </w:r>
      <w:r w:rsidR="005456BF">
        <w:rPr>
          <w:rFonts w:ascii="Arial" w:hAnsi="Arial" w:cs="Arial"/>
          <w:sz w:val="24"/>
        </w:rPr>
        <w:t>Smaller contention window moderately increases 802.11ah packet latency compared to default contention window size configuration. Lar</w:t>
      </w:r>
      <w:r>
        <w:rPr>
          <w:rFonts w:ascii="Arial" w:hAnsi="Arial" w:cs="Arial"/>
          <w:sz w:val="24"/>
        </w:rPr>
        <w:t xml:space="preserve">ger </w:t>
      </w:r>
      <w:r w:rsidR="005456BF">
        <w:rPr>
          <w:rFonts w:ascii="Arial" w:hAnsi="Arial" w:cs="Arial"/>
          <w:sz w:val="24"/>
        </w:rPr>
        <w:t>contention window</w:t>
      </w:r>
      <w:r>
        <w:rPr>
          <w:rFonts w:ascii="Arial" w:hAnsi="Arial" w:cs="Arial"/>
          <w:sz w:val="24"/>
        </w:rPr>
        <w:t xml:space="preserve"> </w:t>
      </w:r>
      <w:r w:rsidR="005456BF">
        <w:rPr>
          <w:rFonts w:ascii="Arial" w:hAnsi="Arial" w:cs="Arial"/>
          <w:sz w:val="24"/>
        </w:rPr>
        <w:t xml:space="preserve">size </w:t>
      </w:r>
      <w:r>
        <w:rPr>
          <w:rFonts w:ascii="Arial" w:hAnsi="Arial" w:cs="Arial"/>
          <w:sz w:val="24"/>
        </w:rPr>
        <w:t>increases 802.11ah packet latency</w:t>
      </w:r>
      <w:r w:rsidR="00E4536F">
        <w:rPr>
          <w:rFonts w:ascii="Arial" w:hAnsi="Arial" w:cs="Arial"/>
          <w:sz w:val="24"/>
        </w:rPr>
        <w:t xml:space="preserve"> further more</w:t>
      </w:r>
      <w:r>
        <w:rPr>
          <w:rFonts w:ascii="Arial" w:hAnsi="Arial" w:cs="Arial"/>
          <w:sz w:val="24"/>
        </w:rPr>
        <w:t xml:space="preserve">. Therefore, </w:t>
      </w:r>
      <w:r w:rsidRPr="003B2B0A">
        <w:rPr>
          <w:rFonts w:ascii="Arial" w:hAnsi="Arial" w:cs="Arial"/>
          <w:sz w:val="24"/>
        </w:rPr>
        <w:t xml:space="preserve">802.11ah node should </w:t>
      </w:r>
      <w:r w:rsidR="00E4536F">
        <w:rPr>
          <w:rFonts w:ascii="Arial" w:hAnsi="Arial" w:cs="Arial"/>
          <w:sz w:val="24"/>
        </w:rPr>
        <w:t xml:space="preserve">follow standard </w:t>
      </w:r>
      <w:proofErr w:type="spellStart"/>
      <w:r w:rsidR="00E4536F">
        <w:rPr>
          <w:rFonts w:ascii="Arial" w:hAnsi="Arial" w:cs="Arial"/>
          <w:sz w:val="24"/>
        </w:rPr>
        <w:t>backoff</w:t>
      </w:r>
      <w:proofErr w:type="spellEnd"/>
      <w:r w:rsidR="00E4536F">
        <w:rPr>
          <w:rFonts w:ascii="Arial" w:hAnsi="Arial" w:cs="Arial"/>
          <w:sz w:val="24"/>
        </w:rPr>
        <w:t xml:space="preserve"> contention window configuration</w:t>
      </w:r>
      <w:r>
        <w:rPr>
          <w:rFonts w:ascii="Arial" w:hAnsi="Arial" w:cs="Arial"/>
          <w:sz w:val="24"/>
        </w:rPr>
        <w:t>.</w:t>
      </w:r>
    </w:p>
    <w:p w14:paraId="19645DD4" w14:textId="1D506B8B" w:rsidR="00FC4E9C" w:rsidRDefault="00FC4E9C" w:rsidP="00FC4E9C">
      <w:pPr>
        <w:spacing w:after="200" w:line="276" w:lineRule="auto"/>
        <w:ind w:left="720"/>
        <w:rPr>
          <w:rFonts w:ascii="Arial" w:hAnsi="Arial" w:cs="Arial"/>
          <w:b/>
          <w:sz w:val="24"/>
        </w:rPr>
      </w:pPr>
      <w:r>
        <w:rPr>
          <w:rFonts w:ascii="Arial" w:hAnsi="Arial" w:cs="Arial"/>
          <w:sz w:val="24"/>
        </w:rPr>
        <w:t xml:space="preserve">802.15.4g </w:t>
      </w:r>
      <w:proofErr w:type="spellStart"/>
      <w:r w:rsidR="00CB1765">
        <w:rPr>
          <w:rFonts w:ascii="Arial" w:hAnsi="Arial" w:cs="Arial"/>
          <w:sz w:val="24"/>
        </w:rPr>
        <w:t>backoff</w:t>
      </w:r>
      <w:proofErr w:type="spellEnd"/>
      <w:r w:rsidR="00CB1765">
        <w:rPr>
          <w:rFonts w:ascii="Arial" w:hAnsi="Arial" w:cs="Arial"/>
          <w:sz w:val="24"/>
        </w:rPr>
        <w:t xml:space="preserve"> parameter</w:t>
      </w:r>
      <w:r>
        <w:rPr>
          <w:rFonts w:ascii="Arial" w:hAnsi="Arial" w:cs="Arial"/>
          <w:sz w:val="24"/>
        </w:rPr>
        <w:t xml:space="preserve"> impact: 802.15.4g </w:t>
      </w:r>
      <w:proofErr w:type="spellStart"/>
      <w:r w:rsidR="00CB1765">
        <w:rPr>
          <w:rFonts w:ascii="Arial" w:hAnsi="Arial" w:cs="Arial"/>
          <w:sz w:val="24"/>
        </w:rPr>
        <w:t>backoff</w:t>
      </w:r>
      <w:proofErr w:type="spellEnd"/>
      <w:r w:rsidR="00CB1765">
        <w:rPr>
          <w:rFonts w:ascii="Arial" w:hAnsi="Arial" w:cs="Arial"/>
          <w:sz w:val="24"/>
        </w:rPr>
        <w:t xml:space="preserve"> parameters</w:t>
      </w:r>
      <w:r>
        <w:rPr>
          <w:rFonts w:ascii="Arial" w:hAnsi="Arial" w:cs="Arial"/>
          <w:sz w:val="24"/>
        </w:rPr>
        <w:t xml:space="preserve"> </w:t>
      </w:r>
      <w:r w:rsidR="00CB1765">
        <w:rPr>
          <w:rFonts w:ascii="Arial" w:hAnsi="Arial" w:cs="Arial"/>
          <w:sz w:val="24"/>
        </w:rPr>
        <w:t>have</w:t>
      </w:r>
      <w:r w:rsidRPr="002D3F52">
        <w:rPr>
          <w:rFonts w:ascii="Arial" w:hAnsi="Arial" w:cs="Arial"/>
          <w:sz w:val="24"/>
        </w:rPr>
        <w:t xml:space="preserve"> </w:t>
      </w:r>
      <w:r>
        <w:rPr>
          <w:rFonts w:ascii="Arial" w:hAnsi="Arial" w:cs="Arial"/>
          <w:sz w:val="24"/>
        </w:rPr>
        <w:t>no</w:t>
      </w:r>
      <w:r w:rsidRPr="002D3F52">
        <w:rPr>
          <w:rFonts w:ascii="Arial" w:hAnsi="Arial" w:cs="Arial"/>
          <w:sz w:val="24"/>
        </w:rPr>
        <w:t xml:space="preserve"> impact on 802.11ah packet delivery rate</w:t>
      </w:r>
      <w:r w:rsidR="00CB1765">
        <w:rPr>
          <w:rFonts w:ascii="Arial" w:hAnsi="Arial" w:cs="Arial"/>
          <w:sz w:val="24"/>
        </w:rPr>
        <w:t xml:space="preserve">. 802.15.4g </w:t>
      </w:r>
      <w:proofErr w:type="spellStart"/>
      <w:r w:rsidR="00CB1765">
        <w:rPr>
          <w:rFonts w:ascii="Arial" w:hAnsi="Arial" w:cs="Arial"/>
          <w:sz w:val="24"/>
        </w:rPr>
        <w:t>backoff</w:t>
      </w:r>
      <w:proofErr w:type="spellEnd"/>
      <w:r w:rsidR="00CB1765">
        <w:rPr>
          <w:rFonts w:ascii="Arial" w:hAnsi="Arial" w:cs="Arial"/>
          <w:sz w:val="24"/>
        </w:rPr>
        <w:t xml:space="preserve"> parameter</w:t>
      </w:r>
      <w:r w:rsidR="00254372">
        <w:rPr>
          <w:rFonts w:ascii="Arial" w:hAnsi="Arial" w:cs="Arial"/>
          <w:sz w:val="24"/>
        </w:rPr>
        <w:t>s</w:t>
      </w:r>
      <w:r w:rsidRPr="002D3F52">
        <w:rPr>
          <w:rFonts w:ascii="Arial" w:hAnsi="Arial" w:cs="Arial"/>
          <w:sz w:val="24"/>
        </w:rPr>
        <w:t xml:space="preserve"> </w:t>
      </w:r>
      <w:r>
        <w:rPr>
          <w:rFonts w:ascii="Arial" w:hAnsi="Arial" w:cs="Arial"/>
          <w:sz w:val="24"/>
        </w:rPr>
        <w:t>ha</w:t>
      </w:r>
      <w:r w:rsidR="00CB1765">
        <w:rPr>
          <w:rFonts w:ascii="Arial" w:hAnsi="Arial" w:cs="Arial"/>
          <w:sz w:val="24"/>
        </w:rPr>
        <w:t>ve</w:t>
      </w:r>
      <w:r>
        <w:rPr>
          <w:rFonts w:ascii="Arial" w:hAnsi="Arial" w:cs="Arial"/>
          <w:sz w:val="24"/>
        </w:rPr>
        <w:t xml:space="preserve"> impact on </w:t>
      </w:r>
      <w:r w:rsidRPr="002D3F52">
        <w:rPr>
          <w:rFonts w:ascii="Arial" w:hAnsi="Arial" w:cs="Arial"/>
          <w:sz w:val="24"/>
        </w:rPr>
        <w:t xml:space="preserve">802.15.4g packet </w:t>
      </w:r>
      <w:r w:rsidR="00254372">
        <w:rPr>
          <w:rFonts w:ascii="Arial" w:hAnsi="Arial" w:cs="Arial"/>
          <w:sz w:val="24"/>
        </w:rPr>
        <w:t>delivery rate</w:t>
      </w:r>
      <w:r>
        <w:rPr>
          <w:rFonts w:ascii="Arial" w:hAnsi="Arial" w:cs="Arial"/>
          <w:sz w:val="24"/>
        </w:rPr>
        <w:t xml:space="preserve">. Smaller </w:t>
      </w:r>
      <w:proofErr w:type="spellStart"/>
      <w:r w:rsidR="00CB1765">
        <w:rPr>
          <w:rFonts w:ascii="Arial" w:hAnsi="Arial" w:cs="Arial"/>
          <w:sz w:val="24"/>
        </w:rPr>
        <w:t>backoff</w:t>
      </w:r>
      <w:proofErr w:type="spellEnd"/>
      <w:r w:rsidR="00CB1765">
        <w:rPr>
          <w:rFonts w:ascii="Arial" w:hAnsi="Arial" w:cs="Arial"/>
          <w:sz w:val="24"/>
        </w:rPr>
        <w:t xml:space="preserve"> parameters</w:t>
      </w:r>
      <w:r>
        <w:rPr>
          <w:rFonts w:ascii="Arial" w:hAnsi="Arial" w:cs="Arial"/>
          <w:sz w:val="24"/>
        </w:rPr>
        <w:t xml:space="preserve"> decrease 802.15.4g packet delivery rate compared to medium </w:t>
      </w:r>
      <w:proofErr w:type="spellStart"/>
      <w:r w:rsidR="00CB1765">
        <w:rPr>
          <w:rFonts w:ascii="Arial" w:hAnsi="Arial" w:cs="Arial"/>
          <w:sz w:val="24"/>
        </w:rPr>
        <w:t>backoff</w:t>
      </w:r>
      <w:proofErr w:type="spellEnd"/>
      <w:r w:rsidR="00CB1765">
        <w:rPr>
          <w:rFonts w:ascii="Arial" w:hAnsi="Arial" w:cs="Arial"/>
          <w:sz w:val="24"/>
        </w:rPr>
        <w:t xml:space="preserve"> parameters</w:t>
      </w:r>
      <w:r>
        <w:rPr>
          <w:rFonts w:ascii="Arial" w:hAnsi="Arial" w:cs="Arial"/>
          <w:sz w:val="24"/>
        </w:rPr>
        <w:t xml:space="preserve">. Larger </w:t>
      </w:r>
      <w:proofErr w:type="spellStart"/>
      <w:r w:rsidR="00CB1765">
        <w:rPr>
          <w:rFonts w:ascii="Arial" w:hAnsi="Arial" w:cs="Arial"/>
          <w:sz w:val="24"/>
        </w:rPr>
        <w:t>backoff</w:t>
      </w:r>
      <w:proofErr w:type="spellEnd"/>
      <w:r w:rsidR="00CB1765">
        <w:rPr>
          <w:rFonts w:ascii="Arial" w:hAnsi="Arial" w:cs="Arial"/>
          <w:sz w:val="24"/>
        </w:rPr>
        <w:t xml:space="preserve"> parameters </w:t>
      </w:r>
      <w:r>
        <w:rPr>
          <w:rFonts w:ascii="Arial" w:hAnsi="Arial" w:cs="Arial"/>
          <w:sz w:val="24"/>
        </w:rPr>
        <w:t xml:space="preserve">improve 802.15.4g packet delivery rate compared to medium </w:t>
      </w:r>
      <w:proofErr w:type="spellStart"/>
      <w:r w:rsidR="00CB1765">
        <w:rPr>
          <w:rFonts w:ascii="Arial" w:hAnsi="Arial" w:cs="Arial"/>
          <w:sz w:val="24"/>
        </w:rPr>
        <w:t>backoff</w:t>
      </w:r>
      <w:proofErr w:type="spellEnd"/>
      <w:r w:rsidR="00CB1765">
        <w:rPr>
          <w:rFonts w:ascii="Arial" w:hAnsi="Arial" w:cs="Arial"/>
          <w:sz w:val="24"/>
        </w:rPr>
        <w:t xml:space="preserve"> parameters</w:t>
      </w:r>
      <w:r>
        <w:rPr>
          <w:rFonts w:ascii="Arial" w:hAnsi="Arial" w:cs="Arial"/>
          <w:sz w:val="24"/>
        </w:rPr>
        <w:t xml:space="preserve">. In other words, 802.15.4g packet delivery rate is proportional to 802.15.4g </w:t>
      </w:r>
      <w:proofErr w:type="spellStart"/>
      <w:r w:rsidR="00CB1765">
        <w:rPr>
          <w:rFonts w:ascii="Arial" w:hAnsi="Arial" w:cs="Arial"/>
          <w:sz w:val="24"/>
        </w:rPr>
        <w:t>backoff</w:t>
      </w:r>
      <w:proofErr w:type="spellEnd"/>
      <w:r w:rsidR="00CB1765">
        <w:rPr>
          <w:rFonts w:ascii="Arial" w:hAnsi="Arial" w:cs="Arial"/>
          <w:sz w:val="24"/>
        </w:rPr>
        <w:t xml:space="preserve"> parameters</w:t>
      </w:r>
      <w:r>
        <w:rPr>
          <w:rFonts w:ascii="Arial" w:hAnsi="Arial" w:cs="Arial"/>
          <w:sz w:val="24"/>
        </w:rPr>
        <w:t xml:space="preserve">. </w:t>
      </w:r>
      <w:r w:rsidRPr="0081189B">
        <w:rPr>
          <w:rFonts w:ascii="Arial" w:hAnsi="Arial" w:cs="Arial"/>
          <w:sz w:val="24"/>
        </w:rPr>
        <w:t xml:space="preserve">802.15.4g </w:t>
      </w:r>
      <w:proofErr w:type="spellStart"/>
      <w:r w:rsidR="00CB1765">
        <w:rPr>
          <w:rFonts w:ascii="Arial" w:hAnsi="Arial" w:cs="Arial"/>
          <w:sz w:val="24"/>
        </w:rPr>
        <w:t>backoff</w:t>
      </w:r>
      <w:proofErr w:type="spellEnd"/>
      <w:r w:rsidR="00CB1765">
        <w:rPr>
          <w:rFonts w:ascii="Arial" w:hAnsi="Arial" w:cs="Arial"/>
          <w:sz w:val="24"/>
        </w:rPr>
        <w:t xml:space="preserve"> parameters</w:t>
      </w:r>
      <w:r w:rsidRPr="0081189B">
        <w:rPr>
          <w:rFonts w:ascii="Arial" w:hAnsi="Arial" w:cs="Arial"/>
          <w:sz w:val="24"/>
        </w:rPr>
        <w:t xml:space="preserve"> ha</w:t>
      </w:r>
      <w:r w:rsidR="00CB1765">
        <w:rPr>
          <w:rFonts w:ascii="Arial" w:hAnsi="Arial" w:cs="Arial"/>
          <w:sz w:val="24"/>
        </w:rPr>
        <w:t>ve small</w:t>
      </w:r>
      <w:r w:rsidRPr="0081189B">
        <w:rPr>
          <w:rFonts w:ascii="Arial" w:hAnsi="Arial" w:cs="Arial"/>
          <w:sz w:val="24"/>
        </w:rPr>
        <w:t xml:space="preserve"> impact on 802.11ah packet latency</w:t>
      </w:r>
      <w:r w:rsidR="00CB1765">
        <w:rPr>
          <w:rFonts w:ascii="Arial" w:hAnsi="Arial" w:cs="Arial"/>
          <w:sz w:val="24"/>
        </w:rPr>
        <w:t xml:space="preserve"> and 802.15.4g packet latency</w:t>
      </w:r>
      <w:r>
        <w:rPr>
          <w:rFonts w:ascii="Arial" w:hAnsi="Arial" w:cs="Arial"/>
          <w:sz w:val="24"/>
        </w:rPr>
        <w:t xml:space="preserve">. </w:t>
      </w:r>
      <w:r w:rsidR="00CB1765">
        <w:rPr>
          <w:rFonts w:ascii="Arial" w:hAnsi="Arial" w:cs="Arial"/>
          <w:sz w:val="24"/>
        </w:rPr>
        <w:t xml:space="preserve">Both smaller and larger </w:t>
      </w:r>
      <w:proofErr w:type="spellStart"/>
      <w:r w:rsidR="00CB1765">
        <w:rPr>
          <w:rFonts w:ascii="Arial" w:hAnsi="Arial" w:cs="Arial"/>
          <w:sz w:val="24"/>
        </w:rPr>
        <w:t>backoff</w:t>
      </w:r>
      <w:proofErr w:type="spellEnd"/>
      <w:r w:rsidR="00CB1765">
        <w:rPr>
          <w:rFonts w:ascii="Arial" w:hAnsi="Arial" w:cs="Arial"/>
          <w:sz w:val="24"/>
        </w:rPr>
        <w:t xml:space="preserve"> parameters slightly decrease 802.11ah packet latency. However, 802.15.4g packet latency is proportional to </w:t>
      </w:r>
      <w:proofErr w:type="spellStart"/>
      <w:r w:rsidR="00CD6CE2">
        <w:rPr>
          <w:rFonts w:ascii="Arial" w:hAnsi="Arial" w:cs="Arial"/>
          <w:sz w:val="24"/>
        </w:rPr>
        <w:t>backoff</w:t>
      </w:r>
      <w:proofErr w:type="spellEnd"/>
      <w:r w:rsidR="00CD6CE2">
        <w:rPr>
          <w:rFonts w:ascii="Arial" w:hAnsi="Arial" w:cs="Arial"/>
          <w:sz w:val="24"/>
        </w:rPr>
        <w:t xml:space="preserve"> parameters. </w:t>
      </w:r>
      <w:r>
        <w:rPr>
          <w:rFonts w:ascii="Arial" w:hAnsi="Arial" w:cs="Arial"/>
          <w:sz w:val="24"/>
        </w:rPr>
        <w:t xml:space="preserve">Therefore, </w:t>
      </w:r>
      <w:r w:rsidR="00CD6CE2" w:rsidRPr="00CD6CE2">
        <w:rPr>
          <w:rFonts w:ascii="Arial" w:hAnsi="Arial" w:cs="Arial"/>
          <w:sz w:val="24"/>
        </w:rPr>
        <w:t xml:space="preserve">802.15.4g node should send packet with larger </w:t>
      </w:r>
      <w:proofErr w:type="spellStart"/>
      <w:r w:rsidR="00CD6CE2" w:rsidRPr="00CD6CE2">
        <w:rPr>
          <w:rFonts w:ascii="Arial" w:hAnsi="Arial" w:cs="Arial"/>
          <w:sz w:val="24"/>
        </w:rPr>
        <w:t>backoff</w:t>
      </w:r>
      <w:proofErr w:type="spellEnd"/>
      <w:r w:rsidR="00CD6CE2" w:rsidRPr="00CD6CE2">
        <w:rPr>
          <w:rFonts w:ascii="Arial" w:hAnsi="Arial" w:cs="Arial"/>
          <w:sz w:val="24"/>
        </w:rPr>
        <w:t xml:space="preserve"> parameters if </w:t>
      </w:r>
      <w:r w:rsidR="00CD6CE2">
        <w:rPr>
          <w:rFonts w:ascii="Arial" w:hAnsi="Arial" w:cs="Arial"/>
          <w:sz w:val="24"/>
        </w:rPr>
        <w:t xml:space="preserve">802.15.4g </w:t>
      </w:r>
      <w:r w:rsidR="00CD6CE2" w:rsidRPr="00CD6CE2">
        <w:rPr>
          <w:rFonts w:ascii="Arial" w:hAnsi="Arial" w:cs="Arial"/>
          <w:sz w:val="24"/>
        </w:rPr>
        <w:t xml:space="preserve">packet delivery rate is critical and send packet with smaller </w:t>
      </w:r>
      <w:proofErr w:type="spellStart"/>
      <w:r w:rsidR="00CD6CE2" w:rsidRPr="00CD6CE2">
        <w:rPr>
          <w:rFonts w:ascii="Arial" w:hAnsi="Arial" w:cs="Arial"/>
          <w:sz w:val="24"/>
        </w:rPr>
        <w:t>backoff</w:t>
      </w:r>
      <w:proofErr w:type="spellEnd"/>
      <w:r w:rsidR="00CD6CE2" w:rsidRPr="00CD6CE2">
        <w:rPr>
          <w:rFonts w:ascii="Arial" w:hAnsi="Arial" w:cs="Arial"/>
          <w:sz w:val="24"/>
        </w:rPr>
        <w:t xml:space="preserve"> parameters if </w:t>
      </w:r>
      <w:r w:rsidR="00CD6CE2">
        <w:rPr>
          <w:rFonts w:ascii="Arial" w:hAnsi="Arial" w:cs="Arial"/>
          <w:sz w:val="24"/>
        </w:rPr>
        <w:t xml:space="preserve">802.15.4g </w:t>
      </w:r>
      <w:r w:rsidR="00CD6CE2" w:rsidRPr="00CD6CE2">
        <w:rPr>
          <w:rFonts w:ascii="Arial" w:hAnsi="Arial" w:cs="Arial"/>
          <w:sz w:val="24"/>
        </w:rPr>
        <w:t>packet latency is critical</w:t>
      </w:r>
      <w:r w:rsidR="00254372">
        <w:rPr>
          <w:rFonts w:ascii="Arial" w:hAnsi="Arial" w:cs="Arial"/>
          <w:sz w:val="24"/>
        </w:rPr>
        <w:t>.</w:t>
      </w:r>
    </w:p>
    <w:p w14:paraId="3A703B93" w14:textId="77777777" w:rsidR="00FC4E9C" w:rsidRPr="002D3F52" w:rsidRDefault="00FC4E9C" w:rsidP="00FC4E9C">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2</w:t>
      </w:r>
      <w:r w:rsidRPr="002D3F52">
        <w:rPr>
          <w:rFonts w:ascii="Arial" w:hAnsi="Arial" w:cs="Arial"/>
          <w:b/>
          <w:sz w:val="24"/>
        </w:rPr>
        <w:t>: smaller network size, lower 802.11ah load and higher 802.15.4g load</w:t>
      </w:r>
    </w:p>
    <w:p w14:paraId="7EAA3AA9" w14:textId="71B34E94" w:rsidR="00FC4E9C" w:rsidRDefault="00FC4E9C" w:rsidP="00FC4E9C">
      <w:pPr>
        <w:spacing w:after="200" w:line="276" w:lineRule="auto"/>
        <w:ind w:left="720"/>
        <w:rPr>
          <w:rFonts w:ascii="Arial" w:hAnsi="Arial" w:cs="Arial"/>
          <w:sz w:val="24"/>
        </w:rPr>
      </w:pPr>
      <w:r>
        <w:rPr>
          <w:rFonts w:ascii="Arial" w:hAnsi="Arial" w:cs="Arial"/>
          <w:sz w:val="24"/>
        </w:rPr>
        <w:t xml:space="preserve">802.11ah </w:t>
      </w:r>
      <w:proofErr w:type="spellStart"/>
      <w:r w:rsidR="00801FCF">
        <w:rPr>
          <w:rFonts w:ascii="Arial" w:hAnsi="Arial" w:cs="Arial"/>
          <w:sz w:val="24"/>
        </w:rPr>
        <w:t>backoff</w:t>
      </w:r>
      <w:proofErr w:type="spellEnd"/>
      <w:r w:rsidR="00801FCF">
        <w:rPr>
          <w:rFonts w:ascii="Arial" w:hAnsi="Arial" w:cs="Arial"/>
          <w:sz w:val="24"/>
        </w:rPr>
        <w:t xml:space="preserve"> contention window </w:t>
      </w:r>
      <w:r>
        <w:rPr>
          <w:rFonts w:ascii="Arial" w:hAnsi="Arial" w:cs="Arial"/>
          <w:sz w:val="24"/>
        </w:rPr>
        <w:t xml:space="preserve">size impact: 802.11ah </w:t>
      </w:r>
      <w:r w:rsidR="00BB5E52">
        <w:rPr>
          <w:rFonts w:ascii="Arial" w:hAnsi="Arial" w:cs="Arial"/>
          <w:sz w:val="24"/>
        </w:rPr>
        <w:t>contention window s</w:t>
      </w:r>
      <w:r>
        <w:rPr>
          <w:rFonts w:ascii="Arial" w:hAnsi="Arial" w:cs="Arial"/>
          <w:sz w:val="24"/>
        </w:rPr>
        <w:t xml:space="preserve">ize </w:t>
      </w:r>
      <w:r w:rsidRPr="003B2B0A">
        <w:rPr>
          <w:rFonts w:ascii="Arial" w:hAnsi="Arial" w:cs="Arial"/>
          <w:sz w:val="24"/>
        </w:rPr>
        <w:t xml:space="preserve">has </w:t>
      </w:r>
      <w:r>
        <w:rPr>
          <w:rFonts w:ascii="Arial" w:hAnsi="Arial" w:cs="Arial"/>
          <w:sz w:val="24"/>
        </w:rPr>
        <w:t xml:space="preserve">no impact </w:t>
      </w:r>
      <w:r w:rsidRPr="003B2B0A">
        <w:rPr>
          <w:rFonts w:ascii="Arial" w:hAnsi="Arial" w:cs="Arial"/>
          <w:sz w:val="24"/>
        </w:rPr>
        <w:t>on 802.11ah packet delivery rate</w:t>
      </w:r>
      <w:r w:rsidR="00BB5E52">
        <w:rPr>
          <w:rFonts w:ascii="Arial" w:hAnsi="Arial" w:cs="Arial"/>
          <w:sz w:val="24"/>
        </w:rPr>
        <w:t xml:space="preserve"> and 802.15.4g packet latency</w:t>
      </w:r>
      <w:r>
        <w:rPr>
          <w:rFonts w:ascii="Arial" w:hAnsi="Arial" w:cs="Arial"/>
          <w:sz w:val="24"/>
        </w:rPr>
        <w:t xml:space="preserve">. 802.11ah </w:t>
      </w:r>
      <w:r w:rsidR="00BB5E52">
        <w:rPr>
          <w:rFonts w:ascii="Arial" w:hAnsi="Arial" w:cs="Arial"/>
          <w:sz w:val="24"/>
        </w:rPr>
        <w:t>contention window</w:t>
      </w:r>
      <w:r>
        <w:rPr>
          <w:rFonts w:ascii="Arial" w:hAnsi="Arial" w:cs="Arial"/>
          <w:sz w:val="24"/>
        </w:rPr>
        <w:t xml:space="preserve"> size has little impact on</w:t>
      </w:r>
      <w:r w:rsidRPr="003B2B0A">
        <w:rPr>
          <w:rFonts w:ascii="Arial" w:hAnsi="Arial" w:cs="Arial"/>
          <w:sz w:val="24"/>
        </w:rPr>
        <w:t xml:space="preserve"> 802.15.4g </w:t>
      </w:r>
      <w:r>
        <w:rPr>
          <w:rFonts w:ascii="Arial" w:hAnsi="Arial" w:cs="Arial"/>
          <w:sz w:val="24"/>
        </w:rPr>
        <w:t xml:space="preserve">packet delivery rate. However, 802.11ah </w:t>
      </w:r>
      <w:r w:rsidR="00BB5E52">
        <w:rPr>
          <w:rFonts w:ascii="Arial" w:hAnsi="Arial" w:cs="Arial"/>
          <w:sz w:val="24"/>
        </w:rPr>
        <w:t>contention window</w:t>
      </w:r>
      <w:r>
        <w:rPr>
          <w:rFonts w:ascii="Arial" w:hAnsi="Arial" w:cs="Arial"/>
          <w:sz w:val="24"/>
        </w:rPr>
        <w:t xml:space="preserve"> size </w:t>
      </w:r>
      <w:r w:rsidRPr="003B2B0A">
        <w:rPr>
          <w:rFonts w:ascii="Arial" w:hAnsi="Arial" w:cs="Arial"/>
          <w:sz w:val="24"/>
        </w:rPr>
        <w:t xml:space="preserve">has </w:t>
      </w:r>
      <w:r>
        <w:rPr>
          <w:rFonts w:ascii="Arial" w:hAnsi="Arial" w:cs="Arial"/>
          <w:sz w:val="24"/>
        </w:rPr>
        <w:t>moderate</w:t>
      </w:r>
      <w:r w:rsidRPr="00C165D3">
        <w:rPr>
          <w:rFonts w:ascii="Arial" w:hAnsi="Arial" w:cs="Arial"/>
          <w:sz w:val="24"/>
        </w:rPr>
        <w:t xml:space="preserve"> </w:t>
      </w:r>
      <w:r w:rsidRPr="003B2B0A">
        <w:rPr>
          <w:rFonts w:ascii="Arial" w:hAnsi="Arial" w:cs="Arial"/>
          <w:sz w:val="24"/>
        </w:rPr>
        <w:t>impact on 802.11ah packet latency</w:t>
      </w:r>
      <w:r>
        <w:rPr>
          <w:rFonts w:ascii="Arial" w:hAnsi="Arial" w:cs="Arial"/>
          <w:sz w:val="24"/>
        </w:rPr>
        <w:t xml:space="preserve">. Larger </w:t>
      </w:r>
      <w:r w:rsidR="00BB5E52">
        <w:rPr>
          <w:rFonts w:ascii="Arial" w:hAnsi="Arial" w:cs="Arial"/>
          <w:sz w:val="24"/>
        </w:rPr>
        <w:t>contention window</w:t>
      </w:r>
      <w:r>
        <w:rPr>
          <w:rFonts w:ascii="Arial" w:hAnsi="Arial" w:cs="Arial"/>
          <w:sz w:val="24"/>
        </w:rPr>
        <w:t xml:space="preserve"> size increases 802.11ah packet latency compared to the </w:t>
      </w:r>
      <w:r w:rsidR="00BB5E52">
        <w:rPr>
          <w:rFonts w:ascii="Arial" w:hAnsi="Arial" w:cs="Arial"/>
          <w:sz w:val="24"/>
        </w:rPr>
        <w:t>default contention window</w:t>
      </w:r>
      <w:r>
        <w:rPr>
          <w:rFonts w:ascii="Arial" w:hAnsi="Arial" w:cs="Arial"/>
          <w:sz w:val="24"/>
        </w:rPr>
        <w:t xml:space="preserve"> size. Smaller </w:t>
      </w:r>
      <w:r w:rsidR="00BB5E52">
        <w:rPr>
          <w:rFonts w:ascii="Arial" w:hAnsi="Arial" w:cs="Arial"/>
          <w:sz w:val="24"/>
        </w:rPr>
        <w:t>contention window</w:t>
      </w:r>
      <w:r>
        <w:rPr>
          <w:rFonts w:ascii="Arial" w:hAnsi="Arial" w:cs="Arial"/>
          <w:sz w:val="24"/>
        </w:rPr>
        <w:t xml:space="preserve"> size </w:t>
      </w:r>
      <w:r w:rsidR="00BB5E52">
        <w:rPr>
          <w:rFonts w:ascii="Arial" w:hAnsi="Arial" w:cs="Arial"/>
          <w:sz w:val="24"/>
        </w:rPr>
        <w:t xml:space="preserve">further increases 802.11ah packet </w:t>
      </w:r>
      <w:r>
        <w:rPr>
          <w:rFonts w:ascii="Arial" w:hAnsi="Arial" w:cs="Arial"/>
          <w:sz w:val="24"/>
        </w:rPr>
        <w:t xml:space="preserve">latency. Therefore, </w:t>
      </w:r>
      <w:r w:rsidR="00BB5E52" w:rsidRPr="00BB5E52">
        <w:rPr>
          <w:rFonts w:ascii="Arial" w:hAnsi="Arial" w:cs="Arial"/>
          <w:sz w:val="24"/>
        </w:rPr>
        <w:lastRenderedPageBreak/>
        <w:t xml:space="preserve">802.11ah node should follow standard </w:t>
      </w:r>
      <w:proofErr w:type="spellStart"/>
      <w:r w:rsidR="00BB5E52" w:rsidRPr="00BB5E52">
        <w:rPr>
          <w:rFonts w:ascii="Arial" w:hAnsi="Arial" w:cs="Arial"/>
          <w:sz w:val="24"/>
        </w:rPr>
        <w:t>backoff</w:t>
      </w:r>
      <w:proofErr w:type="spellEnd"/>
      <w:r w:rsidR="00BB5E52" w:rsidRPr="00BB5E52">
        <w:rPr>
          <w:rFonts w:ascii="Arial" w:hAnsi="Arial" w:cs="Arial"/>
          <w:sz w:val="24"/>
        </w:rPr>
        <w:t xml:space="preserve"> contention window</w:t>
      </w:r>
      <w:r w:rsidR="00BB5E52">
        <w:rPr>
          <w:rFonts w:ascii="Arial" w:hAnsi="Arial" w:cs="Arial"/>
          <w:sz w:val="24"/>
        </w:rPr>
        <w:t xml:space="preserve"> size</w:t>
      </w:r>
      <w:r w:rsidR="00BB5E52" w:rsidRPr="00BB5E52">
        <w:rPr>
          <w:rFonts w:ascii="Arial" w:hAnsi="Arial" w:cs="Arial"/>
          <w:sz w:val="24"/>
        </w:rPr>
        <w:t xml:space="preserve"> configuration</w:t>
      </w:r>
      <w:r>
        <w:rPr>
          <w:rFonts w:ascii="Arial" w:hAnsi="Arial" w:cs="Arial"/>
          <w:sz w:val="24"/>
        </w:rPr>
        <w:t>.</w:t>
      </w:r>
    </w:p>
    <w:p w14:paraId="63995170" w14:textId="383FEB98" w:rsidR="00FC4E9C" w:rsidRDefault="00254372" w:rsidP="00FC4E9C">
      <w:pPr>
        <w:spacing w:after="200" w:line="276" w:lineRule="auto"/>
        <w:ind w:left="720"/>
        <w:rPr>
          <w:rFonts w:ascii="Arial" w:hAnsi="Arial" w:cs="Arial"/>
          <w:sz w:val="24"/>
        </w:rPr>
      </w:pPr>
      <w:r>
        <w:rPr>
          <w:rFonts w:ascii="Arial" w:hAnsi="Arial" w:cs="Arial"/>
          <w:sz w:val="24"/>
        </w:rPr>
        <w:t xml:space="preserve">802.15.4g </w:t>
      </w:r>
      <w:proofErr w:type="spellStart"/>
      <w:r>
        <w:rPr>
          <w:rFonts w:ascii="Arial" w:hAnsi="Arial" w:cs="Arial"/>
          <w:sz w:val="24"/>
        </w:rPr>
        <w:t>backoff</w:t>
      </w:r>
      <w:proofErr w:type="spellEnd"/>
      <w:r>
        <w:rPr>
          <w:rFonts w:ascii="Arial" w:hAnsi="Arial" w:cs="Arial"/>
          <w:sz w:val="24"/>
        </w:rPr>
        <w:t xml:space="preserve"> parameter impact: 802.15.4g </w:t>
      </w:r>
      <w:proofErr w:type="spellStart"/>
      <w:r>
        <w:rPr>
          <w:rFonts w:ascii="Arial" w:hAnsi="Arial" w:cs="Arial"/>
          <w:sz w:val="24"/>
        </w:rPr>
        <w:t>backoff</w:t>
      </w:r>
      <w:proofErr w:type="spellEnd"/>
      <w:r>
        <w:rPr>
          <w:rFonts w:ascii="Arial" w:hAnsi="Arial" w:cs="Arial"/>
          <w:sz w:val="24"/>
        </w:rPr>
        <w:t xml:space="preserve"> parameters have</w:t>
      </w:r>
      <w:r w:rsidRPr="002D3F52">
        <w:rPr>
          <w:rFonts w:ascii="Arial" w:hAnsi="Arial" w:cs="Arial"/>
          <w:sz w:val="24"/>
        </w:rPr>
        <w:t xml:space="preserve"> </w:t>
      </w:r>
      <w:r>
        <w:rPr>
          <w:rFonts w:ascii="Arial" w:hAnsi="Arial" w:cs="Arial"/>
          <w:sz w:val="24"/>
        </w:rPr>
        <w:t>no</w:t>
      </w:r>
      <w:r w:rsidRPr="002D3F52">
        <w:rPr>
          <w:rFonts w:ascii="Arial" w:hAnsi="Arial" w:cs="Arial"/>
          <w:sz w:val="24"/>
        </w:rPr>
        <w:t xml:space="preserve"> impact on 802.11ah packet delivery rate</w:t>
      </w:r>
      <w:r>
        <w:rPr>
          <w:rFonts w:ascii="Arial" w:hAnsi="Arial" w:cs="Arial"/>
          <w:sz w:val="24"/>
        </w:rPr>
        <w:t xml:space="preserve">. 802.15.4g </w:t>
      </w:r>
      <w:proofErr w:type="spellStart"/>
      <w:r>
        <w:rPr>
          <w:rFonts w:ascii="Arial" w:hAnsi="Arial" w:cs="Arial"/>
          <w:sz w:val="24"/>
        </w:rPr>
        <w:t>backoff</w:t>
      </w:r>
      <w:proofErr w:type="spellEnd"/>
      <w:r>
        <w:rPr>
          <w:rFonts w:ascii="Arial" w:hAnsi="Arial" w:cs="Arial"/>
          <w:sz w:val="24"/>
        </w:rPr>
        <w:t xml:space="preserve"> parameters</w:t>
      </w:r>
      <w:r w:rsidRPr="002D3F52">
        <w:rPr>
          <w:rFonts w:ascii="Arial" w:hAnsi="Arial" w:cs="Arial"/>
          <w:sz w:val="24"/>
        </w:rPr>
        <w:t xml:space="preserve"> </w:t>
      </w:r>
      <w:r>
        <w:rPr>
          <w:rFonts w:ascii="Arial" w:hAnsi="Arial" w:cs="Arial"/>
          <w:sz w:val="24"/>
        </w:rPr>
        <w:t xml:space="preserve">have impact on </w:t>
      </w:r>
      <w:r w:rsidRPr="002D3F52">
        <w:rPr>
          <w:rFonts w:ascii="Arial" w:hAnsi="Arial" w:cs="Arial"/>
          <w:sz w:val="24"/>
        </w:rPr>
        <w:t>802.15.4g packet latency</w:t>
      </w:r>
      <w:r>
        <w:rPr>
          <w:rFonts w:ascii="Arial" w:hAnsi="Arial" w:cs="Arial"/>
          <w:sz w:val="24"/>
        </w:rPr>
        <w:t xml:space="preserve">. Smaller </w:t>
      </w:r>
      <w:proofErr w:type="spellStart"/>
      <w:r>
        <w:rPr>
          <w:rFonts w:ascii="Arial" w:hAnsi="Arial" w:cs="Arial"/>
          <w:sz w:val="24"/>
        </w:rPr>
        <w:t>backoff</w:t>
      </w:r>
      <w:proofErr w:type="spellEnd"/>
      <w:r>
        <w:rPr>
          <w:rFonts w:ascii="Arial" w:hAnsi="Arial" w:cs="Arial"/>
          <w:sz w:val="24"/>
        </w:rPr>
        <w:t xml:space="preserve"> parameters decrease 802.15.4g packet delivery rate compared to medium </w:t>
      </w:r>
      <w:proofErr w:type="spellStart"/>
      <w:r>
        <w:rPr>
          <w:rFonts w:ascii="Arial" w:hAnsi="Arial" w:cs="Arial"/>
          <w:sz w:val="24"/>
        </w:rPr>
        <w:t>backoff</w:t>
      </w:r>
      <w:proofErr w:type="spellEnd"/>
      <w:r>
        <w:rPr>
          <w:rFonts w:ascii="Arial" w:hAnsi="Arial" w:cs="Arial"/>
          <w:sz w:val="24"/>
        </w:rPr>
        <w:t xml:space="preserve"> parameters. Larger </w:t>
      </w:r>
      <w:proofErr w:type="spellStart"/>
      <w:r>
        <w:rPr>
          <w:rFonts w:ascii="Arial" w:hAnsi="Arial" w:cs="Arial"/>
          <w:sz w:val="24"/>
        </w:rPr>
        <w:t>backoff</w:t>
      </w:r>
      <w:proofErr w:type="spellEnd"/>
      <w:r>
        <w:rPr>
          <w:rFonts w:ascii="Arial" w:hAnsi="Arial" w:cs="Arial"/>
          <w:sz w:val="24"/>
        </w:rPr>
        <w:t xml:space="preserve"> parameters improve 802.15.4g packet delivery rate compared to medium </w:t>
      </w:r>
      <w:proofErr w:type="spellStart"/>
      <w:r>
        <w:rPr>
          <w:rFonts w:ascii="Arial" w:hAnsi="Arial" w:cs="Arial"/>
          <w:sz w:val="24"/>
        </w:rPr>
        <w:t>backoff</w:t>
      </w:r>
      <w:proofErr w:type="spellEnd"/>
      <w:r>
        <w:rPr>
          <w:rFonts w:ascii="Arial" w:hAnsi="Arial" w:cs="Arial"/>
          <w:sz w:val="24"/>
        </w:rPr>
        <w:t xml:space="preserve"> parameters. In other words, 802.15.4g packet delivery rate is proportional to 802.15.4g </w:t>
      </w:r>
      <w:proofErr w:type="spellStart"/>
      <w:r>
        <w:rPr>
          <w:rFonts w:ascii="Arial" w:hAnsi="Arial" w:cs="Arial"/>
          <w:sz w:val="24"/>
        </w:rPr>
        <w:t>backoff</w:t>
      </w:r>
      <w:proofErr w:type="spellEnd"/>
      <w:r>
        <w:rPr>
          <w:rFonts w:ascii="Arial" w:hAnsi="Arial" w:cs="Arial"/>
          <w:sz w:val="24"/>
        </w:rPr>
        <w:t xml:space="preserve"> parameters. </w:t>
      </w:r>
      <w:r w:rsidRPr="0081189B">
        <w:rPr>
          <w:rFonts w:ascii="Arial" w:hAnsi="Arial" w:cs="Arial"/>
          <w:sz w:val="24"/>
        </w:rPr>
        <w:t xml:space="preserve">802.15.4g </w:t>
      </w:r>
      <w:proofErr w:type="spellStart"/>
      <w:r>
        <w:rPr>
          <w:rFonts w:ascii="Arial" w:hAnsi="Arial" w:cs="Arial"/>
          <w:sz w:val="24"/>
        </w:rPr>
        <w:t>backoff</w:t>
      </w:r>
      <w:proofErr w:type="spellEnd"/>
      <w:r>
        <w:rPr>
          <w:rFonts w:ascii="Arial" w:hAnsi="Arial" w:cs="Arial"/>
          <w:sz w:val="24"/>
        </w:rPr>
        <w:t xml:space="preserve"> parameters</w:t>
      </w:r>
      <w:r w:rsidRPr="0081189B">
        <w:rPr>
          <w:rFonts w:ascii="Arial" w:hAnsi="Arial" w:cs="Arial"/>
          <w:sz w:val="24"/>
        </w:rPr>
        <w:t xml:space="preserve"> ha</w:t>
      </w:r>
      <w:r>
        <w:rPr>
          <w:rFonts w:ascii="Arial" w:hAnsi="Arial" w:cs="Arial"/>
          <w:sz w:val="24"/>
        </w:rPr>
        <w:t>ve small</w:t>
      </w:r>
      <w:r w:rsidRPr="0081189B">
        <w:rPr>
          <w:rFonts w:ascii="Arial" w:hAnsi="Arial" w:cs="Arial"/>
          <w:sz w:val="24"/>
        </w:rPr>
        <w:t xml:space="preserve"> impact on 802.11ah packet latency</w:t>
      </w:r>
      <w:r>
        <w:rPr>
          <w:rFonts w:ascii="Arial" w:hAnsi="Arial" w:cs="Arial"/>
          <w:sz w:val="24"/>
        </w:rPr>
        <w:t xml:space="preserve"> and 802.15.4g packet latency. Smaller </w:t>
      </w:r>
      <w:proofErr w:type="spellStart"/>
      <w:r>
        <w:rPr>
          <w:rFonts w:ascii="Arial" w:hAnsi="Arial" w:cs="Arial"/>
          <w:sz w:val="24"/>
        </w:rPr>
        <w:t>backoff</w:t>
      </w:r>
      <w:proofErr w:type="spellEnd"/>
      <w:r>
        <w:rPr>
          <w:rFonts w:ascii="Arial" w:hAnsi="Arial" w:cs="Arial"/>
          <w:sz w:val="24"/>
        </w:rPr>
        <w:t xml:space="preserve"> parameters slightly increase 802.11ah packet latency. Larger </w:t>
      </w:r>
      <w:proofErr w:type="spellStart"/>
      <w:r>
        <w:rPr>
          <w:rFonts w:ascii="Arial" w:hAnsi="Arial" w:cs="Arial"/>
          <w:sz w:val="24"/>
        </w:rPr>
        <w:t>backoff</w:t>
      </w:r>
      <w:proofErr w:type="spellEnd"/>
      <w:r>
        <w:rPr>
          <w:rFonts w:ascii="Arial" w:hAnsi="Arial" w:cs="Arial"/>
          <w:sz w:val="24"/>
        </w:rPr>
        <w:t xml:space="preserve"> parameters decrease 802.11ah packet latency. In other words, 802.11ah packet latency is inversely proportional to 802.15.4g </w:t>
      </w:r>
      <w:proofErr w:type="spellStart"/>
      <w:r>
        <w:rPr>
          <w:rFonts w:ascii="Arial" w:hAnsi="Arial" w:cs="Arial"/>
          <w:sz w:val="24"/>
        </w:rPr>
        <w:t>backoff</w:t>
      </w:r>
      <w:proofErr w:type="spellEnd"/>
      <w:r>
        <w:rPr>
          <w:rFonts w:ascii="Arial" w:hAnsi="Arial" w:cs="Arial"/>
          <w:sz w:val="24"/>
        </w:rPr>
        <w:t xml:space="preserve"> parameters. However, 802.15.4g packet latency is proportional to </w:t>
      </w:r>
      <w:proofErr w:type="spellStart"/>
      <w:r>
        <w:rPr>
          <w:rFonts w:ascii="Arial" w:hAnsi="Arial" w:cs="Arial"/>
          <w:sz w:val="24"/>
        </w:rPr>
        <w:t>backoff</w:t>
      </w:r>
      <w:proofErr w:type="spellEnd"/>
      <w:r>
        <w:rPr>
          <w:rFonts w:ascii="Arial" w:hAnsi="Arial" w:cs="Arial"/>
          <w:sz w:val="24"/>
        </w:rPr>
        <w:t xml:space="preserve"> parameters, i.e., smaller </w:t>
      </w:r>
      <w:proofErr w:type="spellStart"/>
      <w:r>
        <w:rPr>
          <w:rFonts w:ascii="Arial" w:hAnsi="Arial" w:cs="Arial"/>
          <w:sz w:val="24"/>
        </w:rPr>
        <w:t>backoff</w:t>
      </w:r>
      <w:proofErr w:type="spellEnd"/>
      <w:r>
        <w:rPr>
          <w:rFonts w:ascii="Arial" w:hAnsi="Arial" w:cs="Arial"/>
          <w:sz w:val="24"/>
        </w:rPr>
        <w:t xml:space="preserve"> parameters decrease 802.15.4g packet latency and larger </w:t>
      </w:r>
      <w:proofErr w:type="spellStart"/>
      <w:r>
        <w:rPr>
          <w:rFonts w:ascii="Arial" w:hAnsi="Arial" w:cs="Arial"/>
          <w:sz w:val="24"/>
        </w:rPr>
        <w:t>backoff</w:t>
      </w:r>
      <w:proofErr w:type="spellEnd"/>
      <w:r>
        <w:rPr>
          <w:rFonts w:ascii="Arial" w:hAnsi="Arial" w:cs="Arial"/>
          <w:sz w:val="24"/>
        </w:rPr>
        <w:t xml:space="preserve"> parameters increase 802.15.4g packet latency. Therefore, </w:t>
      </w:r>
      <w:r w:rsidRPr="00CD6CE2">
        <w:rPr>
          <w:rFonts w:ascii="Arial" w:hAnsi="Arial" w:cs="Arial"/>
          <w:sz w:val="24"/>
        </w:rPr>
        <w:t xml:space="preserve">802.15.4g node should send packet with larger </w:t>
      </w:r>
      <w:proofErr w:type="spellStart"/>
      <w:r w:rsidRPr="00CD6CE2">
        <w:rPr>
          <w:rFonts w:ascii="Arial" w:hAnsi="Arial" w:cs="Arial"/>
          <w:sz w:val="24"/>
        </w:rPr>
        <w:t>backoff</w:t>
      </w:r>
      <w:proofErr w:type="spellEnd"/>
      <w:r w:rsidRPr="00CD6CE2">
        <w:rPr>
          <w:rFonts w:ascii="Arial" w:hAnsi="Arial" w:cs="Arial"/>
          <w:sz w:val="24"/>
        </w:rPr>
        <w:t xml:space="preserve"> parameters if </w:t>
      </w:r>
      <w:r>
        <w:rPr>
          <w:rFonts w:ascii="Arial" w:hAnsi="Arial" w:cs="Arial"/>
          <w:sz w:val="24"/>
        </w:rPr>
        <w:t xml:space="preserve">802.15.4g </w:t>
      </w:r>
      <w:r w:rsidRPr="00CD6CE2">
        <w:rPr>
          <w:rFonts w:ascii="Arial" w:hAnsi="Arial" w:cs="Arial"/>
          <w:sz w:val="24"/>
        </w:rPr>
        <w:t xml:space="preserve">packet delivery rate is critical and send packet with smaller </w:t>
      </w:r>
      <w:proofErr w:type="spellStart"/>
      <w:r w:rsidRPr="00CD6CE2">
        <w:rPr>
          <w:rFonts w:ascii="Arial" w:hAnsi="Arial" w:cs="Arial"/>
          <w:sz w:val="24"/>
        </w:rPr>
        <w:t>backoff</w:t>
      </w:r>
      <w:proofErr w:type="spellEnd"/>
      <w:r w:rsidRPr="00CD6CE2">
        <w:rPr>
          <w:rFonts w:ascii="Arial" w:hAnsi="Arial" w:cs="Arial"/>
          <w:sz w:val="24"/>
        </w:rPr>
        <w:t xml:space="preserve"> parameters if </w:t>
      </w:r>
      <w:r>
        <w:rPr>
          <w:rFonts w:ascii="Arial" w:hAnsi="Arial" w:cs="Arial"/>
          <w:sz w:val="24"/>
        </w:rPr>
        <w:t xml:space="preserve">802.15.4g </w:t>
      </w:r>
      <w:r w:rsidRPr="00CD6CE2">
        <w:rPr>
          <w:rFonts w:ascii="Arial" w:hAnsi="Arial" w:cs="Arial"/>
          <w:sz w:val="24"/>
        </w:rPr>
        <w:t>packet latency is critical</w:t>
      </w:r>
      <w:r w:rsidR="00FC4E9C">
        <w:rPr>
          <w:rFonts w:ascii="Arial" w:hAnsi="Arial" w:cs="Arial"/>
          <w:sz w:val="24"/>
        </w:rPr>
        <w:t>.</w:t>
      </w:r>
    </w:p>
    <w:p w14:paraId="0BD63332" w14:textId="77777777" w:rsidR="00FC4E9C" w:rsidRPr="002D3F52" w:rsidRDefault="00FC4E9C" w:rsidP="00FC4E9C">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3</w:t>
      </w:r>
      <w:r w:rsidRPr="002D3F52">
        <w:rPr>
          <w:rFonts w:ascii="Arial" w:hAnsi="Arial" w:cs="Arial"/>
          <w:b/>
          <w:sz w:val="24"/>
        </w:rPr>
        <w:t xml:space="preserve">: </w:t>
      </w:r>
      <w:r>
        <w:rPr>
          <w:rFonts w:ascii="Arial" w:hAnsi="Arial" w:cs="Arial"/>
          <w:b/>
          <w:sz w:val="24"/>
        </w:rPr>
        <w:t>larger</w:t>
      </w:r>
      <w:r w:rsidRPr="002D3F52">
        <w:rPr>
          <w:rFonts w:ascii="Arial" w:hAnsi="Arial" w:cs="Arial"/>
          <w:b/>
          <w:sz w:val="24"/>
        </w:rPr>
        <w:t xml:space="preserve"> network size, </w:t>
      </w:r>
      <w:r>
        <w:rPr>
          <w:rFonts w:ascii="Arial" w:hAnsi="Arial" w:cs="Arial"/>
          <w:b/>
          <w:sz w:val="24"/>
        </w:rPr>
        <w:t>higher</w:t>
      </w:r>
      <w:r w:rsidRPr="002D3F52">
        <w:rPr>
          <w:rFonts w:ascii="Arial" w:hAnsi="Arial" w:cs="Arial"/>
          <w:b/>
          <w:sz w:val="24"/>
        </w:rPr>
        <w:t xml:space="preserve"> 802.11ah load and </w:t>
      </w:r>
      <w:r>
        <w:rPr>
          <w:rFonts w:ascii="Arial" w:hAnsi="Arial" w:cs="Arial"/>
          <w:b/>
          <w:sz w:val="24"/>
        </w:rPr>
        <w:t>lower</w:t>
      </w:r>
      <w:r w:rsidRPr="002D3F52">
        <w:rPr>
          <w:rFonts w:ascii="Arial" w:hAnsi="Arial" w:cs="Arial"/>
          <w:b/>
          <w:sz w:val="24"/>
        </w:rPr>
        <w:t xml:space="preserve"> 802.15.4g load</w:t>
      </w:r>
    </w:p>
    <w:p w14:paraId="3376C228" w14:textId="23287530" w:rsidR="00FC4E9C" w:rsidRDefault="00FC4E9C" w:rsidP="00FC4E9C">
      <w:pPr>
        <w:spacing w:after="200" w:line="276" w:lineRule="auto"/>
        <w:ind w:left="720"/>
        <w:rPr>
          <w:rFonts w:ascii="Arial" w:hAnsi="Arial" w:cs="Arial"/>
          <w:sz w:val="24"/>
        </w:rPr>
      </w:pPr>
      <w:r>
        <w:rPr>
          <w:rFonts w:ascii="Arial" w:hAnsi="Arial" w:cs="Arial"/>
          <w:sz w:val="24"/>
        </w:rPr>
        <w:t xml:space="preserve">802.11ah </w:t>
      </w:r>
      <w:proofErr w:type="spellStart"/>
      <w:r w:rsidR="00F42DDE">
        <w:rPr>
          <w:rFonts w:ascii="Arial" w:hAnsi="Arial" w:cs="Arial"/>
          <w:sz w:val="24"/>
        </w:rPr>
        <w:t>backoff</w:t>
      </w:r>
      <w:proofErr w:type="spellEnd"/>
      <w:r w:rsidR="00F42DDE">
        <w:rPr>
          <w:rFonts w:ascii="Arial" w:hAnsi="Arial" w:cs="Arial"/>
          <w:sz w:val="24"/>
        </w:rPr>
        <w:t xml:space="preserve"> contention window</w:t>
      </w:r>
      <w:r>
        <w:rPr>
          <w:rFonts w:ascii="Arial" w:hAnsi="Arial" w:cs="Arial"/>
          <w:sz w:val="24"/>
        </w:rPr>
        <w:t xml:space="preserve"> size impact: 802.11ah </w:t>
      </w:r>
      <w:r w:rsidR="00F42DDE">
        <w:rPr>
          <w:rFonts w:ascii="Arial" w:hAnsi="Arial" w:cs="Arial"/>
          <w:sz w:val="24"/>
        </w:rPr>
        <w:t xml:space="preserve">contention window </w:t>
      </w:r>
      <w:r>
        <w:rPr>
          <w:rFonts w:ascii="Arial" w:hAnsi="Arial" w:cs="Arial"/>
          <w:sz w:val="24"/>
        </w:rPr>
        <w:t xml:space="preserve">size </w:t>
      </w:r>
      <w:r w:rsidRPr="003B2B0A">
        <w:rPr>
          <w:rFonts w:ascii="Arial" w:hAnsi="Arial" w:cs="Arial"/>
          <w:sz w:val="24"/>
        </w:rPr>
        <w:t xml:space="preserve">has </w:t>
      </w:r>
      <w:r w:rsidR="00F42DDE">
        <w:rPr>
          <w:rFonts w:ascii="Arial" w:hAnsi="Arial" w:cs="Arial"/>
          <w:sz w:val="24"/>
        </w:rPr>
        <w:t xml:space="preserve">no impact on 802.15.4g packet latency. 802.11ah contention window size has little </w:t>
      </w:r>
      <w:r w:rsidRPr="003B2B0A">
        <w:rPr>
          <w:rFonts w:ascii="Arial" w:hAnsi="Arial" w:cs="Arial"/>
          <w:sz w:val="24"/>
        </w:rPr>
        <w:t xml:space="preserve">impact on </w:t>
      </w:r>
      <w:r>
        <w:rPr>
          <w:rFonts w:ascii="Arial" w:hAnsi="Arial" w:cs="Arial"/>
          <w:sz w:val="24"/>
        </w:rPr>
        <w:t>802.11ah packet delivery rate</w:t>
      </w:r>
      <w:r w:rsidR="00F42DDE">
        <w:rPr>
          <w:rFonts w:ascii="Arial" w:hAnsi="Arial" w:cs="Arial"/>
          <w:sz w:val="24"/>
        </w:rPr>
        <w:t xml:space="preserve"> and 802.15.4g packet delivery rate</w:t>
      </w:r>
      <w:r>
        <w:rPr>
          <w:rFonts w:ascii="Arial" w:hAnsi="Arial" w:cs="Arial"/>
          <w:sz w:val="24"/>
        </w:rPr>
        <w:t xml:space="preserve">. However, </w:t>
      </w:r>
      <w:r w:rsidR="00F42DDE">
        <w:rPr>
          <w:rFonts w:ascii="Arial" w:hAnsi="Arial" w:cs="Arial"/>
          <w:sz w:val="24"/>
        </w:rPr>
        <w:t>802.11ah contention window size has impact on 802.11ah packet latency. S</w:t>
      </w:r>
      <w:r>
        <w:rPr>
          <w:rFonts w:ascii="Arial" w:hAnsi="Arial" w:cs="Arial"/>
          <w:sz w:val="24"/>
        </w:rPr>
        <w:t xml:space="preserve">maller 802.11ah </w:t>
      </w:r>
      <w:r w:rsidR="00F42DDE">
        <w:rPr>
          <w:rFonts w:ascii="Arial" w:hAnsi="Arial" w:cs="Arial"/>
          <w:sz w:val="24"/>
        </w:rPr>
        <w:t>contention window</w:t>
      </w:r>
      <w:r>
        <w:rPr>
          <w:rFonts w:ascii="Arial" w:hAnsi="Arial" w:cs="Arial"/>
          <w:sz w:val="24"/>
        </w:rPr>
        <w:t xml:space="preserve"> size </w:t>
      </w:r>
      <w:r w:rsidRPr="00827150">
        <w:rPr>
          <w:rFonts w:ascii="Arial" w:hAnsi="Arial" w:cs="Arial"/>
          <w:sz w:val="24"/>
        </w:rPr>
        <w:t>moderate</w:t>
      </w:r>
      <w:r>
        <w:rPr>
          <w:rFonts w:ascii="Arial" w:hAnsi="Arial" w:cs="Arial"/>
          <w:sz w:val="24"/>
        </w:rPr>
        <w:t>ly decreases 802.1</w:t>
      </w:r>
      <w:r w:rsidR="00F42DDE">
        <w:rPr>
          <w:rFonts w:ascii="Arial" w:hAnsi="Arial" w:cs="Arial"/>
          <w:sz w:val="24"/>
        </w:rPr>
        <w:t>1ah</w:t>
      </w:r>
      <w:r>
        <w:rPr>
          <w:rFonts w:ascii="Arial" w:hAnsi="Arial" w:cs="Arial"/>
          <w:sz w:val="24"/>
        </w:rPr>
        <w:t xml:space="preserve"> packet </w:t>
      </w:r>
      <w:r w:rsidR="00F42DDE">
        <w:rPr>
          <w:rFonts w:ascii="Arial" w:hAnsi="Arial" w:cs="Arial"/>
          <w:sz w:val="24"/>
        </w:rPr>
        <w:t>latency</w:t>
      </w:r>
      <w:r>
        <w:rPr>
          <w:rFonts w:ascii="Arial" w:hAnsi="Arial" w:cs="Arial"/>
          <w:sz w:val="24"/>
        </w:rPr>
        <w:t xml:space="preserve"> compared to </w:t>
      </w:r>
      <w:r w:rsidR="00F42DDE">
        <w:rPr>
          <w:rFonts w:ascii="Arial" w:hAnsi="Arial" w:cs="Arial"/>
          <w:sz w:val="24"/>
        </w:rPr>
        <w:t>default</w:t>
      </w:r>
      <w:r>
        <w:rPr>
          <w:rFonts w:ascii="Arial" w:hAnsi="Arial" w:cs="Arial"/>
          <w:sz w:val="24"/>
        </w:rPr>
        <w:t xml:space="preserve"> </w:t>
      </w:r>
      <w:r w:rsidR="00F42DDE">
        <w:rPr>
          <w:rFonts w:ascii="Arial" w:hAnsi="Arial" w:cs="Arial"/>
          <w:sz w:val="24"/>
        </w:rPr>
        <w:t>contention window</w:t>
      </w:r>
      <w:r>
        <w:rPr>
          <w:rFonts w:ascii="Arial" w:hAnsi="Arial" w:cs="Arial"/>
          <w:sz w:val="24"/>
        </w:rPr>
        <w:t xml:space="preserve"> size. Larger </w:t>
      </w:r>
      <w:r w:rsidR="00F42DDE">
        <w:rPr>
          <w:rFonts w:ascii="Arial" w:hAnsi="Arial" w:cs="Arial"/>
          <w:sz w:val="24"/>
        </w:rPr>
        <w:t>contention window</w:t>
      </w:r>
      <w:r>
        <w:rPr>
          <w:rFonts w:ascii="Arial" w:hAnsi="Arial" w:cs="Arial"/>
          <w:sz w:val="24"/>
        </w:rPr>
        <w:t xml:space="preserve"> size </w:t>
      </w:r>
      <w:r w:rsidR="00F42DDE">
        <w:rPr>
          <w:rFonts w:ascii="Arial" w:hAnsi="Arial" w:cs="Arial"/>
          <w:sz w:val="24"/>
        </w:rPr>
        <w:t>in</w:t>
      </w:r>
      <w:r>
        <w:rPr>
          <w:rFonts w:ascii="Arial" w:hAnsi="Arial" w:cs="Arial"/>
          <w:sz w:val="24"/>
        </w:rPr>
        <w:t xml:space="preserve">creases </w:t>
      </w:r>
      <w:r w:rsidR="00F42DDE">
        <w:rPr>
          <w:rFonts w:ascii="Arial" w:hAnsi="Arial" w:cs="Arial"/>
          <w:sz w:val="24"/>
        </w:rPr>
        <w:t xml:space="preserve">packet latency of 70% of </w:t>
      </w:r>
      <w:r>
        <w:rPr>
          <w:rFonts w:ascii="Arial" w:hAnsi="Arial" w:cs="Arial"/>
          <w:sz w:val="24"/>
        </w:rPr>
        <w:t>802.11ah packet</w:t>
      </w:r>
      <w:r w:rsidR="00F42DDE">
        <w:rPr>
          <w:rFonts w:ascii="Arial" w:hAnsi="Arial" w:cs="Arial"/>
          <w:sz w:val="24"/>
        </w:rPr>
        <w:t>s</w:t>
      </w:r>
      <w:r>
        <w:rPr>
          <w:rFonts w:ascii="Arial" w:hAnsi="Arial" w:cs="Arial"/>
          <w:sz w:val="24"/>
        </w:rPr>
        <w:t xml:space="preserve"> </w:t>
      </w:r>
      <w:r w:rsidR="00F42DDE">
        <w:rPr>
          <w:rFonts w:ascii="Arial" w:hAnsi="Arial" w:cs="Arial"/>
          <w:sz w:val="24"/>
        </w:rPr>
        <w:t>and decreases packet latency 3</w:t>
      </w:r>
      <w:r>
        <w:rPr>
          <w:rFonts w:ascii="Arial" w:hAnsi="Arial" w:cs="Arial"/>
          <w:sz w:val="24"/>
        </w:rPr>
        <w:t xml:space="preserve">0% of 802.11ah packets. Therefore, </w:t>
      </w:r>
      <w:r w:rsidR="00F42DDE" w:rsidRPr="00F42DDE">
        <w:rPr>
          <w:rFonts w:ascii="Arial" w:hAnsi="Arial" w:cs="Arial"/>
          <w:sz w:val="24"/>
        </w:rPr>
        <w:t xml:space="preserve">802.11ah node should </w:t>
      </w:r>
      <w:r w:rsidR="00F42DDE">
        <w:rPr>
          <w:rFonts w:ascii="Arial" w:hAnsi="Arial" w:cs="Arial"/>
          <w:sz w:val="24"/>
        </w:rPr>
        <w:t xml:space="preserve">send packet </w:t>
      </w:r>
      <w:r w:rsidR="00F42DDE" w:rsidRPr="00F42DDE">
        <w:rPr>
          <w:rFonts w:ascii="Arial" w:hAnsi="Arial" w:cs="Arial"/>
          <w:sz w:val="24"/>
        </w:rPr>
        <w:t>us</w:t>
      </w:r>
      <w:r w:rsidR="00F42DDE">
        <w:rPr>
          <w:rFonts w:ascii="Arial" w:hAnsi="Arial" w:cs="Arial"/>
          <w:sz w:val="24"/>
        </w:rPr>
        <w:t>ing</w:t>
      </w:r>
      <w:r w:rsidR="00F42DDE" w:rsidRPr="00F42DDE">
        <w:rPr>
          <w:rFonts w:ascii="Arial" w:hAnsi="Arial" w:cs="Arial"/>
          <w:sz w:val="24"/>
        </w:rPr>
        <w:t xml:space="preserve"> smaller contention window size</w:t>
      </w:r>
      <w:r>
        <w:rPr>
          <w:rFonts w:ascii="Arial" w:hAnsi="Arial" w:cs="Arial"/>
          <w:sz w:val="24"/>
        </w:rPr>
        <w:t>.</w:t>
      </w:r>
    </w:p>
    <w:p w14:paraId="6E034CD3" w14:textId="69353C7B" w:rsidR="00FC4E9C" w:rsidRDefault="00FC4E9C" w:rsidP="00FC4E9C">
      <w:pPr>
        <w:spacing w:after="200" w:line="276" w:lineRule="auto"/>
        <w:ind w:left="720"/>
        <w:rPr>
          <w:rFonts w:ascii="Arial" w:hAnsi="Arial" w:cs="Arial"/>
          <w:b/>
          <w:sz w:val="24"/>
        </w:rPr>
      </w:pPr>
      <w:r>
        <w:rPr>
          <w:rFonts w:ascii="Arial" w:hAnsi="Arial" w:cs="Arial"/>
          <w:sz w:val="24"/>
        </w:rPr>
        <w:t xml:space="preserve">802.15.4g </w:t>
      </w:r>
      <w:proofErr w:type="spellStart"/>
      <w:r w:rsidR="0099537A">
        <w:rPr>
          <w:rFonts w:ascii="Arial" w:hAnsi="Arial" w:cs="Arial"/>
          <w:sz w:val="24"/>
        </w:rPr>
        <w:t>backoff</w:t>
      </w:r>
      <w:proofErr w:type="spellEnd"/>
      <w:r w:rsidR="0099537A">
        <w:rPr>
          <w:rFonts w:ascii="Arial" w:hAnsi="Arial" w:cs="Arial"/>
          <w:sz w:val="24"/>
        </w:rPr>
        <w:t xml:space="preserve"> parameter</w:t>
      </w:r>
      <w:r>
        <w:rPr>
          <w:rFonts w:ascii="Arial" w:hAnsi="Arial" w:cs="Arial"/>
          <w:sz w:val="24"/>
        </w:rPr>
        <w:t xml:space="preserve"> impact: 802.15.4g </w:t>
      </w:r>
      <w:proofErr w:type="spellStart"/>
      <w:r w:rsidR="0099537A">
        <w:rPr>
          <w:rFonts w:ascii="Arial" w:hAnsi="Arial" w:cs="Arial"/>
          <w:sz w:val="24"/>
        </w:rPr>
        <w:t>backoff</w:t>
      </w:r>
      <w:proofErr w:type="spellEnd"/>
      <w:r w:rsidR="0099537A">
        <w:rPr>
          <w:rFonts w:ascii="Arial" w:hAnsi="Arial" w:cs="Arial"/>
          <w:sz w:val="24"/>
        </w:rPr>
        <w:t xml:space="preserve"> parameters</w:t>
      </w:r>
      <w:r>
        <w:rPr>
          <w:rFonts w:ascii="Arial" w:hAnsi="Arial" w:cs="Arial"/>
          <w:sz w:val="24"/>
        </w:rPr>
        <w:t xml:space="preserve"> </w:t>
      </w:r>
      <w:r w:rsidRPr="002D3F52">
        <w:rPr>
          <w:rFonts w:ascii="Arial" w:hAnsi="Arial" w:cs="Arial"/>
          <w:sz w:val="24"/>
        </w:rPr>
        <w:t>ha</w:t>
      </w:r>
      <w:r w:rsidR="0099537A">
        <w:rPr>
          <w:rFonts w:ascii="Arial" w:hAnsi="Arial" w:cs="Arial"/>
          <w:sz w:val="24"/>
        </w:rPr>
        <w:t>ve</w:t>
      </w:r>
      <w:r w:rsidRPr="002D3F52">
        <w:rPr>
          <w:rFonts w:ascii="Arial" w:hAnsi="Arial" w:cs="Arial"/>
          <w:sz w:val="24"/>
        </w:rPr>
        <w:t xml:space="preserve"> </w:t>
      </w:r>
      <w:r>
        <w:rPr>
          <w:rFonts w:ascii="Arial" w:hAnsi="Arial" w:cs="Arial"/>
          <w:sz w:val="24"/>
        </w:rPr>
        <w:t>little</w:t>
      </w:r>
      <w:r w:rsidRPr="002D3F52">
        <w:rPr>
          <w:rFonts w:ascii="Arial" w:hAnsi="Arial" w:cs="Arial"/>
          <w:sz w:val="24"/>
        </w:rPr>
        <w:t xml:space="preserve"> impact on 802.11ah packet delivery rate</w:t>
      </w:r>
      <w:r>
        <w:rPr>
          <w:rFonts w:ascii="Arial" w:hAnsi="Arial" w:cs="Arial"/>
          <w:sz w:val="24"/>
        </w:rPr>
        <w:t xml:space="preserve">. However, 802.15.4g </w:t>
      </w:r>
      <w:proofErr w:type="spellStart"/>
      <w:r w:rsidR="0099537A">
        <w:rPr>
          <w:rFonts w:ascii="Arial" w:hAnsi="Arial" w:cs="Arial"/>
          <w:sz w:val="24"/>
        </w:rPr>
        <w:t>backoff</w:t>
      </w:r>
      <w:proofErr w:type="spellEnd"/>
      <w:r w:rsidR="0099537A">
        <w:rPr>
          <w:rFonts w:ascii="Arial" w:hAnsi="Arial" w:cs="Arial"/>
          <w:sz w:val="24"/>
        </w:rPr>
        <w:t xml:space="preserve"> parameters</w:t>
      </w:r>
      <w:r>
        <w:rPr>
          <w:rFonts w:ascii="Arial" w:hAnsi="Arial" w:cs="Arial"/>
          <w:sz w:val="24"/>
        </w:rPr>
        <w:t xml:space="preserve"> </w:t>
      </w:r>
      <w:r w:rsidR="0099537A">
        <w:rPr>
          <w:rFonts w:ascii="Arial" w:hAnsi="Arial" w:cs="Arial"/>
          <w:sz w:val="24"/>
        </w:rPr>
        <w:t>have</w:t>
      </w:r>
      <w:r w:rsidRPr="002D3F52">
        <w:rPr>
          <w:rFonts w:ascii="Arial" w:hAnsi="Arial" w:cs="Arial"/>
          <w:sz w:val="24"/>
        </w:rPr>
        <w:t xml:space="preserve"> impact on 802.15.4g packet delivery rate</w:t>
      </w:r>
      <w:r w:rsidR="0099537A">
        <w:rPr>
          <w:rFonts w:ascii="Arial" w:hAnsi="Arial" w:cs="Arial"/>
          <w:sz w:val="24"/>
        </w:rPr>
        <w:t>,</w:t>
      </w:r>
      <w:r>
        <w:rPr>
          <w:rFonts w:ascii="Arial" w:hAnsi="Arial" w:cs="Arial"/>
          <w:sz w:val="24"/>
        </w:rPr>
        <w:t xml:space="preserve"> </w:t>
      </w:r>
      <w:r w:rsidRPr="002D3F52">
        <w:rPr>
          <w:rFonts w:ascii="Arial" w:hAnsi="Arial" w:cs="Arial"/>
          <w:sz w:val="24"/>
        </w:rPr>
        <w:t>802.11ah packet latency</w:t>
      </w:r>
      <w:r w:rsidR="0099537A">
        <w:rPr>
          <w:rFonts w:ascii="Arial" w:hAnsi="Arial" w:cs="Arial"/>
          <w:sz w:val="24"/>
        </w:rPr>
        <w:t xml:space="preserve"> and 802.15.4g packet latency</w:t>
      </w:r>
      <w:r>
        <w:rPr>
          <w:rFonts w:ascii="Arial" w:hAnsi="Arial" w:cs="Arial"/>
          <w:sz w:val="24"/>
        </w:rPr>
        <w:t xml:space="preserve">. </w:t>
      </w:r>
      <w:r w:rsidR="0099537A">
        <w:rPr>
          <w:rFonts w:ascii="Arial" w:hAnsi="Arial" w:cs="Arial"/>
          <w:sz w:val="24"/>
        </w:rPr>
        <w:t xml:space="preserve">Compared to medium </w:t>
      </w:r>
      <w:proofErr w:type="spellStart"/>
      <w:r w:rsidR="0099537A">
        <w:rPr>
          <w:rFonts w:ascii="Arial" w:hAnsi="Arial" w:cs="Arial"/>
          <w:sz w:val="24"/>
        </w:rPr>
        <w:t>backoff</w:t>
      </w:r>
      <w:proofErr w:type="spellEnd"/>
      <w:r w:rsidR="0099537A">
        <w:rPr>
          <w:rFonts w:ascii="Arial" w:hAnsi="Arial" w:cs="Arial"/>
          <w:sz w:val="24"/>
        </w:rPr>
        <w:t xml:space="preserve"> parameters, s</w:t>
      </w:r>
      <w:r>
        <w:rPr>
          <w:rFonts w:ascii="Arial" w:hAnsi="Arial" w:cs="Arial"/>
          <w:sz w:val="24"/>
        </w:rPr>
        <w:t xml:space="preserve">maller </w:t>
      </w:r>
      <w:proofErr w:type="spellStart"/>
      <w:r w:rsidR="0099537A">
        <w:rPr>
          <w:rFonts w:ascii="Arial" w:hAnsi="Arial" w:cs="Arial"/>
          <w:sz w:val="24"/>
        </w:rPr>
        <w:t>backoff</w:t>
      </w:r>
      <w:proofErr w:type="spellEnd"/>
      <w:r w:rsidR="0099537A">
        <w:rPr>
          <w:rFonts w:ascii="Arial" w:hAnsi="Arial" w:cs="Arial"/>
          <w:sz w:val="24"/>
        </w:rPr>
        <w:t xml:space="preserve"> parameters</w:t>
      </w:r>
      <w:r>
        <w:rPr>
          <w:rFonts w:ascii="Arial" w:hAnsi="Arial" w:cs="Arial"/>
          <w:sz w:val="24"/>
        </w:rPr>
        <w:t xml:space="preserve"> </w:t>
      </w:r>
      <w:r w:rsidR="0099537A">
        <w:rPr>
          <w:rFonts w:ascii="Arial" w:hAnsi="Arial" w:cs="Arial"/>
          <w:sz w:val="24"/>
        </w:rPr>
        <w:t>slightly</w:t>
      </w:r>
      <w:r>
        <w:rPr>
          <w:rFonts w:ascii="Arial" w:hAnsi="Arial" w:cs="Arial"/>
          <w:sz w:val="24"/>
        </w:rPr>
        <w:t xml:space="preserve"> decrease 802.15.4g packet delivery rate </w:t>
      </w:r>
      <w:r w:rsidR="0099537A">
        <w:rPr>
          <w:rFonts w:ascii="Arial" w:hAnsi="Arial" w:cs="Arial"/>
          <w:sz w:val="24"/>
        </w:rPr>
        <w:t>and l</w:t>
      </w:r>
      <w:r>
        <w:rPr>
          <w:rFonts w:ascii="Arial" w:hAnsi="Arial" w:cs="Arial"/>
          <w:sz w:val="24"/>
        </w:rPr>
        <w:t xml:space="preserve">arger </w:t>
      </w:r>
      <w:proofErr w:type="spellStart"/>
      <w:r w:rsidR="0099537A">
        <w:rPr>
          <w:rFonts w:ascii="Arial" w:hAnsi="Arial" w:cs="Arial"/>
          <w:sz w:val="24"/>
        </w:rPr>
        <w:t>backoff</w:t>
      </w:r>
      <w:proofErr w:type="spellEnd"/>
      <w:r w:rsidR="0099537A">
        <w:rPr>
          <w:rFonts w:ascii="Arial" w:hAnsi="Arial" w:cs="Arial"/>
          <w:sz w:val="24"/>
        </w:rPr>
        <w:t xml:space="preserve"> parameters</w:t>
      </w:r>
      <w:r>
        <w:rPr>
          <w:rFonts w:ascii="Arial" w:hAnsi="Arial" w:cs="Arial"/>
          <w:sz w:val="24"/>
        </w:rPr>
        <w:t xml:space="preserve"> slightly improve 802.15.4g packet delivery rate. In other words, 802.15.4g packet delivery rate is proportional to 802.15.4g </w:t>
      </w:r>
      <w:proofErr w:type="spellStart"/>
      <w:r w:rsidR="0099537A">
        <w:rPr>
          <w:rFonts w:ascii="Arial" w:hAnsi="Arial" w:cs="Arial"/>
          <w:sz w:val="24"/>
        </w:rPr>
        <w:t>backoff</w:t>
      </w:r>
      <w:proofErr w:type="spellEnd"/>
      <w:r w:rsidR="0099537A">
        <w:rPr>
          <w:rFonts w:ascii="Arial" w:hAnsi="Arial" w:cs="Arial"/>
          <w:sz w:val="24"/>
        </w:rPr>
        <w:t xml:space="preserve"> parameters</w:t>
      </w:r>
      <w:r>
        <w:rPr>
          <w:rFonts w:ascii="Arial" w:hAnsi="Arial" w:cs="Arial"/>
          <w:sz w:val="24"/>
        </w:rPr>
        <w:t xml:space="preserve">. </w:t>
      </w:r>
      <w:r w:rsidRPr="0081189B">
        <w:rPr>
          <w:rFonts w:ascii="Arial" w:hAnsi="Arial" w:cs="Arial"/>
          <w:sz w:val="24"/>
        </w:rPr>
        <w:t xml:space="preserve">802.15.4g </w:t>
      </w:r>
      <w:proofErr w:type="spellStart"/>
      <w:r w:rsidR="0099537A">
        <w:rPr>
          <w:rFonts w:ascii="Arial" w:hAnsi="Arial" w:cs="Arial"/>
          <w:sz w:val="24"/>
        </w:rPr>
        <w:t>backoff</w:t>
      </w:r>
      <w:proofErr w:type="spellEnd"/>
      <w:r w:rsidR="0099537A">
        <w:rPr>
          <w:rFonts w:ascii="Arial" w:hAnsi="Arial" w:cs="Arial"/>
          <w:sz w:val="24"/>
        </w:rPr>
        <w:t xml:space="preserve"> parameters</w:t>
      </w:r>
      <w:r w:rsidRPr="0081189B">
        <w:rPr>
          <w:rFonts w:ascii="Arial" w:hAnsi="Arial" w:cs="Arial"/>
          <w:sz w:val="24"/>
        </w:rPr>
        <w:t xml:space="preserve"> ha</w:t>
      </w:r>
      <w:r w:rsidR="0099537A">
        <w:rPr>
          <w:rFonts w:ascii="Arial" w:hAnsi="Arial" w:cs="Arial"/>
          <w:sz w:val="24"/>
        </w:rPr>
        <w:t>ve</w:t>
      </w:r>
      <w:r w:rsidRPr="0081189B">
        <w:rPr>
          <w:rFonts w:ascii="Arial" w:hAnsi="Arial" w:cs="Arial"/>
          <w:sz w:val="24"/>
        </w:rPr>
        <w:t xml:space="preserve"> </w:t>
      </w:r>
      <w:r w:rsidR="0099537A">
        <w:rPr>
          <w:rFonts w:ascii="Arial" w:hAnsi="Arial" w:cs="Arial"/>
          <w:sz w:val="24"/>
        </w:rPr>
        <w:t xml:space="preserve">small </w:t>
      </w:r>
      <w:r w:rsidRPr="0081189B">
        <w:rPr>
          <w:rFonts w:ascii="Arial" w:hAnsi="Arial" w:cs="Arial"/>
          <w:sz w:val="24"/>
        </w:rPr>
        <w:t xml:space="preserve">impact on </w:t>
      </w:r>
      <w:r w:rsidR="0099537A">
        <w:rPr>
          <w:rFonts w:ascii="Arial" w:hAnsi="Arial" w:cs="Arial"/>
          <w:sz w:val="24"/>
        </w:rPr>
        <w:t xml:space="preserve">802.15.4g </w:t>
      </w:r>
      <w:r w:rsidR="0099537A">
        <w:rPr>
          <w:rFonts w:ascii="Arial" w:hAnsi="Arial" w:cs="Arial"/>
          <w:sz w:val="24"/>
        </w:rPr>
        <w:lastRenderedPageBreak/>
        <w:t xml:space="preserve">packet latency. 802.15.4g </w:t>
      </w:r>
      <w:proofErr w:type="spellStart"/>
      <w:r w:rsidR="0099537A">
        <w:rPr>
          <w:rFonts w:ascii="Arial" w:hAnsi="Arial" w:cs="Arial"/>
          <w:sz w:val="24"/>
        </w:rPr>
        <w:t>backoff</w:t>
      </w:r>
      <w:proofErr w:type="spellEnd"/>
      <w:r w:rsidR="0099537A">
        <w:rPr>
          <w:rFonts w:ascii="Arial" w:hAnsi="Arial" w:cs="Arial"/>
          <w:sz w:val="24"/>
        </w:rPr>
        <w:t xml:space="preserve"> parameters have moderate impact on </w:t>
      </w:r>
      <w:r w:rsidRPr="0081189B">
        <w:rPr>
          <w:rFonts w:ascii="Arial" w:hAnsi="Arial" w:cs="Arial"/>
          <w:sz w:val="24"/>
        </w:rPr>
        <w:t>802.11ah packet latency</w:t>
      </w:r>
      <w:r>
        <w:rPr>
          <w:rFonts w:ascii="Arial" w:hAnsi="Arial" w:cs="Arial"/>
          <w:sz w:val="24"/>
        </w:rPr>
        <w:t xml:space="preserve">. </w:t>
      </w:r>
      <w:r w:rsidR="0099537A">
        <w:rPr>
          <w:rFonts w:ascii="Arial" w:hAnsi="Arial" w:cs="Arial"/>
          <w:sz w:val="24"/>
        </w:rPr>
        <w:t xml:space="preserve">Smaller 802.15.4g </w:t>
      </w:r>
      <w:proofErr w:type="spellStart"/>
      <w:r w:rsidR="0099537A">
        <w:rPr>
          <w:rFonts w:ascii="Arial" w:hAnsi="Arial" w:cs="Arial"/>
          <w:sz w:val="24"/>
        </w:rPr>
        <w:t>backoff</w:t>
      </w:r>
      <w:proofErr w:type="spellEnd"/>
      <w:r w:rsidR="0099537A">
        <w:rPr>
          <w:rFonts w:ascii="Arial" w:hAnsi="Arial" w:cs="Arial"/>
          <w:sz w:val="24"/>
        </w:rPr>
        <w:t xml:space="preserve"> parameters moderately decrease </w:t>
      </w:r>
      <w:r>
        <w:rPr>
          <w:rFonts w:ascii="Arial" w:hAnsi="Arial" w:cs="Arial"/>
          <w:sz w:val="24"/>
        </w:rPr>
        <w:t xml:space="preserve">802.11ah packet latency </w:t>
      </w:r>
      <w:r w:rsidR="0099537A">
        <w:rPr>
          <w:rFonts w:ascii="Arial" w:hAnsi="Arial" w:cs="Arial"/>
          <w:sz w:val="24"/>
        </w:rPr>
        <w:t xml:space="preserve">compared to medium </w:t>
      </w:r>
      <w:proofErr w:type="spellStart"/>
      <w:r w:rsidR="0099537A">
        <w:rPr>
          <w:rFonts w:ascii="Arial" w:hAnsi="Arial" w:cs="Arial"/>
          <w:sz w:val="24"/>
        </w:rPr>
        <w:t>backoff</w:t>
      </w:r>
      <w:proofErr w:type="spellEnd"/>
      <w:r w:rsidR="0099537A">
        <w:rPr>
          <w:rFonts w:ascii="Arial" w:hAnsi="Arial" w:cs="Arial"/>
          <w:sz w:val="24"/>
        </w:rPr>
        <w:t xml:space="preserve"> parameters. Larger 802.15.4g </w:t>
      </w:r>
      <w:proofErr w:type="spellStart"/>
      <w:r w:rsidR="0099537A">
        <w:rPr>
          <w:rFonts w:ascii="Arial" w:hAnsi="Arial" w:cs="Arial"/>
          <w:sz w:val="24"/>
        </w:rPr>
        <w:t>backoff</w:t>
      </w:r>
      <w:proofErr w:type="spellEnd"/>
      <w:r w:rsidR="0099537A">
        <w:rPr>
          <w:rFonts w:ascii="Arial" w:hAnsi="Arial" w:cs="Arial"/>
          <w:sz w:val="24"/>
        </w:rPr>
        <w:t xml:space="preserve"> parameters further de</w:t>
      </w:r>
      <w:r>
        <w:rPr>
          <w:rFonts w:ascii="Arial" w:hAnsi="Arial" w:cs="Arial"/>
          <w:sz w:val="24"/>
        </w:rPr>
        <w:t>crease</w:t>
      </w:r>
      <w:r w:rsidR="0099537A">
        <w:rPr>
          <w:rFonts w:ascii="Arial" w:hAnsi="Arial" w:cs="Arial"/>
          <w:sz w:val="24"/>
        </w:rPr>
        <w:t xml:space="preserve"> 802.11ah packet latency</w:t>
      </w:r>
      <w:r>
        <w:rPr>
          <w:rFonts w:ascii="Arial" w:hAnsi="Arial" w:cs="Arial"/>
          <w:sz w:val="24"/>
        </w:rPr>
        <w:t xml:space="preserve">. Therefore, </w:t>
      </w:r>
      <w:r w:rsidR="005C2B40" w:rsidRPr="005C2B40">
        <w:rPr>
          <w:rFonts w:ascii="Arial" w:hAnsi="Arial" w:cs="Arial"/>
          <w:sz w:val="24"/>
        </w:rPr>
        <w:t xml:space="preserve">802.15.4g node should send packet with larger </w:t>
      </w:r>
      <w:proofErr w:type="spellStart"/>
      <w:r w:rsidR="005C2B40" w:rsidRPr="005C2B40">
        <w:rPr>
          <w:rFonts w:ascii="Arial" w:hAnsi="Arial" w:cs="Arial"/>
          <w:sz w:val="24"/>
        </w:rPr>
        <w:t>backoff</w:t>
      </w:r>
      <w:proofErr w:type="spellEnd"/>
      <w:r w:rsidR="005C2B40" w:rsidRPr="005C2B40">
        <w:rPr>
          <w:rFonts w:ascii="Arial" w:hAnsi="Arial" w:cs="Arial"/>
          <w:sz w:val="24"/>
        </w:rPr>
        <w:t xml:space="preserve"> parameters</w:t>
      </w:r>
      <w:r>
        <w:rPr>
          <w:rFonts w:ascii="Arial" w:hAnsi="Arial" w:cs="Arial"/>
          <w:sz w:val="24"/>
        </w:rPr>
        <w:t>.</w:t>
      </w:r>
    </w:p>
    <w:p w14:paraId="0FA721C2" w14:textId="77777777" w:rsidR="00FC4E9C" w:rsidRPr="002D3F52" w:rsidRDefault="00FC4E9C" w:rsidP="00FC4E9C">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4</w:t>
      </w:r>
      <w:r w:rsidRPr="002D3F52">
        <w:rPr>
          <w:rFonts w:ascii="Arial" w:hAnsi="Arial" w:cs="Arial"/>
          <w:b/>
          <w:sz w:val="24"/>
        </w:rPr>
        <w:t xml:space="preserve">: </w:t>
      </w:r>
      <w:r>
        <w:rPr>
          <w:rFonts w:ascii="Arial" w:hAnsi="Arial" w:cs="Arial"/>
          <w:b/>
          <w:sz w:val="24"/>
        </w:rPr>
        <w:t>larger</w:t>
      </w:r>
      <w:r w:rsidRPr="002D3F52">
        <w:rPr>
          <w:rFonts w:ascii="Arial" w:hAnsi="Arial" w:cs="Arial"/>
          <w:b/>
          <w:sz w:val="24"/>
        </w:rPr>
        <w:t xml:space="preserve"> network size, lower 802.11ah load and higher 802.15.4g load</w:t>
      </w:r>
    </w:p>
    <w:p w14:paraId="19C6C08F" w14:textId="12B1DBB8" w:rsidR="00FC4E9C" w:rsidRDefault="00FC4E9C" w:rsidP="00FC4E9C">
      <w:pPr>
        <w:spacing w:after="200" w:line="276" w:lineRule="auto"/>
        <w:ind w:left="720"/>
        <w:rPr>
          <w:rFonts w:ascii="Arial" w:hAnsi="Arial" w:cs="Arial"/>
          <w:sz w:val="24"/>
        </w:rPr>
      </w:pPr>
      <w:r>
        <w:rPr>
          <w:rFonts w:ascii="Arial" w:hAnsi="Arial" w:cs="Arial"/>
          <w:sz w:val="24"/>
        </w:rPr>
        <w:t xml:space="preserve">802.11ah </w:t>
      </w:r>
      <w:proofErr w:type="spellStart"/>
      <w:r w:rsidR="005660E0">
        <w:rPr>
          <w:rFonts w:ascii="Arial" w:hAnsi="Arial" w:cs="Arial"/>
          <w:sz w:val="24"/>
        </w:rPr>
        <w:t>backoff</w:t>
      </w:r>
      <w:proofErr w:type="spellEnd"/>
      <w:r w:rsidR="005660E0">
        <w:rPr>
          <w:rFonts w:ascii="Arial" w:hAnsi="Arial" w:cs="Arial"/>
          <w:sz w:val="24"/>
        </w:rPr>
        <w:t xml:space="preserve"> contention window</w:t>
      </w:r>
      <w:r>
        <w:rPr>
          <w:rFonts w:ascii="Arial" w:hAnsi="Arial" w:cs="Arial"/>
          <w:sz w:val="24"/>
        </w:rPr>
        <w:t xml:space="preserve"> size impact: 802.11ah </w:t>
      </w:r>
      <w:r w:rsidR="005660E0">
        <w:rPr>
          <w:rFonts w:ascii="Arial" w:hAnsi="Arial" w:cs="Arial"/>
          <w:sz w:val="24"/>
        </w:rPr>
        <w:t>contention window</w:t>
      </w:r>
      <w:r>
        <w:rPr>
          <w:rFonts w:ascii="Arial" w:hAnsi="Arial" w:cs="Arial"/>
          <w:sz w:val="24"/>
        </w:rPr>
        <w:t xml:space="preserve"> size </w:t>
      </w:r>
      <w:r w:rsidRPr="003B2B0A">
        <w:rPr>
          <w:rFonts w:ascii="Arial" w:hAnsi="Arial" w:cs="Arial"/>
          <w:sz w:val="24"/>
        </w:rPr>
        <w:t>has little impact on 802.11ah packet delivery rate</w:t>
      </w:r>
      <w:r w:rsidR="005660E0">
        <w:rPr>
          <w:rFonts w:ascii="Arial" w:hAnsi="Arial" w:cs="Arial"/>
          <w:sz w:val="24"/>
        </w:rPr>
        <w:t>, 802.15.4g packet delivery rate and 802.15.4g packet latency</w:t>
      </w:r>
      <w:r>
        <w:rPr>
          <w:rFonts w:ascii="Arial" w:hAnsi="Arial" w:cs="Arial"/>
          <w:sz w:val="24"/>
        </w:rPr>
        <w:t xml:space="preserve">. </w:t>
      </w:r>
      <w:r w:rsidR="005660E0">
        <w:rPr>
          <w:rFonts w:ascii="Arial" w:hAnsi="Arial" w:cs="Arial"/>
          <w:sz w:val="24"/>
        </w:rPr>
        <w:t xml:space="preserve">However, 802.11ah contention window size has impact on 802.11ah packet latency. </w:t>
      </w:r>
      <w:r>
        <w:rPr>
          <w:rFonts w:ascii="Arial" w:hAnsi="Arial" w:cs="Arial"/>
          <w:sz w:val="24"/>
        </w:rPr>
        <w:t xml:space="preserve">Larger </w:t>
      </w:r>
      <w:r w:rsidR="005660E0">
        <w:rPr>
          <w:rFonts w:ascii="Arial" w:hAnsi="Arial" w:cs="Arial"/>
          <w:sz w:val="24"/>
        </w:rPr>
        <w:t>contention window</w:t>
      </w:r>
      <w:r>
        <w:rPr>
          <w:rFonts w:ascii="Arial" w:hAnsi="Arial" w:cs="Arial"/>
          <w:sz w:val="24"/>
        </w:rPr>
        <w:t xml:space="preserve"> size </w:t>
      </w:r>
      <w:r w:rsidR="005660E0">
        <w:rPr>
          <w:rFonts w:ascii="Arial" w:hAnsi="Arial" w:cs="Arial"/>
          <w:sz w:val="24"/>
        </w:rPr>
        <w:t>in</w:t>
      </w:r>
      <w:r>
        <w:rPr>
          <w:rFonts w:ascii="Arial" w:hAnsi="Arial" w:cs="Arial"/>
          <w:sz w:val="24"/>
        </w:rPr>
        <w:t xml:space="preserve">creases 802.11ah packet </w:t>
      </w:r>
      <w:r w:rsidR="005660E0">
        <w:rPr>
          <w:rFonts w:ascii="Arial" w:hAnsi="Arial" w:cs="Arial"/>
          <w:sz w:val="24"/>
        </w:rPr>
        <w:t>latency compared to default contention window size</w:t>
      </w:r>
      <w:r>
        <w:rPr>
          <w:rFonts w:ascii="Arial" w:hAnsi="Arial" w:cs="Arial"/>
          <w:sz w:val="24"/>
        </w:rPr>
        <w:t xml:space="preserve">. </w:t>
      </w:r>
      <w:r w:rsidR="005660E0">
        <w:rPr>
          <w:rFonts w:ascii="Arial" w:hAnsi="Arial" w:cs="Arial"/>
          <w:sz w:val="24"/>
        </w:rPr>
        <w:t xml:space="preserve">Smaller </w:t>
      </w:r>
      <w:r>
        <w:rPr>
          <w:rFonts w:ascii="Arial" w:hAnsi="Arial" w:cs="Arial"/>
          <w:sz w:val="24"/>
        </w:rPr>
        <w:t xml:space="preserve">802.11ah </w:t>
      </w:r>
      <w:r w:rsidR="005660E0">
        <w:rPr>
          <w:rFonts w:ascii="Arial" w:hAnsi="Arial" w:cs="Arial"/>
          <w:sz w:val="24"/>
        </w:rPr>
        <w:t>contention window</w:t>
      </w:r>
      <w:r>
        <w:rPr>
          <w:rFonts w:ascii="Arial" w:hAnsi="Arial" w:cs="Arial"/>
          <w:sz w:val="24"/>
        </w:rPr>
        <w:t xml:space="preserve"> size </w:t>
      </w:r>
      <w:r w:rsidR="005660E0">
        <w:rPr>
          <w:rFonts w:ascii="Arial" w:hAnsi="Arial" w:cs="Arial"/>
          <w:sz w:val="24"/>
        </w:rPr>
        <w:t>de</w:t>
      </w:r>
      <w:r>
        <w:rPr>
          <w:rFonts w:ascii="Arial" w:hAnsi="Arial" w:cs="Arial"/>
          <w:sz w:val="24"/>
        </w:rPr>
        <w:t xml:space="preserve">creases 802.11ah packet latency compared to the </w:t>
      </w:r>
      <w:r w:rsidR="005660E0">
        <w:rPr>
          <w:rFonts w:ascii="Arial" w:hAnsi="Arial" w:cs="Arial"/>
          <w:sz w:val="24"/>
        </w:rPr>
        <w:t>default contention window</w:t>
      </w:r>
      <w:r>
        <w:rPr>
          <w:rFonts w:ascii="Arial" w:hAnsi="Arial" w:cs="Arial"/>
          <w:sz w:val="24"/>
        </w:rPr>
        <w:t xml:space="preserve"> size. Therefore, </w:t>
      </w:r>
      <w:r w:rsidR="005660E0" w:rsidRPr="005660E0">
        <w:rPr>
          <w:rFonts w:ascii="Arial" w:hAnsi="Arial" w:cs="Arial"/>
          <w:sz w:val="24"/>
        </w:rPr>
        <w:t xml:space="preserve">802.11ah node should send packet with smaller </w:t>
      </w:r>
      <w:proofErr w:type="spellStart"/>
      <w:r w:rsidR="005660E0" w:rsidRPr="005660E0">
        <w:rPr>
          <w:rFonts w:ascii="Arial" w:hAnsi="Arial" w:cs="Arial"/>
          <w:sz w:val="24"/>
        </w:rPr>
        <w:t>backoff</w:t>
      </w:r>
      <w:proofErr w:type="spellEnd"/>
      <w:r w:rsidR="005660E0" w:rsidRPr="005660E0">
        <w:rPr>
          <w:rFonts w:ascii="Arial" w:hAnsi="Arial" w:cs="Arial"/>
          <w:sz w:val="24"/>
        </w:rPr>
        <w:t xml:space="preserve"> contention window size</w:t>
      </w:r>
      <w:r>
        <w:rPr>
          <w:rFonts w:ascii="Arial" w:hAnsi="Arial" w:cs="Arial"/>
          <w:sz w:val="24"/>
        </w:rPr>
        <w:t>.</w:t>
      </w:r>
    </w:p>
    <w:p w14:paraId="6B0B4848" w14:textId="56B4B38F" w:rsidR="008306CC" w:rsidRDefault="008661C8" w:rsidP="00FC4E9C">
      <w:pPr>
        <w:spacing w:after="200" w:line="276" w:lineRule="auto"/>
        <w:ind w:left="720"/>
        <w:rPr>
          <w:rFonts w:ascii="Arial" w:hAnsi="Arial" w:cs="Arial"/>
          <w:sz w:val="24"/>
        </w:rPr>
      </w:pPr>
      <w:r>
        <w:rPr>
          <w:rFonts w:ascii="Arial" w:hAnsi="Arial" w:cs="Arial"/>
          <w:sz w:val="24"/>
        </w:rPr>
        <w:t xml:space="preserve">802.15.4g </w:t>
      </w:r>
      <w:proofErr w:type="spellStart"/>
      <w:r>
        <w:rPr>
          <w:rFonts w:ascii="Arial" w:hAnsi="Arial" w:cs="Arial"/>
          <w:sz w:val="24"/>
        </w:rPr>
        <w:t>backoff</w:t>
      </w:r>
      <w:proofErr w:type="spellEnd"/>
      <w:r>
        <w:rPr>
          <w:rFonts w:ascii="Arial" w:hAnsi="Arial" w:cs="Arial"/>
          <w:sz w:val="24"/>
        </w:rPr>
        <w:t xml:space="preserve"> parameter impact: 802.15.4g </w:t>
      </w:r>
      <w:proofErr w:type="spellStart"/>
      <w:r>
        <w:rPr>
          <w:rFonts w:ascii="Arial" w:hAnsi="Arial" w:cs="Arial"/>
          <w:sz w:val="24"/>
        </w:rPr>
        <w:t>backoff</w:t>
      </w:r>
      <w:proofErr w:type="spellEnd"/>
      <w:r>
        <w:rPr>
          <w:rFonts w:ascii="Arial" w:hAnsi="Arial" w:cs="Arial"/>
          <w:sz w:val="24"/>
        </w:rPr>
        <w:t xml:space="preserve"> parameters </w:t>
      </w:r>
      <w:r w:rsidRPr="002D3F52">
        <w:rPr>
          <w:rFonts w:ascii="Arial" w:hAnsi="Arial" w:cs="Arial"/>
          <w:sz w:val="24"/>
        </w:rPr>
        <w:t>ha</w:t>
      </w:r>
      <w:r>
        <w:rPr>
          <w:rFonts w:ascii="Arial" w:hAnsi="Arial" w:cs="Arial"/>
          <w:sz w:val="24"/>
        </w:rPr>
        <w:t>ve</w:t>
      </w:r>
      <w:r w:rsidRPr="002D3F52">
        <w:rPr>
          <w:rFonts w:ascii="Arial" w:hAnsi="Arial" w:cs="Arial"/>
          <w:sz w:val="24"/>
        </w:rPr>
        <w:t xml:space="preserve"> </w:t>
      </w:r>
      <w:r>
        <w:rPr>
          <w:rFonts w:ascii="Arial" w:hAnsi="Arial" w:cs="Arial"/>
          <w:sz w:val="24"/>
        </w:rPr>
        <w:t>little</w:t>
      </w:r>
      <w:r w:rsidRPr="002D3F52">
        <w:rPr>
          <w:rFonts w:ascii="Arial" w:hAnsi="Arial" w:cs="Arial"/>
          <w:sz w:val="24"/>
        </w:rPr>
        <w:t xml:space="preserve"> impact on 802.11ah packet delivery rate</w:t>
      </w:r>
      <w:r>
        <w:rPr>
          <w:rFonts w:ascii="Arial" w:hAnsi="Arial" w:cs="Arial"/>
          <w:sz w:val="24"/>
        </w:rPr>
        <w:t xml:space="preserve">. However, 802.15.4g </w:t>
      </w:r>
      <w:proofErr w:type="spellStart"/>
      <w:r>
        <w:rPr>
          <w:rFonts w:ascii="Arial" w:hAnsi="Arial" w:cs="Arial"/>
          <w:sz w:val="24"/>
        </w:rPr>
        <w:t>backoff</w:t>
      </w:r>
      <w:proofErr w:type="spellEnd"/>
      <w:r>
        <w:rPr>
          <w:rFonts w:ascii="Arial" w:hAnsi="Arial" w:cs="Arial"/>
          <w:sz w:val="24"/>
        </w:rPr>
        <w:t xml:space="preserve"> parameters have</w:t>
      </w:r>
      <w:r w:rsidRPr="002D3F52">
        <w:rPr>
          <w:rFonts w:ascii="Arial" w:hAnsi="Arial" w:cs="Arial"/>
          <w:sz w:val="24"/>
        </w:rPr>
        <w:t xml:space="preserve"> impact on 802.15.4g packet delivery rate</w:t>
      </w:r>
      <w:r>
        <w:rPr>
          <w:rFonts w:ascii="Arial" w:hAnsi="Arial" w:cs="Arial"/>
          <w:sz w:val="24"/>
        </w:rPr>
        <w:t xml:space="preserve">, </w:t>
      </w:r>
      <w:r w:rsidRPr="002D3F52">
        <w:rPr>
          <w:rFonts w:ascii="Arial" w:hAnsi="Arial" w:cs="Arial"/>
          <w:sz w:val="24"/>
        </w:rPr>
        <w:t>802.11ah packet latency</w:t>
      </w:r>
      <w:r>
        <w:rPr>
          <w:rFonts w:ascii="Arial" w:hAnsi="Arial" w:cs="Arial"/>
          <w:sz w:val="24"/>
        </w:rPr>
        <w:t xml:space="preserve"> and 802.15.4g packet latency. Compared to medium </w:t>
      </w:r>
      <w:proofErr w:type="spellStart"/>
      <w:r>
        <w:rPr>
          <w:rFonts w:ascii="Arial" w:hAnsi="Arial" w:cs="Arial"/>
          <w:sz w:val="24"/>
        </w:rPr>
        <w:t>backoff</w:t>
      </w:r>
      <w:proofErr w:type="spellEnd"/>
      <w:r>
        <w:rPr>
          <w:rFonts w:ascii="Arial" w:hAnsi="Arial" w:cs="Arial"/>
          <w:sz w:val="24"/>
        </w:rPr>
        <w:t xml:space="preserve"> parameters, larger </w:t>
      </w:r>
      <w:proofErr w:type="spellStart"/>
      <w:r>
        <w:rPr>
          <w:rFonts w:ascii="Arial" w:hAnsi="Arial" w:cs="Arial"/>
          <w:sz w:val="24"/>
        </w:rPr>
        <w:t>backoff</w:t>
      </w:r>
      <w:proofErr w:type="spellEnd"/>
      <w:r>
        <w:rPr>
          <w:rFonts w:ascii="Arial" w:hAnsi="Arial" w:cs="Arial"/>
          <w:sz w:val="24"/>
        </w:rPr>
        <w:t xml:space="preserve"> parameters slightly increase 802.15.4g packet delivery rate compared to smaller and medium </w:t>
      </w:r>
      <w:proofErr w:type="spellStart"/>
      <w:r>
        <w:rPr>
          <w:rFonts w:ascii="Arial" w:hAnsi="Arial" w:cs="Arial"/>
          <w:sz w:val="24"/>
        </w:rPr>
        <w:t>backoff</w:t>
      </w:r>
      <w:proofErr w:type="spellEnd"/>
      <w:r>
        <w:rPr>
          <w:rFonts w:ascii="Arial" w:hAnsi="Arial" w:cs="Arial"/>
          <w:sz w:val="24"/>
        </w:rPr>
        <w:t xml:space="preserve"> parameters. </w:t>
      </w:r>
      <w:r w:rsidRPr="0081189B">
        <w:rPr>
          <w:rFonts w:ascii="Arial" w:hAnsi="Arial" w:cs="Arial"/>
          <w:sz w:val="24"/>
        </w:rPr>
        <w:t xml:space="preserve">802.15.4g </w:t>
      </w:r>
      <w:proofErr w:type="spellStart"/>
      <w:r>
        <w:rPr>
          <w:rFonts w:ascii="Arial" w:hAnsi="Arial" w:cs="Arial"/>
          <w:sz w:val="24"/>
        </w:rPr>
        <w:t>backoff</w:t>
      </w:r>
      <w:proofErr w:type="spellEnd"/>
      <w:r>
        <w:rPr>
          <w:rFonts w:ascii="Arial" w:hAnsi="Arial" w:cs="Arial"/>
          <w:sz w:val="24"/>
        </w:rPr>
        <w:t xml:space="preserve"> parameters</w:t>
      </w:r>
      <w:r w:rsidRPr="0081189B">
        <w:rPr>
          <w:rFonts w:ascii="Arial" w:hAnsi="Arial" w:cs="Arial"/>
          <w:sz w:val="24"/>
        </w:rPr>
        <w:t xml:space="preserve"> ha</w:t>
      </w:r>
      <w:r>
        <w:rPr>
          <w:rFonts w:ascii="Arial" w:hAnsi="Arial" w:cs="Arial"/>
          <w:sz w:val="24"/>
        </w:rPr>
        <w:t>ve</w:t>
      </w:r>
      <w:r w:rsidRPr="0081189B">
        <w:rPr>
          <w:rFonts w:ascii="Arial" w:hAnsi="Arial" w:cs="Arial"/>
          <w:sz w:val="24"/>
        </w:rPr>
        <w:t xml:space="preserve"> impact on </w:t>
      </w:r>
      <w:r>
        <w:rPr>
          <w:rFonts w:ascii="Arial" w:hAnsi="Arial" w:cs="Arial"/>
          <w:sz w:val="24"/>
        </w:rPr>
        <w:t xml:space="preserve">802.15.4g packet latency. Compared to medium </w:t>
      </w:r>
      <w:proofErr w:type="spellStart"/>
      <w:r>
        <w:rPr>
          <w:rFonts w:ascii="Arial" w:hAnsi="Arial" w:cs="Arial"/>
          <w:sz w:val="24"/>
        </w:rPr>
        <w:t>backoff</w:t>
      </w:r>
      <w:proofErr w:type="spellEnd"/>
      <w:r>
        <w:rPr>
          <w:rFonts w:ascii="Arial" w:hAnsi="Arial" w:cs="Arial"/>
          <w:sz w:val="24"/>
        </w:rPr>
        <w:t xml:space="preserve"> parameters, smaller 802.15.4g </w:t>
      </w:r>
      <w:proofErr w:type="spellStart"/>
      <w:r>
        <w:rPr>
          <w:rFonts w:ascii="Arial" w:hAnsi="Arial" w:cs="Arial"/>
          <w:sz w:val="24"/>
        </w:rPr>
        <w:t>backoff</w:t>
      </w:r>
      <w:proofErr w:type="spellEnd"/>
      <w:r>
        <w:rPr>
          <w:rFonts w:ascii="Arial" w:hAnsi="Arial" w:cs="Arial"/>
          <w:sz w:val="24"/>
        </w:rPr>
        <w:t xml:space="preserve"> parameters moderately decrease 802.15.4g packet latency and larger 802.15.4g </w:t>
      </w:r>
      <w:proofErr w:type="spellStart"/>
      <w:r>
        <w:rPr>
          <w:rFonts w:ascii="Arial" w:hAnsi="Arial" w:cs="Arial"/>
          <w:sz w:val="24"/>
        </w:rPr>
        <w:t>backoff</w:t>
      </w:r>
      <w:proofErr w:type="spellEnd"/>
      <w:r>
        <w:rPr>
          <w:rFonts w:ascii="Arial" w:hAnsi="Arial" w:cs="Arial"/>
          <w:sz w:val="24"/>
        </w:rPr>
        <w:t xml:space="preserve"> parameters moderately increase 802.15.4g packet latency. 802.15.4g </w:t>
      </w:r>
      <w:proofErr w:type="spellStart"/>
      <w:r>
        <w:rPr>
          <w:rFonts w:ascii="Arial" w:hAnsi="Arial" w:cs="Arial"/>
          <w:sz w:val="24"/>
        </w:rPr>
        <w:t>backoff</w:t>
      </w:r>
      <w:proofErr w:type="spellEnd"/>
      <w:r>
        <w:rPr>
          <w:rFonts w:ascii="Arial" w:hAnsi="Arial" w:cs="Arial"/>
          <w:sz w:val="24"/>
        </w:rPr>
        <w:t xml:space="preserve"> parameters have moderate impact on </w:t>
      </w:r>
      <w:r w:rsidRPr="0081189B">
        <w:rPr>
          <w:rFonts w:ascii="Arial" w:hAnsi="Arial" w:cs="Arial"/>
          <w:sz w:val="24"/>
        </w:rPr>
        <w:t>802.11ah packet latency</w:t>
      </w:r>
      <w:r>
        <w:rPr>
          <w:rFonts w:ascii="Arial" w:hAnsi="Arial" w:cs="Arial"/>
          <w:sz w:val="24"/>
        </w:rPr>
        <w:t xml:space="preserve">. Compared to medium </w:t>
      </w:r>
      <w:proofErr w:type="spellStart"/>
      <w:r>
        <w:rPr>
          <w:rFonts w:ascii="Arial" w:hAnsi="Arial" w:cs="Arial"/>
          <w:sz w:val="24"/>
        </w:rPr>
        <w:t>backoff</w:t>
      </w:r>
      <w:proofErr w:type="spellEnd"/>
      <w:r>
        <w:rPr>
          <w:rFonts w:ascii="Arial" w:hAnsi="Arial" w:cs="Arial"/>
          <w:sz w:val="24"/>
        </w:rPr>
        <w:t xml:space="preserve"> parameters, smaller 802.15.4g </w:t>
      </w:r>
      <w:proofErr w:type="spellStart"/>
      <w:r>
        <w:rPr>
          <w:rFonts w:ascii="Arial" w:hAnsi="Arial" w:cs="Arial"/>
          <w:sz w:val="24"/>
        </w:rPr>
        <w:t>backoff</w:t>
      </w:r>
      <w:proofErr w:type="spellEnd"/>
      <w:r>
        <w:rPr>
          <w:rFonts w:ascii="Arial" w:hAnsi="Arial" w:cs="Arial"/>
          <w:sz w:val="24"/>
        </w:rPr>
        <w:t xml:space="preserve"> parameters moderately increase 802.11ah packet latency and larger 802.15.4g </w:t>
      </w:r>
      <w:proofErr w:type="spellStart"/>
      <w:r>
        <w:rPr>
          <w:rFonts w:ascii="Arial" w:hAnsi="Arial" w:cs="Arial"/>
          <w:sz w:val="24"/>
        </w:rPr>
        <w:t>backoff</w:t>
      </w:r>
      <w:proofErr w:type="spellEnd"/>
      <w:r>
        <w:rPr>
          <w:rFonts w:ascii="Arial" w:hAnsi="Arial" w:cs="Arial"/>
          <w:sz w:val="24"/>
        </w:rPr>
        <w:t xml:space="preserve"> parameters decrease 802.11ah packet latency. In other words, 802.11ah packet latency is inversely proportional to 802.15.4g </w:t>
      </w:r>
      <w:proofErr w:type="spellStart"/>
      <w:r>
        <w:rPr>
          <w:rFonts w:ascii="Arial" w:hAnsi="Arial" w:cs="Arial"/>
          <w:sz w:val="24"/>
        </w:rPr>
        <w:t>backoff</w:t>
      </w:r>
      <w:proofErr w:type="spellEnd"/>
      <w:r>
        <w:rPr>
          <w:rFonts w:ascii="Arial" w:hAnsi="Arial" w:cs="Arial"/>
          <w:sz w:val="24"/>
        </w:rPr>
        <w:t xml:space="preserve"> parameters. Therefore, </w:t>
      </w:r>
      <w:r w:rsidRPr="008661C8">
        <w:rPr>
          <w:rFonts w:ascii="Arial" w:hAnsi="Arial" w:cs="Arial"/>
          <w:sz w:val="24"/>
        </w:rPr>
        <w:t xml:space="preserve">802.15.4g node should send packet with larger </w:t>
      </w:r>
      <w:proofErr w:type="spellStart"/>
      <w:r w:rsidRPr="008661C8">
        <w:rPr>
          <w:rFonts w:ascii="Arial" w:hAnsi="Arial" w:cs="Arial"/>
          <w:sz w:val="24"/>
        </w:rPr>
        <w:t>backoff</w:t>
      </w:r>
      <w:proofErr w:type="spellEnd"/>
      <w:r w:rsidRPr="008661C8">
        <w:rPr>
          <w:rFonts w:ascii="Arial" w:hAnsi="Arial" w:cs="Arial"/>
          <w:sz w:val="24"/>
        </w:rPr>
        <w:t xml:space="preserve"> parameters if 802.11ah packet latency is critical and send packet with smaller </w:t>
      </w:r>
      <w:proofErr w:type="spellStart"/>
      <w:r w:rsidRPr="008661C8">
        <w:rPr>
          <w:rFonts w:ascii="Arial" w:hAnsi="Arial" w:cs="Arial"/>
          <w:sz w:val="24"/>
        </w:rPr>
        <w:t>backoff</w:t>
      </w:r>
      <w:proofErr w:type="spellEnd"/>
      <w:r w:rsidRPr="008661C8">
        <w:rPr>
          <w:rFonts w:ascii="Arial" w:hAnsi="Arial" w:cs="Arial"/>
          <w:sz w:val="24"/>
        </w:rPr>
        <w:t xml:space="preserve"> parameters if 802.15.4g packet latency is critical</w:t>
      </w:r>
      <w:r w:rsidR="00FC4E9C">
        <w:rPr>
          <w:rFonts w:ascii="Arial" w:hAnsi="Arial" w:cs="Arial"/>
          <w:sz w:val="24"/>
        </w:rPr>
        <w:t>.</w:t>
      </w:r>
    </w:p>
    <w:p w14:paraId="19023892" w14:textId="219BA6EA" w:rsidR="008306CC" w:rsidRPr="00E75BE4" w:rsidRDefault="00EC3162" w:rsidP="008306CC">
      <w:pPr>
        <w:spacing w:after="200" w:line="276" w:lineRule="auto"/>
        <w:ind w:left="720"/>
        <w:rPr>
          <w:rFonts w:ascii="Arial" w:hAnsi="Arial" w:cs="Arial"/>
          <w:b/>
          <w:sz w:val="24"/>
        </w:rPr>
      </w:pPr>
      <w:r>
        <w:rPr>
          <w:rFonts w:ascii="Arial" w:hAnsi="Arial" w:cs="Arial"/>
          <w:b/>
          <w:sz w:val="24"/>
        </w:rPr>
        <w:t>9.7</w:t>
      </w:r>
      <w:r w:rsidR="008306CC" w:rsidRPr="00E75BE4">
        <w:rPr>
          <w:rFonts w:ascii="Arial" w:hAnsi="Arial" w:cs="Arial"/>
          <w:b/>
          <w:sz w:val="24"/>
        </w:rPr>
        <w:t xml:space="preserve"> </w:t>
      </w:r>
      <w:r w:rsidR="00905153" w:rsidRPr="00E75BE4">
        <w:rPr>
          <w:rFonts w:ascii="Arial" w:hAnsi="Arial" w:cs="Arial"/>
          <w:b/>
          <w:sz w:val="24"/>
        </w:rPr>
        <w:t>PHY parameter recommendation</w:t>
      </w:r>
      <w:r w:rsidR="00E75BE4">
        <w:rPr>
          <w:rFonts w:ascii="Arial" w:hAnsi="Arial" w:cs="Arial"/>
          <w:b/>
          <w:sz w:val="24"/>
        </w:rPr>
        <w:t>s</w:t>
      </w:r>
    </w:p>
    <w:p w14:paraId="7210FB31" w14:textId="20691CE9" w:rsidR="008354EC" w:rsidRDefault="00003A5E" w:rsidP="00003A5E">
      <w:pPr>
        <w:spacing w:after="200" w:line="276" w:lineRule="auto"/>
        <w:ind w:left="720"/>
        <w:rPr>
          <w:rFonts w:ascii="Arial" w:hAnsi="Arial" w:cs="Arial"/>
          <w:sz w:val="24"/>
        </w:rPr>
      </w:pPr>
      <w:r>
        <w:rPr>
          <w:rFonts w:ascii="Arial" w:hAnsi="Arial" w:cs="Arial"/>
          <w:sz w:val="24"/>
        </w:rPr>
        <w:t xml:space="preserve">802.11ah </w:t>
      </w:r>
      <w:r w:rsidR="00905153" w:rsidRPr="00E957E0">
        <w:rPr>
          <w:rFonts w:ascii="Arial" w:hAnsi="Arial" w:cs="Arial"/>
          <w:sz w:val="24"/>
        </w:rPr>
        <w:t>ED threshold</w:t>
      </w:r>
      <w:r>
        <w:rPr>
          <w:rFonts w:ascii="Arial" w:hAnsi="Arial" w:cs="Arial"/>
          <w:sz w:val="24"/>
        </w:rPr>
        <w:t xml:space="preserve"> is at least 10 </w:t>
      </w:r>
      <w:proofErr w:type="spellStart"/>
      <w:r>
        <w:rPr>
          <w:rFonts w:ascii="Arial" w:hAnsi="Arial" w:cs="Arial"/>
          <w:sz w:val="24"/>
        </w:rPr>
        <w:t>db</w:t>
      </w:r>
      <w:proofErr w:type="spellEnd"/>
      <w:r>
        <w:rPr>
          <w:rFonts w:ascii="Arial" w:hAnsi="Arial" w:cs="Arial"/>
          <w:sz w:val="24"/>
        </w:rPr>
        <w:t xml:space="preserve"> higher than 802.15.4g receiver sensitivity, which causes readable 802.15.4g packet transmission ignored by 802.11ah channel sensing.</w:t>
      </w:r>
      <w:r w:rsidR="00984877">
        <w:rPr>
          <w:rFonts w:ascii="Arial" w:hAnsi="Arial" w:cs="Arial"/>
          <w:sz w:val="24"/>
        </w:rPr>
        <w:t xml:space="preserve"> As a result, the probability of collision between 802.11ah transmission and 802.15.4g transmission increases.</w:t>
      </w:r>
      <w:r>
        <w:rPr>
          <w:rFonts w:ascii="Arial" w:hAnsi="Arial" w:cs="Arial"/>
          <w:sz w:val="24"/>
        </w:rPr>
        <w:t xml:space="preserve"> Therefore</w:t>
      </w:r>
      <w:r w:rsidR="00905153" w:rsidRPr="00E957E0">
        <w:rPr>
          <w:rFonts w:ascii="Arial" w:hAnsi="Arial" w:cs="Arial"/>
          <w:sz w:val="24"/>
        </w:rPr>
        <w:t xml:space="preserve">, </w:t>
      </w:r>
      <w:r>
        <w:rPr>
          <w:rFonts w:ascii="Arial" w:hAnsi="Arial" w:cs="Arial"/>
          <w:sz w:val="24"/>
        </w:rPr>
        <w:t xml:space="preserve">it is </w:t>
      </w:r>
      <w:r>
        <w:rPr>
          <w:rFonts w:ascii="Arial" w:hAnsi="Arial" w:cs="Arial"/>
          <w:sz w:val="24"/>
        </w:rPr>
        <w:lastRenderedPageBreak/>
        <w:t xml:space="preserve">recommended that </w:t>
      </w:r>
      <w:r w:rsidR="008354EC">
        <w:rPr>
          <w:rFonts w:ascii="Arial" w:hAnsi="Arial" w:cs="Arial"/>
          <w:sz w:val="24"/>
        </w:rPr>
        <w:t xml:space="preserve">if it is possible, </w:t>
      </w:r>
      <w:r>
        <w:rPr>
          <w:rFonts w:ascii="Arial" w:hAnsi="Arial" w:cs="Arial"/>
          <w:sz w:val="24"/>
        </w:rPr>
        <w:t xml:space="preserve">802.11ah device should adjust its ED threshold </w:t>
      </w:r>
      <w:r w:rsidR="008354EC">
        <w:rPr>
          <w:rFonts w:ascii="Arial" w:hAnsi="Arial" w:cs="Arial"/>
          <w:sz w:val="24"/>
        </w:rPr>
        <w:t>if it has detected the coexistence of 802.15.4g devices. For example, α-fairness mechanism can be applied for this purpose.</w:t>
      </w:r>
    </w:p>
    <w:p w14:paraId="363125B0" w14:textId="76706D62" w:rsidR="00905153" w:rsidRPr="00E957E0" w:rsidRDefault="008354EC" w:rsidP="00003A5E">
      <w:pPr>
        <w:spacing w:after="200" w:line="276" w:lineRule="auto"/>
        <w:ind w:left="720"/>
        <w:rPr>
          <w:rFonts w:ascii="Arial" w:hAnsi="Arial" w:cs="Arial"/>
          <w:sz w:val="24"/>
        </w:rPr>
      </w:pPr>
      <w:r>
        <w:rPr>
          <w:rFonts w:ascii="Arial" w:hAnsi="Arial" w:cs="Arial"/>
          <w:sz w:val="24"/>
        </w:rPr>
        <w:t xml:space="preserve">802.11ah </w:t>
      </w:r>
      <w:r w:rsidR="00905153" w:rsidRPr="00E957E0">
        <w:rPr>
          <w:rFonts w:ascii="Arial" w:hAnsi="Arial" w:cs="Arial"/>
          <w:sz w:val="24"/>
        </w:rPr>
        <w:t>CCA time</w:t>
      </w:r>
      <w:r>
        <w:rPr>
          <w:rFonts w:ascii="Arial" w:hAnsi="Arial" w:cs="Arial"/>
          <w:sz w:val="24"/>
        </w:rPr>
        <w:t xml:space="preserve"> is much shorter than 802.15.4g CCA time. Therefore, it is recommended that if it is possible, 802.11ah device should increase its CCA time if it has detected the coexistence of 802.15.4g devices. The increased CCA time allows 802.11ah devices to detect more 802.15.4g packet transmissions.</w:t>
      </w:r>
    </w:p>
    <w:p w14:paraId="51B2D743" w14:textId="31B3665C" w:rsidR="008306CC" w:rsidRPr="00E75BE4" w:rsidRDefault="00EC3162" w:rsidP="00E957E0">
      <w:pPr>
        <w:spacing w:after="200" w:line="276" w:lineRule="auto"/>
        <w:ind w:left="720"/>
        <w:rPr>
          <w:rFonts w:ascii="Arial" w:hAnsi="Arial" w:cs="Arial"/>
          <w:b/>
          <w:sz w:val="24"/>
        </w:rPr>
      </w:pPr>
      <w:r>
        <w:rPr>
          <w:rFonts w:ascii="Arial" w:hAnsi="Arial" w:cs="Arial"/>
          <w:b/>
          <w:sz w:val="24"/>
        </w:rPr>
        <w:t>9.8</w:t>
      </w:r>
      <w:r w:rsidR="008306CC" w:rsidRPr="00E75BE4">
        <w:rPr>
          <w:rFonts w:ascii="Arial" w:hAnsi="Arial" w:cs="Arial"/>
          <w:b/>
          <w:sz w:val="24"/>
        </w:rPr>
        <w:t xml:space="preserve"> </w:t>
      </w:r>
      <w:r w:rsidR="00905153" w:rsidRPr="00E75BE4">
        <w:rPr>
          <w:rFonts w:ascii="Arial" w:hAnsi="Arial" w:cs="Arial"/>
          <w:b/>
          <w:sz w:val="24"/>
        </w:rPr>
        <w:t>Application based recommendation</w:t>
      </w:r>
      <w:r w:rsidR="008306CC" w:rsidRPr="00E75BE4">
        <w:rPr>
          <w:rFonts w:ascii="Arial" w:hAnsi="Arial" w:cs="Arial"/>
          <w:b/>
          <w:sz w:val="24"/>
        </w:rPr>
        <w:t>s</w:t>
      </w:r>
      <w:r w:rsidR="00905153" w:rsidRPr="00E75BE4">
        <w:rPr>
          <w:rFonts w:ascii="Arial" w:hAnsi="Arial" w:cs="Arial"/>
          <w:b/>
          <w:sz w:val="24"/>
        </w:rPr>
        <w:t xml:space="preserve"> </w:t>
      </w:r>
    </w:p>
    <w:p w14:paraId="4B6C244A" w14:textId="77777777" w:rsidR="002D1AB8" w:rsidRDefault="008354EC" w:rsidP="008354EC">
      <w:pPr>
        <w:spacing w:after="200" w:line="276" w:lineRule="auto"/>
        <w:ind w:left="720"/>
        <w:rPr>
          <w:rFonts w:ascii="Arial" w:hAnsi="Arial" w:cs="Arial"/>
          <w:sz w:val="24"/>
        </w:rPr>
      </w:pPr>
      <w:r>
        <w:rPr>
          <w:rFonts w:ascii="Arial" w:hAnsi="Arial" w:cs="Arial"/>
          <w:sz w:val="24"/>
        </w:rPr>
        <w:t xml:space="preserve">Application developers should select technology </w:t>
      </w:r>
      <w:r w:rsidR="00504654">
        <w:rPr>
          <w:rFonts w:ascii="Arial" w:hAnsi="Arial" w:cs="Arial"/>
          <w:sz w:val="24"/>
        </w:rPr>
        <w:t xml:space="preserve">based on application requirements such as </w:t>
      </w:r>
      <w:r w:rsidR="00C65E42">
        <w:rPr>
          <w:rFonts w:ascii="Arial" w:hAnsi="Arial" w:cs="Arial"/>
          <w:sz w:val="24"/>
        </w:rPr>
        <w:t xml:space="preserve">network load, distribution of network load, </w:t>
      </w:r>
      <w:r w:rsidR="00504654">
        <w:rPr>
          <w:rFonts w:ascii="Arial" w:hAnsi="Arial" w:cs="Arial"/>
          <w:sz w:val="24"/>
        </w:rPr>
        <w:t>data packet delivery rate</w:t>
      </w:r>
      <w:r w:rsidR="00C65E42">
        <w:rPr>
          <w:rFonts w:ascii="Arial" w:hAnsi="Arial" w:cs="Arial"/>
          <w:sz w:val="24"/>
        </w:rPr>
        <w:t>,</w:t>
      </w:r>
      <w:r w:rsidR="00504654">
        <w:rPr>
          <w:rFonts w:ascii="Arial" w:hAnsi="Arial" w:cs="Arial"/>
          <w:sz w:val="24"/>
        </w:rPr>
        <w:t xml:space="preserve"> data packet latency, cost, device lifetime, power source and deploy environment. </w:t>
      </w:r>
      <w:r w:rsidR="002D1AB8">
        <w:rPr>
          <w:rFonts w:ascii="Arial" w:hAnsi="Arial" w:cs="Arial"/>
          <w:sz w:val="24"/>
        </w:rPr>
        <w:t>It is costly if the deployed system does not work well.</w:t>
      </w:r>
    </w:p>
    <w:p w14:paraId="79413D3F" w14:textId="77777777" w:rsidR="002D1AB8" w:rsidRDefault="00504654" w:rsidP="008354EC">
      <w:pPr>
        <w:spacing w:after="200" w:line="276" w:lineRule="auto"/>
        <w:ind w:left="720"/>
        <w:rPr>
          <w:rFonts w:ascii="Arial" w:hAnsi="Arial" w:cs="Arial"/>
          <w:sz w:val="24"/>
        </w:rPr>
      </w:pPr>
      <w:r>
        <w:rPr>
          <w:rFonts w:ascii="Arial" w:hAnsi="Arial" w:cs="Arial"/>
          <w:sz w:val="24"/>
        </w:rPr>
        <w:t>Application developer should consider</w:t>
      </w:r>
      <w:r w:rsidR="00C65E42">
        <w:rPr>
          <w:rFonts w:ascii="Arial" w:hAnsi="Arial" w:cs="Arial"/>
          <w:sz w:val="24"/>
        </w:rPr>
        <w:t xml:space="preserve"> the potential of coexistence with other systems already deployed or to be deployed. If coexistence is possible,</w:t>
      </w:r>
      <w:r>
        <w:rPr>
          <w:rFonts w:ascii="Arial" w:hAnsi="Arial" w:cs="Arial"/>
          <w:sz w:val="24"/>
        </w:rPr>
        <w:t xml:space="preserve"> coexistence factors such as interference mitigation technology availability and coexistence behavior of the technology</w:t>
      </w:r>
      <w:r w:rsidR="002D1AB8">
        <w:rPr>
          <w:rFonts w:ascii="Arial" w:hAnsi="Arial" w:cs="Arial"/>
          <w:sz w:val="24"/>
        </w:rPr>
        <w:t xml:space="preserve"> should be considered. The devices should be deployed to positions that have better communication potential and less interference from other devices. Application developers are recommended to </w:t>
      </w:r>
      <w:r w:rsidR="00FA4888">
        <w:rPr>
          <w:rFonts w:ascii="Arial" w:hAnsi="Arial" w:cs="Arial"/>
          <w:sz w:val="24"/>
        </w:rPr>
        <w:t>provide device with the capability to detect interference sources</w:t>
      </w:r>
      <w:r w:rsidR="002D1AB8">
        <w:rPr>
          <w:rFonts w:ascii="Arial" w:hAnsi="Arial" w:cs="Arial"/>
          <w:sz w:val="24"/>
        </w:rPr>
        <w:t>.</w:t>
      </w:r>
      <w:r w:rsidR="00FA4888">
        <w:rPr>
          <w:rFonts w:ascii="Arial" w:hAnsi="Arial" w:cs="Arial"/>
          <w:sz w:val="24"/>
        </w:rPr>
        <w:t xml:space="preserve"> </w:t>
      </w:r>
    </w:p>
    <w:p w14:paraId="3E9418AF" w14:textId="6C83041A" w:rsidR="00905153" w:rsidRPr="00E957E0" w:rsidRDefault="00FA4888" w:rsidP="008354EC">
      <w:pPr>
        <w:spacing w:after="200" w:line="276" w:lineRule="auto"/>
        <w:ind w:left="720"/>
        <w:rPr>
          <w:rFonts w:ascii="Arial" w:hAnsi="Arial" w:cs="Arial"/>
          <w:sz w:val="24"/>
        </w:rPr>
      </w:pPr>
      <w:r>
        <w:rPr>
          <w:rFonts w:ascii="Arial" w:hAnsi="Arial" w:cs="Arial"/>
          <w:sz w:val="24"/>
        </w:rPr>
        <w:t>Application developers should also organize data in an efficient way such as lower layer technologies have better chance for successful transmission.</w:t>
      </w:r>
    </w:p>
    <w:p w14:paraId="18BC7DC3" w14:textId="0F2C541C" w:rsidR="00EC3162" w:rsidRPr="00B35C7D" w:rsidRDefault="00EC3162" w:rsidP="00EC3162">
      <w:pPr>
        <w:spacing w:after="0" w:line="240" w:lineRule="auto"/>
        <w:ind w:left="720"/>
        <w:rPr>
          <w:rFonts w:ascii="Arial" w:hAnsi="Arial" w:cs="Arial"/>
          <w:b/>
          <w:sz w:val="24"/>
        </w:rPr>
      </w:pPr>
      <w:r>
        <w:rPr>
          <w:rFonts w:ascii="Arial" w:hAnsi="Arial" w:cs="Arial"/>
          <w:b/>
          <w:sz w:val="24"/>
        </w:rPr>
        <w:t>9</w:t>
      </w:r>
      <w:r w:rsidRPr="00B35C7D">
        <w:rPr>
          <w:rFonts w:ascii="Arial" w:hAnsi="Arial" w:cs="Arial"/>
          <w:b/>
          <w:sz w:val="24"/>
        </w:rPr>
        <w:t>.</w:t>
      </w:r>
      <w:r>
        <w:rPr>
          <w:rFonts w:ascii="Arial" w:hAnsi="Arial" w:cs="Arial"/>
          <w:b/>
          <w:sz w:val="24"/>
        </w:rPr>
        <w:t>9</w:t>
      </w:r>
      <w:r w:rsidRPr="00B35C7D">
        <w:rPr>
          <w:rFonts w:ascii="Arial" w:hAnsi="Arial" w:cs="Arial"/>
          <w:b/>
          <w:sz w:val="24"/>
        </w:rPr>
        <w:t xml:space="preserve"> Coexistence </w:t>
      </w:r>
      <w:r>
        <w:rPr>
          <w:rFonts w:ascii="Arial" w:hAnsi="Arial" w:cs="Arial"/>
          <w:b/>
          <w:sz w:val="24"/>
        </w:rPr>
        <w:t>method selection</w:t>
      </w:r>
    </w:p>
    <w:p w14:paraId="12315325" w14:textId="77777777" w:rsidR="00EC3162" w:rsidRDefault="00EC3162" w:rsidP="00EC3162">
      <w:pPr>
        <w:spacing w:after="0"/>
        <w:ind w:left="720"/>
        <w:rPr>
          <w:rFonts w:ascii="Arial" w:hAnsi="Arial" w:cs="Arial"/>
          <w:sz w:val="24"/>
        </w:rPr>
      </w:pPr>
    </w:p>
    <w:p w14:paraId="094F79DA" w14:textId="77777777" w:rsidR="00EC3162" w:rsidRDefault="00EC3162" w:rsidP="00EC3162">
      <w:pPr>
        <w:spacing w:after="0"/>
        <w:ind w:left="720"/>
        <w:rPr>
          <w:rFonts w:ascii="Arial" w:hAnsi="Arial" w:cs="Arial"/>
          <w:sz w:val="24"/>
        </w:rPr>
      </w:pPr>
      <w:r>
        <w:rPr>
          <w:rFonts w:ascii="Arial" w:hAnsi="Arial" w:cs="Arial"/>
          <w:sz w:val="24"/>
        </w:rPr>
        <w:t>Multiple coexistence methods may be available for each network/device. An 802.11ah network/device needs to select a coexistence method that suits the condition of the network/device well.</w:t>
      </w:r>
    </w:p>
    <w:p w14:paraId="490257A4" w14:textId="77777777" w:rsidR="00EC3162" w:rsidRDefault="00EC3162" w:rsidP="00EC3162">
      <w:pPr>
        <w:spacing w:after="0"/>
        <w:ind w:left="720"/>
        <w:rPr>
          <w:rFonts w:ascii="Arial" w:hAnsi="Arial" w:cs="Arial"/>
          <w:sz w:val="24"/>
        </w:rPr>
      </w:pPr>
    </w:p>
    <w:p w14:paraId="79E9184C" w14:textId="77777777" w:rsidR="00EC3162" w:rsidRDefault="00EC3162" w:rsidP="00EC3162">
      <w:pPr>
        <w:spacing w:after="0"/>
        <w:ind w:left="720"/>
        <w:rPr>
          <w:rFonts w:ascii="Arial" w:hAnsi="Arial" w:cs="Arial"/>
          <w:sz w:val="24"/>
        </w:rPr>
      </w:pPr>
      <w:r>
        <w:rPr>
          <w:rFonts w:ascii="Arial" w:hAnsi="Arial" w:cs="Arial"/>
          <w:sz w:val="24"/>
        </w:rPr>
        <w:t>Figure xx shows flow chart of coexistence method selection for 802.11ah network.</w:t>
      </w:r>
    </w:p>
    <w:p w14:paraId="7E56271F" w14:textId="77777777" w:rsidR="00EC3162" w:rsidRDefault="00EC3162" w:rsidP="00EC3162">
      <w:pPr>
        <w:spacing w:after="0"/>
        <w:ind w:left="720"/>
        <w:rPr>
          <w:rFonts w:ascii="Arial" w:hAnsi="Arial" w:cs="Arial"/>
          <w:sz w:val="24"/>
        </w:rPr>
      </w:pPr>
    </w:p>
    <w:p w14:paraId="4A27D8DB" w14:textId="77777777" w:rsidR="00EC3162" w:rsidRPr="00C77DD7" w:rsidRDefault="00EC3162" w:rsidP="00EC3162">
      <w:pPr>
        <w:spacing w:after="0"/>
        <w:ind w:left="720"/>
        <w:jc w:val="center"/>
        <w:rPr>
          <w:rFonts w:ascii="Arial" w:hAnsi="Arial" w:cs="Arial"/>
          <w:sz w:val="24"/>
        </w:rPr>
      </w:pPr>
      <w:r>
        <w:rPr>
          <w:rFonts w:ascii="Arial" w:hAnsi="Arial" w:cs="Arial"/>
          <w:noProof/>
          <w:sz w:val="24"/>
          <w:lang w:val="de-DE" w:eastAsia="de-DE"/>
        </w:rPr>
        <w:lastRenderedPageBreak/>
        <w:drawing>
          <wp:inline distT="0" distB="0" distL="0" distR="0" wp14:anchorId="0FD9035C" wp14:editId="1362A223">
            <wp:extent cx="4236175" cy="22502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58237" cy="2261972"/>
                    </a:xfrm>
                    <a:prstGeom prst="rect">
                      <a:avLst/>
                    </a:prstGeom>
                    <a:noFill/>
                  </pic:spPr>
                </pic:pic>
              </a:graphicData>
            </a:graphic>
          </wp:inline>
        </w:drawing>
      </w:r>
    </w:p>
    <w:p w14:paraId="75B7287D" w14:textId="77777777" w:rsidR="00EC3162" w:rsidRDefault="00EC3162" w:rsidP="00EC3162">
      <w:pPr>
        <w:spacing w:after="0" w:line="240" w:lineRule="auto"/>
        <w:ind w:left="1080"/>
        <w:jc w:val="center"/>
        <w:rPr>
          <w:rFonts w:ascii="Arial" w:hAnsi="Arial" w:cs="Arial"/>
          <w:sz w:val="24"/>
        </w:rPr>
      </w:pPr>
      <w:r>
        <w:rPr>
          <w:rFonts w:ascii="Arial" w:hAnsi="Arial" w:cs="Arial"/>
          <w:sz w:val="24"/>
        </w:rPr>
        <w:t>Coexistence Method Selection for 802.11ah</w:t>
      </w:r>
    </w:p>
    <w:p w14:paraId="0E9948F0" w14:textId="77777777" w:rsidR="00EC3162" w:rsidRDefault="00EC3162" w:rsidP="00EC3162">
      <w:pPr>
        <w:spacing w:after="0" w:line="240" w:lineRule="auto"/>
        <w:ind w:left="1080"/>
        <w:rPr>
          <w:rFonts w:ascii="Arial" w:hAnsi="Arial" w:cs="Arial"/>
          <w:sz w:val="24"/>
        </w:rPr>
      </w:pPr>
    </w:p>
    <w:p w14:paraId="298FC6AD" w14:textId="77777777" w:rsidR="00EC3162" w:rsidRDefault="00EC3162" w:rsidP="00EC3162">
      <w:pPr>
        <w:spacing w:after="0"/>
        <w:ind w:left="720"/>
        <w:rPr>
          <w:rFonts w:ascii="Arial" w:hAnsi="Arial" w:cs="Arial"/>
          <w:sz w:val="24"/>
        </w:rPr>
      </w:pPr>
      <w:r>
        <w:rPr>
          <w:rFonts w:ascii="Arial" w:hAnsi="Arial" w:cs="Arial"/>
          <w:sz w:val="24"/>
        </w:rPr>
        <w:t>Similarly, there are multiple coexistence methods available for 802.15.4g network/device. An 802.15.4g network/device also needs to select a coexistence method that fits condition of 802.15.4g network/device well.</w:t>
      </w:r>
    </w:p>
    <w:p w14:paraId="0BC5AA20" w14:textId="77777777" w:rsidR="00EC3162" w:rsidRDefault="00EC3162" w:rsidP="00EC3162">
      <w:pPr>
        <w:spacing w:after="0"/>
        <w:ind w:left="720"/>
        <w:rPr>
          <w:rFonts w:ascii="Arial" w:hAnsi="Arial" w:cs="Arial"/>
          <w:sz w:val="24"/>
        </w:rPr>
      </w:pPr>
    </w:p>
    <w:p w14:paraId="391C47D8" w14:textId="77777777" w:rsidR="00EC3162" w:rsidRDefault="00EC3162" w:rsidP="00EC3162">
      <w:pPr>
        <w:spacing w:after="0"/>
        <w:ind w:left="720"/>
        <w:rPr>
          <w:rFonts w:ascii="Arial" w:hAnsi="Arial" w:cs="Arial"/>
          <w:sz w:val="24"/>
        </w:rPr>
      </w:pPr>
      <w:r>
        <w:rPr>
          <w:rFonts w:ascii="Arial" w:hAnsi="Arial" w:cs="Arial"/>
          <w:sz w:val="24"/>
        </w:rPr>
        <w:t>Figure x shows flow chart of coexistence method selection for 802.15.4g network.</w:t>
      </w:r>
    </w:p>
    <w:p w14:paraId="0CFD087B" w14:textId="77777777" w:rsidR="00EC3162" w:rsidRPr="00C77DD7" w:rsidRDefault="00EC3162" w:rsidP="00EC3162">
      <w:pPr>
        <w:spacing w:after="0"/>
        <w:ind w:left="720"/>
        <w:jc w:val="center"/>
        <w:rPr>
          <w:rFonts w:ascii="Arial" w:hAnsi="Arial" w:cs="Arial"/>
          <w:sz w:val="24"/>
        </w:rPr>
      </w:pPr>
      <w:r>
        <w:rPr>
          <w:rFonts w:ascii="Arial" w:hAnsi="Arial" w:cs="Arial"/>
          <w:noProof/>
          <w:sz w:val="24"/>
          <w:lang w:val="de-DE" w:eastAsia="de-DE"/>
        </w:rPr>
        <w:drawing>
          <wp:inline distT="0" distB="0" distL="0" distR="0" wp14:anchorId="49F2D7A8" wp14:editId="044811B1">
            <wp:extent cx="4953548" cy="24675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34002" cy="2507587"/>
                    </a:xfrm>
                    <a:prstGeom prst="rect">
                      <a:avLst/>
                    </a:prstGeom>
                    <a:noFill/>
                  </pic:spPr>
                </pic:pic>
              </a:graphicData>
            </a:graphic>
          </wp:inline>
        </w:drawing>
      </w:r>
    </w:p>
    <w:p w14:paraId="623B1672" w14:textId="77777777" w:rsidR="00EC3162" w:rsidRDefault="00EC3162" w:rsidP="00EC3162">
      <w:pPr>
        <w:spacing w:after="0" w:line="240" w:lineRule="auto"/>
        <w:ind w:left="1080"/>
        <w:jc w:val="center"/>
        <w:rPr>
          <w:rFonts w:ascii="Arial" w:hAnsi="Arial" w:cs="Arial"/>
          <w:sz w:val="24"/>
        </w:rPr>
      </w:pPr>
      <w:r>
        <w:rPr>
          <w:rFonts w:ascii="Arial" w:hAnsi="Arial" w:cs="Arial"/>
          <w:sz w:val="24"/>
        </w:rPr>
        <w:t>Coexistence Method Selection for 802.15.4g</w:t>
      </w:r>
    </w:p>
    <w:p w14:paraId="5283CE42" w14:textId="77777777" w:rsidR="00905153" w:rsidRDefault="00905153" w:rsidP="00EC3162">
      <w:pPr>
        <w:pStyle w:val="Listenabsatz"/>
        <w:spacing w:after="200" w:line="276" w:lineRule="auto"/>
        <w:rPr>
          <w:rFonts w:ascii="Arial" w:hAnsi="Arial" w:cs="Arial"/>
          <w:sz w:val="24"/>
        </w:rPr>
      </w:pPr>
    </w:p>
    <w:p w14:paraId="023F6148" w14:textId="5DA047CC" w:rsidR="0097366F" w:rsidRPr="00D94CAA" w:rsidRDefault="00327E70" w:rsidP="00D62966">
      <w:pPr>
        <w:pStyle w:val="Listenabsatz"/>
        <w:numPr>
          <w:ilvl w:val="0"/>
          <w:numId w:val="4"/>
        </w:numPr>
        <w:spacing w:after="200" w:line="276" w:lineRule="auto"/>
        <w:ind w:left="360"/>
        <w:rPr>
          <w:rFonts w:ascii="Arial" w:hAnsi="Arial" w:cs="Arial"/>
          <w:b/>
          <w:sz w:val="24"/>
        </w:rPr>
      </w:pPr>
      <w:r w:rsidRPr="00D94CAA">
        <w:rPr>
          <w:rFonts w:ascii="Arial" w:hAnsi="Arial" w:cs="Arial"/>
          <w:b/>
          <w:sz w:val="24"/>
        </w:rPr>
        <w:t>Conclusion</w:t>
      </w:r>
      <w:r w:rsidR="00D94CAA">
        <w:rPr>
          <w:rFonts w:ascii="Arial" w:hAnsi="Arial" w:cs="Arial"/>
          <w:b/>
          <w:sz w:val="24"/>
        </w:rPr>
        <w:t xml:space="preserve">  </w:t>
      </w:r>
    </w:p>
    <w:p w14:paraId="5A3A45F1" w14:textId="147EE2F8" w:rsidR="0097366F" w:rsidRPr="002D1AB8" w:rsidRDefault="002D1AB8" w:rsidP="002D1AB8">
      <w:pPr>
        <w:spacing w:after="200" w:line="276" w:lineRule="auto"/>
        <w:ind w:left="720"/>
        <w:rPr>
          <w:rFonts w:ascii="Arial" w:hAnsi="Arial" w:cs="Arial"/>
          <w:sz w:val="24"/>
        </w:rPr>
      </w:pPr>
      <w:r w:rsidRPr="002D1AB8">
        <w:rPr>
          <w:rFonts w:ascii="Arial" w:hAnsi="Arial" w:cs="Arial"/>
          <w:sz w:val="24"/>
        </w:rPr>
        <w:t>TBD</w:t>
      </w:r>
    </w:p>
    <w:p w14:paraId="089A1641" w14:textId="5E329D32" w:rsidR="00C475CC" w:rsidRDefault="00C475CC" w:rsidP="00D94CAA">
      <w:pPr>
        <w:pStyle w:val="Listenabsatz"/>
        <w:numPr>
          <w:ilvl w:val="0"/>
          <w:numId w:val="4"/>
        </w:numPr>
        <w:spacing w:after="200" w:line="276" w:lineRule="auto"/>
        <w:ind w:left="360"/>
        <w:rPr>
          <w:rFonts w:ascii="Arial" w:hAnsi="Arial" w:cs="Arial"/>
          <w:b/>
          <w:sz w:val="24"/>
        </w:rPr>
      </w:pPr>
      <w:r w:rsidRPr="0000739B">
        <w:rPr>
          <w:rFonts w:ascii="Arial" w:hAnsi="Arial" w:cs="Arial"/>
          <w:b/>
          <w:sz w:val="24"/>
        </w:rPr>
        <w:t>References</w:t>
      </w:r>
    </w:p>
    <w:p w14:paraId="56C5784E" w14:textId="41132DEB" w:rsidR="002D1AB8" w:rsidRPr="002D1AB8" w:rsidRDefault="002D1AB8" w:rsidP="002D1AB8">
      <w:pPr>
        <w:spacing w:after="200" w:line="276" w:lineRule="auto"/>
        <w:ind w:left="360"/>
        <w:rPr>
          <w:rFonts w:ascii="Arial" w:hAnsi="Arial" w:cs="Arial"/>
          <w:sz w:val="24"/>
        </w:rPr>
      </w:pPr>
      <w:r w:rsidRPr="002D1AB8">
        <w:rPr>
          <w:rFonts w:ascii="Arial" w:hAnsi="Arial" w:cs="Arial"/>
          <w:sz w:val="24"/>
        </w:rPr>
        <w:t>TBD</w:t>
      </w:r>
    </w:p>
    <w:p w14:paraId="1A547E14" w14:textId="77777777" w:rsidR="003137C2" w:rsidRPr="00785345" w:rsidRDefault="00147229" w:rsidP="003137C2">
      <w:pPr>
        <w:autoSpaceDE w:val="0"/>
        <w:autoSpaceDN w:val="0"/>
        <w:adjustRightInd w:val="0"/>
        <w:spacing w:after="0" w:line="240" w:lineRule="auto"/>
        <w:rPr>
          <w:rFonts w:ascii="Arial" w:hAnsi="Arial" w:cs="Arial"/>
          <w:b/>
          <w:sz w:val="24"/>
          <w:szCs w:val="24"/>
        </w:rPr>
      </w:pPr>
      <w:r>
        <w:rPr>
          <w:rFonts w:ascii="Arial" w:hAnsi="Arial" w:cs="Arial"/>
          <w:b/>
          <w:sz w:val="24"/>
          <w:szCs w:val="24"/>
        </w:rPr>
        <w:t>Annex</w:t>
      </w:r>
      <w:r w:rsidR="002F38C3">
        <w:rPr>
          <w:rFonts w:ascii="Arial" w:hAnsi="Arial" w:cs="Arial"/>
          <w:b/>
          <w:sz w:val="24"/>
          <w:szCs w:val="24"/>
        </w:rPr>
        <w:t xml:space="preserve"> A</w:t>
      </w:r>
    </w:p>
    <w:p w14:paraId="36757D2A" w14:textId="77777777" w:rsidR="003137C2" w:rsidRDefault="00D50156" w:rsidP="003137C2">
      <w:pPr>
        <w:autoSpaceDE w:val="0"/>
        <w:autoSpaceDN w:val="0"/>
        <w:adjustRightInd w:val="0"/>
        <w:spacing w:after="0" w:line="240" w:lineRule="auto"/>
        <w:rPr>
          <w:rFonts w:ascii="Arial" w:hAnsi="Arial" w:cs="Arial"/>
          <w:b/>
          <w:sz w:val="24"/>
          <w:szCs w:val="24"/>
        </w:rPr>
      </w:pPr>
      <w:r>
        <w:rPr>
          <w:rFonts w:ascii="Arial" w:hAnsi="Arial" w:cs="Arial"/>
          <w:b/>
          <w:sz w:val="24"/>
          <w:szCs w:val="24"/>
        </w:rPr>
        <w:lastRenderedPageBreak/>
        <w:t>Evaluation and s</w:t>
      </w:r>
      <w:r w:rsidR="003137C2">
        <w:rPr>
          <w:rFonts w:ascii="Arial" w:hAnsi="Arial" w:cs="Arial"/>
          <w:b/>
          <w:sz w:val="24"/>
          <w:szCs w:val="24"/>
        </w:rPr>
        <w:t>imulation practice</w:t>
      </w:r>
    </w:p>
    <w:p w14:paraId="544F7B10" w14:textId="77777777" w:rsidR="003137C2" w:rsidRDefault="0000739B" w:rsidP="003137C2">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Simulation profiles</w:t>
      </w:r>
    </w:p>
    <w:p w14:paraId="0831079B" w14:textId="77777777" w:rsidR="00A21CD9" w:rsidRPr="00DE4AA3" w:rsidRDefault="00A21CD9" w:rsidP="003137C2">
      <w:pPr>
        <w:autoSpaceDE w:val="0"/>
        <w:autoSpaceDN w:val="0"/>
        <w:adjustRightInd w:val="0"/>
        <w:spacing w:after="0" w:line="240" w:lineRule="auto"/>
        <w:ind w:firstLine="720"/>
        <w:rPr>
          <w:rFonts w:ascii="Arial" w:hAnsi="Arial" w:cs="Arial"/>
          <w:sz w:val="24"/>
        </w:rPr>
      </w:pPr>
      <w:r>
        <w:rPr>
          <w:rFonts w:ascii="Arial" w:hAnsi="Arial" w:cs="Arial"/>
          <w:sz w:val="24"/>
          <w:szCs w:val="24"/>
        </w:rPr>
        <w:t xml:space="preserve">Evaluation metrics </w:t>
      </w:r>
      <w:r w:rsidR="00415B1A">
        <w:rPr>
          <w:rFonts w:ascii="Arial" w:hAnsi="Arial" w:cs="Arial"/>
          <w:sz w:val="24"/>
          <w:szCs w:val="24"/>
        </w:rPr>
        <w:t xml:space="preserve">(e.g., </w:t>
      </w:r>
      <w:r>
        <w:rPr>
          <w:rFonts w:ascii="Arial" w:hAnsi="Arial" w:cs="Arial"/>
          <w:sz w:val="24"/>
          <w:szCs w:val="24"/>
        </w:rPr>
        <w:t>packet delivery ratio and latency</w:t>
      </w:r>
      <w:r w:rsidR="00415B1A">
        <w:rPr>
          <w:rFonts w:ascii="Arial" w:hAnsi="Arial" w:cs="Arial"/>
          <w:sz w:val="24"/>
          <w:szCs w:val="24"/>
        </w:rPr>
        <w:t>) and thresholds (application dependent)</w:t>
      </w:r>
    </w:p>
    <w:p w14:paraId="5BFD8346" w14:textId="77777777" w:rsidR="003137C2" w:rsidRDefault="003137C2" w:rsidP="003137C2">
      <w:pPr>
        <w:autoSpaceDE w:val="0"/>
        <w:autoSpaceDN w:val="0"/>
        <w:adjustRightInd w:val="0"/>
        <w:spacing w:after="0" w:line="240" w:lineRule="auto"/>
        <w:ind w:firstLine="720"/>
        <w:rPr>
          <w:rFonts w:ascii="Arial" w:hAnsi="Arial" w:cs="Arial"/>
          <w:sz w:val="24"/>
        </w:rPr>
      </w:pPr>
      <w:r w:rsidRPr="00DE4AA3">
        <w:rPr>
          <w:rFonts w:ascii="Arial" w:hAnsi="Arial" w:cs="Arial"/>
          <w:sz w:val="24"/>
        </w:rPr>
        <w:t>Propagation model</w:t>
      </w:r>
      <w:r w:rsidR="00D16480">
        <w:rPr>
          <w:rFonts w:ascii="Arial" w:hAnsi="Arial" w:cs="Arial"/>
          <w:sz w:val="24"/>
        </w:rPr>
        <w:t>s</w:t>
      </w:r>
    </w:p>
    <w:p w14:paraId="27A1F696" w14:textId="77777777" w:rsidR="00D16480" w:rsidRDefault="00D16480" w:rsidP="003137C2">
      <w:pPr>
        <w:autoSpaceDE w:val="0"/>
        <w:autoSpaceDN w:val="0"/>
        <w:adjustRightInd w:val="0"/>
        <w:spacing w:after="0" w:line="240" w:lineRule="auto"/>
        <w:ind w:firstLine="720"/>
        <w:rPr>
          <w:rFonts w:ascii="Arial" w:hAnsi="Arial" w:cs="Arial"/>
          <w:sz w:val="24"/>
        </w:rPr>
      </w:pPr>
      <w:r>
        <w:rPr>
          <w:rFonts w:ascii="Arial" w:hAnsi="Arial" w:cs="Arial"/>
          <w:sz w:val="24"/>
        </w:rPr>
        <w:tab/>
        <w:t>Model for stations below roof height</w:t>
      </w:r>
      <w:r w:rsidR="009018E9">
        <w:rPr>
          <w:rFonts w:ascii="Arial" w:hAnsi="Arial" w:cs="Arial"/>
          <w:sz w:val="24"/>
        </w:rPr>
        <w:t xml:space="preserve"> (stations have similar height)</w:t>
      </w:r>
    </w:p>
    <w:p w14:paraId="0B7DB063" w14:textId="77777777" w:rsidR="00D16480" w:rsidRPr="00DE4AA3" w:rsidRDefault="00D16480" w:rsidP="003137C2">
      <w:pPr>
        <w:autoSpaceDE w:val="0"/>
        <w:autoSpaceDN w:val="0"/>
        <w:adjustRightInd w:val="0"/>
        <w:spacing w:after="0" w:line="240" w:lineRule="auto"/>
        <w:ind w:firstLine="720"/>
        <w:rPr>
          <w:rFonts w:ascii="Arial" w:hAnsi="Arial" w:cs="Arial"/>
          <w:sz w:val="24"/>
        </w:rPr>
      </w:pPr>
      <w:r>
        <w:rPr>
          <w:rFonts w:ascii="Arial" w:hAnsi="Arial" w:cs="Arial"/>
          <w:sz w:val="24"/>
        </w:rPr>
        <w:tab/>
        <w:t>Model for stations above or below roof height</w:t>
      </w:r>
      <w:r w:rsidR="009018E9">
        <w:rPr>
          <w:rFonts w:ascii="Arial" w:hAnsi="Arial" w:cs="Arial"/>
          <w:sz w:val="24"/>
        </w:rPr>
        <w:t xml:space="preserve"> (stations have different height, e.g., for smart utility, data collectors are mounted on the electric pole</w:t>
      </w:r>
      <w:r w:rsidR="00F003EE">
        <w:rPr>
          <w:rFonts w:ascii="Arial" w:hAnsi="Arial" w:cs="Arial"/>
          <w:sz w:val="24"/>
        </w:rPr>
        <w:t>, which is much higher than smart meters mounted on the house)</w:t>
      </w:r>
    </w:p>
    <w:p w14:paraId="6FE47BE9" w14:textId="77777777" w:rsidR="003137C2" w:rsidRPr="00785345" w:rsidRDefault="003137C2" w:rsidP="003137C2">
      <w:pPr>
        <w:autoSpaceDE w:val="0"/>
        <w:autoSpaceDN w:val="0"/>
        <w:adjustRightInd w:val="0"/>
        <w:spacing w:after="0" w:line="240" w:lineRule="auto"/>
        <w:rPr>
          <w:rFonts w:ascii="Arial" w:hAnsi="Arial" w:cs="Arial"/>
          <w:b/>
          <w:sz w:val="24"/>
          <w:szCs w:val="24"/>
        </w:rPr>
      </w:pPr>
    </w:p>
    <w:sectPr w:rsidR="003137C2" w:rsidRPr="00785345">
      <w:headerReference w:type="default"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FF3323" w14:textId="77777777" w:rsidR="003042C8" w:rsidRDefault="003042C8" w:rsidP="00924D48">
      <w:pPr>
        <w:spacing w:after="0" w:line="240" w:lineRule="auto"/>
      </w:pPr>
      <w:r>
        <w:separator/>
      </w:r>
    </w:p>
  </w:endnote>
  <w:endnote w:type="continuationSeparator" w:id="0">
    <w:p w14:paraId="2D5C46FE" w14:textId="77777777" w:rsidR="003042C8" w:rsidRDefault="003042C8" w:rsidP="00924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DengXian">
    <w:altName w:val="SimSun"/>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CDD0B" w14:textId="41809F46" w:rsidR="003169F2" w:rsidRPr="00C724F0" w:rsidRDefault="003169F2" w:rsidP="00924D48">
    <w:pPr>
      <w:pStyle w:val="Fuzeile"/>
      <w:pBdr>
        <w:top w:val="single" w:sz="8" w:space="1" w:color="auto"/>
      </w:pBdr>
      <w:rPr>
        <w:sz w:val="24"/>
      </w:rPr>
    </w:pPr>
    <w:r w:rsidRPr="00C724F0">
      <w:rPr>
        <w:sz w:val="24"/>
      </w:rPr>
      <w:t>Submission</w:t>
    </w:r>
    <w:r w:rsidRPr="00C724F0">
      <w:rPr>
        <w:sz w:val="24"/>
      </w:rPr>
      <w:tab/>
      <w:t xml:space="preserve">Page </w:t>
    </w:r>
    <w:r w:rsidRPr="00C724F0">
      <w:rPr>
        <w:sz w:val="24"/>
      </w:rPr>
      <w:fldChar w:fldCharType="begin"/>
    </w:r>
    <w:r w:rsidRPr="00C724F0">
      <w:rPr>
        <w:sz w:val="24"/>
      </w:rPr>
      <w:instrText xml:space="preserve"> PAGE   \* MERGEFORMAT </w:instrText>
    </w:r>
    <w:r w:rsidRPr="00C724F0">
      <w:rPr>
        <w:sz w:val="24"/>
      </w:rPr>
      <w:fldChar w:fldCharType="separate"/>
    </w:r>
    <w:r w:rsidR="006C7F9D">
      <w:rPr>
        <w:noProof/>
        <w:sz w:val="24"/>
      </w:rPr>
      <w:t>1</w:t>
    </w:r>
    <w:r w:rsidRPr="00C724F0">
      <w:rPr>
        <w:noProof/>
        <w:sz w:val="24"/>
      </w:rPr>
      <w:fldChar w:fldCharType="end"/>
    </w:r>
    <w:r>
      <w:rPr>
        <w:noProof/>
        <w:sz w:val="24"/>
      </w:rPr>
      <w:tab/>
    </w:r>
    <w:r w:rsidRPr="00924D48">
      <w:rPr>
        <w:noProof/>
        <w:sz w:val="24"/>
      </w:rPr>
      <w:t>Jianlin Guo</w:t>
    </w:r>
    <w:r>
      <w:rPr>
        <w:noProof/>
        <w:sz w:val="24"/>
      </w:rPr>
      <w:t xml:space="preserve"> et al</w:t>
    </w:r>
    <w:r w:rsidRPr="00924D48">
      <w:rPr>
        <w:noProof/>
        <w:sz w:val="24"/>
      </w:rPr>
      <w:t xml:space="preserve"> (MERL)</w:t>
    </w:r>
  </w:p>
  <w:p w14:paraId="0878AD0A" w14:textId="77777777" w:rsidR="003169F2" w:rsidRDefault="003169F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80D29D" w14:textId="77777777" w:rsidR="003042C8" w:rsidRDefault="003042C8" w:rsidP="00924D48">
      <w:pPr>
        <w:spacing w:after="0" w:line="240" w:lineRule="auto"/>
      </w:pPr>
      <w:r>
        <w:separator/>
      </w:r>
    </w:p>
  </w:footnote>
  <w:footnote w:type="continuationSeparator" w:id="0">
    <w:p w14:paraId="5C3C22EB" w14:textId="77777777" w:rsidR="003042C8" w:rsidRDefault="003042C8" w:rsidP="00924D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A3BA0" w14:textId="61CC104A" w:rsidR="003169F2" w:rsidRDefault="003169F2" w:rsidP="009C07C4">
    <w:pPr>
      <w:pStyle w:val="Kopfzeile"/>
      <w:pBdr>
        <w:bottom w:val="single" w:sz="8" w:space="1" w:color="auto"/>
      </w:pBdr>
      <w:tabs>
        <w:tab w:val="clear" w:pos="4680"/>
        <w:tab w:val="center" w:pos="8280"/>
      </w:tabs>
    </w:pPr>
    <w:r>
      <w:rPr>
        <w:sz w:val="28"/>
      </w:rPr>
      <w:t>November 2019</w:t>
    </w:r>
    <w:r>
      <w:rPr>
        <w:sz w:val="28"/>
      </w:rPr>
      <w:tab/>
      <w:t>IEEE P802.19-19/0071r</w:t>
    </w:r>
    <w:ins w:id="211" w:author="Joerg Robert" w:date="2019-12-02T21:57:00Z">
      <w:r w:rsidR="006C7F9D">
        <w:rPr>
          <w:sz w:val="28"/>
        </w:rPr>
        <w:t>5</w:t>
      </w:r>
    </w:ins>
    <w:del w:id="212" w:author="Joerg Robert" w:date="2019-12-02T21:57:00Z">
      <w:r w:rsidR="00DD61C9" w:rsidDel="006C7F9D">
        <w:rPr>
          <w:sz w:val="28"/>
        </w:rPr>
        <w:delText>4</w:delText>
      </w:r>
    </w:del>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B0AD6"/>
    <w:multiLevelType w:val="hybridMultilevel"/>
    <w:tmpl w:val="C3A2C98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8CA5353"/>
    <w:multiLevelType w:val="hybridMultilevel"/>
    <w:tmpl w:val="D3003A44"/>
    <w:lvl w:ilvl="0" w:tplc="633A09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A022828"/>
    <w:multiLevelType w:val="multilevel"/>
    <w:tmpl w:val="9558CFD6"/>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nsid w:val="11370DFA"/>
    <w:multiLevelType w:val="hybridMultilevel"/>
    <w:tmpl w:val="ACF818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73F7BA2"/>
    <w:multiLevelType w:val="hybridMultilevel"/>
    <w:tmpl w:val="9B08FA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C755BD6"/>
    <w:multiLevelType w:val="multilevel"/>
    <w:tmpl w:val="CF186A88"/>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6">
    <w:nsid w:val="1D0A2D73"/>
    <w:multiLevelType w:val="hybridMultilevel"/>
    <w:tmpl w:val="927C3398"/>
    <w:lvl w:ilvl="0" w:tplc="04090003">
      <w:start w:val="1"/>
      <w:numFmt w:val="bullet"/>
      <w:lvlText w:val="o"/>
      <w:lvlJc w:val="left"/>
      <w:pPr>
        <w:ind w:left="1845" w:hanging="360"/>
      </w:pPr>
      <w:rPr>
        <w:rFonts w:ascii="Courier New" w:hAnsi="Courier New" w:cs="Courier New"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7">
    <w:nsid w:val="20E1224B"/>
    <w:multiLevelType w:val="hybridMultilevel"/>
    <w:tmpl w:val="A85428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3E42626"/>
    <w:multiLevelType w:val="hybridMultilevel"/>
    <w:tmpl w:val="6A6E96BE"/>
    <w:lvl w:ilvl="0" w:tplc="04090003">
      <w:start w:val="1"/>
      <w:numFmt w:val="bullet"/>
      <w:lvlText w:val="o"/>
      <w:lvlJc w:val="left"/>
      <w:pPr>
        <w:ind w:left="1845" w:hanging="360"/>
      </w:pPr>
      <w:rPr>
        <w:rFonts w:ascii="Courier New" w:hAnsi="Courier New" w:cs="Courier New"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9">
    <w:nsid w:val="24493E56"/>
    <w:multiLevelType w:val="hybridMultilevel"/>
    <w:tmpl w:val="4ECAFF1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9015489"/>
    <w:multiLevelType w:val="hybridMultilevel"/>
    <w:tmpl w:val="45E856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C7C49F2"/>
    <w:multiLevelType w:val="hybridMultilevel"/>
    <w:tmpl w:val="5524D50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0A1C4B"/>
    <w:multiLevelType w:val="hybridMultilevel"/>
    <w:tmpl w:val="25F0AF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C61E33"/>
    <w:multiLevelType w:val="hybridMultilevel"/>
    <w:tmpl w:val="5DFE752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F1273A7"/>
    <w:multiLevelType w:val="hybridMultilevel"/>
    <w:tmpl w:val="37D092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2F8B142A"/>
    <w:multiLevelType w:val="multilevel"/>
    <w:tmpl w:val="A114F7B4"/>
    <w:lvl w:ilvl="0">
      <w:start w:val="4"/>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6">
    <w:nsid w:val="3686040C"/>
    <w:multiLevelType w:val="hybridMultilevel"/>
    <w:tmpl w:val="C04E147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8C807B7"/>
    <w:multiLevelType w:val="hybridMultilevel"/>
    <w:tmpl w:val="555E54B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3A8E08E5"/>
    <w:multiLevelType w:val="hybridMultilevel"/>
    <w:tmpl w:val="D3608D8E"/>
    <w:lvl w:ilvl="0" w:tplc="04090003">
      <w:start w:val="1"/>
      <w:numFmt w:val="bullet"/>
      <w:lvlText w:val="o"/>
      <w:lvlJc w:val="left"/>
      <w:pPr>
        <w:ind w:left="1845" w:hanging="360"/>
      </w:pPr>
      <w:rPr>
        <w:rFonts w:ascii="Courier New" w:hAnsi="Courier New" w:cs="Courier New"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19">
    <w:nsid w:val="3BA86371"/>
    <w:multiLevelType w:val="hybridMultilevel"/>
    <w:tmpl w:val="5A304802"/>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0">
    <w:nsid w:val="3D72708F"/>
    <w:multiLevelType w:val="hybridMultilevel"/>
    <w:tmpl w:val="26F02B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1187E57"/>
    <w:multiLevelType w:val="hybridMultilevel"/>
    <w:tmpl w:val="3F481E26"/>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nsid w:val="42CD0697"/>
    <w:multiLevelType w:val="hybridMultilevel"/>
    <w:tmpl w:val="22D6E6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46804D1"/>
    <w:multiLevelType w:val="multilevel"/>
    <w:tmpl w:val="E0C817A4"/>
    <w:lvl w:ilvl="0">
      <w:start w:val="8"/>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24">
    <w:nsid w:val="45A6336B"/>
    <w:multiLevelType w:val="hybridMultilevel"/>
    <w:tmpl w:val="82B015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6D528F5"/>
    <w:multiLevelType w:val="hybridMultilevel"/>
    <w:tmpl w:val="D272F804"/>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nsid w:val="492F576C"/>
    <w:multiLevelType w:val="hybridMultilevel"/>
    <w:tmpl w:val="27F0732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AAA120C"/>
    <w:multiLevelType w:val="hybridMultilevel"/>
    <w:tmpl w:val="1D7C74F8"/>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F15259"/>
    <w:multiLevelType w:val="hybridMultilevel"/>
    <w:tmpl w:val="3E0CA0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7C616B"/>
    <w:multiLevelType w:val="hybridMultilevel"/>
    <w:tmpl w:val="08667A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E055B81"/>
    <w:multiLevelType w:val="multilevel"/>
    <w:tmpl w:val="4126A07C"/>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1">
    <w:nsid w:val="500B7A68"/>
    <w:multiLevelType w:val="hybridMultilevel"/>
    <w:tmpl w:val="757C743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3">
      <w:start w:val="1"/>
      <w:numFmt w:val="bullet"/>
      <w:lvlText w:val="o"/>
      <w:lvlJc w:val="left"/>
      <w:pPr>
        <w:ind w:left="2520" w:hanging="360"/>
      </w:pPr>
      <w:rPr>
        <w:rFonts w:ascii="Courier New" w:hAnsi="Courier New" w:cs="Courier New"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54D2FEE"/>
    <w:multiLevelType w:val="multilevel"/>
    <w:tmpl w:val="DFC63824"/>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3">
    <w:nsid w:val="56391303"/>
    <w:multiLevelType w:val="hybridMultilevel"/>
    <w:tmpl w:val="44C83D8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AE01E02"/>
    <w:multiLevelType w:val="hybridMultilevel"/>
    <w:tmpl w:val="E40E7FB6"/>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nsid w:val="5B9F2BCA"/>
    <w:multiLevelType w:val="hybridMultilevel"/>
    <w:tmpl w:val="5AB8E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6D42E2"/>
    <w:multiLevelType w:val="hybridMultilevel"/>
    <w:tmpl w:val="38FEDE2E"/>
    <w:lvl w:ilvl="0" w:tplc="04090003">
      <w:start w:val="1"/>
      <w:numFmt w:val="bullet"/>
      <w:lvlText w:val="o"/>
      <w:lvlJc w:val="left"/>
      <w:pPr>
        <w:ind w:left="1845" w:hanging="360"/>
      </w:pPr>
      <w:rPr>
        <w:rFonts w:ascii="Courier New" w:hAnsi="Courier New" w:cs="Courier New"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37">
    <w:nsid w:val="63992257"/>
    <w:multiLevelType w:val="hybridMultilevel"/>
    <w:tmpl w:val="5798ED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64CF21B0"/>
    <w:multiLevelType w:val="hybridMultilevel"/>
    <w:tmpl w:val="469E842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65A11FA1"/>
    <w:multiLevelType w:val="hybridMultilevel"/>
    <w:tmpl w:val="4674565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nsid w:val="65CC2008"/>
    <w:multiLevelType w:val="hybridMultilevel"/>
    <w:tmpl w:val="28DE498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AB86981"/>
    <w:multiLevelType w:val="hybridMultilevel"/>
    <w:tmpl w:val="690C6682"/>
    <w:lvl w:ilvl="0" w:tplc="04090001">
      <w:start w:val="1"/>
      <w:numFmt w:val="bullet"/>
      <w:lvlText w:val=""/>
      <w:lvlJc w:val="left"/>
      <w:pPr>
        <w:ind w:left="1845" w:hanging="360"/>
      </w:pPr>
      <w:rPr>
        <w:rFonts w:ascii="Symbol" w:hAnsi="Symbol"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42">
    <w:nsid w:val="6B124D1C"/>
    <w:multiLevelType w:val="hybridMultilevel"/>
    <w:tmpl w:val="FA0430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nsid w:val="7C6D4632"/>
    <w:multiLevelType w:val="hybridMultilevel"/>
    <w:tmpl w:val="0B1475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520" w:hanging="72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E7776DF"/>
    <w:multiLevelType w:val="hybridMultilevel"/>
    <w:tmpl w:val="7C6239D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3"/>
  </w:num>
  <w:num w:numId="2">
    <w:abstractNumId w:val="12"/>
  </w:num>
  <w:num w:numId="3">
    <w:abstractNumId w:val="28"/>
  </w:num>
  <w:num w:numId="4">
    <w:abstractNumId w:val="11"/>
  </w:num>
  <w:num w:numId="5">
    <w:abstractNumId w:val="5"/>
  </w:num>
  <w:num w:numId="6">
    <w:abstractNumId w:val="30"/>
  </w:num>
  <w:num w:numId="7">
    <w:abstractNumId w:val="15"/>
  </w:num>
  <w:num w:numId="8">
    <w:abstractNumId w:val="2"/>
  </w:num>
  <w:num w:numId="9">
    <w:abstractNumId w:val="23"/>
  </w:num>
  <w:num w:numId="10">
    <w:abstractNumId w:val="27"/>
  </w:num>
  <w:num w:numId="11">
    <w:abstractNumId w:val="32"/>
  </w:num>
  <w:num w:numId="12">
    <w:abstractNumId w:val="42"/>
  </w:num>
  <w:num w:numId="13">
    <w:abstractNumId w:val="29"/>
  </w:num>
  <w:num w:numId="14">
    <w:abstractNumId w:val="35"/>
  </w:num>
  <w:num w:numId="15">
    <w:abstractNumId w:val="41"/>
  </w:num>
  <w:num w:numId="16">
    <w:abstractNumId w:val="7"/>
  </w:num>
  <w:num w:numId="17">
    <w:abstractNumId w:val="43"/>
  </w:num>
  <w:num w:numId="18">
    <w:abstractNumId w:val="3"/>
  </w:num>
  <w:num w:numId="19">
    <w:abstractNumId w:val="26"/>
  </w:num>
  <w:num w:numId="20">
    <w:abstractNumId w:val="40"/>
  </w:num>
  <w:num w:numId="21">
    <w:abstractNumId w:val="0"/>
  </w:num>
  <w:num w:numId="22">
    <w:abstractNumId w:val="1"/>
  </w:num>
  <w:num w:numId="23">
    <w:abstractNumId w:val="9"/>
  </w:num>
  <w:num w:numId="24">
    <w:abstractNumId w:val="16"/>
  </w:num>
  <w:num w:numId="25">
    <w:abstractNumId w:val="13"/>
  </w:num>
  <w:num w:numId="26">
    <w:abstractNumId w:val="39"/>
  </w:num>
  <w:num w:numId="27">
    <w:abstractNumId w:val="17"/>
  </w:num>
  <w:num w:numId="28">
    <w:abstractNumId w:val="20"/>
  </w:num>
  <w:num w:numId="29">
    <w:abstractNumId w:val="24"/>
  </w:num>
  <w:num w:numId="30">
    <w:abstractNumId w:val="14"/>
  </w:num>
  <w:num w:numId="31">
    <w:abstractNumId w:val="37"/>
  </w:num>
  <w:num w:numId="32">
    <w:abstractNumId w:val="38"/>
  </w:num>
  <w:num w:numId="33">
    <w:abstractNumId w:val="31"/>
  </w:num>
  <w:num w:numId="34">
    <w:abstractNumId w:val="25"/>
  </w:num>
  <w:num w:numId="35">
    <w:abstractNumId w:val="34"/>
  </w:num>
  <w:num w:numId="36">
    <w:abstractNumId w:val="21"/>
  </w:num>
  <w:num w:numId="37">
    <w:abstractNumId w:val="44"/>
  </w:num>
  <w:num w:numId="38">
    <w:abstractNumId w:val="22"/>
  </w:num>
  <w:num w:numId="39">
    <w:abstractNumId w:val="4"/>
  </w:num>
  <w:num w:numId="40">
    <w:abstractNumId w:val="19"/>
  </w:num>
  <w:num w:numId="41">
    <w:abstractNumId w:val="6"/>
  </w:num>
  <w:num w:numId="42">
    <w:abstractNumId w:val="18"/>
  </w:num>
  <w:num w:numId="43">
    <w:abstractNumId w:val="36"/>
  </w:num>
  <w:num w:numId="44">
    <w:abstractNumId w:val="8"/>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idxGorRPorSTD" w:val="2"/>
    <w:docVar w:name="idxTrialUse" w:val="0"/>
    <w:docVar w:name="txtGorRPorSTD" w:val="Recommended Practice"/>
    <w:docVar w:name="txtTrialUse" w:val=" "/>
    <w:docVar w:name="varCommittee" w:val="Computer Society"/>
    <w:docVar w:name="varDesignation" w:val="802.19.3"/>
    <w:docVar w:name="varDocSbType" w:val="none"/>
    <w:docVar w:name="varDocSbTypeTxt1" w:val="0"/>
    <w:docVar w:name="varDocSbTypeTxt2" w:val="0"/>
    <w:docVar w:name="varDraftMonth" w:val="November"/>
    <w:docVar w:name="varDraftNumber" w:val="01"/>
    <w:docVar w:name="varDraftYear" w:val="2019"/>
    <w:docVar w:name="varSociety" w:val="LAN/MAN Standards Committee"/>
    <w:docVar w:name="varTitlePAR" w:val="Recommended Practice for Local and Metropolitan Area Networks - Part 19: Coexistence Methods for 802.11 and 802.15.4 based systems operating in the Sub-1 GHz Frequency Bands"/>
    <w:docVar w:name="varWkGrpChair" w:val="Stephen Shellhammer"/>
    <w:docVar w:name="varWkGrpViceChair" w:val="Tuncer Baykas"/>
    <w:docVar w:name="varWorkingGroup" w:val="Wireless Coexistence Working Group"/>
  </w:docVars>
  <w:rsids>
    <w:rsidRoot w:val="007E2437"/>
    <w:rsid w:val="00003A5E"/>
    <w:rsid w:val="00005BEC"/>
    <w:rsid w:val="0000739B"/>
    <w:rsid w:val="00007792"/>
    <w:rsid w:val="00010942"/>
    <w:rsid w:val="000153BF"/>
    <w:rsid w:val="000158ED"/>
    <w:rsid w:val="00015FE9"/>
    <w:rsid w:val="00020173"/>
    <w:rsid w:val="000203C3"/>
    <w:rsid w:val="000224E1"/>
    <w:rsid w:val="0002341B"/>
    <w:rsid w:val="00024A68"/>
    <w:rsid w:val="00024D33"/>
    <w:rsid w:val="000327CA"/>
    <w:rsid w:val="000434C0"/>
    <w:rsid w:val="00045B43"/>
    <w:rsid w:val="00046ACE"/>
    <w:rsid w:val="00050A9A"/>
    <w:rsid w:val="00051945"/>
    <w:rsid w:val="0005435D"/>
    <w:rsid w:val="00060C4E"/>
    <w:rsid w:val="00060FA0"/>
    <w:rsid w:val="00064492"/>
    <w:rsid w:val="000701CE"/>
    <w:rsid w:val="00070798"/>
    <w:rsid w:val="00075F0D"/>
    <w:rsid w:val="0007705F"/>
    <w:rsid w:val="00080AA6"/>
    <w:rsid w:val="00080B28"/>
    <w:rsid w:val="0009240E"/>
    <w:rsid w:val="000C1882"/>
    <w:rsid w:val="000C20F4"/>
    <w:rsid w:val="000C66DE"/>
    <w:rsid w:val="000D363D"/>
    <w:rsid w:val="000D77B1"/>
    <w:rsid w:val="000E0750"/>
    <w:rsid w:val="000E48A6"/>
    <w:rsid w:val="000E5456"/>
    <w:rsid w:val="000E7A97"/>
    <w:rsid w:val="000F0014"/>
    <w:rsid w:val="000F06EA"/>
    <w:rsid w:val="000F3303"/>
    <w:rsid w:val="00102BBE"/>
    <w:rsid w:val="00102F77"/>
    <w:rsid w:val="00111A97"/>
    <w:rsid w:val="00112888"/>
    <w:rsid w:val="001132C5"/>
    <w:rsid w:val="0011595A"/>
    <w:rsid w:val="00120B5E"/>
    <w:rsid w:val="00121AF7"/>
    <w:rsid w:val="00121C09"/>
    <w:rsid w:val="001267B4"/>
    <w:rsid w:val="001400F1"/>
    <w:rsid w:val="00140F1A"/>
    <w:rsid w:val="0014512D"/>
    <w:rsid w:val="00147229"/>
    <w:rsid w:val="00150852"/>
    <w:rsid w:val="00153AD8"/>
    <w:rsid w:val="001544CD"/>
    <w:rsid w:val="00157888"/>
    <w:rsid w:val="00157BDC"/>
    <w:rsid w:val="00160212"/>
    <w:rsid w:val="001614C6"/>
    <w:rsid w:val="00170EE7"/>
    <w:rsid w:val="00185F31"/>
    <w:rsid w:val="00192C07"/>
    <w:rsid w:val="001970AC"/>
    <w:rsid w:val="00197D22"/>
    <w:rsid w:val="001A1CDA"/>
    <w:rsid w:val="001A27A3"/>
    <w:rsid w:val="001A4875"/>
    <w:rsid w:val="001A5385"/>
    <w:rsid w:val="001B2C41"/>
    <w:rsid w:val="001B5A0B"/>
    <w:rsid w:val="001C26CB"/>
    <w:rsid w:val="001C3A4A"/>
    <w:rsid w:val="001C4C9E"/>
    <w:rsid w:val="001C57B1"/>
    <w:rsid w:val="001D2CEA"/>
    <w:rsid w:val="001D30AF"/>
    <w:rsid w:val="001D471F"/>
    <w:rsid w:val="001E2270"/>
    <w:rsid w:val="001E2AE9"/>
    <w:rsid w:val="001E5B9F"/>
    <w:rsid w:val="001E6112"/>
    <w:rsid w:val="001F0487"/>
    <w:rsid w:val="001F2E00"/>
    <w:rsid w:val="001F4B89"/>
    <w:rsid w:val="001F7448"/>
    <w:rsid w:val="00200D12"/>
    <w:rsid w:val="00204CB3"/>
    <w:rsid w:val="002145CE"/>
    <w:rsid w:val="002146CF"/>
    <w:rsid w:val="00216775"/>
    <w:rsid w:val="00222CA1"/>
    <w:rsid w:val="00223FAC"/>
    <w:rsid w:val="00224BFA"/>
    <w:rsid w:val="00226B73"/>
    <w:rsid w:val="00226FA8"/>
    <w:rsid w:val="00230B89"/>
    <w:rsid w:val="0023115E"/>
    <w:rsid w:val="002311C7"/>
    <w:rsid w:val="00235012"/>
    <w:rsid w:val="00240E83"/>
    <w:rsid w:val="002416A8"/>
    <w:rsid w:val="002458EC"/>
    <w:rsid w:val="00254372"/>
    <w:rsid w:val="00254B83"/>
    <w:rsid w:val="0025711F"/>
    <w:rsid w:val="002622AB"/>
    <w:rsid w:val="00262E2F"/>
    <w:rsid w:val="0026392A"/>
    <w:rsid w:val="0027222F"/>
    <w:rsid w:val="002724EE"/>
    <w:rsid w:val="00274FE8"/>
    <w:rsid w:val="00275FD7"/>
    <w:rsid w:val="00281D0E"/>
    <w:rsid w:val="00283DAA"/>
    <w:rsid w:val="00292C86"/>
    <w:rsid w:val="00297137"/>
    <w:rsid w:val="002A15A3"/>
    <w:rsid w:val="002A4ADF"/>
    <w:rsid w:val="002B0422"/>
    <w:rsid w:val="002B0E48"/>
    <w:rsid w:val="002B4F2E"/>
    <w:rsid w:val="002B60E3"/>
    <w:rsid w:val="002B6C31"/>
    <w:rsid w:val="002C0C8F"/>
    <w:rsid w:val="002C74A4"/>
    <w:rsid w:val="002D1AB8"/>
    <w:rsid w:val="002D3F52"/>
    <w:rsid w:val="002D4B8A"/>
    <w:rsid w:val="002E0E19"/>
    <w:rsid w:val="002E0FFA"/>
    <w:rsid w:val="002E19DC"/>
    <w:rsid w:val="002E3F72"/>
    <w:rsid w:val="002E449C"/>
    <w:rsid w:val="002E7407"/>
    <w:rsid w:val="002F38C3"/>
    <w:rsid w:val="003042C8"/>
    <w:rsid w:val="003049CD"/>
    <w:rsid w:val="00305CFD"/>
    <w:rsid w:val="003124F7"/>
    <w:rsid w:val="003137C2"/>
    <w:rsid w:val="003169F2"/>
    <w:rsid w:val="00321455"/>
    <w:rsid w:val="003231E2"/>
    <w:rsid w:val="003242EC"/>
    <w:rsid w:val="00327E70"/>
    <w:rsid w:val="00344A18"/>
    <w:rsid w:val="00351951"/>
    <w:rsid w:val="003521B7"/>
    <w:rsid w:val="00353D37"/>
    <w:rsid w:val="00361AAA"/>
    <w:rsid w:val="00362436"/>
    <w:rsid w:val="00366531"/>
    <w:rsid w:val="00366CA6"/>
    <w:rsid w:val="00370363"/>
    <w:rsid w:val="003741B3"/>
    <w:rsid w:val="0037434C"/>
    <w:rsid w:val="00375A0C"/>
    <w:rsid w:val="00377DE5"/>
    <w:rsid w:val="00387FEA"/>
    <w:rsid w:val="003A1D95"/>
    <w:rsid w:val="003A2C69"/>
    <w:rsid w:val="003A5FB2"/>
    <w:rsid w:val="003B1221"/>
    <w:rsid w:val="003B2B0A"/>
    <w:rsid w:val="003B3A3B"/>
    <w:rsid w:val="003C0271"/>
    <w:rsid w:val="003C31C6"/>
    <w:rsid w:val="003D2F16"/>
    <w:rsid w:val="003D637F"/>
    <w:rsid w:val="003F335B"/>
    <w:rsid w:val="004006C7"/>
    <w:rsid w:val="00403135"/>
    <w:rsid w:val="004068A4"/>
    <w:rsid w:val="00412B54"/>
    <w:rsid w:val="00415B1A"/>
    <w:rsid w:val="00424C46"/>
    <w:rsid w:val="004269B9"/>
    <w:rsid w:val="00436A59"/>
    <w:rsid w:val="004440B7"/>
    <w:rsid w:val="0045237F"/>
    <w:rsid w:val="00453567"/>
    <w:rsid w:val="00455B6D"/>
    <w:rsid w:val="00467CDA"/>
    <w:rsid w:val="004802C7"/>
    <w:rsid w:val="00482F37"/>
    <w:rsid w:val="00487348"/>
    <w:rsid w:val="0048786C"/>
    <w:rsid w:val="0049674A"/>
    <w:rsid w:val="004A3140"/>
    <w:rsid w:val="004B1833"/>
    <w:rsid w:val="004B7079"/>
    <w:rsid w:val="004C06DA"/>
    <w:rsid w:val="004C3974"/>
    <w:rsid w:val="004C4EE3"/>
    <w:rsid w:val="004C5A88"/>
    <w:rsid w:val="004D6834"/>
    <w:rsid w:val="004E0EE8"/>
    <w:rsid w:val="004E2331"/>
    <w:rsid w:val="004E242D"/>
    <w:rsid w:val="004E3911"/>
    <w:rsid w:val="004E669C"/>
    <w:rsid w:val="004F0E2C"/>
    <w:rsid w:val="004F17B0"/>
    <w:rsid w:val="004F23C9"/>
    <w:rsid w:val="004F37AF"/>
    <w:rsid w:val="004F37F6"/>
    <w:rsid w:val="004F484E"/>
    <w:rsid w:val="004F635A"/>
    <w:rsid w:val="00502DDE"/>
    <w:rsid w:val="0050301A"/>
    <w:rsid w:val="00504654"/>
    <w:rsid w:val="005111AD"/>
    <w:rsid w:val="0051570F"/>
    <w:rsid w:val="00516DE5"/>
    <w:rsid w:val="0051794B"/>
    <w:rsid w:val="0052176E"/>
    <w:rsid w:val="00523021"/>
    <w:rsid w:val="005239E3"/>
    <w:rsid w:val="00531079"/>
    <w:rsid w:val="0053107A"/>
    <w:rsid w:val="005324B3"/>
    <w:rsid w:val="0053296E"/>
    <w:rsid w:val="00533838"/>
    <w:rsid w:val="005340CA"/>
    <w:rsid w:val="005363CE"/>
    <w:rsid w:val="00543D30"/>
    <w:rsid w:val="00544E2E"/>
    <w:rsid w:val="005456BF"/>
    <w:rsid w:val="00547273"/>
    <w:rsid w:val="00547590"/>
    <w:rsid w:val="00562AAF"/>
    <w:rsid w:val="00563F2D"/>
    <w:rsid w:val="005652DA"/>
    <w:rsid w:val="005660E0"/>
    <w:rsid w:val="005729AC"/>
    <w:rsid w:val="00577C4B"/>
    <w:rsid w:val="005826F8"/>
    <w:rsid w:val="00582CFC"/>
    <w:rsid w:val="00584D8A"/>
    <w:rsid w:val="00585510"/>
    <w:rsid w:val="005876A4"/>
    <w:rsid w:val="00594896"/>
    <w:rsid w:val="00597DAD"/>
    <w:rsid w:val="005A43A2"/>
    <w:rsid w:val="005B2243"/>
    <w:rsid w:val="005C2B40"/>
    <w:rsid w:val="005C58C8"/>
    <w:rsid w:val="005C6BEB"/>
    <w:rsid w:val="005C70D5"/>
    <w:rsid w:val="005C7788"/>
    <w:rsid w:val="005D0FB6"/>
    <w:rsid w:val="005D1082"/>
    <w:rsid w:val="005D3E47"/>
    <w:rsid w:val="005E2CE1"/>
    <w:rsid w:val="005E3240"/>
    <w:rsid w:val="005F12D0"/>
    <w:rsid w:val="005F455F"/>
    <w:rsid w:val="005F4743"/>
    <w:rsid w:val="006010CC"/>
    <w:rsid w:val="006029B3"/>
    <w:rsid w:val="00602F92"/>
    <w:rsid w:val="0061050E"/>
    <w:rsid w:val="00610A45"/>
    <w:rsid w:val="00610F76"/>
    <w:rsid w:val="00612379"/>
    <w:rsid w:val="006158C6"/>
    <w:rsid w:val="00615CE3"/>
    <w:rsid w:val="00620AA1"/>
    <w:rsid w:val="00622C85"/>
    <w:rsid w:val="00624FE7"/>
    <w:rsid w:val="00630E12"/>
    <w:rsid w:val="00631CD0"/>
    <w:rsid w:val="00632395"/>
    <w:rsid w:val="0063482E"/>
    <w:rsid w:val="00635A4D"/>
    <w:rsid w:val="00635B02"/>
    <w:rsid w:val="0064324D"/>
    <w:rsid w:val="006465EF"/>
    <w:rsid w:val="00653619"/>
    <w:rsid w:val="00664240"/>
    <w:rsid w:val="00666081"/>
    <w:rsid w:val="00666C1D"/>
    <w:rsid w:val="00666C54"/>
    <w:rsid w:val="0067072A"/>
    <w:rsid w:val="00675E12"/>
    <w:rsid w:val="0067740F"/>
    <w:rsid w:val="0068412D"/>
    <w:rsid w:val="00687FF8"/>
    <w:rsid w:val="00693B31"/>
    <w:rsid w:val="00697108"/>
    <w:rsid w:val="006A5225"/>
    <w:rsid w:val="006A6198"/>
    <w:rsid w:val="006A68B9"/>
    <w:rsid w:val="006B0E16"/>
    <w:rsid w:val="006B4CD9"/>
    <w:rsid w:val="006C1325"/>
    <w:rsid w:val="006C37CC"/>
    <w:rsid w:val="006C79F4"/>
    <w:rsid w:val="006C7F9D"/>
    <w:rsid w:val="006D2117"/>
    <w:rsid w:val="006D39A9"/>
    <w:rsid w:val="006D4D65"/>
    <w:rsid w:val="006D4F42"/>
    <w:rsid w:val="006E5AE7"/>
    <w:rsid w:val="006E7C27"/>
    <w:rsid w:val="006F1165"/>
    <w:rsid w:val="006F237C"/>
    <w:rsid w:val="006F49C9"/>
    <w:rsid w:val="00703BD1"/>
    <w:rsid w:val="0070587E"/>
    <w:rsid w:val="00705C06"/>
    <w:rsid w:val="00706842"/>
    <w:rsid w:val="00710848"/>
    <w:rsid w:val="00710CC5"/>
    <w:rsid w:val="0072178F"/>
    <w:rsid w:val="007224B1"/>
    <w:rsid w:val="00724D18"/>
    <w:rsid w:val="0072725A"/>
    <w:rsid w:val="00727E3C"/>
    <w:rsid w:val="007305FC"/>
    <w:rsid w:val="00737864"/>
    <w:rsid w:val="007416B1"/>
    <w:rsid w:val="00745CEE"/>
    <w:rsid w:val="00750623"/>
    <w:rsid w:val="00752DF8"/>
    <w:rsid w:val="00753C2D"/>
    <w:rsid w:val="007551B1"/>
    <w:rsid w:val="00766374"/>
    <w:rsid w:val="00766773"/>
    <w:rsid w:val="007727FD"/>
    <w:rsid w:val="00774F82"/>
    <w:rsid w:val="0077740F"/>
    <w:rsid w:val="007800F8"/>
    <w:rsid w:val="007806FA"/>
    <w:rsid w:val="0078098F"/>
    <w:rsid w:val="007869B4"/>
    <w:rsid w:val="00790110"/>
    <w:rsid w:val="00790F8A"/>
    <w:rsid w:val="00791E61"/>
    <w:rsid w:val="007929C7"/>
    <w:rsid w:val="007934D2"/>
    <w:rsid w:val="007A0439"/>
    <w:rsid w:val="007A3656"/>
    <w:rsid w:val="007A5134"/>
    <w:rsid w:val="007B1B80"/>
    <w:rsid w:val="007C1627"/>
    <w:rsid w:val="007C273B"/>
    <w:rsid w:val="007C6AD5"/>
    <w:rsid w:val="007D3404"/>
    <w:rsid w:val="007D37BE"/>
    <w:rsid w:val="007D4B1D"/>
    <w:rsid w:val="007D7A15"/>
    <w:rsid w:val="007E2437"/>
    <w:rsid w:val="007E5A74"/>
    <w:rsid w:val="007F03D2"/>
    <w:rsid w:val="007F1549"/>
    <w:rsid w:val="007F32DD"/>
    <w:rsid w:val="007F3531"/>
    <w:rsid w:val="007F3FC9"/>
    <w:rsid w:val="007F4144"/>
    <w:rsid w:val="00801FCF"/>
    <w:rsid w:val="00805544"/>
    <w:rsid w:val="0081189B"/>
    <w:rsid w:val="00812177"/>
    <w:rsid w:val="00822064"/>
    <w:rsid w:val="0082426F"/>
    <w:rsid w:val="00825B6E"/>
    <w:rsid w:val="0082607A"/>
    <w:rsid w:val="00827150"/>
    <w:rsid w:val="00827E86"/>
    <w:rsid w:val="008306CC"/>
    <w:rsid w:val="008354EC"/>
    <w:rsid w:val="008418D6"/>
    <w:rsid w:val="008437D9"/>
    <w:rsid w:val="00851CC9"/>
    <w:rsid w:val="00853628"/>
    <w:rsid w:val="00854F30"/>
    <w:rsid w:val="00857240"/>
    <w:rsid w:val="00862DCA"/>
    <w:rsid w:val="008656F0"/>
    <w:rsid w:val="008661C8"/>
    <w:rsid w:val="00877643"/>
    <w:rsid w:val="008A1437"/>
    <w:rsid w:val="008A26D9"/>
    <w:rsid w:val="008A346E"/>
    <w:rsid w:val="008A3503"/>
    <w:rsid w:val="008A7292"/>
    <w:rsid w:val="008A7AC5"/>
    <w:rsid w:val="008A7F28"/>
    <w:rsid w:val="008B046F"/>
    <w:rsid w:val="008B0B11"/>
    <w:rsid w:val="008B1CE8"/>
    <w:rsid w:val="008B1F0E"/>
    <w:rsid w:val="008B2CBA"/>
    <w:rsid w:val="008B604F"/>
    <w:rsid w:val="008C227C"/>
    <w:rsid w:val="008C3780"/>
    <w:rsid w:val="008C3781"/>
    <w:rsid w:val="008C5492"/>
    <w:rsid w:val="008C58A8"/>
    <w:rsid w:val="008C6D7E"/>
    <w:rsid w:val="008C6E10"/>
    <w:rsid w:val="008D0D26"/>
    <w:rsid w:val="008F04AE"/>
    <w:rsid w:val="008F12E9"/>
    <w:rsid w:val="008F7A04"/>
    <w:rsid w:val="009018E9"/>
    <w:rsid w:val="00904F1D"/>
    <w:rsid w:val="00905153"/>
    <w:rsid w:val="00911DF8"/>
    <w:rsid w:val="00921573"/>
    <w:rsid w:val="009231D4"/>
    <w:rsid w:val="00924572"/>
    <w:rsid w:val="00924D48"/>
    <w:rsid w:val="00930B82"/>
    <w:rsid w:val="00937028"/>
    <w:rsid w:val="0093736A"/>
    <w:rsid w:val="00937A88"/>
    <w:rsid w:val="00943A39"/>
    <w:rsid w:val="00950659"/>
    <w:rsid w:val="00954938"/>
    <w:rsid w:val="00960580"/>
    <w:rsid w:val="0096541F"/>
    <w:rsid w:val="00966863"/>
    <w:rsid w:val="0096730C"/>
    <w:rsid w:val="00972B2B"/>
    <w:rsid w:val="0097366F"/>
    <w:rsid w:val="00973761"/>
    <w:rsid w:val="00974F89"/>
    <w:rsid w:val="00980295"/>
    <w:rsid w:val="00984877"/>
    <w:rsid w:val="009861AD"/>
    <w:rsid w:val="00986590"/>
    <w:rsid w:val="00986CC3"/>
    <w:rsid w:val="00987D2B"/>
    <w:rsid w:val="0099190F"/>
    <w:rsid w:val="0099537A"/>
    <w:rsid w:val="0099611C"/>
    <w:rsid w:val="009969C3"/>
    <w:rsid w:val="009A0D9F"/>
    <w:rsid w:val="009A18C5"/>
    <w:rsid w:val="009A4000"/>
    <w:rsid w:val="009B0FA0"/>
    <w:rsid w:val="009B144D"/>
    <w:rsid w:val="009B17AC"/>
    <w:rsid w:val="009B2D9C"/>
    <w:rsid w:val="009B6963"/>
    <w:rsid w:val="009B73D8"/>
    <w:rsid w:val="009C05D1"/>
    <w:rsid w:val="009C07C4"/>
    <w:rsid w:val="009C18A5"/>
    <w:rsid w:val="009C57A3"/>
    <w:rsid w:val="009E0528"/>
    <w:rsid w:val="009E29E7"/>
    <w:rsid w:val="009E313F"/>
    <w:rsid w:val="009E6FD9"/>
    <w:rsid w:val="009E72D4"/>
    <w:rsid w:val="009E76E6"/>
    <w:rsid w:val="009F2890"/>
    <w:rsid w:val="00A00DDD"/>
    <w:rsid w:val="00A07E76"/>
    <w:rsid w:val="00A13311"/>
    <w:rsid w:val="00A13B81"/>
    <w:rsid w:val="00A204AE"/>
    <w:rsid w:val="00A21CD9"/>
    <w:rsid w:val="00A279D1"/>
    <w:rsid w:val="00A27D26"/>
    <w:rsid w:val="00A31AC0"/>
    <w:rsid w:val="00A329BE"/>
    <w:rsid w:val="00A356F9"/>
    <w:rsid w:val="00A37203"/>
    <w:rsid w:val="00A3723A"/>
    <w:rsid w:val="00A37A14"/>
    <w:rsid w:val="00A40DA1"/>
    <w:rsid w:val="00A442E7"/>
    <w:rsid w:val="00A457BA"/>
    <w:rsid w:val="00A46197"/>
    <w:rsid w:val="00A52C15"/>
    <w:rsid w:val="00A53BDF"/>
    <w:rsid w:val="00A563A4"/>
    <w:rsid w:val="00A63330"/>
    <w:rsid w:val="00A63845"/>
    <w:rsid w:val="00A7097C"/>
    <w:rsid w:val="00A70A17"/>
    <w:rsid w:val="00A7714E"/>
    <w:rsid w:val="00A83D56"/>
    <w:rsid w:val="00A9164F"/>
    <w:rsid w:val="00A92388"/>
    <w:rsid w:val="00A96B0B"/>
    <w:rsid w:val="00A97D59"/>
    <w:rsid w:val="00A97EA4"/>
    <w:rsid w:val="00AA61B2"/>
    <w:rsid w:val="00AB0D0B"/>
    <w:rsid w:val="00AB3471"/>
    <w:rsid w:val="00AB56C7"/>
    <w:rsid w:val="00AB73C0"/>
    <w:rsid w:val="00AC080A"/>
    <w:rsid w:val="00AC1554"/>
    <w:rsid w:val="00AC58AA"/>
    <w:rsid w:val="00AD7121"/>
    <w:rsid w:val="00AE76CB"/>
    <w:rsid w:val="00AF07CB"/>
    <w:rsid w:val="00AF56C0"/>
    <w:rsid w:val="00AF7E59"/>
    <w:rsid w:val="00B12EA8"/>
    <w:rsid w:val="00B13635"/>
    <w:rsid w:val="00B276EA"/>
    <w:rsid w:val="00B27CA2"/>
    <w:rsid w:val="00B31719"/>
    <w:rsid w:val="00B35C7D"/>
    <w:rsid w:val="00B42E84"/>
    <w:rsid w:val="00B53FEF"/>
    <w:rsid w:val="00B5584E"/>
    <w:rsid w:val="00B560D2"/>
    <w:rsid w:val="00B5631F"/>
    <w:rsid w:val="00B56D9D"/>
    <w:rsid w:val="00B7060E"/>
    <w:rsid w:val="00B7379E"/>
    <w:rsid w:val="00B778FE"/>
    <w:rsid w:val="00B827DC"/>
    <w:rsid w:val="00B84D3D"/>
    <w:rsid w:val="00B92947"/>
    <w:rsid w:val="00B957B4"/>
    <w:rsid w:val="00BA2449"/>
    <w:rsid w:val="00BA2E11"/>
    <w:rsid w:val="00BB0CB7"/>
    <w:rsid w:val="00BB1483"/>
    <w:rsid w:val="00BB3665"/>
    <w:rsid w:val="00BB4CA0"/>
    <w:rsid w:val="00BB5107"/>
    <w:rsid w:val="00BB5E52"/>
    <w:rsid w:val="00BC0E06"/>
    <w:rsid w:val="00BC7DBA"/>
    <w:rsid w:val="00BC7DD9"/>
    <w:rsid w:val="00BD28F9"/>
    <w:rsid w:val="00BE16BA"/>
    <w:rsid w:val="00BE1D09"/>
    <w:rsid w:val="00BE21F9"/>
    <w:rsid w:val="00BE4EBC"/>
    <w:rsid w:val="00BE5B5E"/>
    <w:rsid w:val="00BE6D46"/>
    <w:rsid w:val="00BF1E23"/>
    <w:rsid w:val="00C05A60"/>
    <w:rsid w:val="00C06E52"/>
    <w:rsid w:val="00C112CA"/>
    <w:rsid w:val="00C165D3"/>
    <w:rsid w:val="00C25755"/>
    <w:rsid w:val="00C26AEF"/>
    <w:rsid w:val="00C2772B"/>
    <w:rsid w:val="00C32B92"/>
    <w:rsid w:val="00C34F1D"/>
    <w:rsid w:val="00C35209"/>
    <w:rsid w:val="00C475CC"/>
    <w:rsid w:val="00C50D1B"/>
    <w:rsid w:val="00C53656"/>
    <w:rsid w:val="00C54B02"/>
    <w:rsid w:val="00C555D5"/>
    <w:rsid w:val="00C56BC4"/>
    <w:rsid w:val="00C658C4"/>
    <w:rsid w:val="00C65E42"/>
    <w:rsid w:val="00C70F63"/>
    <w:rsid w:val="00C73521"/>
    <w:rsid w:val="00C77DD7"/>
    <w:rsid w:val="00C809A3"/>
    <w:rsid w:val="00C83DF2"/>
    <w:rsid w:val="00C83FBF"/>
    <w:rsid w:val="00C86590"/>
    <w:rsid w:val="00C90116"/>
    <w:rsid w:val="00C971E0"/>
    <w:rsid w:val="00C97C35"/>
    <w:rsid w:val="00CA1DE8"/>
    <w:rsid w:val="00CA2F8F"/>
    <w:rsid w:val="00CB1765"/>
    <w:rsid w:val="00CB3E90"/>
    <w:rsid w:val="00CB4FD4"/>
    <w:rsid w:val="00CB6455"/>
    <w:rsid w:val="00CC03EC"/>
    <w:rsid w:val="00CC2888"/>
    <w:rsid w:val="00CD2964"/>
    <w:rsid w:val="00CD6A44"/>
    <w:rsid w:val="00CD6CE2"/>
    <w:rsid w:val="00CE63EC"/>
    <w:rsid w:val="00CE7FE6"/>
    <w:rsid w:val="00CF57F7"/>
    <w:rsid w:val="00CF5CA1"/>
    <w:rsid w:val="00CF7B84"/>
    <w:rsid w:val="00D00CA6"/>
    <w:rsid w:val="00D03314"/>
    <w:rsid w:val="00D04B91"/>
    <w:rsid w:val="00D06718"/>
    <w:rsid w:val="00D069DB"/>
    <w:rsid w:val="00D13854"/>
    <w:rsid w:val="00D1490A"/>
    <w:rsid w:val="00D159C4"/>
    <w:rsid w:val="00D16480"/>
    <w:rsid w:val="00D22B6E"/>
    <w:rsid w:val="00D23F29"/>
    <w:rsid w:val="00D250DD"/>
    <w:rsid w:val="00D26DCD"/>
    <w:rsid w:val="00D324AC"/>
    <w:rsid w:val="00D42FC7"/>
    <w:rsid w:val="00D50156"/>
    <w:rsid w:val="00D51B3D"/>
    <w:rsid w:val="00D5254E"/>
    <w:rsid w:val="00D539BD"/>
    <w:rsid w:val="00D54274"/>
    <w:rsid w:val="00D5446B"/>
    <w:rsid w:val="00D61DD3"/>
    <w:rsid w:val="00D61FFC"/>
    <w:rsid w:val="00D62955"/>
    <w:rsid w:val="00D62966"/>
    <w:rsid w:val="00D70E8F"/>
    <w:rsid w:val="00D725E2"/>
    <w:rsid w:val="00D7385C"/>
    <w:rsid w:val="00D742D8"/>
    <w:rsid w:val="00D776D9"/>
    <w:rsid w:val="00D80A1A"/>
    <w:rsid w:val="00D84699"/>
    <w:rsid w:val="00D851DE"/>
    <w:rsid w:val="00D878D3"/>
    <w:rsid w:val="00D91955"/>
    <w:rsid w:val="00D925B6"/>
    <w:rsid w:val="00D93E56"/>
    <w:rsid w:val="00D94CAA"/>
    <w:rsid w:val="00DA019C"/>
    <w:rsid w:val="00DA167F"/>
    <w:rsid w:val="00DA3376"/>
    <w:rsid w:val="00DA5E32"/>
    <w:rsid w:val="00DB0E29"/>
    <w:rsid w:val="00DC30CE"/>
    <w:rsid w:val="00DC48C2"/>
    <w:rsid w:val="00DD61C9"/>
    <w:rsid w:val="00DD7FCB"/>
    <w:rsid w:val="00DE42C3"/>
    <w:rsid w:val="00DE4AA3"/>
    <w:rsid w:val="00DE799D"/>
    <w:rsid w:val="00DF2213"/>
    <w:rsid w:val="00DF5DD3"/>
    <w:rsid w:val="00E00B5C"/>
    <w:rsid w:val="00E0230D"/>
    <w:rsid w:val="00E05365"/>
    <w:rsid w:val="00E062BB"/>
    <w:rsid w:val="00E0771E"/>
    <w:rsid w:val="00E12688"/>
    <w:rsid w:val="00E17D9D"/>
    <w:rsid w:val="00E202D4"/>
    <w:rsid w:val="00E22AA2"/>
    <w:rsid w:val="00E356FE"/>
    <w:rsid w:val="00E40A82"/>
    <w:rsid w:val="00E43336"/>
    <w:rsid w:val="00E43D02"/>
    <w:rsid w:val="00E4536F"/>
    <w:rsid w:val="00E468A7"/>
    <w:rsid w:val="00E47BB9"/>
    <w:rsid w:val="00E50A95"/>
    <w:rsid w:val="00E52A7B"/>
    <w:rsid w:val="00E55308"/>
    <w:rsid w:val="00E56863"/>
    <w:rsid w:val="00E610D3"/>
    <w:rsid w:val="00E62998"/>
    <w:rsid w:val="00E64009"/>
    <w:rsid w:val="00E659E8"/>
    <w:rsid w:val="00E674E2"/>
    <w:rsid w:val="00E67F37"/>
    <w:rsid w:val="00E714AC"/>
    <w:rsid w:val="00E7449C"/>
    <w:rsid w:val="00E7587E"/>
    <w:rsid w:val="00E75BE4"/>
    <w:rsid w:val="00E80683"/>
    <w:rsid w:val="00E847A1"/>
    <w:rsid w:val="00E849C2"/>
    <w:rsid w:val="00E85183"/>
    <w:rsid w:val="00E85DBF"/>
    <w:rsid w:val="00E872A2"/>
    <w:rsid w:val="00E9247D"/>
    <w:rsid w:val="00E94094"/>
    <w:rsid w:val="00E94F68"/>
    <w:rsid w:val="00E957E0"/>
    <w:rsid w:val="00EA4259"/>
    <w:rsid w:val="00EB2607"/>
    <w:rsid w:val="00EB6800"/>
    <w:rsid w:val="00EC3162"/>
    <w:rsid w:val="00EC5A82"/>
    <w:rsid w:val="00EC7CE0"/>
    <w:rsid w:val="00ED2DD4"/>
    <w:rsid w:val="00ED42F9"/>
    <w:rsid w:val="00ED6103"/>
    <w:rsid w:val="00EE11D2"/>
    <w:rsid w:val="00EE6149"/>
    <w:rsid w:val="00EF0E3A"/>
    <w:rsid w:val="00EF1365"/>
    <w:rsid w:val="00EF3A5A"/>
    <w:rsid w:val="00EF4FE5"/>
    <w:rsid w:val="00EF513D"/>
    <w:rsid w:val="00EF7ECC"/>
    <w:rsid w:val="00F003EE"/>
    <w:rsid w:val="00F00889"/>
    <w:rsid w:val="00F06BC0"/>
    <w:rsid w:val="00F06FAD"/>
    <w:rsid w:val="00F1259A"/>
    <w:rsid w:val="00F15CAE"/>
    <w:rsid w:val="00F20A53"/>
    <w:rsid w:val="00F260EA"/>
    <w:rsid w:val="00F3148A"/>
    <w:rsid w:val="00F314DD"/>
    <w:rsid w:val="00F31AEB"/>
    <w:rsid w:val="00F32214"/>
    <w:rsid w:val="00F324B2"/>
    <w:rsid w:val="00F33AB9"/>
    <w:rsid w:val="00F3633C"/>
    <w:rsid w:val="00F41C49"/>
    <w:rsid w:val="00F42DDE"/>
    <w:rsid w:val="00F470C7"/>
    <w:rsid w:val="00F50DDA"/>
    <w:rsid w:val="00F54044"/>
    <w:rsid w:val="00F60407"/>
    <w:rsid w:val="00F631C3"/>
    <w:rsid w:val="00F66583"/>
    <w:rsid w:val="00F66C2B"/>
    <w:rsid w:val="00F678D3"/>
    <w:rsid w:val="00F81ED7"/>
    <w:rsid w:val="00F85EA8"/>
    <w:rsid w:val="00F9064C"/>
    <w:rsid w:val="00FA45DD"/>
    <w:rsid w:val="00FA4888"/>
    <w:rsid w:val="00FA4A72"/>
    <w:rsid w:val="00FA7166"/>
    <w:rsid w:val="00FB2CBF"/>
    <w:rsid w:val="00FB4AF6"/>
    <w:rsid w:val="00FB5BB1"/>
    <w:rsid w:val="00FB6711"/>
    <w:rsid w:val="00FC2CB2"/>
    <w:rsid w:val="00FC4059"/>
    <w:rsid w:val="00FC4E9C"/>
    <w:rsid w:val="00FD12DC"/>
    <w:rsid w:val="00FD592D"/>
    <w:rsid w:val="00FD71EA"/>
    <w:rsid w:val="00FE44B7"/>
    <w:rsid w:val="00FE4D7E"/>
    <w:rsid w:val="00FE59DC"/>
    <w:rsid w:val="00FE6101"/>
    <w:rsid w:val="00FE723C"/>
    <w:rsid w:val="00FF0418"/>
    <w:rsid w:val="00FF14E4"/>
    <w:rsid w:val="00FF5712"/>
    <w:rsid w:val="00FF7873"/>
    <w:rsid w:val="00FF7C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664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7366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7097C"/>
    <w:pPr>
      <w:ind w:left="720"/>
      <w:contextualSpacing/>
    </w:pPr>
  </w:style>
  <w:style w:type="character" w:styleId="Hyperlink">
    <w:name w:val="Hyperlink"/>
    <w:basedOn w:val="Absatz-Standardschriftart"/>
    <w:uiPriority w:val="99"/>
    <w:unhideWhenUsed/>
    <w:rsid w:val="00224BFA"/>
    <w:rPr>
      <w:color w:val="0563C1" w:themeColor="hyperlink"/>
      <w:u w:val="single"/>
    </w:rPr>
  </w:style>
  <w:style w:type="paragraph" w:styleId="Kopfzeile">
    <w:name w:val="header"/>
    <w:basedOn w:val="Standard"/>
    <w:link w:val="KopfzeileZchn"/>
    <w:uiPriority w:val="99"/>
    <w:unhideWhenUsed/>
    <w:rsid w:val="00924D48"/>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924D48"/>
  </w:style>
  <w:style w:type="paragraph" w:styleId="Fuzeile">
    <w:name w:val="footer"/>
    <w:basedOn w:val="Standard"/>
    <w:link w:val="FuzeileZchn"/>
    <w:uiPriority w:val="99"/>
    <w:unhideWhenUsed/>
    <w:rsid w:val="00924D48"/>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924D48"/>
  </w:style>
  <w:style w:type="paragraph" w:customStyle="1" w:styleId="covertext">
    <w:name w:val="cover text"/>
    <w:basedOn w:val="Standard"/>
    <w:rsid w:val="00924D48"/>
    <w:pPr>
      <w:spacing w:before="120" w:after="120" w:line="240" w:lineRule="auto"/>
    </w:pPr>
    <w:rPr>
      <w:rFonts w:ascii="Times New Roman" w:eastAsia="Times New Roman" w:hAnsi="Times New Roman" w:cs="Times New Roman"/>
      <w:sz w:val="24"/>
      <w:szCs w:val="20"/>
    </w:rPr>
  </w:style>
  <w:style w:type="paragraph" w:styleId="Sprechblasentext">
    <w:name w:val="Balloon Text"/>
    <w:basedOn w:val="Standard"/>
    <w:link w:val="SprechblasentextZchn"/>
    <w:uiPriority w:val="99"/>
    <w:semiHidden/>
    <w:unhideWhenUsed/>
    <w:rsid w:val="00C475C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475CC"/>
    <w:rPr>
      <w:rFonts w:ascii="Segoe UI" w:hAnsi="Segoe UI" w:cs="Segoe UI"/>
      <w:sz w:val="18"/>
      <w:szCs w:val="18"/>
    </w:rPr>
  </w:style>
  <w:style w:type="table" w:styleId="Tabellenraster">
    <w:name w:val="Table Grid"/>
    <w:basedOn w:val="NormaleTabelle"/>
    <w:uiPriority w:val="39"/>
    <w:rsid w:val="00E1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6A5225"/>
    <w:pPr>
      <w:spacing w:after="200" w:line="240" w:lineRule="auto"/>
    </w:pPr>
    <w:rPr>
      <w:b/>
      <w:bCs/>
      <w:color w:val="5B9BD5" w:themeColor="accent1"/>
      <w:sz w:val="18"/>
      <w:szCs w:val="18"/>
    </w:rPr>
  </w:style>
  <w:style w:type="character" w:styleId="Kommentarzeichen">
    <w:name w:val="annotation reference"/>
    <w:basedOn w:val="Absatz-Standardschriftart"/>
    <w:uiPriority w:val="99"/>
    <w:semiHidden/>
    <w:unhideWhenUsed/>
    <w:rsid w:val="00610A45"/>
    <w:rPr>
      <w:sz w:val="16"/>
      <w:szCs w:val="16"/>
    </w:rPr>
  </w:style>
  <w:style w:type="paragraph" w:styleId="Kommentartext">
    <w:name w:val="annotation text"/>
    <w:basedOn w:val="Standard"/>
    <w:link w:val="KommentartextZchn"/>
    <w:uiPriority w:val="99"/>
    <w:semiHidden/>
    <w:unhideWhenUsed/>
    <w:rsid w:val="00610A4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10A45"/>
    <w:rPr>
      <w:sz w:val="20"/>
      <w:szCs w:val="20"/>
    </w:rPr>
  </w:style>
  <w:style w:type="paragraph" w:styleId="Kommentarthema">
    <w:name w:val="annotation subject"/>
    <w:basedOn w:val="Kommentartext"/>
    <w:next w:val="Kommentartext"/>
    <w:link w:val="KommentarthemaZchn"/>
    <w:uiPriority w:val="99"/>
    <w:semiHidden/>
    <w:unhideWhenUsed/>
    <w:rsid w:val="00610A45"/>
    <w:rPr>
      <w:b/>
      <w:bCs/>
    </w:rPr>
  </w:style>
  <w:style w:type="character" w:customStyle="1" w:styleId="KommentarthemaZchn">
    <w:name w:val="Kommentarthema Zchn"/>
    <w:basedOn w:val="KommentartextZchn"/>
    <w:link w:val="Kommentarthema"/>
    <w:uiPriority w:val="99"/>
    <w:semiHidden/>
    <w:rsid w:val="00610A45"/>
    <w:rPr>
      <w:b/>
      <w:bCs/>
      <w:sz w:val="20"/>
      <w:szCs w:val="20"/>
    </w:rPr>
  </w:style>
  <w:style w:type="paragraph" w:styleId="berarbeitung">
    <w:name w:val="Revision"/>
    <w:hidden/>
    <w:uiPriority w:val="99"/>
    <w:semiHidden/>
    <w:rsid w:val="00610A45"/>
    <w:pPr>
      <w:spacing w:after="0" w:line="240" w:lineRule="auto"/>
    </w:pPr>
  </w:style>
  <w:style w:type="paragraph" w:styleId="StandardWeb">
    <w:name w:val="Normal (Web)"/>
    <w:basedOn w:val="Standard"/>
    <w:uiPriority w:val="99"/>
    <w:semiHidden/>
    <w:unhideWhenUsed/>
    <w:rsid w:val="00FB5BB1"/>
    <w:pPr>
      <w:spacing w:before="100" w:beforeAutospacing="1" w:after="100" w:afterAutospacing="1" w:line="240" w:lineRule="auto"/>
    </w:pPr>
    <w:rPr>
      <w:rFonts w:ascii="Times New Roman" w:eastAsiaTheme="minorEastAsia" w:hAnsi="Times New Roman"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7366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7097C"/>
    <w:pPr>
      <w:ind w:left="720"/>
      <w:contextualSpacing/>
    </w:pPr>
  </w:style>
  <w:style w:type="character" w:styleId="Hyperlink">
    <w:name w:val="Hyperlink"/>
    <w:basedOn w:val="Absatz-Standardschriftart"/>
    <w:uiPriority w:val="99"/>
    <w:unhideWhenUsed/>
    <w:rsid w:val="00224BFA"/>
    <w:rPr>
      <w:color w:val="0563C1" w:themeColor="hyperlink"/>
      <w:u w:val="single"/>
    </w:rPr>
  </w:style>
  <w:style w:type="paragraph" w:styleId="Kopfzeile">
    <w:name w:val="header"/>
    <w:basedOn w:val="Standard"/>
    <w:link w:val="KopfzeileZchn"/>
    <w:uiPriority w:val="99"/>
    <w:unhideWhenUsed/>
    <w:rsid w:val="00924D48"/>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924D48"/>
  </w:style>
  <w:style w:type="paragraph" w:styleId="Fuzeile">
    <w:name w:val="footer"/>
    <w:basedOn w:val="Standard"/>
    <w:link w:val="FuzeileZchn"/>
    <w:uiPriority w:val="99"/>
    <w:unhideWhenUsed/>
    <w:rsid w:val="00924D48"/>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924D48"/>
  </w:style>
  <w:style w:type="paragraph" w:customStyle="1" w:styleId="covertext">
    <w:name w:val="cover text"/>
    <w:basedOn w:val="Standard"/>
    <w:rsid w:val="00924D48"/>
    <w:pPr>
      <w:spacing w:before="120" w:after="120" w:line="240" w:lineRule="auto"/>
    </w:pPr>
    <w:rPr>
      <w:rFonts w:ascii="Times New Roman" w:eastAsia="Times New Roman" w:hAnsi="Times New Roman" w:cs="Times New Roman"/>
      <w:sz w:val="24"/>
      <w:szCs w:val="20"/>
    </w:rPr>
  </w:style>
  <w:style w:type="paragraph" w:styleId="Sprechblasentext">
    <w:name w:val="Balloon Text"/>
    <w:basedOn w:val="Standard"/>
    <w:link w:val="SprechblasentextZchn"/>
    <w:uiPriority w:val="99"/>
    <w:semiHidden/>
    <w:unhideWhenUsed/>
    <w:rsid w:val="00C475C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475CC"/>
    <w:rPr>
      <w:rFonts w:ascii="Segoe UI" w:hAnsi="Segoe UI" w:cs="Segoe UI"/>
      <w:sz w:val="18"/>
      <w:szCs w:val="18"/>
    </w:rPr>
  </w:style>
  <w:style w:type="table" w:styleId="Tabellenraster">
    <w:name w:val="Table Grid"/>
    <w:basedOn w:val="NormaleTabelle"/>
    <w:uiPriority w:val="39"/>
    <w:rsid w:val="00E1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6A5225"/>
    <w:pPr>
      <w:spacing w:after="200" w:line="240" w:lineRule="auto"/>
    </w:pPr>
    <w:rPr>
      <w:b/>
      <w:bCs/>
      <w:color w:val="5B9BD5" w:themeColor="accent1"/>
      <w:sz w:val="18"/>
      <w:szCs w:val="18"/>
    </w:rPr>
  </w:style>
  <w:style w:type="character" w:styleId="Kommentarzeichen">
    <w:name w:val="annotation reference"/>
    <w:basedOn w:val="Absatz-Standardschriftart"/>
    <w:uiPriority w:val="99"/>
    <w:semiHidden/>
    <w:unhideWhenUsed/>
    <w:rsid w:val="00610A45"/>
    <w:rPr>
      <w:sz w:val="16"/>
      <w:szCs w:val="16"/>
    </w:rPr>
  </w:style>
  <w:style w:type="paragraph" w:styleId="Kommentartext">
    <w:name w:val="annotation text"/>
    <w:basedOn w:val="Standard"/>
    <w:link w:val="KommentartextZchn"/>
    <w:uiPriority w:val="99"/>
    <w:semiHidden/>
    <w:unhideWhenUsed/>
    <w:rsid w:val="00610A4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10A45"/>
    <w:rPr>
      <w:sz w:val="20"/>
      <w:szCs w:val="20"/>
    </w:rPr>
  </w:style>
  <w:style w:type="paragraph" w:styleId="Kommentarthema">
    <w:name w:val="annotation subject"/>
    <w:basedOn w:val="Kommentartext"/>
    <w:next w:val="Kommentartext"/>
    <w:link w:val="KommentarthemaZchn"/>
    <w:uiPriority w:val="99"/>
    <w:semiHidden/>
    <w:unhideWhenUsed/>
    <w:rsid w:val="00610A45"/>
    <w:rPr>
      <w:b/>
      <w:bCs/>
    </w:rPr>
  </w:style>
  <w:style w:type="character" w:customStyle="1" w:styleId="KommentarthemaZchn">
    <w:name w:val="Kommentarthema Zchn"/>
    <w:basedOn w:val="KommentartextZchn"/>
    <w:link w:val="Kommentarthema"/>
    <w:uiPriority w:val="99"/>
    <w:semiHidden/>
    <w:rsid w:val="00610A45"/>
    <w:rPr>
      <w:b/>
      <w:bCs/>
      <w:sz w:val="20"/>
      <w:szCs w:val="20"/>
    </w:rPr>
  </w:style>
  <w:style w:type="paragraph" w:styleId="berarbeitung">
    <w:name w:val="Revision"/>
    <w:hidden/>
    <w:uiPriority w:val="99"/>
    <w:semiHidden/>
    <w:rsid w:val="00610A45"/>
    <w:pPr>
      <w:spacing w:after="0" w:line="240" w:lineRule="auto"/>
    </w:pPr>
  </w:style>
  <w:style w:type="paragraph" w:styleId="StandardWeb">
    <w:name w:val="Normal (Web)"/>
    <w:basedOn w:val="Standard"/>
    <w:uiPriority w:val="99"/>
    <w:semiHidden/>
    <w:unhideWhenUsed/>
    <w:rsid w:val="00FB5BB1"/>
    <w:pPr>
      <w:spacing w:before="100" w:beforeAutospacing="1" w:after="100" w:afterAutospacing="1" w:line="240" w:lineRule="auto"/>
    </w:pPr>
    <w:rPr>
      <w:rFonts w:ascii="Times New Roman" w:eastAsiaTheme="minorEastAsia"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60689">
      <w:bodyDiv w:val="1"/>
      <w:marLeft w:val="0"/>
      <w:marRight w:val="0"/>
      <w:marTop w:val="0"/>
      <w:marBottom w:val="0"/>
      <w:divBdr>
        <w:top w:val="none" w:sz="0" w:space="0" w:color="auto"/>
        <w:left w:val="none" w:sz="0" w:space="0" w:color="auto"/>
        <w:bottom w:val="none" w:sz="0" w:space="0" w:color="auto"/>
        <w:right w:val="none" w:sz="0" w:space="0" w:color="auto"/>
      </w:divBdr>
      <w:divsChild>
        <w:div w:id="1146437563">
          <w:marLeft w:val="1339"/>
          <w:marRight w:val="0"/>
          <w:marTop w:val="107"/>
          <w:marBottom w:val="0"/>
          <w:divBdr>
            <w:top w:val="none" w:sz="0" w:space="0" w:color="auto"/>
            <w:left w:val="none" w:sz="0" w:space="0" w:color="auto"/>
            <w:bottom w:val="none" w:sz="0" w:space="0" w:color="auto"/>
            <w:right w:val="none" w:sz="0" w:space="0" w:color="auto"/>
          </w:divBdr>
        </w:div>
      </w:divsChild>
    </w:div>
    <w:div w:id="238905334">
      <w:bodyDiv w:val="1"/>
      <w:marLeft w:val="0"/>
      <w:marRight w:val="0"/>
      <w:marTop w:val="0"/>
      <w:marBottom w:val="0"/>
      <w:divBdr>
        <w:top w:val="none" w:sz="0" w:space="0" w:color="auto"/>
        <w:left w:val="none" w:sz="0" w:space="0" w:color="auto"/>
        <w:bottom w:val="none" w:sz="0" w:space="0" w:color="auto"/>
        <w:right w:val="none" w:sz="0" w:space="0" w:color="auto"/>
      </w:divBdr>
      <w:divsChild>
        <w:div w:id="57675143">
          <w:marLeft w:val="1339"/>
          <w:marRight w:val="0"/>
          <w:marTop w:val="107"/>
          <w:marBottom w:val="0"/>
          <w:divBdr>
            <w:top w:val="none" w:sz="0" w:space="0" w:color="auto"/>
            <w:left w:val="none" w:sz="0" w:space="0" w:color="auto"/>
            <w:bottom w:val="none" w:sz="0" w:space="0" w:color="auto"/>
            <w:right w:val="none" w:sz="0" w:space="0" w:color="auto"/>
          </w:divBdr>
        </w:div>
      </w:divsChild>
    </w:div>
    <w:div w:id="244343536">
      <w:bodyDiv w:val="1"/>
      <w:marLeft w:val="0"/>
      <w:marRight w:val="0"/>
      <w:marTop w:val="0"/>
      <w:marBottom w:val="0"/>
      <w:divBdr>
        <w:top w:val="none" w:sz="0" w:space="0" w:color="auto"/>
        <w:left w:val="none" w:sz="0" w:space="0" w:color="auto"/>
        <w:bottom w:val="none" w:sz="0" w:space="0" w:color="auto"/>
        <w:right w:val="none" w:sz="0" w:space="0" w:color="auto"/>
      </w:divBdr>
      <w:divsChild>
        <w:div w:id="2123644652">
          <w:marLeft w:val="1339"/>
          <w:marRight w:val="0"/>
          <w:marTop w:val="107"/>
          <w:marBottom w:val="0"/>
          <w:divBdr>
            <w:top w:val="none" w:sz="0" w:space="0" w:color="auto"/>
            <w:left w:val="none" w:sz="0" w:space="0" w:color="auto"/>
            <w:bottom w:val="none" w:sz="0" w:space="0" w:color="auto"/>
            <w:right w:val="none" w:sz="0" w:space="0" w:color="auto"/>
          </w:divBdr>
        </w:div>
      </w:divsChild>
    </w:div>
    <w:div w:id="490875392">
      <w:bodyDiv w:val="1"/>
      <w:marLeft w:val="0"/>
      <w:marRight w:val="0"/>
      <w:marTop w:val="0"/>
      <w:marBottom w:val="0"/>
      <w:divBdr>
        <w:top w:val="none" w:sz="0" w:space="0" w:color="auto"/>
        <w:left w:val="none" w:sz="0" w:space="0" w:color="auto"/>
        <w:bottom w:val="none" w:sz="0" w:space="0" w:color="auto"/>
        <w:right w:val="none" w:sz="0" w:space="0" w:color="auto"/>
      </w:divBdr>
      <w:divsChild>
        <w:div w:id="62603930">
          <w:marLeft w:val="576"/>
          <w:marRight w:val="0"/>
          <w:marTop w:val="128"/>
          <w:marBottom w:val="0"/>
          <w:divBdr>
            <w:top w:val="none" w:sz="0" w:space="0" w:color="auto"/>
            <w:left w:val="none" w:sz="0" w:space="0" w:color="auto"/>
            <w:bottom w:val="none" w:sz="0" w:space="0" w:color="auto"/>
            <w:right w:val="none" w:sz="0" w:space="0" w:color="auto"/>
          </w:divBdr>
        </w:div>
      </w:divsChild>
    </w:div>
    <w:div w:id="551885625">
      <w:bodyDiv w:val="1"/>
      <w:marLeft w:val="0"/>
      <w:marRight w:val="0"/>
      <w:marTop w:val="0"/>
      <w:marBottom w:val="0"/>
      <w:divBdr>
        <w:top w:val="none" w:sz="0" w:space="0" w:color="auto"/>
        <w:left w:val="none" w:sz="0" w:space="0" w:color="auto"/>
        <w:bottom w:val="none" w:sz="0" w:space="0" w:color="auto"/>
        <w:right w:val="none" w:sz="0" w:space="0" w:color="auto"/>
      </w:divBdr>
      <w:divsChild>
        <w:div w:id="652223428">
          <w:marLeft w:val="1339"/>
          <w:marRight w:val="0"/>
          <w:marTop w:val="107"/>
          <w:marBottom w:val="0"/>
          <w:divBdr>
            <w:top w:val="none" w:sz="0" w:space="0" w:color="auto"/>
            <w:left w:val="none" w:sz="0" w:space="0" w:color="auto"/>
            <w:bottom w:val="none" w:sz="0" w:space="0" w:color="auto"/>
            <w:right w:val="none" w:sz="0" w:space="0" w:color="auto"/>
          </w:divBdr>
        </w:div>
      </w:divsChild>
    </w:div>
    <w:div w:id="713310388">
      <w:bodyDiv w:val="1"/>
      <w:marLeft w:val="0"/>
      <w:marRight w:val="0"/>
      <w:marTop w:val="0"/>
      <w:marBottom w:val="0"/>
      <w:divBdr>
        <w:top w:val="none" w:sz="0" w:space="0" w:color="auto"/>
        <w:left w:val="none" w:sz="0" w:space="0" w:color="auto"/>
        <w:bottom w:val="none" w:sz="0" w:space="0" w:color="auto"/>
        <w:right w:val="none" w:sz="0" w:space="0" w:color="auto"/>
      </w:divBdr>
      <w:divsChild>
        <w:div w:id="154297682">
          <w:marLeft w:val="1339"/>
          <w:marRight w:val="0"/>
          <w:marTop w:val="107"/>
          <w:marBottom w:val="0"/>
          <w:divBdr>
            <w:top w:val="none" w:sz="0" w:space="0" w:color="auto"/>
            <w:left w:val="none" w:sz="0" w:space="0" w:color="auto"/>
            <w:bottom w:val="none" w:sz="0" w:space="0" w:color="auto"/>
            <w:right w:val="none" w:sz="0" w:space="0" w:color="auto"/>
          </w:divBdr>
        </w:div>
      </w:divsChild>
    </w:div>
    <w:div w:id="758060023">
      <w:bodyDiv w:val="1"/>
      <w:marLeft w:val="0"/>
      <w:marRight w:val="0"/>
      <w:marTop w:val="0"/>
      <w:marBottom w:val="0"/>
      <w:divBdr>
        <w:top w:val="none" w:sz="0" w:space="0" w:color="auto"/>
        <w:left w:val="none" w:sz="0" w:space="0" w:color="auto"/>
        <w:bottom w:val="none" w:sz="0" w:space="0" w:color="auto"/>
        <w:right w:val="none" w:sz="0" w:space="0" w:color="auto"/>
      </w:divBdr>
    </w:div>
    <w:div w:id="878974073">
      <w:bodyDiv w:val="1"/>
      <w:marLeft w:val="0"/>
      <w:marRight w:val="0"/>
      <w:marTop w:val="0"/>
      <w:marBottom w:val="0"/>
      <w:divBdr>
        <w:top w:val="none" w:sz="0" w:space="0" w:color="auto"/>
        <w:left w:val="none" w:sz="0" w:space="0" w:color="auto"/>
        <w:bottom w:val="none" w:sz="0" w:space="0" w:color="auto"/>
        <w:right w:val="none" w:sz="0" w:space="0" w:color="auto"/>
      </w:divBdr>
      <w:divsChild>
        <w:div w:id="946816586">
          <w:marLeft w:val="576"/>
          <w:marRight w:val="0"/>
          <w:marTop w:val="128"/>
          <w:marBottom w:val="0"/>
          <w:divBdr>
            <w:top w:val="none" w:sz="0" w:space="0" w:color="auto"/>
            <w:left w:val="none" w:sz="0" w:space="0" w:color="auto"/>
            <w:bottom w:val="none" w:sz="0" w:space="0" w:color="auto"/>
            <w:right w:val="none" w:sz="0" w:space="0" w:color="auto"/>
          </w:divBdr>
        </w:div>
      </w:divsChild>
    </w:div>
    <w:div w:id="1162741196">
      <w:bodyDiv w:val="1"/>
      <w:marLeft w:val="0"/>
      <w:marRight w:val="0"/>
      <w:marTop w:val="0"/>
      <w:marBottom w:val="0"/>
      <w:divBdr>
        <w:top w:val="none" w:sz="0" w:space="0" w:color="auto"/>
        <w:left w:val="none" w:sz="0" w:space="0" w:color="auto"/>
        <w:bottom w:val="none" w:sz="0" w:space="0" w:color="auto"/>
        <w:right w:val="none" w:sz="0" w:space="0" w:color="auto"/>
      </w:divBdr>
      <w:divsChild>
        <w:div w:id="2140877212">
          <w:marLeft w:val="576"/>
          <w:marRight w:val="0"/>
          <w:marTop w:val="128"/>
          <w:marBottom w:val="0"/>
          <w:divBdr>
            <w:top w:val="none" w:sz="0" w:space="0" w:color="auto"/>
            <w:left w:val="none" w:sz="0" w:space="0" w:color="auto"/>
            <w:bottom w:val="none" w:sz="0" w:space="0" w:color="auto"/>
            <w:right w:val="none" w:sz="0" w:space="0" w:color="auto"/>
          </w:divBdr>
        </w:div>
      </w:divsChild>
    </w:div>
    <w:div w:id="1423524902">
      <w:bodyDiv w:val="1"/>
      <w:marLeft w:val="0"/>
      <w:marRight w:val="0"/>
      <w:marTop w:val="0"/>
      <w:marBottom w:val="0"/>
      <w:divBdr>
        <w:top w:val="none" w:sz="0" w:space="0" w:color="auto"/>
        <w:left w:val="none" w:sz="0" w:space="0" w:color="auto"/>
        <w:bottom w:val="none" w:sz="0" w:space="0" w:color="auto"/>
        <w:right w:val="none" w:sz="0" w:space="0" w:color="auto"/>
      </w:divBdr>
      <w:divsChild>
        <w:div w:id="944772006">
          <w:marLeft w:val="1339"/>
          <w:marRight w:val="0"/>
          <w:marTop w:val="107"/>
          <w:marBottom w:val="0"/>
          <w:divBdr>
            <w:top w:val="none" w:sz="0" w:space="0" w:color="auto"/>
            <w:left w:val="none" w:sz="0" w:space="0" w:color="auto"/>
            <w:bottom w:val="none" w:sz="0" w:space="0" w:color="auto"/>
            <w:right w:val="none" w:sz="0" w:space="0" w:color="auto"/>
          </w:divBdr>
        </w:div>
      </w:divsChild>
    </w:div>
    <w:div w:id="1488279744">
      <w:bodyDiv w:val="1"/>
      <w:marLeft w:val="0"/>
      <w:marRight w:val="0"/>
      <w:marTop w:val="0"/>
      <w:marBottom w:val="0"/>
      <w:divBdr>
        <w:top w:val="none" w:sz="0" w:space="0" w:color="auto"/>
        <w:left w:val="none" w:sz="0" w:space="0" w:color="auto"/>
        <w:bottom w:val="none" w:sz="0" w:space="0" w:color="auto"/>
        <w:right w:val="none" w:sz="0" w:space="0" w:color="auto"/>
      </w:divBdr>
    </w:div>
    <w:div w:id="1596548716">
      <w:bodyDiv w:val="1"/>
      <w:marLeft w:val="0"/>
      <w:marRight w:val="0"/>
      <w:marTop w:val="0"/>
      <w:marBottom w:val="0"/>
      <w:divBdr>
        <w:top w:val="none" w:sz="0" w:space="0" w:color="auto"/>
        <w:left w:val="none" w:sz="0" w:space="0" w:color="auto"/>
        <w:bottom w:val="none" w:sz="0" w:space="0" w:color="auto"/>
        <w:right w:val="none" w:sz="0" w:space="0" w:color="auto"/>
      </w:divBdr>
    </w:div>
    <w:div w:id="2073386807">
      <w:bodyDiv w:val="1"/>
      <w:marLeft w:val="0"/>
      <w:marRight w:val="0"/>
      <w:marTop w:val="0"/>
      <w:marBottom w:val="0"/>
      <w:divBdr>
        <w:top w:val="none" w:sz="0" w:space="0" w:color="auto"/>
        <w:left w:val="none" w:sz="0" w:space="0" w:color="auto"/>
        <w:bottom w:val="none" w:sz="0" w:space="0" w:color="auto"/>
        <w:right w:val="none" w:sz="0" w:space="0" w:color="auto"/>
      </w:divBdr>
      <w:divsChild>
        <w:div w:id="261425750">
          <w:marLeft w:val="1339"/>
          <w:marRight w:val="0"/>
          <w:marTop w:val="0"/>
          <w:marBottom w:val="0"/>
          <w:divBdr>
            <w:top w:val="none" w:sz="0" w:space="0" w:color="auto"/>
            <w:left w:val="none" w:sz="0" w:space="0" w:color="auto"/>
            <w:bottom w:val="none" w:sz="0" w:space="0" w:color="auto"/>
            <w:right w:val="none" w:sz="0" w:space="0" w:color="auto"/>
          </w:divBdr>
        </w:div>
        <w:div w:id="1269118526">
          <w:marLeft w:val="2016"/>
          <w:marRight w:val="0"/>
          <w:marTop w:val="0"/>
          <w:marBottom w:val="0"/>
          <w:divBdr>
            <w:top w:val="none" w:sz="0" w:space="0" w:color="auto"/>
            <w:left w:val="none" w:sz="0" w:space="0" w:color="auto"/>
            <w:bottom w:val="none" w:sz="0" w:space="0" w:color="auto"/>
            <w:right w:val="none" w:sz="0" w:space="0" w:color="auto"/>
          </w:divBdr>
        </w:div>
      </w:divsChild>
    </w:div>
    <w:div w:id="2087338015">
      <w:bodyDiv w:val="1"/>
      <w:marLeft w:val="0"/>
      <w:marRight w:val="0"/>
      <w:marTop w:val="0"/>
      <w:marBottom w:val="0"/>
      <w:divBdr>
        <w:top w:val="none" w:sz="0" w:space="0" w:color="auto"/>
        <w:left w:val="none" w:sz="0" w:space="0" w:color="auto"/>
        <w:bottom w:val="none" w:sz="0" w:space="0" w:color="auto"/>
        <w:right w:val="none" w:sz="0" w:space="0" w:color="auto"/>
      </w:divBdr>
      <w:divsChild>
        <w:div w:id="1503742257">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en@blindcreek.com"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mailto:Sumi.Takenori@dc.MitsubishiElectric.co.jp"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gai@merl.com" TargetMode="Externa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hyperlink" Target="mailto:porlik@merl.com"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mailto:guo@merl.com"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3BD87-BC26-4726-8BB5-1ADFD3E21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12746</Words>
  <Characters>88206</Characters>
  <Application>Microsoft Office Word</Application>
  <DocSecurity>0</DocSecurity>
  <Lines>2450</Lines>
  <Paragraphs>2728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98224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Jianlin Guo</dc:creator>
  <cp:lastModifiedBy>Joerg Robert</cp:lastModifiedBy>
  <cp:revision>37</cp:revision>
  <dcterms:created xsi:type="dcterms:W3CDTF">2019-12-02T15:29:00Z</dcterms:created>
  <dcterms:modified xsi:type="dcterms:W3CDTF">2019-12-02T20:57:00Z</dcterms:modified>
</cp:coreProperties>
</file>