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6662D" w:rsidRPr="0006662D" w14:paraId="06B9D675" w14:textId="77777777" w:rsidTr="00D143E3">
        <w:trPr>
          <w:cantSplit/>
        </w:trPr>
        <w:tc>
          <w:tcPr>
            <w:tcW w:w="6487" w:type="dxa"/>
            <w:vAlign w:val="center"/>
          </w:tcPr>
          <w:p w14:paraId="59579E9A" w14:textId="77777777" w:rsidR="0006662D" w:rsidRPr="0006662D" w:rsidRDefault="0006662D" w:rsidP="0006662D">
            <w:pPr>
              <w:shd w:val="solid" w:color="FFFFFF" w:fill="FFFFFF"/>
              <w:spacing w:before="0"/>
              <w:rPr>
                <w:rFonts w:ascii="Verdana" w:eastAsia="Times New Roman" w:hAnsi="Verdana" w:cs="Times New Roman Bold"/>
                <w:b/>
                <w:bCs/>
                <w:sz w:val="26"/>
                <w:szCs w:val="26"/>
              </w:rPr>
            </w:pPr>
            <w:r w:rsidRPr="0006662D">
              <w:rPr>
                <w:rFonts w:ascii="Verdana" w:eastAsia="Times New Roman" w:hAnsi="Verdana" w:cs="Times New Roman Bold"/>
                <w:b/>
                <w:bCs/>
                <w:sz w:val="26"/>
                <w:szCs w:val="26"/>
              </w:rPr>
              <w:t>Radiocommunication Study Groups</w:t>
            </w:r>
          </w:p>
        </w:tc>
        <w:tc>
          <w:tcPr>
            <w:tcW w:w="3402" w:type="dxa"/>
          </w:tcPr>
          <w:p w14:paraId="116C670B" w14:textId="77777777" w:rsidR="0006662D" w:rsidRPr="0006662D" w:rsidRDefault="0006662D" w:rsidP="0006662D">
            <w:pPr>
              <w:shd w:val="solid" w:color="FFFFFF" w:fill="FFFFFF"/>
              <w:tabs>
                <w:tab w:val="clear" w:pos="1134"/>
                <w:tab w:val="clear" w:pos="2268"/>
              </w:tabs>
              <w:spacing w:before="0" w:line="240" w:lineRule="atLeast"/>
              <w:rPr>
                <w:rFonts w:eastAsia="Times New Roman"/>
              </w:rPr>
            </w:pPr>
            <w:r w:rsidRPr="0006662D">
              <w:rPr>
                <w:rFonts w:eastAsia="Times New Roman"/>
                <w:b/>
                <w:bCs/>
                <w:noProof/>
                <w:sz w:val="20"/>
                <w:lang w:val="en-US" w:eastAsia="zh-CN"/>
              </w:rPr>
              <w:drawing>
                <wp:inline distT="0" distB="0" distL="0" distR="0" wp14:anchorId="443084B9" wp14:editId="14608DF1">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Pr="0006662D">
                <w:rPr>
                  <w:rFonts w:eastAsia="Times New Roman"/>
                </w:rPr>
                <w:tab/>
              </w:r>
            </w:ins>
          </w:p>
        </w:tc>
      </w:tr>
      <w:tr w:rsidR="0006662D" w:rsidRPr="0006662D" w14:paraId="4C92CAA0" w14:textId="77777777" w:rsidTr="00D143E3">
        <w:trPr>
          <w:cantSplit/>
        </w:trPr>
        <w:tc>
          <w:tcPr>
            <w:tcW w:w="6487" w:type="dxa"/>
            <w:tcBorders>
              <w:bottom w:val="single" w:sz="12" w:space="0" w:color="auto"/>
            </w:tcBorders>
          </w:tcPr>
          <w:p w14:paraId="22650898" w14:textId="77777777" w:rsidR="0006662D" w:rsidRPr="0006662D" w:rsidRDefault="0006662D" w:rsidP="0006662D">
            <w:pPr>
              <w:shd w:val="solid" w:color="FFFFFF" w:fill="FFFFFF"/>
              <w:spacing w:before="0" w:after="48"/>
              <w:rPr>
                <w:rFonts w:ascii="Verdana" w:eastAsia="Times New Roman" w:hAnsi="Verdana" w:cs="Times New Roman Bold"/>
                <w:b/>
                <w:sz w:val="22"/>
                <w:szCs w:val="22"/>
              </w:rPr>
            </w:pPr>
          </w:p>
        </w:tc>
        <w:tc>
          <w:tcPr>
            <w:tcW w:w="3402" w:type="dxa"/>
            <w:tcBorders>
              <w:bottom w:val="single" w:sz="12" w:space="0" w:color="auto"/>
            </w:tcBorders>
          </w:tcPr>
          <w:p w14:paraId="19076AA4" w14:textId="77777777" w:rsidR="0006662D" w:rsidRPr="0006662D" w:rsidRDefault="0006662D" w:rsidP="0006662D">
            <w:pPr>
              <w:shd w:val="solid" w:color="FFFFFF" w:fill="FFFFFF"/>
              <w:spacing w:before="0" w:after="48" w:line="240" w:lineRule="atLeast"/>
              <w:rPr>
                <w:rFonts w:eastAsia="Times New Roman"/>
                <w:sz w:val="22"/>
                <w:szCs w:val="22"/>
                <w:lang w:val="en-US"/>
              </w:rPr>
            </w:pPr>
          </w:p>
        </w:tc>
      </w:tr>
      <w:tr w:rsidR="0006662D" w:rsidRPr="0006662D" w14:paraId="25EAAD22" w14:textId="77777777" w:rsidTr="00D143E3">
        <w:trPr>
          <w:cantSplit/>
        </w:trPr>
        <w:tc>
          <w:tcPr>
            <w:tcW w:w="6487" w:type="dxa"/>
            <w:tcBorders>
              <w:top w:val="single" w:sz="12" w:space="0" w:color="auto"/>
            </w:tcBorders>
          </w:tcPr>
          <w:p w14:paraId="36744D0B" w14:textId="77777777" w:rsidR="0006662D" w:rsidRPr="0006662D" w:rsidRDefault="0006662D" w:rsidP="0006662D">
            <w:pPr>
              <w:shd w:val="solid" w:color="FFFFFF" w:fill="FFFFFF"/>
              <w:spacing w:before="0" w:after="48"/>
              <w:rPr>
                <w:rFonts w:ascii="Verdana" w:eastAsia="Times New Roman" w:hAnsi="Verdana" w:cs="Times New Roman Bold"/>
                <w:bCs/>
                <w:sz w:val="22"/>
                <w:szCs w:val="22"/>
              </w:rPr>
            </w:pPr>
          </w:p>
        </w:tc>
        <w:tc>
          <w:tcPr>
            <w:tcW w:w="3402" w:type="dxa"/>
            <w:tcBorders>
              <w:top w:val="single" w:sz="12" w:space="0" w:color="auto"/>
            </w:tcBorders>
          </w:tcPr>
          <w:p w14:paraId="26BC6E92" w14:textId="77777777" w:rsidR="0006662D" w:rsidRPr="0006662D" w:rsidRDefault="0006662D" w:rsidP="0006662D">
            <w:pPr>
              <w:shd w:val="solid" w:color="FFFFFF" w:fill="FFFFFF"/>
              <w:spacing w:before="0" w:after="48" w:line="240" w:lineRule="atLeast"/>
              <w:rPr>
                <w:rFonts w:eastAsia="Times New Roman"/>
                <w:b/>
                <w:color w:val="000000" w:themeColor="text1"/>
                <w:highlight w:val="yellow"/>
                <w:lang w:val="en-US"/>
              </w:rPr>
            </w:pPr>
          </w:p>
        </w:tc>
      </w:tr>
      <w:tr w:rsidR="0006662D" w:rsidRPr="0006662D" w14:paraId="5B4F2CF0" w14:textId="77777777" w:rsidTr="00D143E3">
        <w:trPr>
          <w:cantSplit/>
        </w:trPr>
        <w:tc>
          <w:tcPr>
            <w:tcW w:w="6487" w:type="dxa"/>
            <w:vMerge w:val="restart"/>
          </w:tcPr>
          <w:p w14:paraId="3700BFE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Received: </w:t>
            </w:r>
          </w:p>
          <w:p w14:paraId="32CDDC0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Subject: Proposed modification to M.1450-5 </w:t>
            </w:r>
          </w:p>
        </w:tc>
        <w:tc>
          <w:tcPr>
            <w:tcW w:w="3402" w:type="dxa"/>
          </w:tcPr>
          <w:p w14:paraId="1E7DCDDC" w14:textId="77777777" w:rsidR="0006662D" w:rsidRPr="0006662D" w:rsidRDefault="0006662D" w:rsidP="0006662D">
            <w:pPr>
              <w:shd w:val="solid" w:color="FFFFFF" w:fill="FFFFFF"/>
              <w:spacing w:before="0" w:line="240" w:lineRule="atLeast"/>
              <w:rPr>
                <w:rFonts w:ascii="Verdana" w:eastAsia="Times New Roman" w:hAnsi="Verdana"/>
                <w:b/>
                <w:sz w:val="20"/>
                <w:lang w:val="es-ES" w:eastAsia="zh-CN"/>
              </w:rPr>
            </w:pPr>
            <w:r w:rsidRPr="0006662D">
              <w:rPr>
                <w:rFonts w:ascii="Verdana" w:eastAsia="Times New Roman" w:hAnsi="Verdana"/>
                <w:b/>
                <w:sz w:val="20"/>
                <w:lang w:val="es-ES" w:eastAsia="zh-CN"/>
              </w:rPr>
              <w:t>Document 5A/</w:t>
            </w:r>
            <w:r w:rsidRPr="0006662D">
              <w:rPr>
                <w:rFonts w:ascii="Verdana" w:eastAsia="Times New Roman" w:hAnsi="Verdana"/>
                <w:b/>
                <w:sz w:val="20"/>
                <w:highlight w:val="yellow"/>
                <w:lang w:val="es-ES" w:eastAsia="zh-CN"/>
              </w:rPr>
              <w:t>xx</w:t>
            </w:r>
          </w:p>
        </w:tc>
      </w:tr>
      <w:tr w:rsidR="0006662D" w:rsidRPr="0006662D" w14:paraId="333658B5" w14:textId="77777777" w:rsidTr="00D143E3">
        <w:trPr>
          <w:cantSplit/>
        </w:trPr>
        <w:tc>
          <w:tcPr>
            <w:tcW w:w="6487" w:type="dxa"/>
            <w:vMerge/>
          </w:tcPr>
          <w:p w14:paraId="077BDFFD" w14:textId="77777777" w:rsidR="0006662D" w:rsidRPr="0006662D" w:rsidRDefault="0006662D" w:rsidP="0006662D">
            <w:pPr>
              <w:spacing w:before="60"/>
              <w:jc w:val="center"/>
              <w:rPr>
                <w:rFonts w:eastAsia="Times New Roman"/>
                <w:b/>
                <w:smallCaps/>
                <w:sz w:val="32"/>
                <w:lang w:val="es-ES" w:eastAsia="zh-CN"/>
              </w:rPr>
            </w:pPr>
          </w:p>
        </w:tc>
        <w:tc>
          <w:tcPr>
            <w:tcW w:w="3402" w:type="dxa"/>
          </w:tcPr>
          <w:p w14:paraId="364C967F" w14:textId="77777777" w:rsidR="0006662D" w:rsidRPr="0006662D" w:rsidRDefault="0006662D" w:rsidP="0006662D">
            <w:pPr>
              <w:shd w:val="solid" w:color="FFFFFF" w:fill="FFFFFF"/>
              <w:spacing w:before="0" w:line="240" w:lineRule="atLeast"/>
              <w:rPr>
                <w:rFonts w:ascii="Verdana" w:eastAsia="Times New Roman" w:hAnsi="Verdana"/>
                <w:sz w:val="20"/>
                <w:lang w:eastAsia="zh-CN"/>
              </w:rPr>
            </w:pPr>
            <w:r w:rsidRPr="0006662D">
              <w:rPr>
                <w:rFonts w:ascii="Verdana" w:eastAsia="Times New Roman" w:hAnsi="Verdana"/>
                <w:b/>
                <w:sz w:val="20"/>
                <w:highlight w:val="yellow"/>
                <w:lang w:eastAsia="zh-CN"/>
              </w:rPr>
              <w:t>13 – 22 September 2023</w:t>
            </w:r>
          </w:p>
        </w:tc>
      </w:tr>
      <w:tr w:rsidR="0006662D" w:rsidRPr="0006662D" w14:paraId="645C07D0" w14:textId="77777777" w:rsidTr="00D143E3">
        <w:trPr>
          <w:cantSplit/>
        </w:trPr>
        <w:tc>
          <w:tcPr>
            <w:tcW w:w="6487" w:type="dxa"/>
            <w:vMerge/>
          </w:tcPr>
          <w:p w14:paraId="46F5F809" w14:textId="77777777" w:rsidR="0006662D" w:rsidRPr="0006662D" w:rsidRDefault="0006662D" w:rsidP="0006662D">
            <w:pPr>
              <w:spacing w:before="60"/>
              <w:jc w:val="center"/>
              <w:rPr>
                <w:rFonts w:eastAsia="Times New Roman"/>
                <w:b/>
                <w:smallCaps/>
                <w:sz w:val="32"/>
                <w:lang w:eastAsia="zh-CN"/>
              </w:rPr>
            </w:pPr>
          </w:p>
        </w:tc>
        <w:tc>
          <w:tcPr>
            <w:tcW w:w="3402" w:type="dxa"/>
          </w:tcPr>
          <w:p w14:paraId="65395AC4" w14:textId="77777777" w:rsidR="0006662D" w:rsidRPr="0006662D" w:rsidRDefault="0006662D" w:rsidP="0006662D">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06662D" w:rsidRPr="0006662D" w14:paraId="7C5B0D86" w14:textId="77777777" w:rsidTr="00D143E3">
        <w:trPr>
          <w:cantSplit/>
        </w:trPr>
        <w:tc>
          <w:tcPr>
            <w:tcW w:w="9889" w:type="dxa"/>
            <w:gridSpan w:val="2"/>
          </w:tcPr>
          <w:p w14:paraId="39A4A502" w14:textId="77777777" w:rsidR="0006662D" w:rsidRPr="0006662D" w:rsidRDefault="0006662D" w:rsidP="0006662D">
            <w:pPr>
              <w:spacing w:before="480"/>
              <w:jc w:val="center"/>
              <w:rPr>
                <w:rFonts w:eastAsia="Times New Roman"/>
                <w:b/>
                <w:sz w:val="28"/>
                <w:lang w:eastAsia="zh-CN"/>
              </w:rPr>
            </w:pPr>
            <w:r w:rsidRPr="0006662D">
              <w:rPr>
                <w:rFonts w:eastAsia="Times New Roman"/>
                <w:b/>
                <w:sz w:val="28"/>
                <w:lang w:eastAsia="zh-CN"/>
              </w:rPr>
              <w:t>Institute of Electrical and Electronics Engineers</w:t>
            </w:r>
          </w:p>
        </w:tc>
      </w:tr>
      <w:tr w:rsidR="0006662D" w:rsidRPr="0006662D" w14:paraId="6B13AD5F" w14:textId="77777777" w:rsidTr="00D143E3">
        <w:trPr>
          <w:cantSplit/>
        </w:trPr>
        <w:tc>
          <w:tcPr>
            <w:tcW w:w="9889" w:type="dxa"/>
            <w:gridSpan w:val="2"/>
          </w:tcPr>
          <w:p w14:paraId="4C22B8AD" w14:textId="77777777" w:rsidR="0006662D" w:rsidRPr="0006662D" w:rsidRDefault="0006662D" w:rsidP="0006662D">
            <w:pPr>
              <w:tabs>
                <w:tab w:val="left" w:pos="567"/>
                <w:tab w:val="left" w:pos="1701"/>
                <w:tab w:val="left" w:pos="2835"/>
              </w:tabs>
              <w:spacing w:before="240"/>
              <w:jc w:val="center"/>
              <w:rPr>
                <w:rFonts w:eastAsia="Times New Roman"/>
                <w:caps/>
                <w:sz w:val="28"/>
              </w:rPr>
            </w:pPr>
            <w:r w:rsidRPr="0006662D">
              <w:rPr>
                <w:rFonts w:eastAsia="Times New Roman"/>
                <w:caps/>
                <w:sz w:val="28"/>
              </w:rPr>
              <w:t>Proposed modification to  Annex 9 to Document 5A/769-E</w:t>
            </w:r>
          </w:p>
        </w:tc>
      </w:tr>
    </w:tbl>
    <w:p w14:paraId="6CEEFE42" w14:textId="77777777" w:rsidR="0006662D" w:rsidRPr="0006662D" w:rsidRDefault="0006662D" w:rsidP="0006662D">
      <w:pPr>
        <w:spacing w:before="240"/>
        <w:rPr>
          <w:rFonts w:eastAsia="Times New Roman"/>
          <w:b/>
          <w:bCs/>
        </w:rPr>
      </w:pPr>
      <w:bookmarkStart w:id="1" w:name="_Toc118762534"/>
      <w:bookmarkStart w:id="2" w:name="_Toc119726597"/>
      <w:bookmarkStart w:id="3" w:name="OLE_LINK1"/>
      <w:r w:rsidRPr="0006662D">
        <w:rPr>
          <w:rFonts w:eastAsia="Times New Roman"/>
          <w:b/>
          <w:bCs/>
        </w:rPr>
        <w:t>Source Information</w:t>
      </w:r>
    </w:p>
    <w:p w14:paraId="279D27C8" w14:textId="77777777" w:rsidR="0006662D" w:rsidRPr="0006662D" w:rsidRDefault="0006662D" w:rsidP="0006662D">
      <w:pPr>
        <w:rPr>
          <w:rFonts w:eastAsia="Times New Roman"/>
          <w:lang w:bidi="he-IL"/>
        </w:rPr>
      </w:pPr>
      <w:r w:rsidRPr="0006662D">
        <w:rPr>
          <w:rFonts w:eastAsia="Times New Roman"/>
        </w:rPr>
        <w:t>IEEE 802 LAN/MAN</w:t>
      </w:r>
      <w:r w:rsidRPr="0006662D">
        <w:rPr>
          <w:rFonts w:eastAsia="Times New Roman"/>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rFonts w:eastAsia="Times New Roman"/>
          <w:position w:val="6"/>
          <w:sz w:val="18"/>
          <w:szCs w:val="24"/>
          <w:lang w:bidi="he-IL"/>
        </w:rPr>
        <w:footnoteReference w:id="1"/>
      </w:r>
      <w:r w:rsidRPr="0006662D">
        <w:rPr>
          <w:rFonts w:eastAsia="Times New Roman"/>
          <w:szCs w:val="24"/>
          <w:lang w:bidi="he-IL"/>
        </w:rPr>
        <w:t>.</w:t>
      </w:r>
    </w:p>
    <w:p w14:paraId="530BFC98" w14:textId="77777777" w:rsidR="0006662D" w:rsidRPr="0006662D" w:rsidRDefault="0006662D" w:rsidP="0006662D">
      <w:pPr>
        <w:spacing w:before="240"/>
        <w:rPr>
          <w:rFonts w:eastAsia="Times New Roman"/>
          <w:b/>
          <w:bCs/>
        </w:rPr>
      </w:pPr>
      <w:r w:rsidRPr="0006662D">
        <w:rPr>
          <w:rFonts w:eastAsia="Times New Roman"/>
          <w:b/>
          <w:bCs/>
        </w:rPr>
        <w:t>Introduction</w:t>
      </w:r>
    </w:p>
    <w:p w14:paraId="0DE6445D" w14:textId="77777777" w:rsidR="0006662D" w:rsidRPr="0006662D" w:rsidRDefault="0006662D" w:rsidP="0006662D">
      <w:pPr>
        <w:rPr>
          <w:rFonts w:eastAsia="Times New Roman"/>
        </w:rPr>
      </w:pPr>
      <w:r w:rsidRPr="0006662D">
        <w:rPr>
          <w:rFonts w:eastAsia="Times New Roman"/>
        </w:rPr>
        <w:t xml:space="preserve">This document proposes updates to the </w:t>
      </w:r>
      <w:hyperlink r:id="rId11" w:history="1">
        <w:r w:rsidRPr="0006662D">
          <w:rPr>
            <w:rFonts w:eastAsia="Times New Roman"/>
            <w:b/>
            <w:bCs/>
            <w:color w:val="0000FF" w:themeColor="hyperlink"/>
            <w:u w:val="single"/>
          </w:rPr>
          <w:t>Annex 9</w:t>
        </w:r>
      </w:hyperlink>
      <w:hyperlink r:id="rId12" w:history="1">
        <w:r w:rsidRPr="0006662D">
          <w:rPr>
            <w:rFonts w:eastAsia="Times New Roman"/>
            <w:color w:val="0000FF" w:themeColor="hyperlink"/>
            <w:u w:val="single"/>
          </w:rPr>
          <w:t xml:space="preserve"> </w:t>
        </w:r>
      </w:hyperlink>
      <w:r w:rsidRPr="0006662D">
        <w:rPr>
          <w:rFonts w:eastAsia="Times New Roman" w:cs="+mn-cs"/>
          <w:color w:val="000000"/>
          <w:szCs w:val="24"/>
        </w:rPr>
        <w:t xml:space="preserve">to </w:t>
      </w:r>
      <w:hyperlink r:id="rId13" w:history="1">
        <w:r w:rsidRPr="0006662D">
          <w:rPr>
            <w:rFonts w:eastAsia="Times New Roman" w:cs="+mn-cs"/>
            <w:b/>
            <w:bCs/>
            <w:color w:val="0000FF" w:themeColor="hyperlink"/>
            <w:szCs w:val="24"/>
            <w:u w:val="single"/>
          </w:rPr>
          <w:t xml:space="preserve">Doc.5A/769 </w:t>
        </w:r>
      </w:hyperlink>
      <w:r w:rsidRPr="0006662D">
        <w:rPr>
          <w:rFonts w:eastAsia="Times New Roman"/>
        </w:rPr>
        <w:t xml:space="preserve">- Working document towards a preliminary draft revision of Recommendation ITU-R M.1450-5 - Characteristics of broadband radio local area networks. The proposed changes and embedded comments are indicated via the </w:t>
      </w:r>
      <w:r w:rsidRPr="0006662D">
        <w:rPr>
          <w:rFonts w:eastAsia="Times New Roman"/>
          <w:highlight w:val="yellow"/>
        </w:rPr>
        <w:t>‘track changes’ and highlighted in yellow</w:t>
      </w:r>
      <w:r w:rsidRPr="0006662D">
        <w:rPr>
          <w:rFonts w:eastAsia="Times New Roman"/>
        </w:rPr>
        <w:t xml:space="preserve">. </w:t>
      </w:r>
    </w:p>
    <w:p w14:paraId="55D961E6" w14:textId="77777777" w:rsidR="0006662D" w:rsidRPr="0006662D" w:rsidRDefault="0006662D" w:rsidP="0006662D">
      <w:pPr>
        <w:spacing w:after="120"/>
      </w:pPr>
      <w:r w:rsidRPr="0006662D">
        <w:t>We applaud the efforts of the participants in WP 5A for undertaking this work and giving IEEE 802 the opportunity to contribute.</w:t>
      </w:r>
    </w:p>
    <w:p w14:paraId="0F8DA4A7" w14:textId="77777777" w:rsidR="0006662D" w:rsidRPr="0006662D" w:rsidRDefault="0006662D" w:rsidP="0006662D">
      <w:pPr>
        <w:spacing w:before="240"/>
        <w:rPr>
          <w:rFonts w:eastAsia="Times New Roman"/>
          <w:b/>
          <w:bCs/>
        </w:rPr>
      </w:pPr>
      <w:r w:rsidRPr="0006662D">
        <w:rPr>
          <w:rFonts w:eastAsia="Times New Roman"/>
          <w:b/>
          <w:bCs/>
        </w:rPr>
        <w:t>Discussion</w:t>
      </w:r>
    </w:p>
    <w:p w14:paraId="47F243F4" w14:textId="77777777" w:rsidR="0006662D" w:rsidRPr="0006662D" w:rsidRDefault="0006662D" w:rsidP="0006662D">
      <w:pPr>
        <w:rPr>
          <w:rFonts w:eastAsia="Times New Roman"/>
        </w:rPr>
      </w:pPr>
      <w:r w:rsidRPr="0006662D">
        <w:rPr>
          <w:rFonts w:eastAsia="Times New Roman"/>
        </w:rPr>
        <w:t xml:space="preserve">Since the last revision of ITU-R M.1450-5 (2014), there have been a number of updates and comments to IEEE 802 standards that we would like to share with WP 5A for consideration. </w:t>
      </w:r>
    </w:p>
    <w:p w14:paraId="3425C4B4" w14:textId="77777777" w:rsidR="0006662D" w:rsidRPr="0006662D" w:rsidRDefault="0006662D" w:rsidP="0006662D">
      <w:pPr>
        <w:spacing w:before="240"/>
        <w:rPr>
          <w:rFonts w:eastAsia="Times New Roman"/>
          <w:b/>
          <w:bCs/>
        </w:rPr>
      </w:pPr>
      <w:r w:rsidRPr="0006662D">
        <w:rPr>
          <w:rFonts w:eastAsia="Times New Roman"/>
          <w:b/>
          <w:bCs/>
        </w:rPr>
        <w:t>Proposal</w:t>
      </w:r>
    </w:p>
    <w:p w14:paraId="27F7F7CC" w14:textId="77777777" w:rsidR="0006662D" w:rsidRDefault="0006662D" w:rsidP="0006662D">
      <w:pPr>
        <w:rPr>
          <w:rFonts w:eastAsia="Times New Roman"/>
        </w:rPr>
      </w:pPr>
      <w:r w:rsidRPr="0006662D">
        <w:rPr>
          <w:rFonts w:eastAsia="Times New Roman"/>
        </w:rPr>
        <w:t xml:space="preserve">Incorporate the proposed updates below into ITU-R M.1450. </w:t>
      </w:r>
    </w:p>
    <w:p w14:paraId="5B7C4612" w14:textId="05A1FD56" w:rsidR="00C421CB" w:rsidRPr="00C421CB" w:rsidRDefault="00C421CB" w:rsidP="0006662D">
      <w:pPr>
        <w:rPr>
          <w:lang w:val="en-US"/>
        </w:rPr>
      </w:pPr>
      <w:r>
        <w:rPr>
          <w:lang w:eastAsia="zh-CN"/>
        </w:rPr>
        <w:t xml:space="preserve">IEEE 802 proposes that the </w:t>
      </w:r>
      <w:r>
        <w:t xml:space="preserve">revision of </w:t>
      </w:r>
      <w:r w:rsidRPr="00597147">
        <w:t>Recommendation ITU-R M.1450</w:t>
      </w:r>
      <w:r>
        <w:t xml:space="preserve">-5 </w:t>
      </w:r>
      <w:r w:rsidR="00AF3F8C">
        <w:rPr>
          <w:lang w:eastAsia="zh-CN"/>
        </w:rPr>
        <w:t xml:space="preserve">be completed during the </w:t>
      </w:r>
      <w:r w:rsidR="00AF3F8C">
        <w:t xml:space="preserve">September meeting </w:t>
      </w:r>
      <w:r w:rsidR="000C3DF4">
        <w:rPr>
          <w:lang w:val="en-US"/>
        </w:rPr>
        <w:t xml:space="preserve">of WP 5A </w:t>
      </w:r>
      <w:r w:rsidR="00AF3F8C">
        <w:rPr>
          <w:lang w:eastAsia="zh-CN"/>
        </w:rPr>
        <w:t xml:space="preserve">and </w:t>
      </w:r>
      <w:r>
        <w:t>submi</w:t>
      </w:r>
      <w:r w:rsidR="00AF3F8C">
        <w:t>tted</w:t>
      </w:r>
      <w:r>
        <w:t xml:space="preserve"> to SG 5.</w:t>
      </w:r>
    </w:p>
    <w:p w14:paraId="6EEA0EBE" w14:textId="77777777" w:rsidR="0006662D" w:rsidRPr="0006662D" w:rsidRDefault="0006662D" w:rsidP="0006662D">
      <w:pPr>
        <w:tabs>
          <w:tab w:val="clear" w:pos="1134"/>
          <w:tab w:val="clear" w:pos="1871"/>
          <w:tab w:val="clear" w:pos="2268"/>
        </w:tabs>
        <w:spacing w:before="240"/>
      </w:pPr>
      <w:r w:rsidRPr="0006662D">
        <w:rPr>
          <w:rFonts w:eastAsia="Times New Roman" w:hint="eastAsia"/>
          <w:b/>
        </w:rPr>
        <w:t>Contact</w:t>
      </w:r>
      <w:r w:rsidRPr="0006662D">
        <w:rPr>
          <w:rFonts w:eastAsia="Times New Roman" w:hint="eastAsia"/>
          <w:b/>
          <w:bCs/>
        </w:rPr>
        <w:t>:</w:t>
      </w:r>
      <w:r w:rsidRPr="0006662D">
        <w:rPr>
          <w:rFonts w:eastAsia="Times New Roman"/>
        </w:rPr>
        <w:tab/>
        <w:t>LYNCH Michael</w:t>
      </w:r>
      <w:r w:rsidRPr="0006662D">
        <w:tab/>
      </w:r>
      <w:r w:rsidRPr="0006662D">
        <w:tab/>
      </w:r>
      <w:r w:rsidRPr="0006662D">
        <w:tab/>
      </w:r>
      <w:r w:rsidRPr="0006662D">
        <w:rPr>
          <w:rFonts w:eastAsia="Times New Roman"/>
          <w:b/>
        </w:rPr>
        <w:t>E-mail:</w:t>
      </w:r>
      <w:r w:rsidRPr="0006662D">
        <w:rPr>
          <w:rFonts w:eastAsia="Times New Roman"/>
          <w:b/>
        </w:rPr>
        <w:tab/>
      </w:r>
      <w:hyperlink r:id="rId14" w:history="1">
        <w:r w:rsidRPr="0006662D">
          <w:rPr>
            <w:rFonts w:eastAsia="Times New Roman"/>
            <w:bCs/>
            <w:color w:val="0000FF" w:themeColor="hyperlink"/>
            <w:u w:val="single"/>
          </w:rPr>
          <w:t>freqmgr@ieee.org</w:t>
        </w:r>
      </w:hyperlink>
      <w:r w:rsidRPr="0006662D">
        <w:rPr>
          <w:rFonts w:eastAsia="Times New Roman"/>
          <w:bCs/>
        </w:rPr>
        <w:t xml:space="preserve"> </w:t>
      </w:r>
    </w:p>
    <w:p w14:paraId="244493B9" w14:textId="77777777" w:rsidR="0006662D" w:rsidRPr="0006662D" w:rsidRDefault="0006662D" w:rsidP="0006662D">
      <w:pPr>
        <w:tabs>
          <w:tab w:val="clear" w:pos="1134"/>
          <w:tab w:val="clear" w:pos="1871"/>
          <w:tab w:val="clear" w:pos="2268"/>
        </w:tabs>
        <w:rPr>
          <w:rFonts w:eastAsia="Times New Roman"/>
          <w:b/>
        </w:rPr>
      </w:pPr>
    </w:p>
    <w:p w14:paraId="57484E25" w14:textId="75E3EE0E" w:rsidR="0006662D" w:rsidRDefault="0006662D" w:rsidP="0006662D">
      <w:r w:rsidRPr="0006662D">
        <w:rPr>
          <w:rFonts w:eastAsia="Times New Roman"/>
          <w:b/>
        </w:rPr>
        <w:t>Incl.: Annex 1</w:t>
      </w:r>
      <w:bookmarkEnd w:id="1"/>
      <w:bookmarkEnd w:id="2"/>
      <w:bookmarkEnd w:id="3"/>
      <w:r w:rsidRPr="0006662D">
        <w:rPr>
          <w:rFonts w:eastAsia="Times New Roman"/>
          <w:b/>
        </w:rPr>
        <w:t xml:space="preserve">  </w:t>
      </w: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DA8FEEA"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lastRenderedPageBreak/>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4" w:name="ditulogo"/>
            <w:bookmarkEnd w:id="4"/>
            <w:r w:rsidRPr="00FD4D71">
              <w:rPr>
                <w:noProof/>
                <w:lang w:val="en-US" w:eastAsia="zh-CN"/>
              </w:rPr>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7" w:name="ddate" w:colFirst="1" w:colLast="1"/>
            <w:bookmarkEnd w:id="6"/>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8" w:name="dorlang" w:colFirst="1" w:colLast="1"/>
            <w:bookmarkEnd w:id="7"/>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9" w:name="dsource" w:colFirst="0" w:colLast="0"/>
            <w:bookmarkEnd w:id="8"/>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10" w:name="drec" w:colFirst="0" w:colLast="0"/>
            <w:bookmarkEnd w:id="9"/>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11" w:name="dtitle1" w:colFirst="0" w:colLast="0"/>
            <w:bookmarkEnd w:id="10"/>
            <w:r w:rsidRPr="00FD4D71">
              <w:t>Characteristics of broadband radio local area networks</w:t>
            </w:r>
          </w:p>
        </w:tc>
      </w:tr>
    </w:tbl>
    <w:bookmarkEnd w:id="11"/>
    <w:p w14:paraId="41EB8645" w14:textId="77777777" w:rsidR="00621CD8" w:rsidRPr="00FD4D71" w:rsidRDefault="00621CD8" w:rsidP="00621CD8">
      <w:pPr>
        <w:pStyle w:val="Recref"/>
      </w:pPr>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12"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12"/>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13" w:author="Tricia Paoletta" w:date="2023-05-16T11:06:00Z">
        <w:r w:rsidRPr="00FD4D71">
          <w:rPr>
            <w:lang w:val="en-GB"/>
          </w:rPr>
          <w:t xml:space="preserve">some </w:t>
        </w:r>
      </w:ins>
      <w:r w:rsidRPr="00FD4D71">
        <w:rPr>
          <w:lang w:val="en-GB"/>
        </w:rPr>
        <w:t xml:space="preserve">operational characteristics. </w:t>
      </w:r>
      <w:ins w:id="14" w:author="Tricia Paoletta" w:date="2023-05-16T11:17:00Z">
        <w:r w:rsidRPr="00FD4D71">
          <w:rPr>
            <w:lang w:val="en-GB"/>
          </w:rPr>
          <w:t>In Annex 2, b</w:t>
        </w:r>
      </w:ins>
      <w:del w:id="15" w:author="Tricia Paoletta" w:date="2023-05-16T11:17:00Z">
        <w:r w:rsidRPr="00FD4D71" w:rsidDel="00A45A3F">
          <w:rPr>
            <w:lang w:val="en-GB"/>
          </w:rPr>
          <w:delText>B</w:delText>
        </w:r>
      </w:del>
      <w:r w:rsidRPr="00FD4D71">
        <w:rPr>
          <w:lang w:val="en-GB"/>
        </w:rPr>
        <w:t xml:space="preserve">asic characteristics of broadband RLANs and general </w:t>
      </w:r>
      <w:del w:id="16" w:author="Tricia Paoletta" w:date="2023-05-16T10:59:00Z">
        <w:r w:rsidRPr="00FD4D71" w:rsidDel="0050598D">
          <w:rPr>
            <w:lang w:val="en-GB"/>
          </w:rPr>
          <w:delText xml:space="preserve">guidance for their </w:delText>
        </w:r>
      </w:del>
      <w:ins w:id="17" w:author="Tricia Paoletta" w:date="2023-05-16T11:14:00Z">
        <w:r w:rsidRPr="00FD4D71">
          <w:rPr>
            <w:lang w:val="en-GB"/>
          </w:rPr>
          <w:t xml:space="preserve">information </w:t>
        </w:r>
      </w:ins>
      <w:ins w:id="18" w:author="Tricia Paoletta" w:date="2023-05-16T10:59:00Z">
        <w:r w:rsidRPr="00FD4D71">
          <w:rPr>
            <w:lang w:val="en-GB"/>
          </w:rPr>
          <w:t>for the</w:t>
        </w:r>
      </w:ins>
      <w:ins w:id="19" w:author="Tricia Paoletta" w:date="2023-05-16T13:07:00Z">
        <w:r w:rsidRPr="00FD4D71">
          <w:rPr>
            <w:lang w:val="en-GB"/>
          </w:rPr>
          <w:t>ir</w:t>
        </w:r>
      </w:ins>
      <w:ins w:id="20" w:author="Tricia Paoletta" w:date="2023-05-16T10:59:00Z">
        <w:r w:rsidRPr="00FD4D71">
          <w:rPr>
            <w:lang w:val="en-GB"/>
          </w:rPr>
          <w:t xml:space="preserve"> </w:t>
        </w:r>
      </w:ins>
      <w:r w:rsidRPr="00FD4D71">
        <w:rPr>
          <w:lang w:val="en-GB"/>
        </w:rPr>
        <w:t xml:space="preserve">system design are also addressed. </w:t>
      </w:r>
    </w:p>
    <w:p w14:paraId="072ACAB0" w14:textId="77777777" w:rsidR="00C002A1" w:rsidRPr="00FD4D71" w:rsidRDefault="00C002A1" w:rsidP="00C002A1">
      <w:pPr>
        <w:pStyle w:val="Normalaftertitle"/>
        <w:rPr>
          <w:ins w:id="21" w:author="5A2-2 BWA Editor" w:date="2022-11-17T12:14:00Z"/>
          <w:i/>
          <w:iCs/>
        </w:rPr>
      </w:pPr>
      <w:ins w:id="22" w:author="5A2-2 BWA Editor" w:date="2022-11-21T03:12:00Z">
        <w:r w:rsidRPr="00FD4D71">
          <w:rPr>
            <w:i/>
            <w:iCs/>
          </w:rPr>
          <w:t xml:space="preserve">[Editor’s Note </w:t>
        </w:r>
      </w:ins>
      <w:ins w:id="23" w:author="5A2-2 BWA Editor" w:date="2022-11-21T05:03:00Z">
        <w:r w:rsidRPr="00FD4D71">
          <w:rPr>
            <w:i/>
            <w:iCs/>
          </w:rPr>
          <w:t xml:space="preserve">- </w:t>
        </w:r>
      </w:ins>
      <w:ins w:id="24" w:author="5A2-2 BWA Editor" w:date="2022-11-17T13:22:00Z">
        <w:r w:rsidRPr="00FD4D71">
          <w:rPr>
            <w:i/>
            <w:iCs/>
          </w:rPr>
          <w:t>I</w:t>
        </w:r>
      </w:ins>
      <w:ins w:id="25" w:author="5A2-2 BWA Editor" w:date="2022-11-17T06:17:00Z">
        <w:r w:rsidRPr="00FD4D71">
          <w:rPr>
            <w:i/>
            <w:iCs/>
          </w:rPr>
          <w:t>nsert</w:t>
        </w:r>
      </w:ins>
      <w:ins w:id="26" w:author="5A2-2 BWA Editor" w:date="2022-11-17T13:22:00Z">
        <w:r w:rsidRPr="00FD4D71">
          <w:rPr>
            <w:i/>
            <w:iCs/>
          </w:rPr>
          <w:t>ed</w:t>
        </w:r>
      </w:ins>
      <w:ins w:id="27" w:author="5A2-2 BWA Editor" w:date="2022-11-17T06:17:00Z">
        <w:r w:rsidRPr="00FD4D71">
          <w:rPr>
            <w:i/>
            <w:iCs/>
          </w:rPr>
          <w:t xml:space="preserve"> Abbreviations/Glossary </w:t>
        </w:r>
      </w:ins>
      <w:ins w:id="28" w:author="5A2-2 BWA Editor" w:date="2022-11-17T12:12:00Z">
        <w:r w:rsidRPr="00FD4D71">
          <w:rPr>
            <w:i/>
            <w:iCs/>
          </w:rPr>
          <w:t>(formerly Table 1)</w:t>
        </w:r>
      </w:ins>
      <w:ins w:id="29" w:author="5A2-2 BWA Editor" w:date="2022-11-21T05:28:00Z">
        <w:r w:rsidRPr="00FD4D71">
          <w:rPr>
            <w:i/>
            <w:iCs/>
          </w:rPr>
          <w:t xml:space="preserve"> from below</w:t>
        </w:r>
      </w:ins>
      <w:ins w:id="30" w:author="5A2-2 BWA Editor" w:date="2022-11-17T12:12:00Z">
        <w:r w:rsidRPr="00FD4D71">
          <w:rPr>
            <w:i/>
            <w:iCs/>
          </w:rPr>
          <w:t xml:space="preserve"> </w:t>
        </w:r>
      </w:ins>
      <w:ins w:id="31" w:author="5A2-2 BWA Editor" w:date="2022-11-17T06:17:00Z">
        <w:r w:rsidRPr="00FD4D71">
          <w:rPr>
            <w:i/>
            <w:iCs/>
          </w:rPr>
          <w:t xml:space="preserve">and </w:t>
        </w:r>
      </w:ins>
      <w:ins w:id="32" w:author="5A2-2 BWA Editor" w:date="2022-11-21T05:28:00Z">
        <w:r w:rsidRPr="00FD4D71">
          <w:rPr>
            <w:i/>
            <w:iCs/>
          </w:rPr>
          <w:t xml:space="preserve">proposed </w:t>
        </w:r>
      </w:ins>
      <w:ins w:id="33" w:author="5A2-2 BWA Editor" w:date="2022-11-17T06:17:00Z">
        <w:r w:rsidRPr="00FD4D71">
          <w:rPr>
            <w:i/>
            <w:iCs/>
          </w:rPr>
          <w:t>delet</w:t>
        </w:r>
      </w:ins>
      <w:ins w:id="34" w:author="5A2-2 BWA Editor" w:date="2022-11-21T05:28:00Z">
        <w:r w:rsidRPr="00FD4D71">
          <w:rPr>
            <w:i/>
            <w:iCs/>
          </w:rPr>
          <w:t>ion of</w:t>
        </w:r>
      </w:ins>
      <w:ins w:id="35" w:author="5A2-2 BWA Editor" w:date="2022-11-17T06:17:00Z">
        <w:r w:rsidRPr="00FD4D71">
          <w:rPr>
            <w:i/>
            <w:iCs/>
          </w:rPr>
          <w:t xml:space="preserve"> Note 1</w:t>
        </w:r>
      </w:ins>
      <w:ins w:id="36" w:author="5A2-2 BWA Editor" w:date="2022-11-17T13:51:00Z">
        <w:r w:rsidRPr="00FD4D71">
          <w:rPr>
            <w:i/>
            <w:iCs/>
          </w:rPr>
          <w:t xml:space="preserve"> referring to “Table 1”</w:t>
        </w:r>
      </w:ins>
      <w:ins w:id="37" w:author="5A2-2 BWA Editor" w:date="2022-11-17T12:11:00Z">
        <w:r w:rsidRPr="00FD4D71">
          <w:rPr>
            <w:i/>
            <w:iCs/>
          </w:rPr>
          <w:t xml:space="preserve"> to comport with new mandatory format for ITU-R Recommendations</w:t>
        </w:r>
      </w:ins>
      <w:ins w:id="38"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39" w:author="5A2-2 BWA Editor" w:date="2022-11-17T12:15:00Z"/>
        </w:rPr>
      </w:pPr>
      <w:ins w:id="40" w:author="5A2-2 BWA Editor" w:date="2022-11-17T12:14:00Z">
        <w:r w:rsidRPr="00FD4D71">
          <w:lastRenderedPageBreak/>
          <w:t>Abbreviations</w:t>
        </w:r>
      </w:ins>
      <w:ins w:id="41"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42" w:author="5A2-2 BWA Editor" w:date="2022-11-17T12:14:00Z"/>
        </w:rPr>
      </w:pPr>
      <w:ins w:id="43" w:author="5A2-2 BWA Editor" w:date="2022-11-17T12:14:00Z">
        <w:r w:rsidRPr="00FD4D71">
          <w:t>Access method</w:t>
        </w:r>
        <w:r w:rsidRPr="00FD4D71">
          <w:tab/>
          <w:t>Scheme used to provide multiple access to a channel</w:t>
        </w:r>
      </w:ins>
    </w:p>
    <w:p w14:paraId="4CFD6067" w14:textId="77777777" w:rsidR="00C002A1" w:rsidRPr="00FD4D71" w:rsidRDefault="00C002A1" w:rsidP="00C002A1">
      <w:pPr>
        <w:pStyle w:val="enumlev1"/>
        <w:tabs>
          <w:tab w:val="clear" w:pos="1134"/>
          <w:tab w:val="clear" w:pos="1871"/>
          <w:tab w:val="left" w:pos="2126"/>
        </w:tabs>
        <w:ind w:left="2126" w:hanging="2126"/>
        <w:rPr>
          <w:ins w:id="44" w:author="5A2-2 BWA Editor" w:date="2022-11-17T12:14:00Z"/>
        </w:rPr>
      </w:pPr>
      <w:ins w:id="45"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46" w:author="5A2-2 BWA Editor" w:date="2022-11-17T12:14:00Z"/>
        </w:rPr>
      </w:pPr>
      <w:ins w:id="47"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48" w:author="5A2-2 BWA Editor" w:date="2022-11-17T12:14:00Z"/>
        </w:rPr>
      </w:pPr>
      <w:ins w:id="49"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50" w:author="5A2-2 BWA Editor" w:date="2022-11-17T12:14:00Z"/>
        </w:rPr>
      </w:pPr>
      <w:ins w:id="51" w:author="5A2-2 BWA Editor" w:date="2022-11-17T12:14:00Z">
        <w:r w:rsidRPr="00FD4D71">
          <w:t>Bit rate</w:t>
        </w:r>
        <w:r w:rsidRPr="00FD4D71">
          <w:tab/>
          <w:t>The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52" w:author="5A2-2 BWA Editor" w:date="2022-11-17T12:14:00Z"/>
        </w:rPr>
      </w:pPr>
      <w:ins w:id="53"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54" w:author="5A2-2 BWA Editor" w:date="2022-11-17T12:14:00Z"/>
        </w:rPr>
      </w:pPr>
      <w:ins w:id="55"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56" w:author="5A2-2 BWA Editor" w:date="2022-11-17T12:14:00Z"/>
        </w:rPr>
      </w:pPr>
      <w:ins w:id="57" w:author="5A2-2 BWA Editor" w:date="2022-11-17T12:14:00Z">
        <w:r w:rsidRPr="00FD4D71">
          <w:t>Channelization</w:t>
        </w:r>
        <w:r w:rsidRPr="00FD4D71">
          <w:tab/>
        </w:r>
        <w:r w:rsidRPr="00FD4D71">
          <w:tab/>
          <w:t xml:space="preserve">Bandwidth of each channel and number of channels that can be contained in </w:t>
        </w:r>
        <w:r w:rsidRPr="00FD4D71">
          <w:tab/>
          <w:t>the RF bandwidth allocation</w:t>
        </w:r>
      </w:ins>
    </w:p>
    <w:p w14:paraId="3B35C19C" w14:textId="77777777" w:rsidR="00C002A1" w:rsidRPr="00FD4D71" w:rsidRDefault="00C002A1" w:rsidP="00C002A1">
      <w:pPr>
        <w:pStyle w:val="enumlev1"/>
        <w:tabs>
          <w:tab w:val="clear" w:pos="1134"/>
          <w:tab w:val="clear" w:pos="1871"/>
          <w:tab w:val="left" w:pos="2126"/>
        </w:tabs>
        <w:ind w:left="2126" w:hanging="2126"/>
        <w:rPr>
          <w:ins w:id="58" w:author="5A2-2 BWA Editor" w:date="2022-11-17T12:14:00Z"/>
        </w:rPr>
      </w:pPr>
      <w:ins w:id="59" w:author="5A2-2 BWA Editor" w:date="2022-11-17T12:14:00Z">
        <w:r w:rsidRPr="00FD4D71">
          <w:t>Channel Indexing</w:t>
        </w:r>
        <w:r w:rsidRPr="00FD4D71">
          <w:tab/>
          <w:t>The frequency difference between adjacent channel centre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60" w:author="5A2-2 BWA Editor" w:date="2022-11-17T12:14:00Z"/>
        </w:rPr>
      </w:pPr>
      <w:ins w:id="61"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62" w:author="5A2-2 BWA Editor" w:date="2022-11-17T12:14:00Z"/>
        </w:rPr>
      </w:pPr>
      <w:ins w:id="63" w:author="5A2-2 BWA Editor" w:date="2022-11-17T12:14:00Z">
        <w:r w:rsidRPr="00FD4D71">
          <w:t>DAA</w:t>
        </w:r>
        <w:r w:rsidRPr="00FD4D71">
          <w:tab/>
          <w:t>Detect and avoid</w:t>
        </w:r>
      </w:ins>
    </w:p>
    <w:p w14:paraId="5568510D" w14:textId="77777777" w:rsidR="00C002A1" w:rsidRPr="00FD4D71" w:rsidRDefault="00C002A1" w:rsidP="00C002A1">
      <w:pPr>
        <w:pStyle w:val="enumlev1"/>
        <w:tabs>
          <w:tab w:val="clear" w:pos="1134"/>
          <w:tab w:val="clear" w:pos="1871"/>
          <w:tab w:val="left" w:pos="2126"/>
        </w:tabs>
        <w:ind w:left="2126" w:hanging="2126"/>
      </w:pPr>
      <w:ins w:id="64"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65" w:author="Author" w:date="2022-11-22T00:29:00Z"/>
        </w:rPr>
      </w:pPr>
      <w:ins w:id="66"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67" w:author="Author" w:date="2022-11-22T00:29:00Z"/>
        </w:rPr>
      </w:pPr>
      <w:ins w:id="68"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69" w:author="5A2-2 BWA Editor" w:date="2022-11-17T12:14:00Z"/>
        </w:rPr>
      </w:pPr>
      <w:ins w:id="70" w:author="5A2-2 BWA Editor" w:date="2022-11-17T12:14:00Z">
        <w:r w:rsidRPr="00FD4D71">
          <w:t>DSSS</w:t>
        </w:r>
        <w:r w:rsidRPr="00FD4D71">
          <w:tab/>
          <w:t>Direct sequence spread spectrum</w:t>
        </w:r>
      </w:ins>
    </w:p>
    <w:p w14:paraId="2534EF31" w14:textId="77777777" w:rsidR="00C002A1" w:rsidRPr="00FD4D71" w:rsidRDefault="00C002A1" w:rsidP="00C002A1">
      <w:pPr>
        <w:pStyle w:val="enumlev1"/>
        <w:tabs>
          <w:tab w:val="clear" w:pos="1134"/>
          <w:tab w:val="clear" w:pos="1871"/>
          <w:tab w:val="left" w:pos="2126"/>
        </w:tabs>
        <w:ind w:left="2126" w:hanging="2126"/>
      </w:pPr>
      <w:ins w:id="71" w:author="5A2-2 BWA Editor" w:date="2022-11-17T12:14:00Z">
        <w:r w:rsidRPr="00FD4D71">
          <w:t>e.i.r.p.</w:t>
        </w:r>
        <w:r w:rsidRPr="00FD4D71">
          <w:tab/>
          <w:t>Equivalent isotropically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72" w:author="5A2-2 BWA Editor" w:date="2022-11-17T12:14:00Z"/>
        </w:rPr>
      </w:pPr>
      <w:ins w:id="73" w:author="Author" w:date="2022-11-22T00:30:00Z">
        <w:r w:rsidRPr="00FD4D71">
          <w:t>ENG</w:t>
        </w:r>
      </w:ins>
      <w:ins w:id="74"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75" w:author="5A2-2 BWA Editor" w:date="2022-11-17T12:14:00Z"/>
        </w:rPr>
      </w:pPr>
      <w:ins w:id="76"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77" w:author="5A2-2 BWA Editor" w:date="2022-11-17T12:14:00Z"/>
        </w:rPr>
      </w:pPr>
      <w:ins w:id="78"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79" w:author="5A2-2 BWA Editor" w:date="2022-11-17T12:14:00Z"/>
        </w:rPr>
      </w:pPr>
      <w:ins w:id="80" w:author="5A2-2 BWA Editor" w:date="2022-11-17T12:14:00Z">
        <w:r w:rsidRPr="00FD4D71">
          <w:t>FHSS</w:t>
        </w:r>
        <w:r w:rsidRPr="00FD4D71">
          <w:tab/>
          <w:t>Frequency hopping spread spectrum</w:t>
        </w:r>
      </w:ins>
    </w:p>
    <w:p w14:paraId="1038148C" w14:textId="77777777" w:rsidR="00C002A1" w:rsidRPr="00FD4D71" w:rsidRDefault="00C002A1" w:rsidP="00C002A1">
      <w:pPr>
        <w:pStyle w:val="enumlev1"/>
        <w:tabs>
          <w:tab w:val="clear" w:pos="1134"/>
          <w:tab w:val="clear" w:pos="1871"/>
          <w:tab w:val="left" w:pos="2126"/>
        </w:tabs>
        <w:ind w:left="2126" w:hanging="2126"/>
        <w:rPr>
          <w:ins w:id="81" w:author="5A2-2 BWA Editor" w:date="2022-11-17T12:14:00Z"/>
        </w:rPr>
      </w:pPr>
      <w:ins w:id="82"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83" w:author="5A2-2 BWA Editor" w:date="2022-11-17T12:14:00Z"/>
        </w:rPr>
      </w:pPr>
      <w:ins w:id="84" w:author="5A2-2 BWA Editor" w:date="2022-11-17T12:14:00Z">
        <w:r w:rsidRPr="00FD4D71">
          <w:t>HiSWANa</w:t>
        </w:r>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85" w:author="5A2-2 BWA Editor" w:date="2022-11-17T12:14:00Z"/>
        </w:rPr>
      </w:pPr>
      <w:ins w:id="86"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87" w:author="5A2-2 BWA Editor" w:date="2022-11-17T12:14:00Z"/>
        </w:rPr>
      </w:pPr>
      <w:ins w:id="88"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89" w:author="5A2-2 BWA Editor" w:date="2022-11-17T12:14:00Z"/>
        </w:rPr>
      </w:pPr>
      <w:ins w:id="90"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91" w:author="5A2-2 BWA Editor" w:date="2022-11-17T12:14:00Z"/>
        </w:rPr>
      </w:pPr>
      <w:ins w:id="92"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93" w:author="Tricia Paoletta" w:date="2023-05-06T18:05:00Z"/>
        </w:rPr>
      </w:pPr>
      <w:ins w:id="94"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95" w:author="5A2-2 BWA Editor" w:date="2022-11-17T12:14:00Z"/>
        </w:rPr>
      </w:pPr>
      <w:ins w:id="96" w:author="5A2-2 BWA Editor" w:date="2022-11-17T12:14:00Z">
        <w:r w:rsidRPr="00FD4D71">
          <w:t>LBT</w:t>
        </w:r>
        <w:r w:rsidRPr="00FD4D71">
          <w:tab/>
          <w:t>Listen before talk</w:t>
        </w:r>
      </w:ins>
    </w:p>
    <w:p w14:paraId="7D789959" w14:textId="77777777" w:rsidR="00C002A1" w:rsidRPr="00FD4D71" w:rsidRDefault="00C002A1" w:rsidP="00C002A1">
      <w:pPr>
        <w:pStyle w:val="enumlev1"/>
        <w:tabs>
          <w:tab w:val="clear" w:pos="1134"/>
          <w:tab w:val="clear" w:pos="1871"/>
          <w:tab w:val="left" w:pos="2126"/>
        </w:tabs>
        <w:ind w:left="2126" w:hanging="2126"/>
        <w:rPr>
          <w:ins w:id="97" w:author="5A2-2 BWA Editor" w:date="2022-11-17T12:14:00Z"/>
        </w:rPr>
      </w:pPr>
      <w:ins w:id="98"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99" w:author="5A2-2 BWA Editor" w:date="2022-11-17T12:14:00Z"/>
        </w:rPr>
      </w:pPr>
      <w:ins w:id="100"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FD4D71">
          <w:t>Modulation</w:t>
        </w:r>
        <w:r w:rsidRPr="00FD4D71">
          <w:tab/>
          <w:t>The method used to put information onto an RF carrier</w:t>
        </w:r>
      </w:ins>
    </w:p>
    <w:p w14:paraId="2C130105"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05"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06" w:author="5A2-2 BWA Editor" w:date="2022-11-17T12:14:00Z"/>
        </w:rPr>
      </w:pPr>
      <w:ins w:id="107"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08" w:author="5A2-2 BWA Editor" w:date="2022-11-17T12:14:00Z"/>
        </w:rPr>
      </w:pPr>
      <w:ins w:id="109"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10" w:author="5A2-2 BWA Editor" w:date="2022-11-17T12:14:00Z"/>
        </w:rPr>
      </w:pPr>
      <w:ins w:id="111"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12" w:author="5A2-2 BWA Editor" w:date="2022-11-17T12:14:00Z"/>
        </w:rPr>
      </w:pPr>
      <w:ins w:id="113"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20"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21" w:author="Author" w:date="2022-11-22T00:38:00Z"/>
        </w:rPr>
      </w:pPr>
      <w:ins w:id="122"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23" w:author="5A2-2 BWA Editor" w:date="2022-11-17T12:14:00Z"/>
        </w:rPr>
      </w:pPr>
      <w:ins w:id="124" w:author="5A2-2 BWA Editor" w:date="2022-11-17T12:14:00Z">
        <w:r w:rsidRPr="00FD4D71">
          <w:t>SSMA</w:t>
        </w:r>
        <w:r w:rsidRPr="00FD4D71">
          <w:tab/>
          <w:t>Spread spectrum multiple access</w:t>
        </w:r>
      </w:ins>
    </w:p>
    <w:p w14:paraId="4F2F5B14" w14:textId="77777777" w:rsidR="00C002A1" w:rsidRPr="00FD4D71" w:rsidRDefault="00C002A1" w:rsidP="00C002A1">
      <w:pPr>
        <w:pStyle w:val="enumlev1"/>
        <w:tabs>
          <w:tab w:val="clear" w:pos="1134"/>
          <w:tab w:val="clear" w:pos="1871"/>
          <w:tab w:val="left" w:pos="2126"/>
        </w:tabs>
        <w:ind w:left="2126" w:hanging="2126"/>
        <w:rPr>
          <w:ins w:id="125" w:author="5A2-2 BWA Editor" w:date="2022-11-17T12:14:00Z"/>
        </w:rPr>
      </w:pPr>
      <w:ins w:id="126" w:author="5A2-2 BWA Editor" w:date="2022-11-17T12:14:00Z">
        <w:r w:rsidRPr="00FD4D71">
          <w:t>Tx power</w:t>
        </w:r>
        <w:r w:rsidRPr="00FD4D71">
          <w:tab/>
          <w:t>Transmitter power – RF power in Watts produced by the transmitter</w:t>
        </w:r>
      </w:ins>
    </w:p>
    <w:p w14:paraId="66C5E4A8" w14:textId="77777777" w:rsidR="00C002A1" w:rsidRPr="00FD4D71" w:rsidRDefault="00C002A1" w:rsidP="00C002A1">
      <w:pPr>
        <w:pStyle w:val="enumlev1"/>
        <w:tabs>
          <w:tab w:val="clear" w:pos="1134"/>
          <w:tab w:val="clear" w:pos="1871"/>
          <w:tab w:val="left" w:pos="2126"/>
        </w:tabs>
        <w:ind w:left="2126" w:hanging="2126"/>
        <w:rPr>
          <w:ins w:id="127" w:author="5A2-2 BWA Editor" w:date="2022-11-17T12:14:00Z"/>
        </w:rPr>
      </w:pPr>
      <w:ins w:id="128"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FD4D71">
          <w:t xml:space="preserve">TPC </w:t>
        </w:r>
        <w:r w:rsidRPr="00FD4D71">
          <w:tab/>
          <w:t>Transmit power control</w:t>
        </w:r>
      </w:ins>
    </w:p>
    <w:p w14:paraId="1042F6C5" w14:textId="77777777" w:rsidR="00C002A1" w:rsidRPr="00FD4D71" w:rsidRDefault="00C002A1" w:rsidP="00C002A1">
      <w:pPr>
        <w:pStyle w:val="enumlev1"/>
        <w:tabs>
          <w:tab w:val="clear" w:pos="1134"/>
          <w:tab w:val="clear" w:pos="1871"/>
          <w:tab w:val="left" w:pos="2126"/>
        </w:tabs>
        <w:ind w:left="2126" w:hanging="2126"/>
        <w:rPr>
          <w:ins w:id="135" w:author="Author" w:date="2022-11-22T00:40:00Z"/>
        </w:rPr>
      </w:pPr>
      <w:ins w:id="136"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37" w:author="Tricia Paoletta" w:date="2023-05-06T18:05:00Z"/>
        </w:rPr>
      </w:pPr>
      <w:ins w:id="138"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fixed (transportable) and portable computer equipment for a variety of broadband applications;</w:t>
      </w:r>
    </w:p>
    <w:p w14:paraId="279BCD6D" w14:textId="77777777" w:rsidR="00C002A1" w:rsidRPr="00FD4D71" w:rsidRDefault="00C002A1" w:rsidP="00C002A1">
      <w:pPr>
        <w:jc w:val="both"/>
      </w:pPr>
      <w:r w:rsidRPr="00FD4D71">
        <w:rPr>
          <w:i/>
          <w:iCs/>
        </w:rPr>
        <w:t>b)</w:t>
      </w:r>
      <w:r w:rsidRPr="00FD4D71">
        <w:tab/>
        <w:t>that broadband RLANs are used for fixed, nomadic and mobile wireless access applications;</w:t>
      </w:r>
    </w:p>
    <w:p w14:paraId="1F24A405" w14:textId="77777777" w:rsidR="00C002A1" w:rsidRPr="00FD4D71" w:rsidRDefault="00C002A1" w:rsidP="00C002A1">
      <w:pPr>
        <w:jc w:val="both"/>
      </w:pPr>
      <w:r w:rsidRPr="00FD4D71">
        <w:rPr>
          <w:i/>
          <w:iCs/>
        </w:rPr>
        <w:t>c)</w:t>
      </w:r>
      <w:r w:rsidRPr="00FD4D71">
        <w:rPr>
          <w:i/>
        </w:rPr>
        <w:tab/>
      </w:r>
      <w:r w:rsidRPr="00FD4D71">
        <w:t>that broadband RLAN standards currently being developed are compatible with current wired LAN standards;</w:t>
      </w:r>
    </w:p>
    <w:p w14:paraId="5BB509FD" w14:textId="77777777" w:rsidR="00C002A1" w:rsidRPr="00FD4D71" w:rsidRDefault="00C002A1" w:rsidP="00C002A1">
      <w:pPr>
        <w:jc w:val="both"/>
      </w:pPr>
      <w:r w:rsidRPr="00FD4D71">
        <w:rPr>
          <w:i/>
          <w:iCs/>
        </w:rPr>
        <w:t>d)</w:t>
      </w:r>
      <w:r w:rsidRPr="00FD4D71">
        <w:tab/>
        <w:t>that it is desirable to establish guidelines for broadband RLANs in various frequency bands;</w:t>
      </w:r>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41" w:author="Canada" w:date="2021-09-15T21:34:00Z"/>
        </w:rPr>
      </w:pPr>
      <w:ins w:id="142" w:author="Canada" w:date="2021-09-15T21:35:00Z">
        <w:r w:rsidRPr="00FD4D71">
          <w:t>recogniz</w:t>
        </w:r>
      </w:ins>
      <w:ins w:id="143" w:author="Canada" w:date="2021-09-15T21:34:00Z">
        <w:r w:rsidRPr="00FD4D71">
          <w:t>ing</w:t>
        </w:r>
      </w:ins>
    </w:p>
    <w:p w14:paraId="0BF53F5E" w14:textId="77777777" w:rsidR="00C002A1" w:rsidRPr="00FD4D71" w:rsidRDefault="00C002A1" w:rsidP="00C002A1">
      <w:pPr>
        <w:rPr>
          <w:ins w:id="144" w:author="5A2-2 BWA Editor" w:date="2022-11-21T03:59:00Z"/>
        </w:rPr>
      </w:pPr>
      <w:bookmarkStart w:id="145" w:name="_Hlk85474935"/>
      <w:ins w:id="146" w:author="Song, Xiaojing" w:date="2022-11-23T10:03:00Z">
        <w:r w:rsidRPr="00FD4D71">
          <w:rPr>
            <w:i/>
            <w:iCs/>
          </w:rPr>
          <w:t>a)</w:t>
        </w:r>
        <w:r w:rsidRPr="00FD4D71">
          <w:tab/>
        </w:r>
      </w:ins>
      <w:ins w:id="147" w:author="Canada" w:date="2021-10-27T08:41:00Z">
        <w:r w:rsidRPr="00FD4D71">
          <w:t xml:space="preserve">that </w:t>
        </w:r>
      </w:ins>
      <w:ins w:id="148" w:author="Canada" w:date="2021-10-25T11:47:00Z">
        <w:r w:rsidRPr="00FD4D71">
          <w:t xml:space="preserve">the </w:t>
        </w:r>
      </w:ins>
      <w:ins w:id="149" w:author="Canada" w:date="2021-09-29T21:43:00Z">
        <w:r w:rsidRPr="00FD4D71">
          <w:t>use of the frequency bands 5 150-5 250 MHz, 5 250-5 350 MHz and 5</w:t>
        </w:r>
      </w:ins>
      <w:ins w:id="150" w:author="ITU - LRT -" w:date="2021-10-28T13:03:00Z">
        <w:r w:rsidRPr="00FD4D71">
          <w:t> </w:t>
        </w:r>
      </w:ins>
      <w:ins w:id="151" w:author="Canada" w:date="2021-09-29T21:43:00Z">
        <w:r w:rsidRPr="00FD4D71">
          <w:t>470</w:t>
        </w:r>
      </w:ins>
      <w:ins w:id="152" w:author="ITU - LRT -" w:date="2021-10-28T13:03:00Z">
        <w:r w:rsidRPr="00FD4D71">
          <w:noBreakHyphen/>
        </w:r>
      </w:ins>
      <w:ins w:id="153" w:author="Canada" w:date="2021-09-29T21:43:00Z">
        <w:r w:rsidRPr="00FD4D71">
          <w:t>5</w:t>
        </w:r>
      </w:ins>
      <w:ins w:id="154" w:author="ITU - LRT -" w:date="2021-10-28T13:03:00Z">
        <w:r w:rsidRPr="00FD4D71">
          <w:t> </w:t>
        </w:r>
      </w:ins>
      <w:ins w:id="155" w:author="Canada" w:date="2021-09-29T21:43:00Z">
        <w:r w:rsidRPr="00FD4D71">
          <w:t>725</w:t>
        </w:r>
      </w:ins>
      <w:ins w:id="156" w:author="ITU - LRT -" w:date="2021-10-28T13:03:00Z">
        <w:r w:rsidRPr="00FD4D71">
          <w:t> </w:t>
        </w:r>
      </w:ins>
      <w:ins w:id="157" w:author="Canada" w:date="2021-09-29T21:43:00Z">
        <w:r w:rsidRPr="00FD4D71">
          <w:t xml:space="preserve">MHz by RLAN’s </w:t>
        </w:r>
      </w:ins>
      <w:ins w:id="158" w:author="Canada" w:date="2021-10-25T11:48:00Z">
        <w:r w:rsidRPr="00FD4D71">
          <w:t>is</w:t>
        </w:r>
      </w:ins>
      <w:ins w:id="159" w:author="Canada" w:date="2021-09-29T21:43:00Z">
        <w:r w:rsidRPr="00FD4D71">
          <w:t xml:space="preserve"> covered in Resolution </w:t>
        </w:r>
        <w:r w:rsidRPr="00FD4D71">
          <w:rPr>
            <w:b/>
            <w:bCs/>
          </w:rPr>
          <w:t>229</w:t>
        </w:r>
      </w:ins>
      <w:ins w:id="160" w:author="Canada" w:date="2021-09-29T21:49:00Z">
        <w:r w:rsidRPr="00FD4D71">
          <w:rPr>
            <w:b/>
            <w:bCs/>
          </w:rPr>
          <w:t xml:space="preserve"> (Rev.WRC-19)</w:t>
        </w:r>
      </w:ins>
      <w:ins w:id="161" w:author="5A2-2 BWA Editor" w:date="2022-11-18T03:54:00Z">
        <w:r w:rsidRPr="00FD4D71">
          <w:t>;</w:t>
        </w:r>
      </w:ins>
    </w:p>
    <w:p w14:paraId="5A8CB936" w14:textId="77777777" w:rsidR="00C002A1" w:rsidRPr="00242DDA" w:rsidRDefault="00C002A1" w:rsidP="00C002A1">
      <w:pPr>
        <w:rPr>
          <w:ins w:id="162" w:author="5A2-2 BWA Editor" w:date="2022-11-21T05:07:00Z"/>
          <w:strike/>
          <w:highlight w:val="yellow"/>
        </w:rPr>
      </w:pPr>
      <w:commentRangeStart w:id="163"/>
      <w:ins w:id="164" w:author="Song, Xiaojing" w:date="2022-11-23T10:04:00Z">
        <w:r w:rsidRPr="00242DDA">
          <w:rPr>
            <w:i/>
            <w:iCs/>
            <w:strike/>
            <w:highlight w:val="yellow"/>
          </w:rPr>
          <w:t>b)</w:t>
        </w:r>
        <w:r w:rsidRPr="00242DDA">
          <w:rPr>
            <w:strike/>
            <w:highlight w:val="yellow"/>
          </w:rPr>
          <w:tab/>
        </w:r>
      </w:ins>
      <w:commentRangeEnd w:id="163"/>
      <w:r w:rsidR="00094D78">
        <w:rPr>
          <w:rStyle w:val="CommentReference"/>
          <w:rFonts w:eastAsia="MS Mincho"/>
          <w:lang w:val="en-US"/>
        </w:rPr>
        <w:commentReference w:id="163"/>
      </w:r>
      <w:ins w:id="165" w:author="5A2-2 BWA Editor" w:date="2022-11-21T05:05:00Z">
        <w:r w:rsidRPr="00242DDA">
          <w:rPr>
            <w:strike/>
            <w:highlight w:val="yellow"/>
          </w:rPr>
          <w:t xml:space="preserve">that </w:t>
        </w:r>
      </w:ins>
      <w:ins w:id="166" w:author="Tricia Paoletta" w:date="2023-05-15T09:53:00Z">
        <w:r w:rsidRPr="00242DDA">
          <w:rPr>
            <w:strike/>
            <w:highlight w:val="yellow"/>
          </w:rPr>
          <w:t xml:space="preserve">provision </w:t>
        </w:r>
      </w:ins>
      <w:ins w:id="167" w:author="5A2-2 BWA Editor" w:date="2022-11-21T03:59:00Z">
        <w:r w:rsidRPr="00242DDA">
          <w:rPr>
            <w:strike/>
            <w:highlight w:val="yellow"/>
          </w:rPr>
          <w:t xml:space="preserve">0.4 </w:t>
        </w:r>
      </w:ins>
      <w:ins w:id="168" w:author="5A2-2 BWA Editor" w:date="2022-11-22T02:08:00Z">
        <w:r w:rsidRPr="00242DDA">
          <w:rPr>
            <w:strike/>
            <w:highlight w:val="yellow"/>
          </w:rPr>
          <w:t xml:space="preserve">of </w:t>
        </w:r>
      </w:ins>
      <w:ins w:id="169" w:author="5A2-2 BWA Editor" w:date="2022-11-21T05:05:00Z">
        <w:r w:rsidRPr="00242DDA">
          <w:rPr>
            <w:strike/>
            <w:highlight w:val="yellow"/>
          </w:rPr>
          <w:t xml:space="preserve">the </w:t>
        </w:r>
      </w:ins>
      <w:ins w:id="170" w:author="5A2-2 BWA Editor" w:date="2022-11-21T03:59:00Z">
        <w:r w:rsidRPr="00242DDA">
          <w:rPr>
            <w:strike/>
            <w:highlight w:val="yellow"/>
          </w:rPr>
          <w:t xml:space="preserve">Preamble </w:t>
        </w:r>
      </w:ins>
      <w:ins w:id="171" w:author="5A2-2 BWA Editor" w:date="2022-11-22T01:37:00Z">
        <w:r w:rsidRPr="00242DDA">
          <w:rPr>
            <w:strike/>
            <w:highlight w:val="yellow"/>
          </w:rPr>
          <w:t xml:space="preserve">of Radio Regulations provides </w:t>
        </w:r>
      </w:ins>
      <w:ins w:id="172" w:author="5A2-2 BWA Editor" w:date="2022-11-22T02:08:00Z">
        <w:r w:rsidRPr="00242DDA">
          <w:rPr>
            <w:strike/>
            <w:highlight w:val="yellow"/>
          </w:rPr>
          <w:t>that all stations, whatever their purpose, must be established and operated in such a manner as not to cause harmful interference to the radio services or communications of other Members</w:t>
        </w:r>
      </w:ins>
      <w:ins w:id="173" w:author="Tricia Paoletta" w:date="2023-05-06T18:06:00Z">
        <w:r w:rsidRPr="00242DDA">
          <w:rPr>
            <w:strike/>
            <w:highlight w:val="yellow"/>
          </w:rPr>
          <w:t xml:space="preserve"> or of recognized operating agencies, or of other duly authorized operating agencies which carry on a radio service, and which operate in accordance with the provisions of these Regulations (No. 197 of the Constitution).</w:t>
        </w:r>
      </w:ins>
      <w:ins w:id="174" w:author="5A2-2 BWA Editor" w:date="2022-11-22T02:08:00Z">
        <w:r w:rsidRPr="00242DDA">
          <w:rPr>
            <w:strike/>
            <w:highlight w:val="yellow"/>
          </w:rPr>
          <w:t>;</w:t>
        </w:r>
      </w:ins>
      <w:ins w:id="175" w:author="5A2-2 BWA Editor" w:date="2022-11-21T03:59:00Z">
        <w:r w:rsidRPr="00242DDA">
          <w:rPr>
            <w:strike/>
            <w:highlight w:val="yellow"/>
          </w:rPr>
          <w:t xml:space="preserve"> </w:t>
        </w:r>
      </w:ins>
      <w:ins w:id="176" w:author="5A2-2 BWA Editor" w:date="2022-11-21T05:05:00Z">
        <w:r w:rsidRPr="00242DDA">
          <w:rPr>
            <w:strike/>
            <w:highlight w:val="yellow"/>
          </w:rPr>
          <w:t xml:space="preserve"> </w:t>
        </w:r>
      </w:ins>
    </w:p>
    <w:p w14:paraId="63AA3211" w14:textId="77777777" w:rsidR="00C002A1" w:rsidRPr="00242DDA" w:rsidRDefault="00C002A1" w:rsidP="00C002A1">
      <w:pPr>
        <w:pStyle w:val="EditorsNote"/>
        <w:rPr>
          <w:ins w:id="177" w:author="5A2-2 BWA Editor" w:date="2022-11-18T03:54:00Z"/>
          <w:strike/>
        </w:rPr>
      </w:pPr>
      <w:ins w:id="178" w:author="5A2-2 BWA Editor" w:date="2022-11-21T05:08:00Z">
        <w:r w:rsidRPr="00242DDA">
          <w:rPr>
            <w:strike/>
            <w:highlight w:val="yellow"/>
          </w:rPr>
          <w:t>[</w:t>
        </w:r>
      </w:ins>
      <w:ins w:id="179" w:author="5A2-2 BWA Editor" w:date="2022-11-21T05:05:00Z">
        <w:r w:rsidRPr="00242DDA">
          <w:rPr>
            <w:strike/>
            <w:highlight w:val="yellow"/>
          </w:rPr>
          <w:t xml:space="preserve">Editor’s Note </w:t>
        </w:r>
      </w:ins>
      <w:ins w:id="180" w:author="5A2-2 BWA Editor" w:date="2022-11-22T01:38:00Z">
        <w:r w:rsidRPr="00242DDA">
          <w:rPr>
            <w:strike/>
            <w:highlight w:val="yellow"/>
          </w:rPr>
          <w:t xml:space="preserve">- </w:t>
        </w:r>
      </w:ins>
      <w:ins w:id="181" w:author="5A2-2 BWA Editor" w:date="2022-11-21T05:05:00Z">
        <w:r w:rsidRPr="00242DDA">
          <w:rPr>
            <w:strike/>
            <w:highlight w:val="yellow"/>
          </w:rPr>
          <w:t xml:space="preserve">this proposed new recognizing </w:t>
        </w:r>
      </w:ins>
      <w:ins w:id="182" w:author="5A2-2 BWA Editor" w:date="2022-11-21T05:07:00Z">
        <w:r w:rsidRPr="00242DDA">
          <w:rPr>
            <w:strike/>
            <w:highlight w:val="yellow"/>
          </w:rPr>
          <w:t>referencing Article .4 c</w:t>
        </w:r>
      </w:ins>
      <w:ins w:id="183" w:author="5A2-2 BWA Editor" w:date="2022-11-21T05:05:00Z">
        <w:r w:rsidRPr="00242DDA">
          <w:rPr>
            <w:strike/>
            <w:highlight w:val="yellow"/>
          </w:rPr>
          <w:t xml:space="preserve">ould be </w:t>
        </w:r>
      </w:ins>
      <w:ins w:id="184" w:author="5A2-2 BWA Editor" w:date="2022-11-21T03:59:00Z">
        <w:r w:rsidRPr="00242DDA">
          <w:rPr>
            <w:strike/>
            <w:highlight w:val="yellow"/>
          </w:rPr>
          <w:t xml:space="preserve">combined with </w:t>
        </w:r>
      </w:ins>
      <w:ins w:id="185" w:author="5A2-2 BWA Editor" w:date="2022-11-21T05:06:00Z">
        <w:r w:rsidRPr="00242DDA">
          <w:rPr>
            <w:strike/>
            <w:highlight w:val="yellow"/>
          </w:rPr>
          <w:t xml:space="preserve">the </w:t>
        </w:r>
      </w:ins>
      <w:ins w:id="186" w:author="5A2-2 BWA Editor" w:date="2022-11-21T03:59:00Z">
        <w:r w:rsidRPr="00242DDA">
          <w:rPr>
            <w:strike/>
            <w:highlight w:val="yellow"/>
          </w:rPr>
          <w:t>delet</w:t>
        </w:r>
      </w:ins>
      <w:ins w:id="187" w:author="5A2-2 BWA Editor" w:date="2022-11-21T04:01:00Z">
        <w:r w:rsidRPr="00242DDA">
          <w:rPr>
            <w:strike/>
            <w:highlight w:val="yellow"/>
          </w:rPr>
          <w:t>ion of</w:t>
        </w:r>
      </w:ins>
      <w:ins w:id="188" w:author="5A2-2 BWA Editor" w:date="2022-11-21T04:00:00Z">
        <w:r w:rsidRPr="00242DDA">
          <w:rPr>
            <w:strike/>
            <w:highlight w:val="yellow"/>
          </w:rPr>
          <w:t xml:space="preserve"> Note</w:t>
        </w:r>
      </w:ins>
      <w:ins w:id="189" w:author="5A2-2 BWA Editor" w:date="2022-11-22T01:38:00Z">
        <w:r w:rsidRPr="00242DDA">
          <w:rPr>
            <w:strike/>
            <w:highlight w:val="yellow"/>
          </w:rPr>
          <w:t>s</w:t>
        </w:r>
      </w:ins>
      <w:ins w:id="190" w:author="5A2-2 BWA Editor" w:date="2022-11-21T04:00:00Z">
        <w:r w:rsidRPr="00242DDA">
          <w:rPr>
            <w:strike/>
            <w:highlight w:val="yellow"/>
          </w:rPr>
          <w:t xml:space="preserve"> 3 &amp; 4 </w:t>
        </w:r>
      </w:ins>
      <w:ins w:id="191" w:author="5A2-2 BWA Editor" w:date="2022-11-21T05:07:00Z">
        <w:r w:rsidRPr="00242DDA">
          <w:rPr>
            <w:strike/>
            <w:highlight w:val="yellow"/>
          </w:rPr>
          <w:t>from</w:t>
        </w:r>
      </w:ins>
      <w:ins w:id="192" w:author="5A2-2 BWA Editor" w:date="2022-11-21T04:00:00Z">
        <w:r w:rsidRPr="00242DDA">
          <w:rPr>
            <w:strike/>
            <w:highlight w:val="yellow"/>
          </w:rPr>
          <w:t xml:space="preserve"> Option </w:t>
        </w:r>
      </w:ins>
      <w:ins w:id="193" w:author="5A2-2 BWA Editor" w:date="2022-11-21T04:01:00Z">
        <w:r w:rsidRPr="00242DDA">
          <w:rPr>
            <w:strike/>
            <w:highlight w:val="yellow"/>
          </w:rPr>
          <w:t>2 and 4</w:t>
        </w:r>
      </w:ins>
      <w:ins w:id="194" w:author="5A2-2 BWA Editor" w:date="2022-11-22T01:38:00Z">
        <w:r w:rsidRPr="00242DDA">
          <w:rPr>
            <w:strike/>
            <w:highlight w:val="yellow"/>
          </w:rPr>
          <w:t>,</w:t>
        </w:r>
      </w:ins>
      <w:ins w:id="195" w:author="5A2-2 BWA Editor" w:date="2022-11-21T05:06:00Z">
        <w:r w:rsidRPr="00242DDA">
          <w:rPr>
            <w:strike/>
            <w:highlight w:val="yellow"/>
          </w:rPr>
          <w:t xml:space="preserve"> but is not considered necessary by proponents of Options 1 and 3</w:t>
        </w:r>
      </w:ins>
      <w:ins w:id="196" w:author="5A2-2 BWA Editor" w:date="2022-11-21T05:07:00Z">
        <w:r w:rsidRPr="00242DDA">
          <w:rPr>
            <w:strike/>
            <w:highlight w:val="yellow"/>
          </w:rPr>
          <w:t xml:space="preserve">, which </w:t>
        </w:r>
      </w:ins>
      <w:ins w:id="197" w:author="5A2-2 BWA Editor" w:date="2022-11-21T05:08:00Z">
        <w:r w:rsidRPr="00242DDA">
          <w:rPr>
            <w:strike/>
            <w:highlight w:val="yellow"/>
          </w:rPr>
          <w:t>limit recommends 3 to only two Notes</w:t>
        </w:r>
      </w:ins>
      <w:ins w:id="198" w:author="5A2-2 BWA Editor" w:date="2022-11-21T05:06:00Z">
        <w:r w:rsidRPr="00242DDA">
          <w:rPr>
            <w:strike/>
            <w:highlight w:val="yellow"/>
          </w:rPr>
          <w:t>.</w:t>
        </w:r>
      </w:ins>
      <w:ins w:id="199" w:author="5A2-2 BWA Editor" w:date="2022-11-21T04:01:00Z">
        <w:r w:rsidRPr="00242DDA">
          <w:rPr>
            <w:strike/>
            <w:highlight w:val="yellow"/>
          </w:rPr>
          <w:t>]</w:t>
        </w:r>
      </w:ins>
    </w:p>
    <w:bookmarkEnd w:id="145"/>
    <w:p w14:paraId="134FB422" w14:textId="77777777" w:rsidR="00C002A1" w:rsidRPr="00FD4D71" w:rsidRDefault="00C002A1" w:rsidP="00C002A1">
      <w:pPr>
        <w:jc w:val="both"/>
        <w:rPr>
          <w:ins w:id="200" w:author="Fernandez Jimenez, Virginia" w:date="2021-12-02T09:37:00Z"/>
        </w:rPr>
      </w:pPr>
      <w:r w:rsidRPr="00FD4D71">
        <w:rPr>
          <w:i/>
          <w:iCs/>
        </w:rPr>
        <w:lastRenderedPageBreak/>
        <w:t>c</w:t>
      </w:r>
      <w:r w:rsidRPr="00FD4D71">
        <w:t>)</w:t>
      </w:r>
      <w:ins w:id="201" w:author="5A2-2 BWA Editor" w:date="2022-11-18T03:55:00Z">
        <w:r w:rsidRPr="00FD4D71">
          <w:tab/>
        </w:r>
      </w:ins>
      <w:ins w:id="202"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726ECC" w:rsidRDefault="00C002A1" w:rsidP="00C002A1">
      <w:pPr>
        <w:jc w:val="both"/>
        <w:rPr>
          <w:ins w:id="203" w:author="Tricia Paoletta" w:date="2023-05-15T11:48:00Z"/>
          <w:strike/>
          <w:highlight w:val="yellow"/>
        </w:rPr>
      </w:pPr>
      <w:commentRangeStart w:id="204"/>
      <w:r w:rsidRPr="00726ECC">
        <w:rPr>
          <w:i/>
          <w:iCs/>
          <w:strike/>
          <w:highlight w:val="yellow"/>
        </w:rPr>
        <w:t>a)</w:t>
      </w:r>
      <w:r w:rsidRPr="00726ECC">
        <w:rPr>
          <w:strike/>
          <w:highlight w:val="yellow"/>
        </w:rPr>
        <w:tab/>
      </w:r>
      <w:commentRangeEnd w:id="204"/>
      <w:r w:rsidR="00906224">
        <w:rPr>
          <w:rStyle w:val="CommentReference"/>
          <w:rFonts w:eastAsia="MS Mincho"/>
          <w:lang w:val="en-US"/>
        </w:rPr>
        <w:commentReference w:id="204"/>
      </w:r>
      <w:r w:rsidRPr="00726ECC">
        <w:rPr>
          <w:strike/>
          <w:highlight w:val="yellow"/>
        </w:rPr>
        <w:t>that Report ITU-R F.2086 provides technical and operational characteristics and applications of broadband wireless access systems (WAS) in the fixed service;</w:t>
      </w:r>
    </w:p>
    <w:p w14:paraId="78392D7C" w14:textId="77777777" w:rsidR="00C002A1" w:rsidRPr="00290E18" w:rsidRDefault="00C002A1" w:rsidP="00C002A1">
      <w:pPr>
        <w:jc w:val="both"/>
      </w:pPr>
      <w:ins w:id="205" w:author="Tricia Paoletta" w:date="2023-05-16T17:04:00Z">
        <w:r w:rsidRPr="00290E18">
          <w:rPr>
            <w:i/>
            <w:iCs/>
          </w:rPr>
          <w:t>[</w:t>
        </w:r>
      </w:ins>
      <w:ins w:id="206" w:author="Tricia Paoletta" w:date="2023-05-15T11:49:00Z">
        <w:r w:rsidRPr="00290E18">
          <w:rPr>
            <w:i/>
            <w:iCs/>
          </w:rPr>
          <w:t xml:space="preserve">Editor’s Note – there was a proposal to delete the reference to </w:t>
        </w:r>
      </w:ins>
      <w:ins w:id="207" w:author="Tricia Paoletta" w:date="2023-05-15T11:50:00Z">
        <w:r w:rsidRPr="00290E18">
          <w:rPr>
            <w:i/>
            <w:iCs/>
          </w:rPr>
          <w:t xml:space="preserve">ITU-R F.2086 in the above noting </w:t>
        </w:r>
      </w:ins>
      <w:ins w:id="208" w:author="Tricia Paoletta" w:date="2023-05-15T11:51:00Z">
        <w:r w:rsidRPr="00290E18">
          <w:rPr>
            <w:i/>
            <w:iCs/>
          </w:rPr>
          <w:t>but the deletion was not agreed</w:t>
        </w:r>
      </w:ins>
      <w:ins w:id="209" w:author="Tricia Paoletta" w:date="2023-05-16T10:49:00Z">
        <w:r w:rsidRPr="00290E18">
          <w:rPr>
            <w:i/>
            <w:iCs/>
          </w:rPr>
          <w:t xml:space="preserve">; </w:t>
        </w:r>
      </w:ins>
      <w:ins w:id="210" w:author="Tricia Paoletta" w:date="2023-05-16T13:26:00Z">
        <w:r w:rsidRPr="00290E18">
          <w:rPr>
            <w:i/>
            <w:iCs/>
          </w:rPr>
          <w:t xml:space="preserve">the continuing relevance of referencing F.2086 </w:t>
        </w:r>
      </w:ins>
      <w:ins w:id="211" w:author="Tricia Paoletta" w:date="2023-05-16T13:27:00Z">
        <w:r w:rsidRPr="00290E18">
          <w:rPr>
            <w:i/>
            <w:iCs/>
          </w:rPr>
          <w:t>may</w:t>
        </w:r>
      </w:ins>
      <w:ins w:id="212" w:author="Tricia Paoletta" w:date="2023-05-16T10:49:00Z">
        <w:r w:rsidRPr="00290E18">
          <w:rPr>
            <w:i/>
            <w:iCs/>
          </w:rPr>
          <w:t xml:space="preserve"> depend on discussions on Annex 2</w:t>
        </w:r>
      </w:ins>
      <w:ins w:id="213" w:author="Tricia Paoletta" w:date="2023-05-15T11:50:00Z">
        <w:r w:rsidRPr="00290E18">
          <w:t>.</w:t>
        </w:r>
      </w:ins>
      <w:ins w:id="214" w:author="Tricia Paoletta" w:date="2023-05-16T17:04:00Z">
        <w:r w:rsidRPr="00290E18">
          <w:t>]</w:t>
        </w:r>
      </w:ins>
    </w:p>
    <w:p w14:paraId="4492DDB1" w14:textId="77777777" w:rsidR="00C002A1" w:rsidRPr="00133773" w:rsidRDefault="00C002A1" w:rsidP="00C002A1">
      <w:pPr>
        <w:jc w:val="both"/>
        <w:rPr>
          <w:ins w:id="215" w:author="Tricia Paoletta" w:date="2023-05-16T15:03:00Z"/>
          <w:strike/>
          <w:highlight w:val="yellow"/>
        </w:rPr>
      </w:pPr>
      <w:commentRangeStart w:id="216"/>
      <w:ins w:id="217" w:author="Tricia Paoletta" w:date="2023-05-15T10:40:00Z">
        <w:r w:rsidRPr="00133773">
          <w:rPr>
            <w:i/>
            <w:iCs/>
            <w:strike/>
            <w:highlight w:val="yellow"/>
          </w:rPr>
          <w:t>[</w:t>
        </w:r>
      </w:ins>
      <w:ins w:id="218" w:author="Tricia Paoletta" w:date="2023-05-15T10:39:00Z">
        <w:r w:rsidRPr="00133773">
          <w:rPr>
            <w:i/>
            <w:iCs/>
            <w:strike/>
            <w:highlight w:val="yellow"/>
          </w:rPr>
          <w:t>b</w:t>
        </w:r>
      </w:ins>
      <w:ins w:id="219" w:author="Canada" w:date="2022-11-18T03:42:00Z">
        <w:r w:rsidRPr="00133773">
          <w:rPr>
            <w:strike/>
            <w:highlight w:val="yellow"/>
          </w:rPr>
          <w:t>)</w:t>
        </w:r>
      </w:ins>
      <w:r w:rsidRPr="00133773">
        <w:rPr>
          <w:strike/>
          <w:highlight w:val="yellow"/>
        </w:rPr>
        <w:t>,</w:t>
      </w:r>
      <w:ins w:id="220" w:author="Canada" w:date="2022-11-18T03:42:00Z">
        <w:r w:rsidRPr="00133773">
          <w:rPr>
            <w:strike/>
            <w:highlight w:val="yellow"/>
          </w:rPr>
          <w:tab/>
        </w:r>
      </w:ins>
      <w:commentRangeEnd w:id="216"/>
      <w:r w:rsidR="00B630E4">
        <w:rPr>
          <w:rStyle w:val="CommentReference"/>
          <w:rFonts w:eastAsia="MS Mincho"/>
          <w:lang w:val="en-US"/>
        </w:rPr>
        <w:commentReference w:id="216"/>
      </w:r>
      <w:ins w:id="221" w:author="Canada" w:date="2022-11-18T03:42:00Z">
        <w:r w:rsidRPr="00133773">
          <w:rPr>
            <w:strike/>
            <w:highlight w:val="yellow"/>
          </w:rPr>
          <w:t xml:space="preserve">that Table </w:t>
        </w:r>
      </w:ins>
      <w:ins w:id="222" w:author="Canada" w:date="2022-11-18T03:43:00Z">
        <w:r w:rsidRPr="00133773">
          <w:rPr>
            <w:strike/>
            <w:highlight w:val="yellow"/>
          </w:rPr>
          <w:t>2</w:t>
        </w:r>
      </w:ins>
      <w:r w:rsidRPr="00133773">
        <w:rPr>
          <w:strike/>
          <w:highlight w:val="yellow"/>
        </w:rPr>
        <w:t xml:space="preserve"> </w:t>
      </w:r>
      <w:ins w:id="223" w:author="5A2-2 BWA Editor" w:date="2022-11-21T03:17:00Z">
        <w:r w:rsidRPr="00133773">
          <w:rPr>
            <w:strike/>
            <w:highlight w:val="yellow"/>
          </w:rPr>
          <w:t xml:space="preserve">contains </w:t>
        </w:r>
      </w:ins>
      <w:ins w:id="224" w:author="Canada" w:date="2022-11-18T03:42:00Z">
        <w:r w:rsidRPr="00133773">
          <w:rPr>
            <w:strike/>
            <w:highlight w:val="yellow"/>
          </w:rPr>
          <w:t>the details on the bands that have been made available for RLAN use by</w:t>
        </w:r>
      </w:ins>
      <w:ins w:id="225" w:author="5A2-2 BWA Editor" w:date="2022-11-21T03:16:00Z">
        <w:r w:rsidRPr="00133773">
          <w:rPr>
            <w:strike/>
            <w:highlight w:val="yellow"/>
          </w:rPr>
          <w:t xml:space="preserve"> some</w:t>
        </w:r>
      </w:ins>
      <w:ins w:id="226" w:author="Canada" w:date="2022-11-18T03:42:00Z">
        <w:r w:rsidRPr="00133773">
          <w:rPr>
            <w:strike/>
            <w:highlight w:val="yellow"/>
          </w:rPr>
          <w:t xml:space="preserve"> </w:t>
        </w:r>
      </w:ins>
      <w:ins w:id="227" w:author="5A2-2 BWA Editor" w:date="2022-11-21T03:18:00Z">
        <w:r w:rsidRPr="00133773">
          <w:rPr>
            <w:strike/>
            <w:highlight w:val="yellow"/>
          </w:rPr>
          <w:t>a</w:t>
        </w:r>
      </w:ins>
      <w:ins w:id="228" w:author="Canada" w:date="2022-11-18T03:42:00Z">
        <w:r w:rsidRPr="00133773">
          <w:rPr>
            <w:strike/>
            <w:highlight w:val="yellow"/>
          </w:rPr>
          <w:t>dministrations</w:t>
        </w:r>
      </w:ins>
      <w:ins w:id="229" w:author="Canada" w:date="2022-11-18T03:43:00Z">
        <w:r w:rsidRPr="00133773">
          <w:rPr>
            <w:strike/>
            <w:highlight w:val="yellow"/>
          </w:rPr>
          <w:t>,</w:t>
        </w:r>
      </w:ins>
      <w:ins w:id="230" w:author="Tricia Paoletta" w:date="2023-05-16T14:55:00Z">
        <w:r w:rsidRPr="00133773">
          <w:rPr>
            <w:strike/>
            <w:highlight w:val="yellow"/>
          </w:rPr>
          <w:t xml:space="preserve"> after sharing analysis was c</w:t>
        </w:r>
      </w:ins>
      <w:ins w:id="231" w:author="Tricia Paoletta" w:date="2023-05-16T14:56:00Z">
        <w:r w:rsidRPr="00133773">
          <w:rPr>
            <w:strike/>
            <w:highlight w:val="yellow"/>
          </w:rPr>
          <w:t>arri</w:t>
        </w:r>
      </w:ins>
      <w:ins w:id="232" w:author="Tricia Paoletta" w:date="2023-05-16T14:55:00Z">
        <w:r w:rsidRPr="00133773">
          <w:rPr>
            <w:strike/>
            <w:highlight w:val="yellow"/>
          </w:rPr>
          <w:t xml:space="preserve">ed </w:t>
        </w:r>
      </w:ins>
      <w:ins w:id="233" w:author="Tricia Paoletta" w:date="2023-05-16T14:56:00Z">
        <w:r w:rsidRPr="00133773">
          <w:rPr>
            <w:strike/>
            <w:highlight w:val="yellow"/>
          </w:rPr>
          <w:t xml:space="preserve">out </w:t>
        </w:r>
      </w:ins>
      <w:ins w:id="234" w:author="Tricia Paoletta" w:date="2023-05-16T14:55:00Z">
        <w:r w:rsidRPr="00133773">
          <w:rPr>
            <w:strike/>
            <w:highlight w:val="yellow"/>
          </w:rPr>
          <w:t>on a regional or national basis</w:t>
        </w:r>
      </w:ins>
      <w:ins w:id="235" w:author="Tricia Paoletta" w:date="2023-05-16T14:56:00Z">
        <w:r w:rsidRPr="00133773">
          <w:rPr>
            <w:strike/>
            <w:highlight w:val="yellow"/>
          </w:rPr>
          <w:t>;</w:t>
        </w:r>
      </w:ins>
      <w:ins w:id="236" w:author="5A2-2 BWA Editor" w:date="2022-11-18T03:48:00Z">
        <w:r w:rsidRPr="00133773">
          <w:rPr>
            <w:strike/>
            <w:highlight w:val="yellow"/>
          </w:rPr>
          <w:t>]</w:t>
        </w:r>
      </w:ins>
    </w:p>
    <w:p w14:paraId="76133307" w14:textId="77777777" w:rsidR="00C002A1" w:rsidRPr="00133773" w:rsidRDefault="00C002A1" w:rsidP="00C002A1">
      <w:pPr>
        <w:jc w:val="both"/>
        <w:rPr>
          <w:i/>
          <w:iCs/>
          <w:strike/>
        </w:rPr>
      </w:pPr>
      <w:ins w:id="237" w:author="Tricia Paoletta" w:date="2023-05-16T17:05:00Z">
        <w:r w:rsidRPr="00133773">
          <w:rPr>
            <w:i/>
            <w:iCs/>
            <w:strike/>
            <w:highlight w:val="yellow"/>
          </w:rPr>
          <w:t>[</w:t>
        </w:r>
      </w:ins>
      <w:ins w:id="238" w:author="Tricia Paoletta" w:date="2023-05-16T15:03:00Z">
        <w:r w:rsidRPr="00133773">
          <w:rPr>
            <w:i/>
            <w:iCs/>
            <w:strike/>
            <w:highlight w:val="yellow"/>
          </w:rPr>
          <w:t>Editor’s Note – this concept of sharing assessment could be covered in a No</w:t>
        </w:r>
      </w:ins>
      <w:ins w:id="239" w:author="Tricia Paoletta" w:date="2023-05-16T15:04:00Z">
        <w:r w:rsidRPr="00133773">
          <w:rPr>
            <w:i/>
            <w:iCs/>
            <w:strike/>
            <w:highlight w:val="yellow"/>
          </w:rPr>
          <w:t>te in Annex 2.</w:t>
        </w:r>
      </w:ins>
      <w:ins w:id="240" w:author="Tricia Paoletta" w:date="2023-05-16T17:05:00Z">
        <w:r w:rsidRPr="00133773">
          <w:rPr>
            <w:i/>
            <w:iCs/>
            <w:strike/>
            <w:highlight w:val="yellow"/>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41" w:author="5A2-2 BWA Editor" w:date="2022-11-17T06:23:00Z"/>
          <w:szCs w:val="24"/>
        </w:rPr>
      </w:pPr>
      <w:r w:rsidRPr="00FD4D71">
        <w:t>[</w:t>
      </w:r>
      <w:r w:rsidRPr="00FD4D71">
        <w:rPr>
          <w:i/>
          <w:iCs/>
        </w:rPr>
        <w:t>Editor’s Note – a number of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42"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43" w:author="5A2-2 BWA Editor" w:date="2022-11-22T01:03:00Z">
        <w:r w:rsidRPr="00FD4D71">
          <w:rPr>
            <w:i/>
            <w:iCs/>
          </w:rPr>
          <w:t>without track changes</w:t>
        </w:r>
      </w:ins>
      <w:ins w:id="244" w:author="5A2-2 BWA Editor" w:date="2022-11-21T07:56:00Z">
        <w:r w:rsidRPr="00FD4D71">
          <w:rPr>
            <w:i/>
            <w:iCs/>
          </w:rPr>
          <w:t>.</w:t>
        </w:r>
      </w:ins>
    </w:p>
    <w:bookmarkStart w:id="245" w:name="_Hlk119586122"/>
    <w:bookmarkStart w:id="246" w:name="_MON_1730604113"/>
    <w:bookmarkEnd w:id="246"/>
    <w:p w14:paraId="5E71013C" w14:textId="77777777" w:rsidR="00C002A1" w:rsidRPr="00FD4D71" w:rsidDel="00B1042A" w:rsidRDefault="00C002A1" w:rsidP="00C002A1">
      <w:pPr>
        <w:jc w:val="center"/>
        <w:rPr>
          <w:ins w:id="247" w:author="Canada" w:date="2022-11-16T19:02:00Z"/>
          <w:del w:id="248"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41pt" o:ole="">
            <v:imagedata r:id="rId18" o:title=""/>
          </v:shape>
          <o:OLEObject Type="Embed" ProgID="Word.Document.12" ShapeID="_x0000_i1025" DrawAspect="Icon" ObjectID="_1754911232" r:id="rId19">
            <o:FieldCodes>\s</o:FieldCodes>
          </o:OLEObject>
        </w:object>
      </w:r>
      <w:r w:rsidRPr="00FD4D71">
        <w:rPr>
          <w:strike/>
        </w:rPr>
        <w:t xml:space="preserve"> </w:t>
      </w:r>
      <w:ins w:id="249" w:author="5A2-2 BWA Editor" w:date="2022-11-21T07:56:00Z">
        <w:r w:rsidRPr="00FD4D71">
          <w:rPr>
            <w:i/>
            <w:iCs/>
          </w:rPr>
          <w:t>]</w:t>
        </w:r>
      </w:ins>
    </w:p>
    <w:bookmarkEnd w:id="245"/>
    <w:p w14:paraId="30494A71" w14:textId="77777777" w:rsidR="00C002A1" w:rsidRPr="00FD4D71" w:rsidRDefault="00C002A1" w:rsidP="00C002A1">
      <w:pPr>
        <w:jc w:val="both"/>
        <w:rPr>
          <w:ins w:id="250" w:author="Editor" w:date="2021-11-13T20:20:00Z"/>
          <w:i/>
          <w:iCs/>
          <w:spacing w:val="-2"/>
        </w:rPr>
      </w:pPr>
      <w:commentRangeStart w:id="251"/>
      <w:ins w:id="252" w:author="Editor" w:date="2021-11-23T09:15:00Z">
        <w:r w:rsidRPr="00FD4D71">
          <w:rPr>
            <w:i/>
            <w:iCs/>
            <w:spacing w:val="-2"/>
          </w:rPr>
          <w:t>Option 1:</w:t>
        </w:r>
      </w:ins>
      <w:commentRangeEnd w:id="251"/>
      <w:r w:rsidR="002103D8">
        <w:rPr>
          <w:rStyle w:val="CommentReference"/>
          <w:rFonts w:eastAsia="MS Mincho"/>
          <w:lang w:val="en-US"/>
        </w:rPr>
        <w:commentReference w:id="251"/>
      </w:r>
    </w:p>
    <w:p w14:paraId="06B99D42" w14:textId="77777777" w:rsidR="00C002A1" w:rsidRPr="00FD4D71" w:rsidRDefault="00C002A1" w:rsidP="00C002A1">
      <w:pPr>
        <w:jc w:val="both"/>
        <w:rPr>
          <w:ins w:id="253" w:author="Fernandez Jimenez, Virginia" w:date="2021-12-02T09:37:00Z"/>
        </w:rPr>
      </w:pPr>
      <w:ins w:id="254" w:author="Editor" w:date="2021-11-23T15:24:00Z">
        <w:r w:rsidRPr="00FD4D71">
          <w:t>[</w:t>
        </w:r>
      </w:ins>
      <w:r w:rsidRPr="00FD4D71">
        <w:t>1</w:t>
      </w:r>
      <w:r w:rsidRPr="00FD4D71">
        <w:tab/>
      </w:r>
      <w:r w:rsidRPr="00FD4D71">
        <w:rPr>
          <w:spacing w:val="-2"/>
        </w:rPr>
        <w:t xml:space="preserve">that the broadband RLAN standards in Table </w:t>
      </w:r>
      <w:ins w:id="255" w:author="5A2-2 BWA Editor" w:date="2022-11-21T05:14:00Z">
        <w:r w:rsidRPr="00FD4D71">
          <w:rPr>
            <w:spacing w:val="-2"/>
          </w:rPr>
          <w:t>1</w:t>
        </w:r>
      </w:ins>
      <w:del w:id="256" w:author="Tricia Paoletta" w:date="2023-05-15T14:40:00Z">
        <w:r w:rsidRPr="00FD4D71" w:rsidDel="00762BC0">
          <w:rPr>
            <w:spacing w:val="-2"/>
          </w:rPr>
          <w:delText>2</w:delText>
        </w:r>
      </w:del>
      <w:r w:rsidRPr="00FD4D71">
        <w:rPr>
          <w:spacing w:val="-2"/>
        </w:rPr>
        <w:t xml:space="preserve"> should be used</w:t>
      </w:r>
      <w:ins w:id="257" w:author="Stanley, Dorothy" w:date="2021-05-04T11:34:00Z">
        <w:r w:rsidRPr="00FD4D71">
          <w:rPr>
            <w:spacing w:val="-2"/>
          </w:rPr>
          <w:t xml:space="preserve"> by administrations wishing to implement broadband RLANs</w:t>
        </w:r>
      </w:ins>
      <w:r w:rsidRPr="00FD4D71">
        <w:rPr>
          <w:spacing w:val="-2"/>
        </w:rPr>
        <w:t xml:space="preserve"> (see also Notes 1</w:t>
      </w:r>
      <w:ins w:id="258" w:author="5A2-2 BWA Editor" w:date="2022-11-21T05:16:00Z">
        <w:r w:rsidRPr="00FD4D71">
          <w:rPr>
            <w:spacing w:val="-2"/>
          </w:rPr>
          <w:t xml:space="preserve"> </w:t>
        </w:r>
      </w:ins>
      <w:ins w:id="259" w:author="5A2-2 BWA Editor" w:date="2022-11-17T06:21:00Z">
        <w:r w:rsidRPr="00FD4D71">
          <w:rPr>
            <w:spacing w:val="-2"/>
          </w:rPr>
          <w:t>and</w:t>
        </w:r>
      </w:ins>
      <w:del w:id="260" w:author="Tricia Paoletta" w:date="2023-05-15T14:41:00Z">
        <w:r w:rsidRPr="00FD4D71" w:rsidDel="0084031F">
          <w:rPr>
            <w:spacing w:val="-2"/>
          </w:rPr>
          <w:delText>,</w:delText>
        </w:r>
      </w:del>
      <w:r w:rsidRPr="00FD4D71">
        <w:rPr>
          <w:spacing w:val="-2"/>
        </w:rPr>
        <w:t xml:space="preserve"> 2</w:t>
      </w:r>
      <w:del w:id="261" w:author="Tricia Paoletta" w:date="2023-05-15T14:41:00Z">
        <w:r w:rsidRPr="00FD4D71" w:rsidDel="0084031F">
          <w:rPr>
            <w:spacing w:val="-2"/>
          </w:rPr>
          <w:delText xml:space="preserve"> and 3</w:delText>
        </w:r>
      </w:del>
      <w:r w:rsidRPr="00FD4D71">
        <w:rPr>
          <w:spacing w:val="-2"/>
        </w:rPr>
        <w:t>)</w:t>
      </w:r>
      <w:ins w:id="262" w:author="Yemin (Amy)" w:date="2021-05-07T10:14:00Z">
        <w:r w:rsidRPr="00FD4D71">
          <w:rPr>
            <w:spacing w:val="-2"/>
          </w:rPr>
          <w:t>.</w:t>
        </w:r>
      </w:ins>
      <w:ins w:id="263" w:author="Yemin (Amy)" w:date="2021-05-07T10:13:00Z">
        <w:r w:rsidRPr="00FD4D71">
          <w:t xml:space="preserve"> </w:t>
        </w:r>
      </w:ins>
      <w:ins w:id="264" w:author="Andrew Gowans" w:date="2021-05-07T11:55:00Z">
        <w:r w:rsidRPr="00FD4D71">
          <w:t xml:space="preserve">The frequency bands shown in Table </w:t>
        </w:r>
      </w:ins>
      <w:ins w:id="265" w:author="Tricia Paoletta" w:date="2023-05-06T18:26:00Z">
        <w:r w:rsidRPr="00FD4D71">
          <w:t>1</w:t>
        </w:r>
      </w:ins>
      <w:ins w:id="266" w:author="Andrew Gowans" w:date="2021-05-07T11:55:00Z">
        <w:del w:id="267" w:author="Tricia Paoletta" w:date="2023-05-15T14:40:00Z">
          <w:r w:rsidRPr="00FD4D71" w:rsidDel="00762BC0">
            <w:delText>2</w:delText>
          </w:r>
        </w:del>
      </w:ins>
      <w:ins w:id="268" w:author="5A2-2 BWA Editor" w:date="2022-11-18T03:39:00Z">
        <w:r w:rsidRPr="00FD4D71">
          <w:t xml:space="preserve"> indicate where the broadband RLAN systems conforming with the stand</w:t>
        </w:r>
      </w:ins>
      <w:ins w:id="269" w:author="5A2-2 BWA Editor" w:date="2022-11-18T03:40:00Z">
        <w:r w:rsidRPr="00FD4D71">
          <w:t>ards in this</w:t>
        </w:r>
      </w:ins>
      <w:ins w:id="270" w:author="Andrew Gowans" w:date="2021-05-07T11:55:00Z">
        <w:r w:rsidRPr="00FD4D71">
          <w:t xml:space="preserve"> </w:t>
        </w:r>
      </w:ins>
      <w:ins w:id="271" w:author="Editor" w:date="2021-11-23T15:20:00Z">
        <w:r w:rsidRPr="00FD4D71">
          <w:t>Recommendation have</w:t>
        </w:r>
      </w:ins>
      <w:ins w:id="272" w:author="Editor" w:date="2021-11-22T20:15:00Z">
        <w:r w:rsidRPr="00FD4D71">
          <w:t xml:space="preserve"> been operating</w:t>
        </w:r>
      </w:ins>
      <w:ins w:id="273" w:author="Fernandez Jimenez, Virginia" w:date="2021-12-02T10:10:00Z">
        <w:r w:rsidRPr="00FD4D71">
          <w:t>;</w:t>
        </w:r>
      </w:ins>
    </w:p>
    <w:p w14:paraId="19D2960A" w14:textId="77777777" w:rsidR="00C002A1" w:rsidRPr="00FD4D71" w:rsidRDefault="00C002A1" w:rsidP="00C002A1">
      <w:pPr>
        <w:jc w:val="both"/>
      </w:pPr>
      <w:ins w:id="274" w:author="Andrew Gowans" w:date="2021-05-07T12:16:00Z">
        <w:r w:rsidRPr="00FD4D71">
          <w:t>1</w:t>
        </w:r>
        <w:r w:rsidRPr="00FD4D71">
          <w:rPr>
            <w:i/>
            <w:iCs/>
          </w:rPr>
          <w:t xml:space="preserve">bis </w:t>
        </w:r>
      </w:ins>
      <w:ins w:id="275" w:author="Andrew Gowans" w:date="2021-05-07T12:17:00Z">
        <w:r w:rsidRPr="00FD4D71">
          <w:tab/>
        </w:r>
      </w:ins>
      <w:bookmarkStart w:id="276" w:name="_Hlk119635381"/>
      <w:ins w:id="277" w:author="Andrew Gowans" w:date="2021-05-07T12:16:00Z">
        <w:r w:rsidRPr="00FD4D71">
          <w:t xml:space="preserve">that Table </w:t>
        </w:r>
      </w:ins>
      <w:ins w:id="278" w:author="5A2-2 BWA Editor" w:date="2022-11-21T05:14:00Z">
        <w:r w:rsidRPr="00FD4D71">
          <w:t>2</w:t>
        </w:r>
      </w:ins>
      <w:ins w:id="279" w:author="Andrew Gowans" w:date="2021-05-07T12:17:00Z">
        <w:r w:rsidRPr="00FD4D71">
          <w:t xml:space="preserve"> </w:t>
        </w:r>
      </w:ins>
      <w:ins w:id="280" w:author="Andrew Gowans" w:date="2021-05-07T11:57:00Z">
        <w:r w:rsidRPr="00FD4D71">
          <w:t xml:space="preserve">should be used to see </w:t>
        </w:r>
      </w:ins>
      <w:ins w:id="281" w:author="Andrew Gowans" w:date="2021-05-07T11:56:00Z">
        <w:r w:rsidRPr="00FD4D71">
          <w:t xml:space="preserve">the </w:t>
        </w:r>
      </w:ins>
      <w:ins w:id="282" w:author="Andrew Gowans" w:date="2021-05-07T11:57:00Z">
        <w:r w:rsidRPr="00FD4D71">
          <w:t xml:space="preserve">details </w:t>
        </w:r>
      </w:ins>
      <w:ins w:id="283" w:author="Andrew Gowans" w:date="2021-05-07T11:59:00Z">
        <w:r w:rsidRPr="00FD4D71">
          <w:t>on</w:t>
        </w:r>
      </w:ins>
      <w:ins w:id="284" w:author="Andrew Gowans" w:date="2021-05-07T11:57:00Z">
        <w:r w:rsidRPr="00FD4D71">
          <w:t xml:space="preserve"> the </w:t>
        </w:r>
      </w:ins>
      <w:ins w:id="285" w:author="Andrew Gowans" w:date="2021-05-07T11:56:00Z">
        <w:r w:rsidRPr="00FD4D71">
          <w:t>bands that have been made available for RLAN use by Administrations</w:t>
        </w:r>
      </w:ins>
      <w:ins w:id="286" w:author="Fernandez Jimenez, Virginia" w:date="2021-12-02T10:10:00Z">
        <w:r w:rsidRPr="00FD4D71">
          <w:t>;</w:t>
        </w:r>
      </w:ins>
      <w:bookmarkEnd w:id="276"/>
      <w:ins w:id="287" w:author="Editor" w:date="2021-11-23T15:24:00Z">
        <w:r w:rsidRPr="00FD4D71">
          <w:t>]</w:t>
        </w:r>
      </w:ins>
    </w:p>
    <w:p w14:paraId="3ED2C5CA" w14:textId="77777777" w:rsidR="00C002A1" w:rsidRPr="00FD4D71" w:rsidRDefault="00C002A1" w:rsidP="00C002A1">
      <w:r w:rsidRPr="00FD4D71">
        <w:rPr>
          <w:b/>
          <w:bCs/>
        </w:rPr>
        <w:t>2</w:t>
      </w:r>
      <w:r w:rsidRPr="00FD4D71">
        <w:tab/>
        <w:t>that Annex 2 should be used for general information on RLANs, including their basic characteristics;</w:t>
      </w:r>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88" w:name="_Hlk119973114"/>
      <w:del w:id="289"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90" w:author="5A2-2 BWA Editor" w:date="2022-11-22T00:59:00Z">
        <w:r w:rsidRPr="00FD4D71">
          <w:t>1</w:t>
        </w:r>
      </w:ins>
      <w:del w:id="291" w:author="5A2-2 BWA Editor" w:date="2022-11-22T00:58:00Z">
        <w:r w:rsidRPr="00FD4D71" w:rsidDel="00F50CA4">
          <w:delText>2</w:delText>
        </w:r>
      </w:del>
      <w:r w:rsidRPr="00FD4D71">
        <w:t> – Annex 1 provides detailed information on how to obtain complete standards described in Table </w:t>
      </w:r>
      <w:ins w:id="292" w:author="Tricia Paoletta" w:date="2023-05-15T14:42:00Z">
        <w:r w:rsidRPr="00FD4D71">
          <w:t>1</w:t>
        </w:r>
      </w:ins>
      <w:del w:id="293"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294" w:author="5A2-2 BWA Editor" w:date="2022-11-22T00:59:00Z">
        <w:r w:rsidRPr="00FD4D71">
          <w:rPr>
            <w:lang w:eastAsia="ko-KR"/>
          </w:rPr>
          <w:t>2</w:t>
        </w:r>
      </w:ins>
      <w:del w:id="295"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296" w:author="5A2-2 BWA Editor" w:date="2022-11-22T00:59:00Z">
        <w:r w:rsidRPr="00FD4D71">
          <w:rPr>
            <w:lang w:eastAsia="ko-KR"/>
          </w:rPr>
          <w:t>]</w:t>
        </w:r>
      </w:ins>
    </w:p>
    <w:bookmarkEnd w:id="288"/>
    <w:p w14:paraId="4BC29E1B" w14:textId="77777777" w:rsidR="00C002A1" w:rsidRPr="00FD4D71" w:rsidRDefault="00C002A1" w:rsidP="00C002A1">
      <w:pPr>
        <w:keepNext/>
        <w:spacing w:before="240"/>
        <w:jc w:val="both"/>
        <w:rPr>
          <w:ins w:id="297" w:author="Editor" w:date="2021-11-13T20:20:00Z"/>
          <w:i/>
          <w:iCs/>
          <w:spacing w:val="-2"/>
        </w:rPr>
      </w:pPr>
      <w:ins w:id="298" w:author="Editor" w:date="2021-11-23T09:16:00Z">
        <w:r w:rsidRPr="00FD4D71">
          <w:rPr>
            <w:i/>
            <w:iCs/>
            <w:spacing w:val="-2"/>
          </w:rPr>
          <w:t>Option 2:</w:t>
        </w:r>
      </w:ins>
    </w:p>
    <w:p w14:paraId="0438559E" w14:textId="77777777" w:rsidR="00C002A1" w:rsidRPr="00FD4D71" w:rsidRDefault="00C002A1" w:rsidP="00C002A1">
      <w:pPr>
        <w:jc w:val="both"/>
        <w:rPr>
          <w:ins w:id="299" w:author="5A2-2 BWA Editor" w:date="2022-11-21T03:34:00Z"/>
          <w:lang w:eastAsia="zh-CN"/>
        </w:rPr>
      </w:pPr>
      <w:ins w:id="300" w:author="Editor" w:date="2021-11-23T15:24:00Z">
        <w:r w:rsidRPr="00FD4D71">
          <w:rPr>
            <w:lang w:eastAsia="zh-CN"/>
          </w:rPr>
          <w:t>[</w:t>
        </w:r>
      </w:ins>
      <w:ins w:id="301" w:author="Fernandez Jimenez, Virginia" w:date="2021-12-02T10:10:00Z">
        <w:r w:rsidRPr="00FD4D71">
          <w:rPr>
            <w:lang w:eastAsia="zh-CN"/>
          </w:rPr>
          <w:t>1</w:t>
        </w:r>
        <w:r w:rsidRPr="00FD4D71">
          <w:rPr>
            <w:lang w:eastAsia="zh-CN"/>
          </w:rPr>
          <w:tab/>
        </w:r>
      </w:ins>
      <w:ins w:id="302" w:author="Editor" w:date="2021-11-23T09:22:00Z">
        <w:r w:rsidRPr="00FD4D71">
          <w:rPr>
            <w:lang w:eastAsia="zh-CN"/>
          </w:rPr>
          <w:t xml:space="preserve">For guidance on the characteristic of broadband RLAN systems standards, Table </w:t>
        </w:r>
      </w:ins>
      <w:ins w:id="303" w:author="5A2-2 BWA Editor" w:date="2022-11-22T02:49:00Z">
        <w:r w:rsidRPr="00FD4D71">
          <w:rPr>
            <w:lang w:eastAsia="zh-CN"/>
          </w:rPr>
          <w:t>1</w:t>
        </w:r>
      </w:ins>
      <w:ins w:id="304" w:author="Editor" w:date="2021-11-23T09:22:00Z">
        <w:del w:id="305" w:author="5A2-2 BWA Editor" w:date="2022-11-22T02:49:00Z">
          <w:r w:rsidRPr="00FD4D71" w:rsidDel="00635B34">
            <w:rPr>
              <w:lang w:eastAsia="zh-CN"/>
            </w:rPr>
            <w:delText>2</w:delText>
          </w:r>
        </w:del>
        <w:r w:rsidRPr="00FD4D71">
          <w:rPr>
            <w:lang w:eastAsia="zh-CN"/>
          </w:rPr>
          <w:t xml:space="preserve"> can be referred to</w:t>
        </w:r>
      </w:ins>
      <w:ins w:id="306" w:author="Andrew Gowans" w:date="2021-05-07T11:55:00Z">
        <w:r w:rsidRPr="00FD4D71">
          <w:rPr>
            <w:lang w:eastAsia="zh-CN"/>
          </w:rPr>
          <w:t>.</w:t>
        </w:r>
      </w:ins>
      <w:ins w:id="307" w:author="Andrew Gowans" w:date="2021-05-07T11:56:00Z">
        <w:r w:rsidRPr="00FD4D71">
          <w:rPr>
            <w:lang w:eastAsia="zh-CN"/>
          </w:rPr>
          <w:t xml:space="preserve"> </w:t>
        </w:r>
      </w:ins>
      <w:ins w:id="308" w:author="Boris Sorokin" w:date="2021-05-07T15:27:00Z">
        <w:r w:rsidRPr="00FD4D71">
          <w:rPr>
            <w:lang w:eastAsia="zh-CN"/>
          </w:rPr>
          <w:t xml:space="preserve">Administrations who wish to implement the RLAN </w:t>
        </w:r>
      </w:ins>
      <w:ins w:id="309" w:author="5A2-2 BWA Editor" w:date="2022-11-21T03:26:00Z">
        <w:r w:rsidRPr="00FD4D71">
          <w:rPr>
            <w:lang w:eastAsia="zh-CN"/>
          </w:rPr>
          <w:t>should</w:t>
        </w:r>
      </w:ins>
      <w:ins w:id="310" w:author="Boris Sorokin" w:date="2021-05-07T15:27:00Z">
        <w:r w:rsidRPr="00FD4D71">
          <w:rPr>
            <w:lang w:eastAsia="zh-CN"/>
          </w:rPr>
          <w:t xml:space="preserve"> utilize the </w:t>
        </w:r>
      </w:ins>
      <w:ins w:id="311" w:author="5A2-2 BWA Editor" w:date="2022-11-21T03:30:00Z">
        <w:r w:rsidRPr="00FD4D71">
          <w:rPr>
            <w:lang w:eastAsia="zh-CN"/>
          </w:rPr>
          <w:t xml:space="preserve">ISM bands and the </w:t>
        </w:r>
      </w:ins>
      <w:ins w:id="312" w:author="Boris Sorokin" w:date="2021-05-07T15:27:00Z">
        <w:r w:rsidRPr="00FD4D71">
          <w:rPr>
            <w:lang w:eastAsia="zh-CN"/>
          </w:rPr>
          <w:t xml:space="preserve">frequency bands identified for RLAN in the ITU Radio Regulations </w:t>
        </w:r>
      </w:ins>
      <w:ins w:id="313" w:author="5A2-2 BWA Editor" w:date="2022-11-21T03:26:00Z">
        <w:r w:rsidRPr="00FD4D71">
          <w:rPr>
            <w:lang w:eastAsia="zh-CN"/>
          </w:rPr>
          <w:t>[</w:t>
        </w:r>
      </w:ins>
      <w:ins w:id="314" w:author="Boris Sorokin" w:date="2021-05-07T15:27:00Z">
        <w:del w:id="315" w:author="5A2-2 BWA Editor" w:date="2022-11-21T03:29:00Z">
          <w:r w:rsidRPr="00FD4D71" w:rsidDel="00F4187D">
            <w:rPr>
              <w:lang w:eastAsia="zh-CN"/>
              <w:rPrChange w:id="316" w:author="5A2-2 BWA Editor" w:date="2022-11-21T03:28:00Z">
                <w:rPr>
                  <w:highlight w:val="yellow"/>
                  <w:lang w:eastAsia="zh-CN"/>
                </w:rPr>
              </w:rPrChange>
            </w:rPr>
            <w:delText xml:space="preserve">according to Resolution </w:delText>
          </w:r>
          <w:r w:rsidRPr="00FD4D71" w:rsidDel="00F4187D">
            <w:rPr>
              <w:b/>
              <w:bCs/>
              <w:lang w:eastAsia="zh-CN"/>
              <w:rPrChange w:id="317" w:author="5A2-2 BWA Editor" w:date="2022-11-21T03:28:00Z">
                <w:rPr>
                  <w:b/>
                  <w:bCs/>
                  <w:highlight w:val="yellow"/>
                  <w:lang w:eastAsia="zh-CN"/>
                </w:rPr>
              </w:rPrChange>
            </w:rPr>
            <w:delText>229</w:delText>
          </w:r>
        </w:del>
      </w:ins>
      <w:ins w:id="318" w:author="Chamova, Alisa" w:date="2021-11-24T08:26:00Z">
        <w:del w:id="319" w:author="5A2-2 BWA Editor" w:date="2022-11-21T03:29:00Z">
          <w:r w:rsidRPr="00FD4D71" w:rsidDel="00F4187D">
            <w:rPr>
              <w:b/>
              <w:bCs/>
              <w:rPrChange w:id="320" w:author="5A2-2 BWA Editor" w:date="2022-11-21T03:28:00Z">
                <w:rPr>
                  <w:b/>
                  <w:bCs/>
                  <w:highlight w:val="yellow"/>
                </w:rPr>
              </w:rPrChange>
            </w:rPr>
            <w:delText xml:space="preserve"> (Rev.WRC-19)</w:delText>
          </w:r>
        </w:del>
      </w:ins>
      <w:ins w:id="321" w:author="5A2-2 BWA Editor" w:date="2022-11-21T03:26:00Z">
        <w:r w:rsidRPr="00FD4D71">
          <w:rPr>
            <w:b/>
            <w:bCs/>
          </w:rPr>
          <w:t>]</w:t>
        </w:r>
      </w:ins>
      <w:ins w:id="322" w:author="Boris Sorokin" w:date="2021-05-07T15:27:00Z">
        <w:r w:rsidRPr="00FD4D71">
          <w:rPr>
            <w:lang w:eastAsia="zh-CN"/>
          </w:rPr>
          <w:t xml:space="preserve">. Implementing broadband RLAN standards in any frequency bands not </w:t>
        </w:r>
      </w:ins>
      <w:ins w:id="323" w:author="5A2-2 BWA Editor" w:date="2022-11-22T00:46:00Z">
        <w:r w:rsidRPr="00FD4D71">
          <w:rPr>
            <w:lang w:eastAsia="zh-CN"/>
          </w:rPr>
          <w:t>[</w:t>
        </w:r>
      </w:ins>
      <w:ins w:id="324" w:author="Boris Sorokin" w:date="2021-05-07T15:27:00Z">
        <w:r w:rsidRPr="00FD4D71">
          <w:rPr>
            <w:lang w:eastAsia="zh-CN"/>
          </w:rPr>
          <w:t>considered</w:t>
        </w:r>
      </w:ins>
      <w:ins w:id="325" w:author="5A2-2 BWA Editor" w:date="2022-11-21T03:40:00Z">
        <w:r w:rsidRPr="00FD4D71">
          <w:rPr>
            <w:lang w:eastAsia="zh-CN"/>
          </w:rPr>
          <w:t>]</w:t>
        </w:r>
      </w:ins>
      <w:ins w:id="326" w:author="Boris Sorokin" w:date="2021-05-07T15:27:00Z">
        <w:r w:rsidRPr="00FD4D71">
          <w:rPr>
            <w:lang w:eastAsia="zh-CN"/>
          </w:rPr>
          <w:t xml:space="preserve"> </w:t>
        </w:r>
        <w:r w:rsidRPr="00FD4D71">
          <w:rPr>
            <w:lang w:eastAsia="zh-CN"/>
          </w:rPr>
          <w:lastRenderedPageBreak/>
          <w:t xml:space="preserve">in Radio Regulations or studied by ITU-R </w:t>
        </w:r>
      </w:ins>
      <w:ins w:id="327" w:author="5A2-2 BWA Editor" w:date="2022-11-21T03:40:00Z">
        <w:r w:rsidRPr="00FD4D71">
          <w:rPr>
            <w:lang w:eastAsia="zh-CN"/>
          </w:rPr>
          <w:t>should not be</w:t>
        </w:r>
      </w:ins>
      <w:ins w:id="328" w:author="Boris Sorokin" w:date="2021-05-07T15:27:00Z">
        <w:del w:id="329" w:author="5A2-2 BWA Editor" w:date="2022-11-21T03:40:00Z">
          <w:r w:rsidRPr="00FD4D71" w:rsidDel="003F0DDB">
            <w:rPr>
              <w:lang w:eastAsia="zh-CN"/>
            </w:rPr>
            <w:delText>are</w:delText>
          </w:r>
        </w:del>
        <w:r w:rsidRPr="00FD4D71">
          <w:rPr>
            <w:lang w:eastAsia="zh-CN"/>
          </w:rPr>
          <w:t xml:space="preserve"> </w:t>
        </w:r>
        <w:del w:id="330" w:author="5A2-2 BWA Editor" w:date="2022-11-22T02:43:00Z">
          <w:r w:rsidRPr="00FD4D71" w:rsidDel="00000C48">
            <w:rPr>
              <w:lang w:eastAsia="zh-CN"/>
            </w:rPr>
            <w:delText xml:space="preserve">not </w:delText>
          </w:r>
        </w:del>
        <w:r w:rsidRPr="00FD4D71">
          <w:rPr>
            <w:lang w:eastAsia="zh-CN"/>
          </w:rPr>
          <w:t>allowed</w:t>
        </w:r>
      </w:ins>
      <w:ins w:id="331" w:author="5A2-2 BWA Editor" w:date="2022-11-21T03:36:00Z">
        <w:r w:rsidRPr="00FD4D71">
          <w:rPr>
            <w:lang w:eastAsia="zh-CN"/>
          </w:rPr>
          <w:t>,</w:t>
        </w:r>
      </w:ins>
      <w:ins w:id="332" w:author="Boris Sorokin" w:date="2021-05-07T15:28:00Z">
        <w:r w:rsidRPr="00FD4D71">
          <w:rPr>
            <w:lang w:eastAsia="zh-CN"/>
          </w:rPr>
          <w:t xml:space="preserve"> </w:t>
        </w:r>
        <w:del w:id="333" w:author="5A2-2 BWA Editor" w:date="2022-11-21T03:36:00Z">
          <w:r w:rsidRPr="00FD4D71" w:rsidDel="00C42BCA">
            <w:rPr>
              <w:lang w:eastAsia="zh-CN"/>
            </w:rPr>
            <w:delText>and</w:delText>
          </w:r>
        </w:del>
        <w:del w:id="334"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35" w:author="ITU - LRT" w:date="2021-05-12T15:27:00Z">
        <w:r w:rsidRPr="00FD4D71">
          <w:rPr>
            <w:lang w:eastAsia="zh-CN"/>
          </w:rPr>
          <w:t xml:space="preserve">the </w:t>
        </w:r>
      </w:ins>
      <w:ins w:id="336" w:author="Boris Sorokin" w:date="2021-05-07T15:28:00Z">
        <w:r w:rsidRPr="00FD4D71">
          <w:rPr>
            <w:lang w:eastAsia="zh-CN"/>
          </w:rPr>
          <w:t>RR</w:t>
        </w:r>
      </w:ins>
      <w:ins w:id="337" w:author="5A2-2 BWA Editor" w:date="2022-11-21T03:36:00Z">
        <w:r w:rsidRPr="00FD4D71">
          <w:rPr>
            <w:lang w:eastAsia="zh-CN"/>
          </w:rPr>
          <w:t>,</w:t>
        </w:r>
      </w:ins>
      <w:ins w:id="338"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39" w:author="5A2-2 BWA Editor" w:date="2022-11-17T14:02:00Z"/>
        </w:rPr>
      </w:pPr>
      <w:ins w:id="340" w:author="5A2-2 BWA Editor" w:date="2022-11-21T03:46:00Z">
        <w:r w:rsidRPr="00FD4D71">
          <w:rPr>
            <w:i w:val="0"/>
            <w:iCs w:val="0"/>
          </w:rPr>
          <w:t>[</w:t>
        </w:r>
      </w:ins>
      <w:ins w:id="341" w:author="5A2-2 BWA Editor" w:date="2022-11-17T14:03:00Z">
        <w:r w:rsidRPr="00FD4D71">
          <w:t xml:space="preserve">Editor’s Note – </w:t>
        </w:r>
      </w:ins>
      <w:ins w:id="342" w:author="5A2-2 BWA Editor" w:date="2022-11-18T04:01:00Z">
        <w:r w:rsidRPr="00FD4D71">
          <w:t>per Secretariat guidance,</w:t>
        </w:r>
      </w:ins>
      <w:ins w:id="343" w:author="5A2-2 BWA Editor" w:date="2022-11-21T03:41:00Z">
        <w:r w:rsidRPr="00FD4D71">
          <w:t xml:space="preserve"> Radio Regulations</w:t>
        </w:r>
      </w:ins>
      <w:ins w:id="344" w:author="5A2-2 BWA Editor" w:date="2022-11-17T14:03:00Z">
        <w:r w:rsidRPr="00FD4D71">
          <w:t xml:space="preserve"> should not be referenced in a recommends</w:t>
        </w:r>
      </w:ins>
      <w:ins w:id="345" w:author="5A2-2 BWA Editor" w:date="2022-11-18T05:18:00Z">
        <w:r w:rsidRPr="00FD4D71">
          <w:t xml:space="preserve"> and</w:t>
        </w:r>
      </w:ins>
      <w:ins w:id="346" w:author="5A2-2 BWA Editor" w:date="2022-11-21T03:47:00Z">
        <w:r w:rsidRPr="00FD4D71">
          <w:t xml:space="preserve"> language of a mandatory nature</w:t>
        </w:r>
      </w:ins>
      <w:ins w:id="347" w:author="5A2-2 BWA Editor" w:date="2022-11-18T05:18:00Z">
        <w:r w:rsidRPr="00FD4D71">
          <w:t xml:space="preserve"> </w:t>
        </w:r>
      </w:ins>
      <w:ins w:id="348" w:author="5A2-2 BWA Editor" w:date="2022-11-18T07:14:00Z">
        <w:r w:rsidRPr="00FD4D71">
          <w:t>should</w:t>
        </w:r>
      </w:ins>
      <w:ins w:id="349" w:author="5A2-2 BWA Editor" w:date="2022-11-18T05:19:00Z">
        <w:r w:rsidRPr="00FD4D71">
          <w:t xml:space="preserve"> not be used in Recommendations</w:t>
        </w:r>
      </w:ins>
      <w:ins w:id="350" w:author="5A2-2 BWA Editor" w:date="2022-11-21T03:39:00Z">
        <w:r w:rsidRPr="00FD4D71">
          <w:t>; ITU should not recommend particular licensing frameworks</w:t>
        </w:r>
      </w:ins>
      <w:ins w:id="351" w:author="5A2-2 BWA Editor" w:date="2022-11-21T03:43:00Z">
        <w:r w:rsidRPr="00FD4D71">
          <w:t xml:space="preserve"> for administrations</w:t>
        </w:r>
      </w:ins>
      <w:ins w:id="352" w:author="5A2-2 BWA Editor" w:date="2022-11-21T03:39:00Z">
        <w:r w:rsidRPr="00FD4D71">
          <w:t>; on the contrary, ITU seeks to harmonize spectrum bands.</w:t>
        </w:r>
      </w:ins>
      <w:ins w:id="353"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that Annex 2 should be used for general information on RLANs, including their basic characteristics;</w:t>
      </w:r>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54"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55" w:author="5A2-2 BWA Editor" w:date="2022-11-22T01:06:00Z">
        <w:r w:rsidRPr="00FD4D71">
          <w:rPr>
            <w:sz w:val="24"/>
            <w:szCs w:val="24"/>
          </w:rPr>
          <w:t>1</w:t>
        </w:r>
      </w:ins>
      <w:del w:id="356"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57" w:author="5A2-2 BWA Editor" w:date="2022-11-22T01:06:00Z">
        <w:r w:rsidRPr="00FD4D71">
          <w:rPr>
            <w:sz w:val="24"/>
            <w:szCs w:val="24"/>
          </w:rPr>
          <w:t>1</w:t>
        </w:r>
      </w:ins>
      <w:del w:id="358"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59" w:author="5A2-2 BWA Editor" w:date="2022-11-22T01:08:00Z">
        <w:r w:rsidRPr="00FD4D71">
          <w:rPr>
            <w:sz w:val="24"/>
            <w:szCs w:val="24"/>
          </w:rPr>
          <w:t>2</w:t>
        </w:r>
      </w:ins>
      <w:del w:id="360"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61" w:author="5A2-2 BWA Editor" w:date="2022-11-22T01:09:00Z"/>
          <w:szCs w:val="24"/>
          <w:lang w:eastAsia="ko-KR"/>
        </w:rPr>
      </w:pPr>
      <w:ins w:id="362"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63" w:author="5A2-2 BWA Editor" w:date="2022-11-22T01:09:00Z"/>
          <w:sz w:val="24"/>
          <w:szCs w:val="24"/>
          <w:lang w:eastAsia="zh-CN"/>
        </w:rPr>
      </w:pPr>
      <w:ins w:id="364"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65" w:author="5A2-2 BWA Editor" w:date="2022-11-22T01:09:00Z"/>
          <w:szCs w:val="24"/>
          <w:lang w:eastAsia="ko-KR"/>
        </w:rPr>
      </w:pPr>
      <w:ins w:id="366"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67" w:author="Tricia Paoletta" w:date="2023-05-16T14:02:00Z"/>
          <w:i/>
          <w:iCs/>
          <w:szCs w:val="24"/>
          <w:lang w:eastAsia="zh-CN"/>
        </w:rPr>
      </w:pPr>
      <w:ins w:id="368"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69"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70" w:author="5A2-2 BWA Editor" w:date="2022-11-22T01:13:00Z"/>
        </w:rPr>
      </w:pPr>
      <w:del w:id="371" w:author="5A2-2 BWA Editor" w:date="2022-11-22T01:19:00Z">
        <w:r w:rsidRPr="00FD4D71" w:rsidDel="0063466B">
          <w:delText>1</w:delText>
        </w:r>
      </w:del>
      <w:r w:rsidRPr="00FD4D71">
        <w:tab/>
        <w:t xml:space="preserve">that the broadband RLAN standards in Table </w:t>
      </w:r>
      <w:ins w:id="372" w:author="5A2-2 BWA Editor" w:date="2022-11-22T01:13:00Z">
        <w:r w:rsidRPr="00FD4D71">
          <w:t>1</w:t>
        </w:r>
      </w:ins>
      <w:del w:id="373" w:author="5A2-2 BWA Editor" w:date="2022-11-22T01:13:00Z">
        <w:r w:rsidRPr="00FD4D71" w:rsidDel="001932C2">
          <w:delText>2</w:delText>
        </w:r>
      </w:del>
      <w:r w:rsidRPr="00FD4D71">
        <w:t xml:space="preserve"> should be used</w:t>
      </w:r>
      <w:ins w:id="374" w:author="Canada" w:date="2022-11-16T19:02:00Z">
        <w:r w:rsidRPr="00FD4D71">
          <w:t>.</w:t>
        </w:r>
      </w:ins>
    </w:p>
    <w:p w14:paraId="295BBCA6" w14:textId="77777777" w:rsidR="00C002A1" w:rsidRPr="00FD4D71" w:rsidDel="0063466B" w:rsidRDefault="00C002A1" w:rsidP="00C002A1">
      <w:pPr>
        <w:jc w:val="both"/>
        <w:rPr>
          <w:del w:id="375" w:author="5A2-2 BWA Editor" w:date="2022-11-22T01:18:00Z"/>
        </w:rPr>
      </w:pPr>
      <w:del w:id="376"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77" w:author="5A2-2 BWA Editor" w:date="2022-11-22T01:18:00Z"/>
          <w:b/>
          <w:bCs/>
        </w:rPr>
      </w:pPr>
      <w:del w:id="378"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79"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80" w:author="5A2-2 BWA Editor" w:date="2022-11-22T01:18:00Z"/>
        </w:rPr>
      </w:pPr>
      <w:del w:id="381"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82" w:author="5A2-2 BWA Editor" w:date="2022-11-22T01:18:00Z"/>
        </w:rPr>
      </w:pPr>
      <w:del w:id="383"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84"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85" w:author="Stanley, Dorothy" w:date="2022-05-24T16:57:00Z"/>
          <w:lang w:eastAsia="zh-CN"/>
        </w:rPr>
      </w:pPr>
      <w:ins w:id="386"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87" w:author="5A2-2 BWA Editor" w:date="2022-11-22T01:24:00Z">
        <w:r w:rsidR="00C002A1" w:rsidRPr="00FD4D71">
          <w:rPr>
            <w:lang w:eastAsia="zh-CN"/>
          </w:rPr>
          <w:t>1</w:t>
        </w:r>
      </w:ins>
      <w:del w:id="388" w:author="5A2-2 BWA Editor" w:date="2022-11-22T01:24:00Z">
        <w:r w:rsidR="00C002A1" w:rsidRPr="00FD4D71" w:rsidDel="00B16BC3">
          <w:rPr>
            <w:lang w:eastAsia="zh-CN"/>
          </w:rPr>
          <w:delText>2</w:delText>
        </w:r>
      </w:del>
      <w:r w:rsidR="00C002A1" w:rsidRPr="00FD4D71">
        <w:rPr>
          <w:lang w:eastAsia="zh-CN"/>
        </w:rPr>
        <w:t xml:space="preserve"> </w:t>
      </w:r>
      <w:del w:id="389" w:author="5A2-2 BWA Editor" w:date="2022-11-22T01:26:00Z">
        <w:r w:rsidR="00C002A1" w:rsidRPr="00FD4D71" w:rsidDel="00B16BC3">
          <w:delText xml:space="preserve">should be used (see also Notes 1, 2 and 3) </w:delText>
        </w:r>
      </w:del>
      <w:ins w:id="390"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91" w:author="Stanley, Dorothy" w:date="2022-05-24T16:57:00Z"/>
          <w:lang w:eastAsia="zh-CN"/>
        </w:rPr>
      </w:pPr>
      <w:ins w:id="392" w:author="Chamova, Alisa" w:date="2023-05-23T14:55:00Z">
        <w:r w:rsidRPr="00FD4D71">
          <w:t>2</w:t>
        </w:r>
        <w:r w:rsidRPr="00FD4D71">
          <w:tab/>
        </w:r>
      </w:ins>
      <w:r w:rsidR="00C002A1" w:rsidRPr="00FD4D71">
        <w:t xml:space="preserve">that Annex 2 </w:t>
      </w:r>
      <w:ins w:id="393" w:author="Stanley, Dorothy" w:date="2022-05-24T16:57:00Z">
        <w:r w:rsidR="00C002A1" w:rsidRPr="00FD4D71">
          <w:t xml:space="preserve">and Annex 3 can be referred as </w:t>
        </w:r>
      </w:ins>
      <w:del w:id="394" w:author="5A2-2 BWA Editor" w:date="2022-11-22T01:30:00Z">
        <w:r w:rsidR="00C002A1" w:rsidRPr="00FD4D71" w:rsidDel="0094667E">
          <w:delText xml:space="preserve">should be used for </w:delText>
        </w:r>
      </w:del>
      <w:r w:rsidR="00C002A1" w:rsidRPr="00FD4D71">
        <w:t>general information on RLANs, including their basic characteristics</w:t>
      </w:r>
      <w:ins w:id="395" w:author="Stanley, Dorothy" w:date="2022-05-24T16:57:00Z">
        <w:r w:rsidR="00C002A1" w:rsidRPr="00FD4D71">
          <w:t xml:space="preserve">, the </w:t>
        </w:r>
        <w:r w:rsidR="00C002A1" w:rsidRPr="00FD4D71">
          <w:rPr>
            <w:lang w:eastAsia="zh-CN"/>
          </w:rPr>
          <w:t>frequency ranges and use conditions in the Radio Regulation and regional/national level</w:t>
        </w:r>
        <w:r w:rsidR="00C002A1" w:rsidRPr="00FD4D71">
          <w:t xml:space="preserve">; </w:t>
        </w:r>
      </w:ins>
    </w:p>
    <w:p w14:paraId="06615017" w14:textId="25693860" w:rsidR="00C002A1" w:rsidRPr="00FD4D71" w:rsidRDefault="00E37196" w:rsidP="00E37196">
      <w:pPr>
        <w:pStyle w:val="enumlev1"/>
        <w:rPr>
          <w:ins w:id="396" w:author="Stanley, Dorothy" w:date="2022-05-24T16:57:00Z"/>
          <w:lang w:eastAsia="zh-CN"/>
        </w:rPr>
      </w:pPr>
      <w:ins w:id="397" w:author="Chamova, Alisa" w:date="2023-05-23T14:55:00Z">
        <w:r w:rsidRPr="00FD4D71">
          <w:t>3</w:t>
        </w:r>
        <w:r w:rsidRPr="00FD4D71">
          <w:tab/>
        </w:r>
      </w:ins>
      <w:r w:rsidR="00C002A1" w:rsidRPr="00FD4D71">
        <w:t>that the following Notes should be regarded as part of this Recommendation</w:t>
      </w:r>
      <w:ins w:id="398" w:author="Stanley, Dorothy" w:date="2022-05-24T16:57:00Z">
        <w:r w:rsidR="00C002A1" w:rsidRPr="00FD4D71">
          <w:t>.</w:t>
        </w:r>
      </w:ins>
    </w:p>
    <w:p w14:paraId="5E4A46FD" w14:textId="77777777" w:rsidR="00C002A1" w:rsidRPr="00FD4D71" w:rsidDel="00FD5D80" w:rsidRDefault="00C002A1" w:rsidP="00C002A1">
      <w:pPr>
        <w:spacing w:before="240"/>
        <w:rPr>
          <w:del w:id="399" w:author="5A2-2 BWA Editor" w:date="2022-11-22T01:33:00Z"/>
        </w:rPr>
      </w:pPr>
      <w:bookmarkStart w:id="400" w:name="_Hlk119474881"/>
      <w:del w:id="401"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402" w:author="5A2-2 BWA Editor" w:date="2022-11-22T01:33:00Z">
        <w:r w:rsidRPr="00FD4D71">
          <w:t>1</w:t>
        </w:r>
      </w:ins>
      <w:del w:id="403"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404" w:author="5A2-2 BWA Editor" w:date="2022-11-22T01:33:00Z">
        <w:r w:rsidRPr="00FD4D71">
          <w:rPr>
            <w:lang w:eastAsia="ko-KR"/>
          </w:rPr>
          <w:t>2</w:t>
        </w:r>
      </w:ins>
      <w:del w:id="405"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400"/>
    <w:p w14:paraId="75816F31" w14:textId="77777777" w:rsidR="00C002A1" w:rsidRPr="00FD4D71" w:rsidRDefault="00C002A1" w:rsidP="00C002A1">
      <w:pPr>
        <w:pStyle w:val="Note"/>
        <w:rPr>
          <w:ins w:id="406" w:author="5A2-2 BWA Editor" w:date="2022-11-16T07:06:00Z"/>
          <w:lang w:eastAsia="zh-CN"/>
        </w:rPr>
      </w:pPr>
      <w:ins w:id="407" w:author="5A2-2 BWA Editor" w:date="2022-11-16T07:06:00Z">
        <w:r w:rsidRPr="00FD4D71">
          <w:rPr>
            <w:lang w:eastAsia="zh-CN"/>
          </w:rPr>
          <w:lastRenderedPageBreak/>
          <w:t xml:space="preserve">NOTE </w:t>
        </w:r>
      </w:ins>
      <w:ins w:id="408" w:author="5A2-2 BWA Editor" w:date="2022-11-17T12:18:00Z">
        <w:r w:rsidRPr="00FD4D71">
          <w:rPr>
            <w:lang w:eastAsia="zh-CN"/>
          </w:rPr>
          <w:t>3</w:t>
        </w:r>
      </w:ins>
      <w:ins w:id="409"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10" w:author="5A2-2 BWA Editor" w:date="2022-11-16T07:08:00Z"/>
          <w:lang w:eastAsia="zh-CN"/>
        </w:rPr>
      </w:pPr>
      <w:ins w:id="411" w:author="5A2-2 BWA Editor" w:date="2022-11-16T07:06:00Z">
        <w:r w:rsidRPr="00FD4D71">
          <w:rPr>
            <w:lang w:eastAsia="zh-CN"/>
          </w:rPr>
          <w:t xml:space="preserve">NOTE </w:t>
        </w:r>
      </w:ins>
      <w:ins w:id="412" w:author="5A2-2 BWA Editor" w:date="2022-11-17T12:19:00Z">
        <w:r w:rsidRPr="00FD4D71">
          <w:rPr>
            <w:lang w:eastAsia="zh-CN"/>
          </w:rPr>
          <w:t>4</w:t>
        </w:r>
      </w:ins>
      <w:ins w:id="413"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14" w:author="5A2-2 BWA Editor" w:date="2022-11-17T05:27:00Z"/>
          <w:lang w:eastAsia="zh-CN"/>
        </w:rPr>
      </w:pPr>
      <w:ins w:id="415" w:author="5A2-2 BWA Editor" w:date="2022-11-21T04:05:00Z">
        <w:r w:rsidRPr="00FD4D71">
          <w:rPr>
            <w:lang w:eastAsia="zh-CN"/>
          </w:rPr>
          <w:t>[</w:t>
        </w:r>
      </w:ins>
      <w:ins w:id="416" w:author="5A2-2 BWA Editor" w:date="2022-11-17T12:13:00Z">
        <w:r w:rsidRPr="00FD4D71">
          <w:rPr>
            <w:lang w:eastAsia="zh-CN"/>
          </w:rPr>
          <w:t xml:space="preserve">Editor’s Note </w:t>
        </w:r>
      </w:ins>
      <w:ins w:id="417" w:author="5A2-2 BWA Editor" w:date="2022-11-18T06:57:00Z">
        <w:r w:rsidRPr="00FD4D71">
          <w:rPr>
            <w:lang w:eastAsia="zh-CN"/>
          </w:rPr>
          <w:t>–</w:t>
        </w:r>
      </w:ins>
      <w:ins w:id="418" w:author="5A2-2 BWA Editor" w:date="2022-11-17T12:13:00Z">
        <w:r w:rsidRPr="00FD4D71">
          <w:rPr>
            <w:lang w:eastAsia="zh-CN"/>
          </w:rPr>
          <w:t xml:space="preserve"> </w:t>
        </w:r>
      </w:ins>
      <w:ins w:id="419" w:author="5A2-2 BWA Editor" w:date="2022-11-18T06:57:00Z">
        <w:r w:rsidRPr="00FD4D71">
          <w:rPr>
            <w:lang w:eastAsia="zh-CN"/>
          </w:rPr>
          <w:t xml:space="preserve">Some </w:t>
        </w:r>
      </w:ins>
      <w:ins w:id="420" w:author="5A2-2 BWA Editor" w:date="2022-11-18T07:22:00Z">
        <w:r w:rsidRPr="00FD4D71">
          <w:rPr>
            <w:lang w:eastAsia="zh-CN"/>
          </w:rPr>
          <w:t>participant</w:t>
        </w:r>
      </w:ins>
      <w:ins w:id="421" w:author="5A2-2 BWA Editor" w:date="2022-11-18T06:57:00Z">
        <w:r w:rsidRPr="00FD4D71">
          <w:rPr>
            <w:lang w:eastAsia="zh-CN"/>
          </w:rPr>
          <w:t xml:space="preserve">s are of the option that </w:t>
        </w:r>
      </w:ins>
      <w:ins w:id="422" w:author="5A2-2 BWA Editor" w:date="2022-11-17T05:27:00Z">
        <w:r w:rsidRPr="00FD4D71">
          <w:rPr>
            <w:lang w:eastAsia="zh-CN"/>
          </w:rPr>
          <w:t xml:space="preserve">Note </w:t>
        </w:r>
      </w:ins>
      <w:ins w:id="423" w:author="5A2-2 BWA Editor" w:date="2022-11-17T12:19:00Z">
        <w:r w:rsidRPr="00FD4D71">
          <w:rPr>
            <w:lang w:eastAsia="zh-CN"/>
          </w:rPr>
          <w:t>4</w:t>
        </w:r>
      </w:ins>
      <w:ins w:id="424" w:author="5A2-2 BWA Editor" w:date="2022-11-17T05:27:00Z">
        <w:r w:rsidRPr="00FD4D71">
          <w:rPr>
            <w:lang w:eastAsia="zh-CN"/>
          </w:rPr>
          <w:t xml:space="preserve"> </w:t>
        </w:r>
      </w:ins>
      <w:ins w:id="425" w:author="5A2-2 BWA Editor" w:date="2022-11-18T06:57:00Z">
        <w:r w:rsidRPr="00FD4D71">
          <w:rPr>
            <w:lang w:eastAsia="zh-CN"/>
          </w:rPr>
          <w:t xml:space="preserve">is </w:t>
        </w:r>
      </w:ins>
      <w:ins w:id="426" w:author="5A2-2 BWA Editor" w:date="2022-11-17T05:27:00Z">
        <w:r w:rsidRPr="00FD4D71">
          <w:rPr>
            <w:lang w:eastAsia="zh-CN"/>
          </w:rPr>
          <w:t>not necessary</w:t>
        </w:r>
      </w:ins>
      <w:ins w:id="427" w:author="5A2-2 BWA Editor" w:date="2022-11-18T06:57:00Z">
        <w:r w:rsidRPr="00FD4D71">
          <w:rPr>
            <w:lang w:eastAsia="zh-CN"/>
          </w:rPr>
          <w:t>.</w:t>
        </w:r>
      </w:ins>
      <w:ins w:id="428" w:author="5A2-2 BWA Editor" w:date="2022-11-21T04:06:00Z">
        <w:r w:rsidRPr="00FD4D71">
          <w:rPr>
            <w:lang w:eastAsia="zh-CN"/>
          </w:rPr>
          <w:t>]</w:t>
        </w:r>
      </w:ins>
    </w:p>
    <w:p w14:paraId="7A083D6A" w14:textId="77777777" w:rsidR="00C002A1" w:rsidRPr="00FD4D71" w:rsidRDefault="00C002A1" w:rsidP="00C002A1">
      <w:pPr>
        <w:pStyle w:val="EditorsNote"/>
        <w:rPr>
          <w:ins w:id="429" w:author="Tricia Paoletta" w:date="2023-05-16T14:50:00Z"/>
          <w:lang w:eastAsia="zh-CN"/>
        </w:rPr>
      </w:pPr>
      <w:ins w:id="430" w:author="Tricia Paoletta" w:date="2023-05-16T17:07:00Z">
        <w:r w:rsidRPr="00FD4D71">
          <w:rPr>
            <w:lang w:eastAsia="zh-CN"/>
          </w:rPr>
          <w:t>[</w:t>
        </w:r>
      </w:ins>
      <w:ins w:id="431" w:author="5A2-2 BWA Editor" w:date="2022-11-17T12:20:00Z">
        <w:r w:rsidRPr="00FD4D71">
          <w:rPr>
            <w:lang w:eastAsia="zh-CN"/>
          </w:rPr>
          <w:t>Editor’s Note – A</w:t>
        </w:r>
      </w:ins>
      <w:ins w:id="432" w:author="5A2-2 BWA Editor" w:date="2022-11-21T05:29:00Z">
        <w:r w:rsidRPr="00FD4D71">
          <w:rPr>
            <w:lang w:eastAsia="zh-CN"/>
          </w:rPr>
          <w:t>s noted above “A</w:t>
        </w:r>
      </w:ins>
      <w:ins w:id="433" w:author="5A2-2 BWA Editor" w:date="2022-11-17T12:20:00Z">
        <w:r w:rsidRPr="00FD4D71">
          <w:rPr>
            <w:lang w:eastAsia="zh-CN"/>
          </w:rPr>
          <w:t xml:space="preserve">cronyms and terms” </w:t>
        </w:r>
      </w:ins>
      <w:ins w:id="434" w:author="5A2-2 BWA Editor" w:date="2022-11-21T05:29:00Z">
        <w:r w:rsidRPr="00FD4D71">
          <w:rPr>
            <w:lang w:eastAsia="zh-CN"/>
          </w:rPr>
          <w:t xml:space="preserve">proposed above to be </w:t>
        </w:r>
      </w:ins>
      <w:ins w:id="435" w:author="5A2-2 BWA Editor" w:date="2022-11-17T12:20:00Z">
        <w:r w:rsidRPr="00FD4D71">
          <w:rPr>
            <w:lang w:eastAsia="zh-CN"/>
          </w:rPr>
          <w:t>r</w:t>
        </w:r>
      </w:ins>
      <w:ins w:id="436" w:author="5A2-2 BWA Editor" w:date="2022-11-17T12:21:00Z">
        <w:r w:rsidRPr="00FD4D71">
          <w:rPr>
            <w:lang w:eastAsia="zh-CN"/>
          </w:rPr>
          <w:t>eplaced with “Abbreviations/Glossary” and title “Table 1” deleted to comport with mandatory new Recommendation</w:t>
        </w:r>
      </w:ins>
      <w:ins w:id="437" w:author="5A2-2 BWA Editor" w:date="2022-11-17T12:22:00Z">
        <w:r w:rsidRPr="00FD4D71">
          <w:rPr>
            <w:lang w:eastAsia="zh-CN"/>
          </w:rPr>
          <w:t xml:space="preserve"> format</w:t>
        </w:r>
      </w:ins>
      <w:ins w:id="438" w:author="5A2-2 BWA Editor" w:date="2022-11-18T06:58:00Z">
        <w:r w:rsidRPr="00FD4D71">
          <w:rPr>
            <w:lang w:eastAsia="zh-CN"/>
          </w:rPr>
          <w:t>.</w:t>
        </w:r>
      </w:ins>
      <w:ins w:id="439" w:author="Tricia Paoletta" w:date="2023-05-16T17:07:00Z">
        <w:r w:rsidRPr="00FD4D71">
          <w:rPr>
            <w:lang w:eastAsia="zh-CN"/>
          </w:rPr>
          <w:t>]</w:t>
        </w:r>
      </w:ins>
      <w:ins w:id="440" w:author="5A2-2 BWA Editor" w:date="2022-11-17T12:21:00Z">
        <w:r w:rsidRPr="00FD4D71">
          <w:rPr>
            <w:lang w:eastAsia="zh-CN"/>
          </w:rPr>
          <w:t xml:space="preserve"> </w:t>
        </w:r>
      </w:ins>
    </w:p>
    <w:p w14:paraId="29290DC6" w14:textId="77777777" w:rsidR="00C002A1" w:rsidRPr="00FD4D71" w:rsidRDefault="00C002A1" w:rsidP="00C002A1">
      <w:pPr>
        <w:rPr>
          <w:ins w:id="441" w:author="Tricia Paoletta" w:date="2023-05-16T14:50:00Z"/>
        </w:rPr>
      </w:pPr>
      <w:ins w:id="442" w:author="Tricia Paoletta" w:date="2023-05-16T14:50:00Z">
        <w:r w:rsidRPr="00FD4D71">
          <w:t>Option discussed during 16 May DG:</w:t>
        </w:r>
      </w:ins>
    </w:p>
    <w:p w14:paraId="27022359" w14:textId="7633F8C5" w:rsidR="00C002A1" w:rsidRPr="00FD4D71" w:rsidRDefault="00C002A1" w:rsidP="00C002A1">
      <w:pPr>
        <w:rPr>
          <w:ins w:id="443" w:author="Tricia Paoletta" w:date="2023-05-16T14:50:00Z"/>
        </w:rPr>
      </w:pPr>
      <w:ins w:id="444" w:author="Tricia Paoletta" w:date="2023-05-16T14:50:00Z">
        <w:r w:rsidRPr="00FD4D71">
          <w:t>that the broadband RLAN standards in Table 1 should be considered by administrations that wish to implement RLANs</w:t>
        </w:r>
      </w:ins>
      <w:ins w:id="445" w:author="Tricia Paoletta" w:date="2023-05-16T14:57:00Z">
        <w:r w:rsidRPr="00FD4D71">
          <w:t xml:space="preserve"> </w:t>
        </w:r>
      </w:ins>
      <w:ins w:id="446" w:author="Tricia Paoletta" w:date="2023-05-16T15:01:00Z">
        <w:r w:rsidRPr="00FD4D71">
          <w:t>[</w:t>
        </w:r>
      </w:ins>
      <w:ins w:id="447" w:author="Tricia Paoletta" w:date="2023-05-16T14:57:00Z">
        <w:r w:rsidRPr="00FD4D71">
          <w:t>based on their assessment of coexistence with incumbents</w:t>
        </w:r>
      </w:ins>
      <w:ins w:id="448" w:author="Tricia Paoletta" w:date="2023-05-16T15:01:00Z">
        <w:r w:rsidRPr="00FD4D71">
          <w:t>]</w:t>
        </w:r>
      </w:ins>
      <w:ins w:id="449" w:author="Tricia Paoletta" w:date="2023-05-16T14:50:00Z">
        <w:r w:rsidRPr="00FD4D71">
          <w:t>.</w:t>
        </w:r>
      </w:ins>
    </w:p>
    <w:p w14:paraId="1996E77B" w14:textId="77777777" w:rsidR="00C002A1" w:rsidRPr="00FD4D71" w:rsidDel="0033192D" w:rsidRDefault="00C002A1" w:rsidP="00C002A1">
      <w:pPr>
        <w:pStyle w:val="TableNo"/>
        <w:rPr>
          <w:del w:id="450" w:author="5A2-2 BWA Editor" w:date="2022-11-17T12:13:00Z"/>
        </w:rPr>
      </w:pPr>
      <w:del w:id="451" w:author="5A2-2 BWA Editor" w:date="2022-11-17T12:13:00Z">
        <w:r w:rsidRPr="00FD4D71" w:rsidDel="0033192D">
          <w:delText>TABLE 1</w:delText>
        </w:r>
      </w:del>
    </w:p>
    <w:p w14:paraId="4D3B15A0" w14:textId="77777777" w:rsidR="00C002A1" w:rsidRPr="00FD4D71" w:rsidRDefault="00C002A1" w:rsidP="00C002A1">
      <w:pPr>
        <w:pStyle w:val="Tabletitle"/>
      </w:pPr>
      <w:del w:id="452" w:author="5A2-2 BWA Editor" w:date="2022-11-17T06:16:00Z">
        <w:r w:rsidRPr="00FD4D71" w:rsidDel="00037C46">
          <w:delText>Acronyms and terms</w:delText>
        </w:r>
      </w:del>
      <w:r w:rsidRPr="00FD4D71">
        <w:rPr>
          <w:strike/>
        </w:rPr>
        <w:t xml:space="preserve">- </w:t>
      </w:r>
      <w:ins w:id="453" w:author="5A2-2 BWA Editor" w:date="2022-11-17T06:15:00Z">
        <w:r w:rsidRPr="00FD4D71">
          <w:rPr>
            <w:strike/>
          </w:rPr>
          <w:t>A</w:t>
        </w:r>
      </w:ins>
      <w:ins w:id="454" w:author="5A2-2 BWA Editor" w:date="2022-11-17T05:42:00Z">
        <w:r w:rsidRPr="00FD4D71">
          <w:rPr>
            <w:strike/>
          </w:rPr>
          <w:t>b</w:t>
        </w:r>
      </w:ins>
      <w:ins w:id="455" w:author="5A2-2 BWA Editor" w:date="2022-11-17T05:43:00Z">
        <w:r w:rsidRPr="00FD4D71">
          <w:rPr>
            <w:strike/>
          </w:rPr>
          <w:t>b</w:t>
        </w:r>
      </w:ins>
      <w:ins w:id="456" w:author="5A2-2 BWA Editor" w:date="2022-11-17T05:42:00Z">
        <w:r w:rsidRPr="00FD4D71">
          <w:rPr>
            <w:strike/>
          </w:rPr>
          <w:t>reviations/</w:t>
        </w:r>
      </w:ins>
      <w:ins w:id="457" w:author="5A2-2 BWA Editor" w:date="2022-11-17T06:15:00Z">
        <w:r w:rsidRPr="00FD4D71">
          <w:rPr>
            <w:strike/>
          </w:rPr>
          <w:t>G</w:t>
        </w:r>
      </w:ins>
      <w:ins w:id="458" w:author="5A2-2 BWA Editor" w:date="2022-11-17T05:42:00Z">
        <w:r w:rsidRPr="00FD4D71">
          <w:rPr>
            <w:strike/>
          </w:rPr>
          <w:t>lossary</w:t>
        </w:r>
        <w:r w:rsidRPr="00FD4D71">
          <w:t xml:space="preserve"> </w:t>
        </w:r>
      </w:ins>
      <w:del w:id="459" w:author="5A2-2 BWA Editor" w:date="2022-11-17T06:16:00Z">
        <w:r w:rsidRPr="00FD4D71" w:rsidDel="00037C46">
          <w:delText>used in this Recommendation</w:delText>
        </w:r>
      </w:del>
      <w:ins w:id="460"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61" w:author="5A2-2 BWA Editor" w:date="2022-11-17T12:14:00Z"/>
        </w:rPr>
      </w:pPr>
      <w:del w:id="462"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63" w:author="5A2-2 BWA Editor" w:date="2022-11-17T12:14:00Z"/>
        </w:rPr>
      </w:pPr>
      <w:del w:id="464"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65" w:author="5A2-2 BWA Editor" w:date="2022-11-17T12:14:00Z"/>
        </w:rPr>
      </w:pPr>
      <w:del w:id="466"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67" w:author="5A2-2 BWA Editor" w:date="2022-11-17T12:14:00Z"/>
        </w:rPr>
      </w:pPr>
      <w:del w:id="468"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69" w:author="5A2-2 BWA Editor" w:date="2022-11-17T12:14:00Z"/>
        </w:rPr>
      </w:pPr>
      <w:del w:id="470"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75" w:author="5A2-2 BWA Editor" w:date="2022-11-17T12:14:00Z"/>
        </w:rPr>
      </w:pPr>
      <w:del w:id="476"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77" w:author="Ericsson" w:date="2021-05-05T10:39:00Z"/>
          <w:del w:id="478" w:author="5A2-2 BWA Editor" w:date="2022-11-17T12:14:00Z"/>
        </w:rPr>
      </w:pPr>
      <w:del w:id="479"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80" w:author="Ericsson" w:date="2021-05-05T10:40:00Z"/>
          <w:del w:id="481" w:author="5A2-2 BWA Editor" w:date="2022-11-17T12:14:00Z"/>
        </w:rPr>
      </w:pPr>
      <w:ins w:id="482" w:author="Ericsson" w:date="2021-05-05T10:40:00Z">
        <w:del w:id="483"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84" w:author="Fernandez Jimenez, Virginia" w:date="2021-12-02T09:39:00Z"/>
          <w:del w:id="485" w:author="5A2-2 BWA Editor" w:date="2022-11-17T12:14:00Z"/>
        </w:rPr>
      </w:pPr>
      <w:ins w:id="486" w:author="Ericsson" w:date="2021-05-05T10:40:00Z">
        <w:del w:id="487"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88" w:author="5A2-2 BWA Editor" w:date="2022-11-17T12:14:00Z"/>
        </w:rPr>
      </w:pPr>
      <w:del w:id="489"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90" w:author="5A2-2 BWA Editor" w:date="2022-11-17T12:14:00Z"/>
        </w:rPr>
      </w:pPr>
      <w:del w:id="491"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492" w:author="5A2-2 BWA Editor" w:date="2022-11-17T12:14:00Z"/>
        </w:rPr>
      </w:pPr>
      <w:del w:id="493"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494" w:author="5A2-2 BWA Editor" w:date="2022-11-17T12:14:00Z"/>
        </w:rPr>
      </w:pPr>
      <w:del w:id="495"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498" w:author="Fernandez Jimenez, Virginia" w:date="2021-12-02T09:39:00Z"/>
          <w:del w:id="499" w:author="5A2-2 BWA Editor" w:date="2022-11-17T12:14:00Z"/>
        </w:rPr>
      </w:pPr>
      <w:ins w:id="500" w:author="Weller, Robert" w:date="2021-10-26T13:19:00Z">
        <w:del w:id="501" w:author="5A2-2 BWA Editor" w:date="2022-11-17T12:14:00Z">
          <w:r w:rsidRPr="00FD4D71" w:rsidDel="00875FB7">
            <w:delText>ENG</w:delText>
          </w:r>
          <w:r w:rsidRPr="00FD4D71" w:rsidDel="00875FB7">
            <w:tab/>
          </w:r>
        </w:del>
      </w:ins>
      <w:ins w:id="502" w:author="Limousin, Catherine" w:date="2021-11-03T12:06:00Z">
        <w:del w:id="503" w:author="5A2-2 BWA Editor" w:date="2022-11-17T12:14:00Z">
          <w:r w:rsidRPr="00FD4D71" w:rsidDel="00875FB7">
            <w:tab/>
          </w:r>
        </w:del>
      </w:ins>
      <w:ins w:id="504" w:author="Weller, Robert" w:date="2021-10-26T13:19:00Z">
        <w:del w:id="505"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506" w:author="5A2-2 BWA Editor" w:date="2022-11-17T12:14:00Z"/>
        </w:rPr>
      </w:pPr>
      <w:del w:id="507"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08" w:author="5A2-2 BWA Editor" w:date="2022-11-17T12:14:00Z"/>
        </w:rPr>
      </w:pPr>
      <w:del w:id="509"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10" w:author="5A2-2 BWA Editor" w:date="2022-11-17T12:14:00Z"/>
        </w:rPr>
      </w:pPr>
      <w:del w:id="511"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12" w:author="5A2-2 BWA Editor" w:date="2022-11-17T12:14:00Z"/>
        </w:rPr>
      </w:pPr>
      <w:del w:id="513"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36" w:author="Fernandez Jimenez, Virginia" w:date="2021-05-11T09:31:00Z"/>
          <w:del w:id="537" w:author="5A2-2 BWA Editor" w:date="2022-11-17T12:14:00Z"/>
        </w:rPr>
      </w:pPr>
      <w:ins w:id="538" w:author="Author">
        <w:del w:id="539"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44" w:author="5A2-2 BWA Editor" w:date="2022-11-17T12:14:00Z"/>
        </w:rPr>
      </w:pPr>
      <w:del w:id="545"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54" w:author="Fernandez Jimenez, Virginia" w:date="2021-05-11T09:31:00Z"/>
          <w:del w:id="555" w:author="5A2-2 BWA Editor" w:date="2022-11-17T12:14:00Z"/>
        </w:rPr>
      </w:pPr>
      <w:ins w:id="556" w:author="Author">
        <w:del w:id="557"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60" w:author="5A2-2 BWA Editor" w:date="2022-11-17T12:14:00Z"/>
        </w:rPr>
      </w:pPr>
      <w:del w:id="561"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62" w:author="5A2-2 BWA Editor" w:date="2022-11-17T12:14:00Z"/>
        </w:rPr>
      </w:pPr>
      <w:del w:id="563"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64" w:author="5A2-2 BWA Editor" w:date="2022-11-17T12:14:00Z"/>
        </w:rPr>
      </w:pPr>
      <w:del w:id="565"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68" w:author="Stanley, Dorothy" w:date="2022-05-24T14:49:00Z"/>
          <w:del w:id="569" w:author="5A2-2 BWA Editor" w:date="2022-11-17T12:14:00Z"/>
        </w:rPr>
      </w:pPr>
      <w:del w:id="570"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71" w:author="5A2-2 BWA Editor" w:date="2022-11-21T05:30:00Z"/>
        </w:rPr>
      </w:pPr>
      <w:ins w:id="572" w:author="Stanley, Dorothy" w:date="2022-05-24T14:49:00Z">
        <w:del w:id="573"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74" w:author="Stanley, Dorothy" w:date="2022-05-24T14:50:00Z">
        <w:del w:id="575"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76" w:author="5A2-2 BWA Editor" w:date="2022-11-17T12:14:00Z"/>
        </w:rPr>
      </w:pPr>
      <w:del w:id="577"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20"/>
          <w:footerReference w:type="default" r:id="rId21"/>
          <w:footerReference w:type="first" r:id="rId22"/>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82" w:author="5A2-2 BWA Editor" w:date="2022-11-21T04:04:00Z">
        <w:r w:rsidRPr="00FD4D71">
          <w:t>1</w:t>
        </w:r>
      </w:ins>
      <w:del w:id="583" w:author="5A2-2 BWA Editor" w:date="2022-11-21T04:04:00Z">
        <w:r w:rsidRPr="00FD4D71" w:rsidDel="00302854">
          <w:delText>2</w:delText>
        </w:r>
      </w:del>
      <w:ins w:id="584"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85" w:author="Author">
        <w:r w:rsidRPr="00FD4D71">
          <w:t>: IEEE</w:t>
        </w:r>
      </w:ins>
      <w:ins w:id="586" w:author="Stanley, Dorothy" w:date="2022-05-24T16:36:00Z">
        <w:r w:rsidRPr="00FD4D71">
          <w:t xml:space="preserve"> and ATIS</w:t>
        </w:r>
      </w:ins>
      <w:ins w:id="587"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88" w:author="Stanley, Dorothy" w:date="2021-05-04T11:37:00Z">
              <w:r w:rsidRPr="00FD4D71">
                <w:rPr>
                  <w:spacing w:val="-6"/>
                  <w:sz w:val="16"/>
                  <w:szCs w:val="16"/>
                </w:rPr>
                <w:t>20</w:t>
              </w:r>
            </w:ins>
            <w:del w:id="589" w:author="Stanley, Dorothy" w:date="2021-05-04T11:37:00Z">
              <w:r w:rsidRPr="00FD4D71" w:rsidDel="00CC0C95">
                <w:rPr>
                  <w:spacing w:val="-6"/>
                  <w:sz w:val="16"/>
                  <w:szCs w:val="16"/>
                </w:rPr>
                <w:delText>1</w:delText>
              </w:r>
            </w:del>
            <w:del w:id="590" w:author="Author">
              <w:r w:rsidRPr="00FD4D71" w:rsidDel="00670AC9">
                <w:rPr>
                  <w:spacing w:val="-6"/>
                  <w:sz w:val="16"/>
                  <w:szCs w:val="16"/>
                </w:rPr>
                <w:delText>2</w:delText>
              </w:r>
            </w:del>
            <w:r w:rsidRPr="00FD4D71">
              <w:rPr>
                <w:spacing w:val="-6"/>
                <w:sz w:val="16"/>
                <w:szCs w:val="16"/>
              </w:rPr>
              <w:br/>
              <w:t>(Clause 1</w:t>
            </w:r>
            <w:ins w:id="591" w:author="Author">
              <w:r w:rsidRPr="00FD4D71">
                <w:rPr>
                  <w:spacing w:val="-6"/>
                  <w:sz w:val="16"/>
                  <w:szCs w:val="16"/>
                </w:rPr>
                <w:t>6</w:t>
              </w:r>
            </w:ins>
            <w:del w:id="592"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3" w:author="Stanley, Dorothy" w:date="2021-05-04T11:37:00Z">
              <w:r w:rsidRPr="00FD4D71">
                <w:rPr>
                  <w:spacing w:val="-6"/>
                  <w:sz w:val="16"/>
                  <w:szCs w:val="16"/>
                </w:rPr>
                <w:t>20</w:t>
              </w:r>
            </w:ins>
            <w:del w:id="594" w:author="Stanley, Dorothy" w:date="2021-05-04T11:37:00Z">
              <w:r w:rsidRPr="00FD4D71" w:rsidDel="00CC0C95">
                <w:rPr>
                  <w:spacing w:val="-6"/>
                  <w:sz w:val="16"/>
                  <w:szCs w:val="16"/>
                </w:rPr>
                <w:delText>1</w:delText>
              </w:r>
            </w:del>
            <w:del w:id="595" w:author="Author">
              <w:r w:rsidRPr="00FD4D71" w:rsidDel="00670AC9">
                <w:rPr>
                  <w:spacing w:val="-6"/>
                  <w:sz w:val="16"/>
                  <w:szCs w:val="16"/>
                </w:rPr>
                <w:delText>2</w:delText>
              </w:r>
            </w:del>
            <w:r w:rsidRPr="00FD4D71">
              <w:rPr>
                <w:spacing w:val="-6"/>
                <w:sz w:val="16"/>
                <w:szCs w:val="16"/>
              </w:rPr>
              <w:br/>
              <w:t>(Clause 1</w:t>
            </w:r>
            <w:ins w:id="596" w:author="Author">
              <w:r w:rsidRPr="00FD4D71">
                <w:rPr>
                  <w:spacing w:val="-6"/>
                  <w:sz w:val="16"/>
                  <w:szCs w:val="16"/>
                </w:rPr>
                <w:t>7</w:t>
              </w:r>
            </w:ins>
            <w:del w:id="597"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8" w:author="Stanley, Dorothy" w:date="2021-05-04T11:37:00Z">
              <w:r w:rsidRPr="00FD4D71">
                <w:rPr>
                  <w:spacing w:val="-6"/>
                  <w:sz w:val="16"/>
                  <w:szCs w:val="16"/>
                </w:rPr>
                <w:t>20</w:t>
              </w:r>
            </w:ins>
            <w:del w:id="599" w:author="Stanley, Dorothy" w:date="2021-05-04T11:37:00Z">
              <w:r w:rsidRPr="00FD4D71" w:rsidDel="00CC0C95">
                <w:rPr>
                  <w:spacing w:val="-6"/>
                  <w:sz w:val="16"/>
                  <w:szCs w:val="16"/>
                </w:rPr>
                <w:delText>1</w:delText>
              </w:r>
            </w:del>
            <w:del w:id="600" w:author="Author">
              <w:r w:rsidRPr="00FD4D71" w:rsidDel="00670AC9">
                <w:rPr>
                  <w:spacing w:val="-6"/>
                  <w:sz w:val="16"/>
                  <w:szCs w:val="16"/>
                </w:rPr>
                <w:delText>2</w:delText>
              </w:r>
            </w:del>
            <w:r w:rsidRPr="00FD4D71">
              <w:rPr>
                <w:spacing w:val="-6"/>
                <w:sz w:val="16"/>
                <w:szCs w:val="16"/>
              </w:rPr>
              <w:br/>
              <w:t>(Clause 1</w:t>
            </w:r>
            <w:ins w:id="601" w:author="Author">
              <w:r w:rsidRPr="00FD4D71">
                <w:rPr>
                  <w:spacing w:val="-6"/>
                  <w:sz w:val="16"/>
                  <w:szCs w:val="16"/>
                </w:rPr>
                <w:t>8</w:t>
              </w:r>
            </w:ins>
            <w:del w:id="602"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3" w:author="Stanley, Dorothy" w:date="2021-05-04T11:38:00Z">
              <w:r w:rsidRPr="00FD4D71">
                <w:rPr>
                  <w:spacing w:val="-6"/>
                  <w:sz w:val="16"/>
                  <w:szCs w:val="16"/>
                </w:rPr>
                <w:t>20</w:t>
              </w:r>
            </w:ins>
            <w:del w:id="604" w:author="Stanley, Dorothy" w:date="2021-05-04T11:38:00Z">
              <w:r w:rsidRPr="00FD4D71" w:rsidDel="00CC0C95">
                <w:rPr>
                  <w:spacing w:val="-6"/>
                  <w:sz w:val="16"/>
                  <w:szCs w:val="16"/>
                </w:rPr>
                <w:delText>1</w:delText>
              </w:r>
            </w:del>
            <w:del w:id="605" w:author="Author">
              <w:r w:rsidRPr="00FD4D71" w:rsidDel="00670AC9">
                <w:rPr>
                  <w:spacing w:val="-6"/>
                  <w:sz w:val="16"/>
                  <w:szCs w:val="16"/>
                </w:rPr>
                <w:delText>2</w:delText>
              </w:r>
            </w:del>
            <w:r w:rsidRPr="00FD4D71">
              <w:rPr>
                <w:spacing w:val="-6"/>
                <w:sz w:val="16"/>
                <w:szCs w:val="16"/>
              </w:rPr>
              <w:br/>
              <w:t>(Clause 1</w:t>
            </w:r>
            <w:ins w:id="606" w:author="Author">
              <w:r w:rsidRPr="00FD4D71">
                <w:rPr>
                  <w:spacing w:val="-6"/>
                  <w:sz w:val="16"/>
                  <w:szCs w:val="16"/>
                </w:rPr>
                <w:t>7</w:t>
              </w:r>
            </w:ins>
            <w:del w:id="607"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608" w:author="Stanley, Dorothy" w:date="2021-05-04T11:39:00Z">
              <w:r w:rsidRPr="00FD4D71">
                <w:rPr>
                  <w:spacing w:val="-6"/>
                  <w:sz w:val="16"/>
                  <w:szCs w:val="16"/>
                </w:rPr>
                <w:t>20</w:t>
              </w:r>
            </w:ins>
            <w:del w:id="609" w:author="Stanley, Dorothy" w:date="2021-05-04T11:39:00Z">
              <w:r w:rsidRPr="00FD4D71" w:rsidDel="00CC0C95">
                <w:rPr>
                  <w:spacing w:val="-6"/>
                  <w:sz w:val="16"/>
                  <w:szCs w:val="16"/>
                </w:rPr>
                <w:delText>1</w:delText>
              </w:r>
            </w:del>
            <w:del w:id="610"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611" w:author="Author">
              <w:r w:rsidRPr="00FD4D71">
                <w:rPr>
                  <w:bCs/>
                  <w:spacing w:val="-6"/>
                  <w:sz w:val="16"/>
                  <w:szCs w:val="16"/>
                </w:rPr>
                <w:t>19</w:t>
              </w:r>
            </w:ins>
            <w:del w:id="612"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13" w:author="Stanley, Dorothy" w:date="2021-05-04T11:40:00Z">
              <w:r w:rsidRPr="00FD4D71">
                <w:rPr>
                  <w:spacing w:val="-6"/>
                  <w:sz w:val="16"/>
                  <w:szCs w:val="16"/>
                </w:rPr>
                <w:t>-2020</w:t>
              </w:r>
            </w:ins>
            <w:del w:id="614" w:author="Author">
              <w:r w:rsidRPr="00FD4D71" w:rsidDel="00670AC9">
                <w:rPr>
                  <w:spacing w:val="-6"/>
                  <w:sz w:val="16"/>
                  <w:szCs w:val="16"/>
                </w:rPr>
                <w:delText>ad</w:delText>
              </w:r>
            </w:del>
            <w:r w:rsidRPr="00FD4D71">
              <w:rPr>
                <w:spacing w:val="-6"/>
                <w:sz w:val="16"/>
                <w:szCs w:val="16"/>
              </w:rPr>
              <w:t>-</w:t>
            </w:r>
            <w:del w:id="615" w:author="Stanley, Dorothy" w:date="2021-05-04T11:40:00Z">
              <w:r w:rsidRPr="00FD4D71" w:rsidDel="00CC0C95">
                <w:rPr>
                  <w:spacing w:val="-6"/>
                  <w:sz w:val="16"/>
                  <w:szCs w:val="16"/>
                </w:rPr>
                <w:delText>201</w:delText>
              </w:r>
            </w:del>
            <w:del w:id="616" w:author="Author">
              <w:r w:rsidRPr="00FD4D71" w:rsidDel="00670AC9">
                <w:rPr>
                  <w:spacing w:val="-6"/>
                  <w:sz w:val="16"/>
                  <w:szCs w:val="16"/>
                </w:rPr>
                <w:delText>2</w:delText>
              </w:r>
            </w:del>
            <w:ins w:id="617"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18" w:author="Author">
              <w:r w:rsidRPr="00FD4D71">
                <w:rPr>
                  <w:spacing w:val="-6"/>
                  <w:sz w:val="16"/>
                  <w:szCs w:val="16"/>
                </w:rPr>
                <w:t>IEEE Std 802.11-20</w:t>
              </w:r>
            </w:ins>
            <w:ins w:id="619" w:author="Stanley, Dorothy" w:date="2021-05-04T11:41:00Z">
              <w:r w:rsidRPr="00FD4D71">
                <w:rPr>
                  <w:spacing w:val="-6"/>
                  <w:sz w:val="16"/>
                  <w:szCs w:val="16"/>
                </w:rPr>
                <w:t>20</w:t>
              </w:r>
            </w:ins>
            <w:ins w:id="620" w:author="Author">
              <w:r w:rsidRPr="00FD4D71">
                <w:rPr>
                  <w:spacing w:val="-6"/>
                  <w:sz w:val="16"/>
                  <w:szCs w:val="16"/>
                </w:rPr>
                <w:br/>
                <w:t>(Clause 21, commonly known</w:t>
              </w:r>
              <w:r w:rsidRPr="00FD4D71">
                <w:rPr>
                  <w:spacing w:val="-6"/>
                  <w:sz w:val="16"/>
                  <w:szCs w:val="16"/>
                </w:rPr>
                <w:br/>
                <w:t>as 802.11ac)</w:t>
              </w:r>
            </w:ins>
            <w:del w:id="621"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22" w:author="Author">
              <w:r w:rsidRPr="00FD4D71">
                <w:rPr>
                  <w:spacing w:val="-6"/>
                  <w:sz w:val="16"/>
                  <w:szCs w:val="16"/>
                </w:rPr>
                <w:t>IEEE Std 802.11</w:t>
              </w:r>
            </w:ins>
            <w:ins w:id="623" w:author="Stanley, Dorothy" w:date="2021-05-04T11:43:00Z">
              <w:r w:rsidRPr="00FD4D71">
                <w:rPr>
                  <w:spacing w:val="-6"/>
                  <w:sz w:val="16"/>
                  <w:szCs w:val="16"/>
                </w:rPr>
                <w:t xml:space="preserve">-2020 </w:t>
              </w:r>
            </w:ins>
            <w:del w:id="624" w:author="Author">
              <w:r w:rsidRPr="00FD4D71" w:rsidDel="0040190F">
                <w:rPr>
                  <w:spacing w:val="-6"/>
                  <w:sz w:val="16"/>
                  <w:szCs w:val="16"/>
                </w:rPr>
                <w:delText xml:space="preserve">ETSI </w:delText>
              </w:r>
              <w:r w:rsidRPr="00FD4D71" w:rsidDel="0040190F">
                <w:rPr>
                  <w:spacing w:val="-6"/>
                  <w:sz w:val="16"/>
                  <w:szCs w:val="16"/>
                </w:rPr>
                <w:br/>
                <w:delText>EN 301 893</w:delText>
              </w:r>
            </w:del>
            <w:ins w:id="625"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26" w:author="Editor" w:date="2021-05-04T15:20:00Z">
              <w:r w:rsidRPr="00FD4D71">
                <w:rPr>
                  <w:b w:val="0"/>
                  <w:sz w:val="16"/>
                  <w:szCs w:val="16"/>
                </w:rPr>
                <w:t>IEEE Std 802.11ax-2021</w:t>
              </w:r>
            </w:ins>
            <w:del w:id="627"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28"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29" w:author="Author">
              <w:r w:rsidRPr="00FD4D71">
                <w:rPr>
                  <w:spacing w:val="-6"/>
                  <w:sz w:val="16"/>
                  <w:szCs w:val="16"/>
                </w:rPr>
                <w:t xml:space="preserve">IEEE Std 802.11ay-2021 </w:t>
              </w:r>
            </w:ins>
            <w:del w:id="630"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31" w:author="Ericsson" w:date="2021-05-05T10:42:00Z"/>
                <w:spacing w:val="-6"/>
                <w:sz w:val="16"/>
                <w:szCs w:val="16"/>
                <w:lang w:eastAsia="ja-JP"/>
              </w:rPr>
            </w:pPr>
            <w:ins w:id="632"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33" w:author="Ericsson" w:date="2021-05-05T10:42:00Z"/>
                <w:spacing w:val="-6"/>
                <w:sz w:val="16"/>
                <w:szCs w:val="16"/>
                <w:lang w:eastAsia="ja-JP"/>
              </w:rPr>
            </w:pPr>
            <w:ins w:id="634"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35"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36"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37" w:author="Author">
              <w:r w:rsidRPr="00FD4D71">
                <w:rPr>
                  <w:b/>
                  <w:bCs/>
                  <w:spacing w:val="-6"/>
                  <w:sz w:val="16"/>
                  <w:szCs w:val="16"/>
                </w:rPr>
                <w:t>CSMA/CA</w:t>
              </w:r>
              <w:r w:rsidRPr="00FD4D71" w:rsidDel="0040190F">
                <w:rPr>
                  <w:b/>
                  <w:bCs/>
                  <w:spacing w:val="-6"/>
                  <w:sz w:val="16"/>
                  <w:szCs w:val="16"/>
                </w:rPr>
                <w:t xml:space="preserve"> </w:t>
              </w:r>
            </w:ins>
            <w:del w:id="638"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39" w:author="Author"/>
                <w:b/>
                <w:bCs/>
                <w:spacing w:val="-6"/>
                <w:sz w:val="16"/>
                <w:szCs w:val="16"/>
              </w:rPr>
            </w:pPr>
            <w:ins w:id="640"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41"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42"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43"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44" w:author="Author"/>
                <w:spacing w:val="-6"/>
                <w:sz w:val="16"/>
                <w:szCs w:val="16"/>
                <w:lang w:eastAsia="ja-JP"/>
              </w:rPr>
            </w:pPr>
            <w:del w:id="645"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46" w:author="Author"/>
                <w:spacing w:val="-6"/>
                <w:sz w:val="16"/>
                <w:szCs w:val="16"/>
              </w:rPr>
            </w:pPr>
            <w:del w:id="647" w:author="Author">
              <w:r w:rsidRPr="00FD4D71" w:rsidDel="00B80EB1">
                <w:rPr>
                  <w:spacing w:val="-6"/>
                  <w:sz w:val="16"/>
                  <w:szCs w:val="16"/>
                </w:rPr>
                <w:delText>56 subcarriers in 20</w:delText>
              </w:r>
            </w:del>
            <w:r w:rsidRPr="00FD4D71">
              <w:rPr>
                <w:spacing w:val="-6"/>
                <w:sz w:val="16"/>
                <w:szCs w:val="16"/>
              </w:rPr>
              <w:t xml:space="preserve"> </w:t>
            </w:r>
            <w:del w:id="648"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49"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50" w:author="Author"/>
                <w:spacing w:val="-6"/>
                <w:sz w:val="16"/>
                <w:szCs w:val="16"/>
              </w:rPr>
            </w:pPr>
            <w:del w:id="651"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52" w:author="Author"/>
                <w:spacing w:val="-6"/>
                <w:sz w:val="16"/>
                <w:szCs w:val="16"/>
              </w:rPr>
            </w:pPr>
            <w:del w:id="653"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54"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55" w:author="Author"/>
                <w:spacing w:val="-6"/>
                <w:sz w:val="16"/>
                <w:szCs w:val="16"/>
                <w:lang w:eastAsia="ja-JP"/>
              </w:rPr>
            </w:pPr>
            <w:del w:id="656" w:author="Author">
              <w:r w:rsidRPr="00FD4D71" w:rsidDel="0040190F">
                <w:rPr>
                  <w:spacing w:val="-6"/>
                  <w:sz w:val="16"/>
                  <w:szCs w:val="16"/>
                  <w:lang w:eastAsia="ja-JP"/>
                </w:rPr>
                <w:delText>No restriction on the type of modulation</w:delText>
              </w:r>
            </w:del>
            <w:ins w:id="657"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58" w:author="Author"/>
                <w:spacing w:val="-6"/>
                <w:sz w:val="16"/>
                <w:szCs w:val="16"/>
              </w:rPr>
            </w:pPr>
            <w:ins w:id="659" w:author="Author">
              <w:r w:rsidRPr="00FD4D71">
                <w:rPr>
                  <w:spacing w:val="-6"/>
                  <w:sz w:val="16"/>
                  <w:szCs w:val="16"/>
                </w:rPr>
                <w:t>56 subcarriers in 20</w:t>
              </w:r>
            </w:ins>
            <w:r w:rsidRPr="00FD4D71">
              <w:rPr>
                <w:spacing w:val="-6"/>
                <w:sz w:val="16"/>
                <w:szCs w:val="16"/>
              </w:rPr>
              <w:t xml:space="preserve"> </w:t>
            </w:r>
            <w:ins w:id="660"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61" w:author="Author">
              <w:r w:rsidRPr="00FD4D71">
                <w:rPr>
                  <w:spacing w:val="-6"/>
                  <w:sz w:val="16"/>
                  <w:szCs w:val="16"/>
                </w:rPr>
                <w:t>MHz</w:t>
              </w:r>
            </w:ins>
          </w:p>
          <w:p w14:paraId="7B816983" w14:textId="77777777" w:rsidR="00C002A1" w:rsidRPr="00FD4D71" w:rsidRDefault="00C002A1" w:rsidP="00162B6E">
            <w:pPr>
              <w:pStyle w:val="Tabletext"/>
              <w:jc w:val="center"/>
              <w:rPr>
                <w:ins w:id="662" w:author="Author"/>
                <w:spacing w:val="-6"/>
                <w:sz w:val="16"/>
                <w:szCs w:val="16"/>
              </w:rPr>
            </w:pPr>
            <w:ins w:id="663"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64" w:author="Author"/>
                <w:spacing w:val="-6"/>
                <w:sz w:val="16"/>
                <w:szCs w:val="16"/>
              </w:rPr>
            </w:pPr>
            <w:ins w:id="665"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66"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67" w:author="Author"/>
                <w:spacing w:val="-6"/>
                <w:sz w:val="16"/>
                <w:szCs w:val="16"/>
              </w:rPr>
            </w:pPr>
            <w:del w:id="668"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69" w:author="ITU - LRT" w:date="2021-05-12T15:53:00Z">
              <w:r w:rsidRPr="00FD4D71" w:rsidDel="00D632EF">
                <w:rPr>
                  <w:spacing w:val="-6"/>
                  <w:sz w:val="16"/>
                  <w:szCs w:val="16"/>
                </w:rPr>
                <w:delText xml:space="preserve"> </w:delText>
              </w:r>
            </w:del>
            <w:del w:id="670" w:author="Author">
              <w:r w:rsidRPr="00FD4D71" w:rsidDel="0040190F">
                <w:rPr>
                  <w:spacing w:val="-6"/>
                  <w:sz w:val="16"/>
                  <w:szCs w:val="16"/>
                </w:rPr>
                <w:delText>52 subcarriers</w:delText>
              </w:r>
              <w:r w:rsidRPr="00FD4D71" w:rsidDel="0040190F">
                <w:rPr>
                  <w:spacing w:val="-6"/>
                  <w:sz w:val="16"/>
                  <w:szCs w:val="16"/>
                </w:rPr>
                <w:br/>
                <w:delText>(see Fig. 1)</w:delText>
              </w:r>
            </w:del>
            <w:ins w:id="671"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72" w:author="Author"/>
                <w:spacing w:val="-6"/>
                <w:sz w:val="16"/>
                <w:szCs w:val="16"/>
              </w:rPr>
            </w:pPr>
            <w:ins w:id="673" w:author="Author">
              <w:r w:rsidRPr="00FD4D71">
                <w:rPr>
                  <w:spacing w:val="-6"/>
                  <w:sz w:val="16"/>
                  <w:szCs w:val="16"/>
                </w:rPr>
                <w:t>26 subcarriers in 1</w:t>
              </w:r>
            </w:ins>
            <w:r w:rsidRPr="00FD4D71">
              <w:rPr>
                <w:spacing w:val="-6"/>
                <w:sz w:val="16"/>
                <w:szCs w:val="16"/>
              </w:rPr>
              <w:t xml:space="preserve"> </w:t>
            </w:r>
            <w:ins w:id="674"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75"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76" w:author="Author">
              <w:r w:rsidRPr="00FD4D71">
                <w:rPr>
                  <w:spacing w:val="-6"/>
                  <w:sz w:val="16"/>
                  <w:szCs w:val="16"/>
                </w:rPr>
                <w:t>MHz</w:t>
              </w:r>
            </w:ins>
          </w:p>
          <w:p w14:paraId="41045217" w14:textId="77777777" w:rsidR="00C002A1" w:rsidRPr="00FD4D71" w:rsidRDefault="00C002A1" w:rsidP="00162B6E">
            <w:pPr>
              <w:pStyle w:val="Tabletext"/>
              <w:jc w:val="center"/>
              <w:rPr>
                <w:ins w:id="677" w:author="Author"/>
                <w:spacing w:val="-6"/>
                <w:sz w:val="16"/>
                <w:szCs w:val="16"/>
              </w:rPr>
            </w:pPr>
            <w:ins w:id="678"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79" w:author="Author"/>
                <w:spacing w:val="-6"/>
                <w:sz w:val="16"/>
                <w:szCs w:val="16"/>
              </w:rPr>
            </w:pPr>
            <w:ins w:id="680"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81"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82" w:author="Author"/>
                <w:spacing w:val="-6"/>
                <w:sz w:val="16"/>
                <w:szCs w:val="16"/>
              </w:rPr>
            </w:pPr>
            <w:ins w:id="683" w:author="Author">
              <w:r w:rsidRPr="00FD4D71">
                <w:rPr>
                  <w:spacing w:val="-6"/>
                  <w:sz w:val="16"/>
                  <w:szCs w:val="16"/>
                </w:rPr>
                <w:t>1024-QAM</w:t>
              </w:r>
            </w:ins>
          </w:p>
          <w:p w14:paraId="526CD2DF" w14:textId="77777777" w:rsidR="00C002A1" w:rsidRPr="00FD4D71" w:rsidRDefault="00C002A1" w:rsidP="00162B6E">
            <w:pPr>
              <w:pStyle w:val="Tabletext"/>
              <w:jc w:val="center"/>
              <w:rPr>
                <w:ins w:id="684" w:author="Author"/>
                <w:spacing w:val="-6"/>
                <w:sz w:val="16"/>
                <w:szCs w:val="16"/>
              </w:rPr>
            </w:pPr>
            <w:ins w:id="685"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86" w:author="Author"/>
                <w:spacing w:val="-6"/>
                <w:sz w:val="16"/>
                <w:szCs w:val="16"/>
              </w:rPr>
            </w:pPr>
            <w:ins w:id="687" w:author="Author">
              <w:r w:rsidRPr="00FD4D71">
                <w:rPr>
                  <w:spacing w:val="-6"/>
                  <w:sz w:val="16"/>
                  <w:szCs w:val="16"/>
                </w:rPr>
                <w:t>Non-OFDMA:</w:t>
              </w:r>
            </w:ins>
          </w:p>
          <w:p w14:paraId="16414ADA" w14:textId="77777777" w:rsidR="00C002A1" w:rsidRPr="00FD4D71" w:rsidRDefault="00C002A1" w:rsidP="00162B6E">
            <w:pPr>
              <w:pStyle w:val="Tabletext"/>
              <w:jc w:val="center"/>
              <w:rPr>
                <w:ins w:id="688" w:author="Author"/>
                <w:spacing w:val="-6"/>
                <w:sz w:val="16"/>
                <w:szCs w:val="16"/>
              </w:rPr>
            </w:pPr>
            <w:ins w:id="689"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90"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91" w:author="Author">
              <w:r w:rsidRPr="00FD4D71">
                <w:rPr>
                  <w:spacing w:val="-6"/>
                  <w:sz w:val="16"/>
                  <w:szCs w:val="16"/>
                </w:rPr>
                <w:t>MHz</w:t>
              </w:r>
            </w:ins>
          </w:p>
          <w:p w14:paraId="61E14D42" w14:textId="77777777" w:rsidR="00C002A1" w:rsidRPr="00FD4D71" w:rsidRDefault="00C002A1" w:rsidP="00162B6E">
            <w:pPr>
              <w:pStyle w:val="Tabletext"/>
              <w:jc w:val="center"/>
              <w:rPr>
                <w:ins w:id="692" w:author="Author"/>
                <w:spacing w:val="-6"/>
                <w:sz w:val="16"/>
                <w:szCs w:val="16"/>
              </w:rPr>
            </w:pPr>
            <w:ins w:id="693"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694" w:author="Author"/>
                <w:sz w:val="16"/>
                <w:szCs w:val="16"/>
              </w:rPr>
            </w:pPr>
            <w:ins w:id="695"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696" w:author="Author"/>
                <w:spacing w:val="-6"/>
                <w:sz w:val="16"/>
                <w:szCs w:val="16"/>
              </w:rPr>
            </w:pPr>
            <w:ins w:id="697" w:author="Author">
              <w:r w:rsidRPr="00FD4D71">
                <w:rPr>
                  <w:spacing w:val="-6"/>
                  <w:sz w:val="16"/>
                  <w:szCs w:val="16"/>
                </w:rPr>
                <w:t>OFDMA RU Size:</w:t>
              </w:r>
            </w:ins>
          </w:p>
          <w:p w14:paraId="41F28106" w14:textId="77777777" w:rsidR="00C002A1" w:rsidRPr="00FD4D71" w:rsidRDefault="00C002A1" w:rsidP="00162B6E">
            <w:pPr>
              <w:pStyle w:val="Tabletext"/>
              <w:jc w:val="center"/>
              <w:rPr>
                <w:ins w:id="698" w:author="Author"/>
                <w:spacing w:val="-6"/>
                <w:sz w:val="16"/>
                <w:szCs w:val="16"/>
              </w:rPr>
            </w:pPr>
            <w:ins w:id="699"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700" w:author="Author"/>
                <w:spacing w:val="-6"/>
                <w:sz w:val="16"/>
                <w:szCs w:val="16"/>
              </w:rPr>
            </w:pPr>
            <w:ins w:id="701"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702"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703" w:author="Author"/>
                <w:spacing w:val="-6"/>
                <w:sz w:val="16"/>
                <w:szCs w:val="16"/>
              </w:rPr>
            </w:pPr>
            <w:ins w:id="704"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705" w:author="Author"/>
                <w:spacing w:val="-6"/>
                <w:sz w:val="16"/>
                <w:szCs w:val="16"/>
              </w:rPr>
            </w:pPr>
            <w:ins w:id="706"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707" w:author="Author"/>
                <w:spacing w:val="-6"/>
                <w:sz w:val="16"/>
                <w:szCs w:val="16"/>
              </w:rPr>
            </w:pPr>
            <w:ins w:id="708" w:author="Author">
              <w:r w:rsidRPr="00FD4D71">
                <w:rPr>
                  <w:spacing w:val="-6"/>
                  <w:sz w:val="16"/>
                  <w:szCs w:val="16"/>
                </w:rPr>
                <w:t>DCM QPSK,</w:t>
              </w:r>
            </w:ins>
          </w:p>
          <w:p w14:paraId="54233887" w14:textId="77777777" w:rsidR="00C002A1" w:rsidRPr="00FD4D71" w:rsidRDefault="00C002A1" w:rsidP="00162B6E">
            <w:pPr>
              <w:pStyle w:val="Tabletext"/>
              <w:jc w:val="center"/>
              <w:rPr>
                <w:ins w:id="709" w:author="Author"/>
                <w:spacing w:val="-6"/>
                <w:sz w:val="16"/>
                <w:szCs w:val="16"/>
              </w:rPr>
            </w:pPr>
            <w:ins w:id="710" w:author="Author">
              <w:r w:rsidRPr="00FD4D71">
                <w:rPr>
                  <w:spacing w:val="-6"/>
                  <w:sz w:val="16"/>
                  <w:szCs w:val="16"/>
                </w:rPr>
                <w:t>16-QAM,</w:t>
              </w:r>
            </w:ins>
          </w:p>
          <w:p w14:paraId="663C7E6A" w14:textId="77777777" w:rsidR="00C002A1" w:rsidRPr="00FD4D71" w:rsidRDefault="00C002A1" w:rsidP="00162B6E">
            <w:pPr>
              <w:pStyle w:val="Tabletext"/>
              <w:jc w:val="center"/>
              <w:rPr>
                <w:ins w:id="711" w:author="Author"/>
                <w:spacing w:val="-6"/>
                <w:sz w:val="16"/>
                <w:szCs w:val="16"/>
                <w:lang w:eastAsia="ja-JP"/>
              </w:rPr>
            </w:pPr>
            <w:ins w:id="712" w:author="Author">
              <w:r w:rsidRPr="00FD4D71">
                <w:rPr>
                  <w:spacing w:val="-6"/>
                  <w:sz w:val="16"/>
                  <w:szCs w:val="16"/>
                </w:rPr>
                <w:t>64-QAM</w:t>
              </w:r>
            </w:ins>
          </w:p>
          <w:p w14:paraId="39CA8D83" w14:textId="77777777" w:rsidR="00C002A1" w:rsidRPr="00FD4D71" w:rsidRDefault="00C002A1" w:rsidP="00162B6E">
            <w:pPr>
              <w:pStyle w:val="Tabletext"/>
              <w:jc w:val="center"/>
              <w:rPr>
                <w:ins w:id="713" w:author="Author"/>
                <w:spacing w:val="-6"/>
                <w:sz w:val="16"/>
                <w:szCs w:val="16"/>
              </w:rPr>
            </w:pPr>
            <w:ins w:id="714" w:author="Author">
              <w:r w:rsidRPr="00FD4D71">
                <w:rPr>
                  <w:spacing w:val="-6"/>
                  <w:sz w:val="16"/>
                  <w:szCs w:val="16"/>
                </w:rPr>
                <w:t>355 subcarrriers in 2.16 GHz</w:t>
              </w:r>
            </w:ins>
          </w:p>
          <w:p w14:paraId="2AA3AEBC" w14:textId="77777777" w:rsidR="00C002A1" w:rsidRPr="00FD4D71" w:rsidRDefault="00C002A1" w:rsidP="00162B6E">
            <w:pPr>
              <w:pStyle w:val="Tabletext"/>
              <w:jc w:val="center"/>
              <w:rPr>
                <w:ins w:id="715" w:author="Author"/>
                <w:spacing w:val="-6"/>
                <w:sz w:val="16"/>
                <w:szCs w:val="16"/>
              </w:rPr>
            </w:pPr>
            <w:ins w:id="716" w:author="Author">
              <w:r w:rsidRPr="00FD4D71">
                <w:rPr>
                  <w:spacing w:val="-6"/>
                  <w:sz w:val="16"/>
                  <w:szCs w:val="16"/>
                </w:rPr>
                <w:t>773 subcarrriers in 4.32 GHz</w:t>
              </w:r>
            </w:ins>
          </w:p>
          <w:p w14:paraId="64733B76" w14:textId="77777777" w:rsidR="00C002A1" w:rsidRPr="00FD4D71" w:rsidRDefault="00C002A1" w:rsidP="00162B6E">
            <w:pPr>
              <w:pStyle w:val="Tabletext"/>
              <w:jc w:val="center"/>
              <w:rPr>
                <w:ins w:id="717" w:author="Author"/>
                <w:spacing w:val="-6"/>
                <w:sz w:val="16"/>
                <w:szCs w:val="16"/>
              </w:rPr>
            </w:pPr>
            <w:ins w:id="718" w:author="Author">
              <w:r w:rsidRPr="00FD4D71">
                <w:rPr>
                  <w:spacing w:val="-6"/>
                  <w:sz w:val="16"/>
                  <w:szCs w:val="16"/>
                </w:rPr>
                <w:t>1193 subcarrriers in 6.48 GHz</w:t>
              </w:r>
            </w:ins>
          </w:p>
          <w:p w14:paraId="33BCFD8D" w14:textId="77777777" w:rsidR="00C002A1" w:rsidRPr="00FD4D71" w:rsidRDefault="00C002A1" w:rsidP="00162B6E">
            <w:pPr>
              <w:pStyle w:val="Tabletext"/>
              <w:jc w:val="center"/>
              <w:rPr>
                <w:spacing w:val="-6"/>
                <w:sz w:val="16"/>
                <w:szCs w:val="16"/>
              </w:rPr>
            </w:pPr>
            <w:ins w:id="719" w:author="Author">
              <w:r w:rsidRPr="00FD4D71">
                <w:rPr>
                  <w:spacing w:val="-6"/>
                  <w:sz w:val="16"/>
                  <w:szCs w:val="16"/>
                </w:rPr>
                <w:t>1611 subcarrriers in 8.64 GHz</w:t>
              </w:r>
            </w:ins>
          </w:p>
        </w:tc>
        <w:tc>
          <w:tcPr>
            <w:tcW w:w="410" w:type="pct"/>
          </w:tcPr>
          <w:p w14:paraId="7457E256" w14:textId="77777777" w:rsidR="00C002A1" w:rsidRPr="00FD4D71" w:rsidRDefault="00C002A1" w:rsidP="00162B6E">
            <w:pPr>
              <w:pStyle w:val="Tabletext"/>
              <w:jc w:val="center"/>
              <w:rPr>
                <w:ins w:id="720" w:author="Ericsson" w:date="2021-05-05T10:44:00Z"/>
                <w:spacing w:val="-6"/>
                <w:sz w:val="16"/>
                <w:szCs w:val="16"/>
              </w:rPr>
            </w:pPr>
            <w:ins w:id="721"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22" w:author="Ericsson" w:date="2021-05-05T10:44:00Z"/>
                <w:spacing w:val="-6"/>
                <w:sz w:val="16"/>
                <w:szCs w:val="16"/>
              </w:rPr>
            </w:pPr>
            <w:ins w:id="723"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24" w:author="Ericsson" w:date="2021-05-05T10:44:00Z"/>
                <w:spacing w:val="-6"/>
                <w:sz w:val="16"/>
                <w:szCs w:val="16"/>
              </w:rPr>
            </w:pPr>
            <w:ins w:id="725"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26" w:author="Ericsson" w:date="2021-05-05T10:44:00Z"/>
                <w:spacing w:val="-6"/>
                <w:sz w:val="16"/>
                <w:szCs w:val="16"/>
              </w:rPr>
            </w:pPr>
            <w:ins w:id="727"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28"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29" w:author="5A2-2 BWA Editor" w:date="2022-11-21T05:32:00Z">
        <w:r w:rsidRPr="00FD4D71">
          <w:t>1</w:t>
        </w:r>
      </w:ins>
      <w:del w:id="730" w:author="5A2-2 BWA Editor" w:date="2022-11-21T05:32:00Z">
        <w:r w:rsidRPr="00FD4D71" w:rsidDel="006E5E95">
          <w:delText>2</w:delText>
        </w:r>
      </w:del>
      <w:ins w:id="731"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2" w:author="Stanley, Dorothy" w:date="2021-05-04T11:49:00Z">
              <w:r w:rsidRPr="00FD4D71">
                <w:rPr>
                  <w:spacing w:val="-6"/>
                  <w:sz w:val="16"/>
                  <w:szCs w:val="16"/>
                </w:rPr>
                <w:t>20</w:t>
              </w:r>
            </w:ins>
            <w:del w:id="733" w:author="Stanley, Dorothy" w:date="2021-05-04T11:49:00Z">
              <w:r w:rsidRPr="00FD4D71" w:rsidDel="00FF4DCC">
                <w:rPr>
                  <w:spacing w:val="-6"/>
                  <w:sz w:val="16"/>
                  <w:szCs w:val="16"/>
                </w:rPr>
                <w:delText>1</w:delText>
              </w:r>
            </w:del>
            <w:del w:id="734" w:author="Author">
              <w:r w:rsidRPr="00FD4D71" w:rsidDel="00670AC9">
                <w:rPr>
                  <w:spacing w:val="-6"/>
                  <w:sz w:val="16"/>
                  <w:szCs w:val="16"/>
                </w:rPr>
                <w:delText>2</w:delText>
              </w:r>
            </w:del>
            <w:r w:rsidRPr="00FD4D71">
              <w:rPr>
                <w:spacing w:val="-6"/>
                <w:sz w:val="16"/>
                <w:szCs w:val="16"/>
              </w:rPr>
              <w:br/>
              <w:t>(Clause 1</w:t>
            </w:r>
            <w:ins w:id="735" w:author="Author">
              <w:r w:rsidRPr="00FD4D71">
                <w:rPr>
                  <w:spacing w:val="-6"/>
                  <w:sz w:val="16"/>
                  <w:szCs w:val="16"/>
                </w:rPr>
                <w:t>6</w:t>
              </w:r>
            </w:ins>
            <w:del w:id="736"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37" w:author="Stanley, Dorothy" w:date="2021-05-04T11:50:00Z">
              <w:r w:rsidRPr="00FD4D71" w:rsidDel="00FF4DCC">
                <w:rPr>
                  <w:spacing w:val="-6"/>
                  <w:sz w:val="16"/>
                  <w:szCs w:val="16"/>
                </w:rPr>
                <w:delText>1</w:delText>
              </w:r>
            </w:del>
            <w:del w:id="738" w:author="Author">
              <w:r w:rsidRPr="00FD4D71" w:rsidDel="00670AC9">
                <w:rPr>
                  <w:spacing w:val="-6"/>
                  <w:sz w:val="16"/>
                  <w:szCs w:val="16"/>
                </w:rPr>
                <w:delText>2</w:delText>
              </w:r>
            </w:del>
            <w:r w:rsidRPr="00FD4D71">
              <w:rPr>
                <w:spacing w:val="-6"/>
                <w:sz w:val="16"/>
                <w:szCs w:val="16"/>
              </w:rPr>
              <w:br/>
              <w:t>(Clause 1</w:t>
            </w:r>
            <w:ins w:id="739" w:author="Author">
              <w:r w:rsidRPr="00FD4D71">
                <w:rPr>
                  <w:spacing w:val="-6"/>
                  <w:sz w:val="16"/>
                  <w:szCs w:val="16"/>
                </w:rPr>
                <w:t>7</w:t>
              </w:r>
            </w:ins>
            <w:del w:id="740"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1" w:author="Stanley, Dorothy" w:date="2021-05-04T11:50:00Z">
              <w:r w:rsidRPr="00FD4D71">
                <w:rPr>
                  <w:spacing w:val="-6"/>
                  <w:sz w:val="16"/>
                  <w:szCs w:val="16"/>
                </w:rPr>
                <w:t>20</w:t>
              </w:r>
            </w:ins>
            <w:del w:id="742" w:author="Stanley, Dorothy" w:date="2021-05-04T11:50:00Z">
              <w:r w:rsidRPr="00FD4D71" w:rsidDel="00FF4DCC">
                <w:rPr>
                  <w:spacing w:val="-6"/>
                  <w:sz w:val="16"/>
                  <w:szCs w:val="16"/>
                </w:rPr>
                <w:delText>1</w:delText>
              </w:r>
            </w:del>
            <w:del w:id="743" w:author="Author">
              <w:r w:rsidRPr="00FD4D71" w:rsidDel="00670AC9">
                <w:rPr>
                  <w:spacing w:val="-6"/>
                  <w:sz w:val="16"/>
                  <w:szCs w:val="16"/>
                </w:rPr>
                <w:delText>2</w:delText>
              </w:r>
            </w:del>
            <w:r w:rsidRPr="00FD4D71">
              <w:rPr>
                <w:spacing w:val="-6"/>
                <w:sz w:val="16"/>
                <w:szCs w:val="16"/>
              </w:rPr>
              <w:br/>
              <w:t>(Clause 1</w:t>
            </w:r>
            <w:ins w:id="744" w:author="Author">
              <w:r w:rsidRPr="00FD4D71">
                <w:rPr>
                  <w:spacing w:val="-6"/>
                  <w:sz w:val="16"/>
                  <w:szCs w:val="16"/>
                </w:rPr>
                <w:t>8</w:t>
              </w:r>
            </w:ins>
            <w:del w:id="745"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6" w:author="Stanley, Dorothy" w:date="2021-05-04T11:50:00Z">
              <w:r w:rsidRPr="00FD4D71">
                <w:rPr>
                  <w:spacing w:val="-6"/>
                  <w:sz w:val="16"/>
                  <w:szCs w:val="16"/>
                </w:rPr>
                <w:t>20</w:t>
              </w:r>
            </w:ins>
            <w:del w:id="747" w:author="Stanley, Dorothy" w:date="2021-05-04T11:50:00Z">
              <w:r w:rsidRPr="00FD4D71" w:rsidDel="00FF4DCC">
                <w:rPr>
                  <w:spacing w:val="-6"/>
                  <w:sz w:val="16"/>
                  <w:szCs w:val="16"/>
                </w:rPr>
                <w:delText>1</w:delText>
              </w:r>
            </w:del>
            <w:del w:id="748" w:author="Author">
              <w:r w:rsidRPr="00FD4D71" w:rsidDel="00670AC9">
                <w:rPr>
                  <w:spacing w:val="-6"/>
                  <w:sz w:val="16"/>
                  <w:szCs w:val="16"/>
                </w:rPr>
                <w:delText>2</w:delText>
              </w:r>
            </w:del>
            <w:r w:rsidRPr="00FD4D71">
              <w:rPr>
                <w:spacing w:val="-6"/>
                <w:sz w:val="16"/>
                <w:szCs w:val="16"/>
              </w:rPr>
              <w:br/>
              <w:t>(Clause 1</w:t>
            </w:r>
            <w:ins w:id="749" w:author="Author">
              <w:r w:rsidRPr="00FD4D71">
                <w:rPr>
                  <w:spacing w:val="-6"/>
                  <w:sz w:val="16"/>
                  <w:szCs w:val="16"/>
                </w:rPr>
                <w:t>7</w:t>
              </w:r>
            </w:ins>
            <w:del w:id="750"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51" w:author="Stanley, Dorothy" w:date="2021-05-04T11:50:00Z">
              <w:r w:rsidRPr="00FD4D71">
                <w:rPr>
                  <w:spacing w:val="-6"/>
                  <w:sz w:val="16"/>
                  <w:szCs w:val="16"/>
                </w:rPr>
                <w:t>20</w:t>
              </w:r>
            </w:ins>
            <w:del w:id="752" w:author="Stanley, Dorothy" w:date="2021-05-04T11:51:00Z">
              <w:r w:rsidRPr="00FD4D71" w:rsidDel="00FF4DCC">
                <w:rPr>
                  <w:spacing w:val="-6"/>
                  <w:sz w:val="16"/>
                  <w:szCs w:val="16"/>
                </w:rPr>
                <w:delText>1</w:delText>
              </w:r>
            </w:del>
            <w:del w:id="753"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54" w:author="Author">
              <w:r w:rsidRPr="00FD4D71">
                <w:rPr>
                  <w:bCs/>
                  <w:spacing w:val="-6"/>
                  <w:sz w:val="16"/>
                  <w:szCs w:val="16"/>
                </w:rPr>
                <w:t>19</w:t>
              </w:r>
            </w:ins>
            <w:del w:id="755"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56" w:author="Author">
              <w:r w:rsidRPr="00FD4D71" w:rsidDel="00670AC9">
                <w:rPr>
                  <w:spacing w:val="-6"/>
                  <w:sz w:val="16"/>
                  <w:szCs w:val="16"/>
                </w:rPr>
                <w:delText>ad</w:delText>
              </w:r>
            </w:del>
            <w:r w:rsidRPr="00FD4D71">
              <w:rPr>
                <w:spacing w:val="-6"/>
                <w:sz w:val="16"/>
                <w:szCs w:val="16"/>
              </w:rPr>
              <w:t>-20</w:t>
            </w:r>
            <w:ins w:id="757" w:author="Stanley, Dorothy" w:date="2021-05-04T11:52:00Z">
              <w:r w:rsidRPr="00FD4D71">
                <w:rPr>
                  <w:spacing w:val="-6"/>
                  <w:sz w:val="16"/>
                  <w:szCs w:val="16"/>
                </w:rPr>
                <w:t>20</w:t>
              </w:r>
            </w:ins>
            <w:del w:id="758" w:author="Stanley, Dorothy" w:date="2021-05-04T11:52:00Z">
              <w:r w:rsidRPr="00FD4D71" w:rsidDel="001A57B9">
                <w:rPr>
                  <w:spacing w:val="-6"/>
                  <w:sz w:val="16"/>
                  <w:szCs w:val="16"/>
                </w:rPr>
                <w:delText>1</w:delText>
              </w:r>
            </w:del>
            <w:del w:id="759" w:author="Author">
              <w:r w:rsidRPr="00FD4D71" w:rsidDel="00670AC9">
                <w:rPr>
                  <w:spacing w:val="-6"/>
                  <w:sz w:val="16"/>
                  <w:szCs w:val="16"/>
                </w:rPr>
                <w:delText>2</w:delText>
              </w:r>
            </w:del>
            <w:ins w:id="760"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61" w:author="Author">
              <w:r w:rsidRPr="00FD4D71">
                <w:rPr>
                  <w:spacing w:val="-6"/>
                  <w:sz w:val="16"/>
                  <w:szCs w:val="16"/>
                </w:rPr>
                <w:t>IEEE Std 802.11-20</w:t>
              </w:r>
            </w:ins>
            <w:ins w:id="762" w:author="Stanley, Dorothy" w:date="2021-05-04T11:54:00Z">
              <w:r w:rsidRPr="00FD4D71">
                <w:rPr>
                  <w:spacing w:val="-6"/>
                  <w:sz w:val="16"/>
                  <w:szCs w:val="16"/>
                </w:rPr>
                <w:t>20</w:t>
              </w:r>
            </w:ins>
            <w:ins w:id="763" w:author="Author">
              <w:r w:rsidRPr="00FD4D71">
                <w:rPr>
                  <w:spacing w:val="-6"/>
                  <w:sz w:val="16"/>
                  <w:szCs w:val="16"/>
                </w:rPr>
                <w:br/>
                <w:t>(Clause 21, commonly known</w:t>
              </w:r>
              <w:r w:rsidRPr="00FD4D71">
                <w:rPr>
                  <w:spacing w:val="-6"/>
                  <w:sz w:val="16"/>
                  <w:szCs w:val="16"/>
                </w:rPr>
                <w:br/>
                <w:t>as 802.11ac)</w:t>
              </w:r>
            </w:ins>
            <w:del w:id="764"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65" w:author="Author">
              <w:r w:rsidRPr="00FD4D71">
                <w:rPr>
                  <w:spacing w:val="-6"/>
                  <w:sz w:val="16"/>
                  <w:szCs w:val="16"/>
                </w:rPr>
                <w:t>IEEE Std 802.11</w:t>
              </w:r>
            </w:ins>
            <w:ins w:id="766" w:author="Stanley, Dorothy" w:date="2021-05-04T11:55:00Z">
              <w:r w:rsidRPr="00FD4D71">
                <w:rPr>
                  <w:spacing w:val="-6"/>
                  <w:sz w:val="16"/>
                  <w:szCs w:val="16"/>
                </w:rPr>
                <w:t>-2020</w:t>
              </w:r>
            </w:ins>
            <w:ins w:id="767" w:author="Editor" w:date="2021-05-04T15:27:00Z">
              <w:r w:rsidRPr="00FD4D71">
                <w:rPr>
                  <w:spacing w:val="-6"/>
                  <w:sz w:val="16"/>
                  <w:szCs w:val="16"/>
                </w:rPr>
                <w:t xml:space="preserve"> (Clause 23, commonly known</w:t>
              </w:r>
              <w:r w:rsidRPr="00FD4D71">
                <w:rPr>
                  <w:spacing w:val="-6"/>
                  <w:sz w:val="16"/>
                  <w:szCs w:val="16"/>
                </w:rPr>
                <w:br/>
                <w:t>as 802.11ah)</w:t>
              </w:r>
            </w:ins>
            <w:ins w:id="768" w:author="Author">
              <w:r w:rsidRPr="00FD4D71">
                <w:rPr>
                  <w:spacing w:val="-6"/>
                  <w:sz w:val="16"/>
                  <w:szCs w:val="16"/>
                </w:rPr>
                <w:br/>
              </w:r>
            </w:ins>
            <w:del w:id="769"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70"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71"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72" w:author="Author">
              <w:r w:rsidRPr="00FD4D71">
                <w:rPr>
                  <w:spacing w:val="-6"/>
                  <w:sz w:val="18"/>
                  <w:szCs w:val="18"/>
                </w:rPr>
                <w:t xml:space="preserve">IEEE Std 802.11ay-2021  </w:t>
              </w:r>
            </w:ins>
            <w:del w:id="773" w:author="Author">
              <w:r w:rsidRPr="00FD4D71" w:rsidDel="008B421C">
                <w:rPr>
                  <w:spacing w:val="-6"/>
                  <w:sz w:val="18"/>
                  <w:szCs w:val="18"/>
                  <w:lang w:eastAsia="ja-JP"/>
                </w:rPr>
                <w:delText>ETSI</w:delText>
              </w:r>
            </w:del>
            <w:ins w:id="774" w:author="Stanley, Dorothy" w:date="2021-05-04T12:00:00Z">
              <w:r w:rsidRPr="00FD4D71">
                <w:rPr>
                  <w:spacing w:val="-6"/>
                  <w:sz w:val="16"/>
                  <w:szCs w:val="18"/>
                </w:rPr>
                <w:t xml:space="preserve"> </w:t>
              </w:r>
            </w:ins>
            <w:r w:rsidRPr="00FD4D71">
              <w:rPr>
                <w:spacing w:val="-6"/>
                <w:sz w:val="14"/>
                <w:szCs w:val="16"/>
              </w:rPr>
              <w:t xml:space="preserve"> </w:t>
            </w:r>
            <w:del w:id="775"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76" w:author="Ericsson" w:date="2021-05-05T10:45:00Z"/>
                <w:spacing w:val="-6"/>
                <w:sz w:val="18"/>
                <w:szCs w:val="18"/>
                <w:lang w:eastAsia="ja-JP"/>
              </w:rPr>
            </w:pPr>
            <w:ins w:id="777"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78" w:author="Ericsson" w:date="2021-05-05T10:45:00Z"/>
                <w:spacing w:val="-6"/>
                <w:sz w:val="18"/>
                <w:szCs w:val="18"/>
                <w:lang w:eastAsia="ja-JP"/>
              </w:rPr>
            </w:pPr>
            <w:ins w:id="779"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80"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81" w:author="Author"/>
                <w:spacing w:val="-6"/>
                <w:sz w:val="16"/>
                <w:szCs w:val="16"/>
              </w:rPr>
            </w:pPr>
            <w:del w:id="782"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83" w:author="Author"/>
                <w:spacing w:val="-6"/>
                <w:sz w:val="16"/>
                <w:szCs w:val="16"/>
              </w:rPr>
            </w:pPr>
            <w:del w:id="784" w:author="Author">
              <w:r w:rsidRPr="00FD4D71" w:rsidDel="008C6D52">
                <w:rPr>
                  <w:spacing w:val="-6"/>
                  <w:sz w:val="16"/>
                  <w:szCs w:val="16"/>
                </w:rPr>
                <w:delText>From 13.5 to 1</w:delText>
              </w:r>
            </w:del>
            <w:r w:rsidRPr="00FD4D71">
              <w:rPr>
                <w:spacing w:val="-6"/>
                <w:sz w:val="16"/>
                <w:szCs w:val="16"/>
              </w:rPr>
              <w:t xml:space="preserve"> </w:t>
            </w:r>
            <w:del w:id="785"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86" w:author="Author"/>
                <w:spacing w:val="-6"/>
                <w:sz w:val="16"/>
                <w:szCs w:val="16"/>
              </w:rPr>
            </w:pPr>
            <w:del w:id="787" w:author="Author">
              <w:r w:rsidRPr="00FD4D71" w:rsidDel="008C6D52">
                <w:rPr>
                  <w:spacing w:val="-6"/>
                  <w:sz w:val="16"/>
                  <w:szCs w:val="16"/>
                </w:rPr>
                <w:delText>From 29.3 to 3</w:delText>
              </w:r>
            </w:del>
            <w:r w:rsidRPr="00FD4D71">
              <w:rPr>
                <w:spacing w:val="-6"/>
                <w:sz w:val="16"/>
                <w:szCs w:val="16"/>
              </w:rPr>
              <w:t xml:space="preserve"> </w:t>
            </w:r>
            <w:del w:id="788" w:author="Author">
              <w:r w:rsidRPr="00FD4D71" w:rsidDel="008C6D52">
                <w:rPr>
                  <w:spacing w:val="-6"/>
                  <w:sz w:val="16"/>
                  <w:szCs w:val="16"/>
                </w:rPr>
                <w:delText>466.7 Mbit/s for 80</w:delText>
              </w:r>
            </w:del>
            <w:r w:rsidRPr="00FD4D71">
              <w:rPr>
                <w:spacing w:val="-6"/>
                <w:sz w:val="16"/>
                <w:szCs w:val="16"/>
              </w:rPr>
              <w:t xml:space="preserve"> </w:t>
            </w:r>
            <w:del w:id="789"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90" w:author="Author">
              <w:r w:rsidRPr="00FD4D71" w:rsidDel="008C6D52">
                <w:rPr>
                  <w:spacing w:val="-6"/>
                  <w:sz w:val="16"/>
                  <w:szCs w:val="16"/>
                </w:rPr>
                <w:delText>From 58.5 to 6</w:delText>
              </w:r>
            </w:del>
            <w:r w:rsidRPr="00FD4D71">
              <w:rPr>
                <w:spacing w:val="-6"/>
                <w:sz w:val="16"/>
                <w:szCs w:val="16"/>
              </w:rPr>
              <w:t xml:space="preserve"> </w:t>
            </w:r>
            <w:del w:id="791"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92" w:author="Author"/>
                <w:spacing w:val="-6"/>
                <w:sz w:val="16"/>
                <w:szCs w:val="16"/>
              </w:rPr>
            </w:pPr>
            <w:ins w:id="793" w:author="Author">
              <w:r w:rsidRPr="00FD4D71">
                <w:rPr>
                  <w:spacing w:val="-6"/>
                  <w:sz w:val="16"/>
                  <w:szCs w:val="16"/>
                </w:rPr>
                <w:t xml:space="preserve">From 693.00  to </w:t>
              </w:r>
            </w:ins>
          </w:p>
          <w:p w14:paraId="0040CA8D" w14:textId="77777777" w:rsidR="00C002A1" w:rsidRPr="00FD4D71" w:rsidRDefault="00C002A1" w:rsidP="00162B6E">
            <w:pPr>
              <w:pStyle w:val="Tabletext"/>
              <w:jc w:val="center"/>
              <w:rPr>
                <w:spacing w:val="-6"/>
                <w:sz w:val="16"/>
                <w:szCs w:val="16"/>
              </w:rPr>
            </w:pPr>
            <w:ins w:id="794"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795" w:author="Author"/>
                <w:spacing w:val="-6"/>
                <w:sz w:val="16"/>
                <w:szCs w:val="16"/>
              </w:rPr>
            </w:pPr>
            <w:ins w:id="796"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797" w:author="Author"/>
                <w:spacing w:val="-6"/>
                <w:sz w:val="16"/>
                <w:szCs w:val="16"/>
              </w:rPr>
            </w:pPr>
            <w:ins w:id="798" w:author="Author">
              <w:r w:rsidRPr="00FD4D71">
                <w:rPr>
                  <w:spacing w:val="-6"/>
                  <w:sz w:val="16"/>
                  <w:szCs w:val="16"/>
                </w:rPr>
                <w:t>From 13.5 to 1</w:t>
              </w:r>
            </w:ins>
            <w:r w:rsidRPr="00FD4D71">
              <w:rPr>
                <w:spacing w:val="-6"/>
                <w:sz w:val="16"/>
                <w:szCs w:val="16"/>
              </w:rPr>
              <w:t xml:space="preserve"> </w:t>
            </w:r>
            <w:ins w:id="799"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800" w:author="Author"/>
                <w:spacing w:val="-6"/>
                <w:sz w:val="16"/>
                <w:szCs w:val="16"/>
              </w:rPr>
            </w:pPr>
            <w:ins w:id="801" w:author="Author">
              <w:r w:rsidRPr="00FD4D71">
                <w:rPr>
                  <w:spacing w:val="-6"/>
                  <w:sz w:val="16"/>
                  <w:szCs w:val="16"/>
                </w:rPr>
                <w:t>From 29.3 to 3</w:t>
              </w:r>
            </w:ins>
            <w:r w:rsidRPr="00FD4D71">
              <w:rPr>
                <w:spacing w:val="-6"/>
                <w:sz w:val="16"/>
                <w:szCs w:val="16"/>
              </w:rPr>
              <w:t xml:space="preserve"> </w:t>
            </w:r>
            <w:ins w:id="802" w:author="Author">
              <w:r w:rsidRPr="00FD4D71">
                <w:rPr>
                  <w:spacing w:val="-6"/>
                  <w:sz w:val="16"/>
                  <w:szCs w:val="16"/>
                </w:rPr>
                <w:t>466.7 Mbit/s for 80</w:t>
              </w:r>
            </w:ins>
            <w:ins w:id="803" w:author="Chamova, Alisa" w:date="2023-05-23T17:06:00Z">
              <w:r w:rsidR="00FD4D71" w:rsidRPr="00FD4D71">
                <w:rPr>
                  <w:spacing w:val="-6"/>
                  <w:sz w:val="16"/>
                  <w:szCs w:val="16"/>
                </w:rPr>
                <w:t xml:space="preserve"> </w:t>
              </w:r>
            </w:ins>
            <w:ins w:id="804"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805" w:author="Author">
              <w:r w:rsidRPr="00FD4D71">
                <w:rPr>
                  <w:spacing w:val="-6"/>
                  <w:sz w:val="16"/>
                  <w:szCs w:val="16"/>
                </w:rPr>
                <w:t>From 58.5 to 6</w:t>
              </w:r>
            </w:ins>
            <w:r w:rsidRPr="00FD4D71">
              <w:rPr>
                <w:spacing w:val="-6"/>
                <w:sz w:val="16"/>
                <w:szCs w:val="16"/>
              </w:rPr>
              <w:t xml:space="preserve"> </w:t>
            </w:r>
            <w:ins w:id="806"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807" w:author="Author"/>
                <w:spacing w:val="-6"/>
                <w:sz w:val="16"/>
                <w:szCs w:val="16"/>
              </w:rPr>
            </w:pPr>
            <w:ins w:id="808"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809" w:author="Author"/>
                <w:spacing w:val="-6"/>
                <w:sz w:val="16"/>
                <w:szCs w:val="16"/>
              </w:rPr>
            </w:pPr>
            <w:ins w:id="810"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811" w:author="Author"/>
                <w:spacing w:val="-6"/>
                <w:sz w:val="16"/>
                <w:szCs w:val="16"/>
              </w:rPr>
            </w:pPr>
            <w:ins w:id="812"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13" w:author="Author"/>
                <w:spacing w:val="-6"/>
                <w:sz w:val="16"/>
                <w:szCs w:val="16"/>
              </w:rPr>
            </w:pPr>
            <w:ins w:id="814" w:author="Author">
              <w:r w:rsidRPr="00FD4D71">
                <w:rPr>
                  <w:spacing w:val="-6"/>
                  <w:sz w:val="16"/>
                  <w:szCs w:val="16"/>
                </w:rPr>
                <w:t>From 2.925 to 173.3333 Mbit/s for 8</w:t>
              </w:r>
            </w:ins>
            <w:r w:rsidRPr="00FD4D71">
              <w:rPr>
                <w:spacing w:val="-6"/>
                <w:sz w:val="16"/>
                <w:szCs w:val="16"/>
              </w:rPr>
              <w:t xml:space="preserve"> </w:t>
            </w:r>
            <w:ins w:id="815"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16" w:author="Author">
              <w:r w:rsidRPr="00FD4D71">
                <w:rPr>
                  <w:spacing w:val="-6"/>
                  <w:sz w:val="16"/>
                  <w:szCs w:val="16"/>
                </w:rPr>
                <w:t>From 5.850 to 346.6667 Mbit/s for 16 MHz channel spacing</w:t>
              </w:r>
            </w:ins>
            <w:del w:id="817" w:author="Author">
              <w:r w:rsidRPr="00FD4D71" w:rsidDel="0040190F">
                <w:rPr>
                  <w:spacing w:val="-6"/>
                  <w:sz w:val="16"/>
                  <w:szCs w:val="16"/>
                </w:rPr>
                <w:delText>6, 9, 12, 18, 27, 36 and 54</w:delText>
              </w:r>
            </w:del>
            <w:r w:rsidRPr="00FD4D71">
              <w:rPr>
                <w:spacing w:val="-6"/>
                <w:sz w:val="16"/>
                <w:szCs w:val="16"/>
              </w:rPr>
              <w:t xml:space="preserve"> </w:t>
            </w:r>
            <w:del w:id="818"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19" w:author="Author"/>
                <w:spacing w:val="-6"/>
                <w:sz w:val="16"/>
                <w:szCs w:val="16"/>
              </w:rPr>
            </w:pPr>
            <w:ins w:id="820"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21" w:author="Author"/>
                <w:spacing w:val="-6"/>
                <w:sz w:val="16"/>
                <w:szCs w:val="16"/>
              </w:rPr>
            </w:pPr>
            <w:ins w:id="822"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23" w:author="Author"/>
                <w:spacing w:val="-6"/>
                <w:sz w:val="16"/>
                <w:szCs w:val="16"/>
              </w:rPr>
            </w:pPr>
            <w:ins w:id="824"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25" w:author="Author"/>
                <w:spacing w:val="-6"/>
                <w:sz w:val="16"/>
                <w:szCs w:val="16"/>
              </w:rPr>
            </w:pPr>
            <w:ins w:id="826"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27" w:author="Author"/>
                <w:spacing w:val="-6"/>
                <w:sz w:val="16"/>
                <w:szCs w:val="16"/>
              </w:rPr>
            </w:pPr>
            <w:ins w:id="828" w:author="Author">
              <w:r w:rsidRPr="00FD4D71">
                <w:rPr>
                  <w:spacing w:val="-6"/>
                  <w:sz w:val="16"/>
                  <w:szCs w:val="16"/>
                </w:rPr>
                <w:t>20 MHz non-OFDMA channel spacing</w:t>
              </w:r>
            </w:ins>
          </w:p>
          <w:p w14:paraId="2E1413CB" w14:textId="77777777" w:rsidR="00C002A1" w:rsidRPr="00FD4D71" w:rsidRDefault="00C002A1" w:rsidP="00162B6E">
            <w:pPr>
              <w:pStyle w:val="Tabletext"/>
              <w:jc w:val="center"/>
              <w:rPr>
                <w:ins w:id="829" w:author="Author"/>
                <w:spacing w:val="-6"/>
                <w:sz w:val="16"/>
                <w:szCs w:val="16"/>
              </w:rPr>
            </w:pPr>
            <w:ins w:id="830" w:author="Author">
              <w:r w:rsidRPr="00FD4D71">
                <w:rPr>
                  <w:spacing w:val="-6"/>
                  <w:sz w:val="16"/>
                  <w:szCs w:val="16"/>
                </w:rPr>
                <w:t>From 7.3 to 2 294.1 Mbit/s for 484-tone RU and non-OFDMA 40</w:t>
              </w:r>
            </w:ins>
            <w:ins w:id="831" w:author="Fernandez Jimenez, Virginia" w:date="2021-12-02T10:30:00Z">
              <w:r w:rsidRPr="00FD4D71">
                <w:rPr>
                  <w:spacing w:val="-6"/>
                  <w:sz w:val="16"/>
                  <w:szCs w:val="16"/>
                </w:rPr>
                <w:t> </w:t>
              </w:r>
            </w:ins>
            <w:ins w:id="832"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33" w:author="Author"/>
                <w:spacing w:val="-6"/>
                <w:sz w:val="16"/>
                <w:szCs w:val="16"/>
              </w:rPr>
            </w:pPr>
            <w:ins w:id="834" w:author="Author">
              <w:r w:rsidRPr="00FD4D71">
                <w:rPr>
                  <w:spacing w:val="-6"/>
                  <w:sz w:val="16"/>
                  <w:szCs w:val="16"/>
                </w:rPr>
                <w:t>From 15.3 to 4</w:t>
              </w:r>
            </w:ins>
            <w:ins w:id="835" w:author="Fernandez Jimenez, Virginia" w:date="2021-12-02T10:30:00Z">
              <w:r w:rsidRPr="00FD4D71">
                <w:rPr>
                  <w:spacing w:val="-6"/>
                  <w:sz w:val="16"/>
                  <w:szCs w:val="16"/>
                </w:rPr>
                <w:t> </w:t>
              </w:r>
            </w:ins>
            <w:ins w:id="836" w:author="Author">
              <w:r w:rsidRPr="00FD4D71">
                <w:rPr>
                  <w:spacing w:val="-6"/>
                  <w:sz w:val="16"/>
                  <w:szCs w:val="16"/>
                </w:rPr>
                <w:t>803.9 Mbit/s for 996-tone RU and non-OFDMA 80</w:t>
              </w:r>
            </w:ins>
            <w:ins w:id="837" w:author="Fernandez Jimenez, Virginia" w:date="2021-12-02T10:27:00Z">
              <w:r w:rsidRPr="00FD4D71">
                <w:rPr>
                  <w:spacing w:val="-6"/>
                  <w:sz w:val="16"/>
                  <w:szCs w:val="16"/>
                </w:rPr>
                <w:t> </w:t>
              </w:r>
            </w:ins>
            <w:ins w:id="838"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39" w:author="Author">
              <w:r w:rsidRPr="00FD4D71">
                <w:rPr>
                  <w:spacing w:val="-6"/>
                  <w:sz w:val="16"/>
                  <w:szCs w:val="16"/>
                </w:rPr>
                <w:t>From 30.6 to 9</w:t>
              </w:r>
            </w:ins>
            <w:ins w:id="840" w:author="Fernandez Jimenez, Virginia" w:date="2021-12-02T10:30:00Z">
              <w:r w:rsidRPr="00FD4D71">
                <w:rPr>
                  <w:spacing w:val="-6"/>
                  <w:sz w:val="16"/>
                  <w:szCs w:val="16"/>
                </w:rPr>
                <w:t> </w:t>
              </w:r>
            </w:ins>
            <w:ins w:id="841"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42" w:author="Author"/>
                <w:spacing w:val="-6"/>
                <w:sz w:val="16"/>
                <w:szCs w:val="16"/>
              </w:rPr>
            </w:pPr>
            <w:ins w:id="843"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44" w:author="Author"/>
                <w:spacing w:val="-6"/>
                <w:sz w:val="16"/>
                <w:szCs w:val="16"/>
              </w:rPr>
            </w:pPr>
            <w:ins w:id="845"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46" w:author="Author"/>
                <w:spacing w:val="-6"/>
                <w:sz w:val="16"/>
                <w:szCs w:val="16"/>
              </w:rPr>
            </w:pPr>
            <w:ins w:id="847"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48" w:author="Author"/>
                <w:spacing w:val="-6"/>
                <w:sz w:val="16"/>
                <w:szCs w:val="16"/>
              </w:rPr>
            </w:pPr>
            <w:ins w:id="849"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50" w:author="Author"/>
                <w:spacing w:val="-6"/>
                <w:sz w:val="16"/>
                <w:szCs w:val="16"/>
              </w:rPr>
            </w:pPr>
            <w:ins w:id="851"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52" w:author="Author"/>
                <w:spacing w:val="-6"/>
                <w:sz w:val="16"/>
                <w:szCs w:val="16"/>
              </w:rPr>
            </w:pPr>
            <w:ins w:id="853"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54" w:author="Author"/>
                <w:spacing w:val="-6"/>
                <w:sz w:val="16"/>
                <w:szCs w:val="16"/>
              </w:rPr>
            </w:pPr>
            <w:ins w:id="855"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56"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57" w:author="Ericsson" w:date="2021-05-05T10:46:00Z"/>
                <w:spacing w:val="-6"/>
                <w:sz w:val="16"/>
                <w:szCs w:val="16"/>
              </w:rPr>
            </w:pPr>
            <w:ins w:id="858" w:author="Ericsson" w:date="2021-05-05T10:46:00Z">
              <w:r w:rsidRPr="00FD4D71">
                <w:rPr>
                  <w:spacing w:val="-6"/>
                  <w:sz w:val="16"/>
                  <w:szCs w:val="16"/>
                </w:rPr>
                <w:t>Up to 453</w:t>
              </w:r>
            </w:ins>
            <w:ins w:id="859" w:author="Fernandez Jimenez, Virginia" w:date="2021-12-02T10:29:00Z">
              <w:r w:rsidRPr="00FD4D71">
                <w:rPr>
                  <w:spacing w:val="-6"/>
                  <w:sz w:val="16"/>
                  <w:szCs w:val="16"/>
                </w:rPr>
                <w:t> </w:t>
              </w:r>
            </w:ins>
            <w:ins w:id="860" w:author="Ericsson" w:date="2021-05-05T10:46:00Z">
              <w:r w:rsidRPr="00FD4D71">
                <w:rPr>
                  <w:spacing w:val="-6"/>
                  <w:sz w:val="16"/>
                  <w:szCs w:val="16"/>
                </w:rPr>
                <w:t>Mbit/s for 20</w:t>
              </w:r>
            </w:ins>
            <w:ins w:id="861" w:author="Fernandez Jimenez, Virginia" w:date="2021-12-02T10:28:00Z">
              <w:r w:rsidRPr="00FD4D71">
                <w:rPr>
                  <w:spacing w:val="-6"/>
                  <w:sz w:val="16"/>
                  <w:szCs w:val="16"/>
                </w:rPr>
                <w:t> </w:t>
              </w:r>
            </w:ins>
            <w:ins w:id="862"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63" w:author="Ericsson" w:date="2021-05-05T10:46:00Z"/>
                <w:spacing w:val="-6"/>
                <w:sz w:val="16"/>
                <w:szCs w:val="16"/>
              </w:rPr>
            </w:pPr>
            <w:ins w:id="864" w:author="Ericsson" w:date="2021-05-05T10:46:00Z">
              <w:r w:rsidRPr="00FD4D71">
                <w:rPr>
                  <w:spacing w:val="-6"/>
                  <w:sz w:val="16"/>
                  <w:szCs w:val="16"/>
                </w:rPr>
                <w:t>Up to 907</w:t>
              </w:r>
            </w:ins>
            <w:ins w:id="865" w:author="Fernandez Jimenez, Virginia" w:date="2021-12-02T10:29:00Z">
              <w:r w:rsidRPr="00FD4D71">
                <w:rPr>
                  <w:spacing w:val="-6"/>
                  <w:sz w:val="16"/>
                  <w:szCs w:val="16"/>
                </w:rPr>
                <w:t> </w:t>
              </w:r>
            </w:ins>
            <w:ins w:id="866" w:author="Ericsson" w:date="2021-05-05T10:46:00Z">
              <w:r w:rsidRPr="00FD4D71">
                <w:rPr>
                  <w:spacing w:val="-6"/>
                  <w:sz w:val="16"/>
                  <w:szCs w:val="16"/>
                </w:rPr>
                <w:t>Mbit/s for 40</w:t>
              </w:r>
            </w:ins>
            <w:ins w:id="867" w:author="Fernandez Jimenez, Virginia" w:date="2021-12-02T10:28:00Z">
              <w:r w:rsidRPr="00FD4D71">
                <w:rPr>
                  <w:spacing w:val="-6"/>
                  <w:sz w:val="16"/>
                  <w:szCs w:val="16"/>
                </w:rPr>
                <w:t> </w:t>
              </w:r>
            </w:ins>
            <w:ins w:id="868"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69" w:author="Ericsson" w:date="2021-05-05T10:46:00Z"/>
                <w:spacing w:val="-6"/>
                <w:sz w:val="16"/>
                <w:szCs w:val="16"/>
              </w:rPr>
            </w:pPr>
            <w:ins w:id="870" w:author="Ericsson" w:date="2021-05-05T10:46:00Z">
              <w:r w:rsidRPr="00FD4D71">
                <w:rPr>
                  <w:spacing w:val="-6"/>
                  <w:sz w:val="16"/>
                  <w:szCs w:val="16"/>
                </w:rPr>
                <w:t>Up to 1</w:t>
              </w:r>
            </w:ins>
            <w:ins w:id="871" w:author="Fernandez Jimenez, Virginia" w:date="2021-12-02T10:28:00Z">
              <w:r w:rsidRPr="00FD4D71">
                <w:rPr>
                  <w:spacing w:val="-6"/>
                  <w:sz w:val="16"/>
                  <w:szCs w:val="16"/>
                </w:rPr>
                <w:t> </w:t>
              </w:r>
            </w:ins>
            <w:ins w:id="872" w:author="Ericsson" w:date="2021-05-05T10:46:00Z">
              <w:r w:rsidRPr="00FD4D71">
                <w:rPr>
                  <w:spacing w:val="-6"/>
                  <w:sz w:val="16"/>
                  <w:szCs w:val="16"/>
                </w:rPr>
                <w:t>386</w:t>
              </w:r>
            </w:ins>
            <w:ins w:id="873" w:author="Fernandez Jimenez, Virginia" w:date="2021-12-02T10:28:00Z">
              <w:r w:rsidRPr="00FD4D71">
                <w:rPr>
                  <w:spacing w:val="-6"/>
                  <w:sz w:val="16"/>
                  <w:szCs w:val="16"/>
                </w:rPr>
                <w:t> </w:t>
              </w:r>
            </w:ins>
            <w:ins w:id="874" w:author="Ericsson" w:date="2021-05-05T10:46:00Z">
              <w:r w:rsidRPr="00FD4D71">
                <w:rPr>
                  <w:spacing w:val="-6"/>
                  <w:sz w:val="16"/>
                  <w:szCs w:val="16"/>
                </w:rPr>
                <w:t>Mbit/s for 60</w:t>
              </w:r>
            </w:ins>
            <w:ins w:id="875" w:author="Fernandez Jimenez, Virginia" w:date="2021-12-02T10:28:00Z">
              <w:r w:rsidRPr="00FD4D71">
                <w:rPr>
                  <w:spacing w:val="-6"/>
                  <w:sz w:val="16"/>
                  <w:szCs w:val="16"/>
                </w:rPr>
                <w:t> </w:t>
              </w:r>
            </w:ins>
            <w:ins w:id="876"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77" w:author="Ericsson" w:date="2021-05-05T10:46:00Z">
              <w:r w:rsidRPr="00FD4D71">
                <w:rPr>
                  <w:spacing w:val="-6"/>
                  <w:sz w:val="16"/>
                  <w:szCs w:val="16"/>
                </w:rPr>
                <w:t>Up to 1</w:t>
              </w:r>
            </w:ins>
            <w:ins w:id="878" w:author="Fernandez Jimenez, Virginia" w:date="2021-12-02T10:29:00Z">
              <w:r w:rsidRPr="00FD4D71">
                <w:rPr>
                  <w:spacing w:val="-6"/>
                  <w:sz w:val="16"/>
                  <w:szCs w:val="16"/>
                </w:rPr>
                <w:t> </w:t>
              </w:r>
            </w:ins>
            <w:ins w:id="879" w:author="Ericsson" w:date="2021-05-05T10:46:00Z">
              <w:r w:rsidRPr="00FD4D71">
                <w:rPr>
                  <w:spacing w:val="-6"/>
                  <w:sz w:val="16"/>
                  <w:szCs w:val="16"/>
                </w:rPr>
                <w:t>857</w:t>
              </w:r>
            </w:ins>
            <w:ins w:id="880" w:author="Fernandez Jimenez, Virginia" w:date="2021-12-02T10:29:00Z">
              <w:r w:rsidRPr="00FD4D71">
                <w:rPr>
                  <w:spacing w:val="-6"/>
                  <w:sz w:val="16"/>
                  <w:szCs w:val="16"/>
                </w:rPr>
                <w:t> </w:t>
              </w:r>
            </w:ins>
            <w:ins w:id="881" w:author="Ericsson" w:date="2021-05-05T10:46:00Z">
              <w:r w:rsidRPr="00FD4D71">
                <w:rPr>
                  <w:spacing w:val="-6"/>
                  <w:sz w:val="16"/>
                  <w:szCs w:val="16"/>
                </w:rPr>
                <w:t>Mbit/s for 80</w:t>
              </w:r>
            </w:ins>
            <w:ins w:id="882" w:author="Fernandez Jimenez, Virginia" w:date="2021-12-02T10:27:00Z">
              <w:r w:rsidRPr="00FD4D71">
                <w:rPr>
                  <w:spacing w:val="-6"/>
                  <w:sz w:val="16"/>
                  <w:szCs w:val="16"/>
                </w:rPr>
                <w:t> </w:t>
              </w:r>
            </w:ins>
            <w:ins w:id="883"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84"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85" w:author="5A2-2 BWA Editor" w:date="2022-11-21T05:31:00Z">
        <w:r w:rsidRPr="00FD4D71">
          <w:t>1</w:t>
        </w:r>
      </w:ins>
      <w:del w:id="886" w:author="5A2-2 BWA Editor" w:date="2022-11-21T05:31:00Z">
        <w:r w:rsidRPr="00FD4D71" w:rsidDel="006E5E95">
          <w:delText>2</w:delText>
        </w:r>
      </w:del>
      <w:ins w:id="887"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88" w:author="Stanley, Dorothy" w:date="2021-05-04T12:04:00Z">
              <w:r w:rsidRPr="00FD4D71">
                <w:rPr>
                  <w:spacing w:val="-6"/>
                  <w:sz w:val="18"/>
                  <w:szCs w:val="18"/>
                </w:rPr>
                <w:t>20</w:t>
              </w:r>
            </w:ins>
            <w:del w:id="889" w:author="Stanley, Dorothy" w:date="2021-05-04T12:04:00Z">
              <w:r w:rsidRPr="00FD4D71" w:rsidDel="00E53713">
                <w:rPr>
                  <w:spacing w:val="-6"/>
                  <w:sz w:val="18"/>
                  <w:szCs w:val="18"/>
                </w:rPr>
                <w:delText>1</w:delText>
              </w:r>
            </w:del>
            <w:del w:id="890" w:author="Author">
              <w:r w:rsidRPr="00FD4D71" w:rsidDel="00430D82">
                <w:rPr>
                  <w:spacing w:val="-6"/>
                  <w:sz w:val="18"/>
                  <w:szCs w:val="18"/>
                </w:rPr>
                <w:delText>2</w:delText>
              </w:r>
            </w:del>
            <w:r w:rsidRPr="00FD4D71">
              <w:rPr>
                <w:spacing w:val="-6"/>
                <w:sz w:val="18"/>
                <w:szCs w:val="18"/>
              </w:rPr>
              <w:br/>
              <w:t>(Clause 1</w:t>
            </w:r>
            <w:ins w:id="891" w:author="Author">
              <w:r w:rsidRPr="00FD4D71">
                <w:rPr>
                  <w:spacing w:val="-6"/>
                  <w:sz w:val="18"/>
                  <w:szCs w:val="18"/>
                </w:rPr>
                <w:t>6</w:t>
              </w:r>
            </w:ins>
            <w:del w:id="892"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3" w:author="Stanley, Dorothy" w:date="2021-05-04T12:05:00Z">
              <w:r w:rsidRPr="00FD4D71">
                <w:rPr>
                  <w:spacing w:val="-6"/>
                  <w:sz w:val="18"/>
                  <w:szCs w:val="18"/>
                </w:rPr>
                <w:t>2020</w:t>
              </w:r>
            </w:ins>
            <w:del w:id="894" w:author="Author">
              <w:r w:rsidRPr="00FD4D71" w:rsidDel="00430D82">
                <w:rPr>
                  <w:spacing w:val="-6"/>
                  <w:sz w:val="18"/>
                  <w:szCs w:val="18"/>
                </w:rPr>
                <w:delText>2012</w:delText>
              </w:r>
            </w:del>
            <w:r w:rsidRPr="00FD4D71">
              <w:rPr>
                <w:spacing w:val="-6"/>
                <w:sz w:val="18"/>
                <w:szCs w:val="18"/>
              </w:rPr>
              <w:br/>
              <w:t>(Clause 1</w:t>
            </w:r>
            <w:ins w:id="895" w:author="Author">
              <w:r w:rsidRPr="00FD4D71">
                <w:rPr>
                  <w:spacing w:val="-6"/>
                  <w:sz w:val="18"/>
                  <w:szCs w:val="18"/>
                </w:rPr>
                <w:t>7</w:t>
              </w:r>
            </w:ins>
            <w:del w:id="896"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7" w:author="Stanley, Dorothy" w:date="2021-05-04T12:05:00Z">
              <w:r w:rsidRPr="00FD4D71">
                <w:rPr>
                  <w:spacing w:val="-6"/>
                  <w:sz w:val="18"/>
                  <w:szCs w:val="18"/>
                </w:rPr>
                <w:t>2020</w:t>
              </w:r>
            </w:ins>
            <w:del w:id="898" w:author="Author">
              <w:r w:rsidRPr="00FD4D71" w:rsidDel="00430D82">
                <w:rPr>
                  <w:spacing w:val="-6"/>
                  <w:sz w:val="18"/>
                  <w:szCs w:val="18"/>
                </w:rPr>
                <w:delText>2012</w:delText>
              </w:r>
            </w:del>
            <w:r w:rsidRPr="00FD4D71">
              <w:rPr>
                <w:spacing w:val="-6"/>
                <w:sz w:val="18"/>
                <w:szCs w:val="18"/>
              </w:rPr>
              <w:br/>
              <w:t>(Clause 1</w:t>
            </w:r>
            <w:ins w:id="899" w:author="Author">
              <w:r w:rsidRPr="00FD4D71">
                <w:rPr>
                  <w:spacing w:val="-6"/>
                  <w:sz w:val="18"/>
                  <w:szCs w:val="18"/>
                </w:rPr>
                <w:t>8</w:t>
              </w:r>
            </w:ins>
            <w:del w:id="900"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1" w:author="Stanley, Dorothy" w:date="2021-05-04T12:05:00Z">
              <w:r w:rsidRPr="00FD4D71">
                <w:rPr>
                  <w:spacing w:val="-6"/>
                  <w:sz w:val="18"/>
                  <w:szCs w:val="18"/>
                </w:rPr>
                <w:t>2020</w:t>
              </w:r>
            </w:ins>
            <w:del w:id="902" w:author="Author">
              <w:r w:rsidRPr="00FD4D71" w:rsidDel="00430D82">
                <w:rPr>
                  <w:spacing w:val="-6"/>
                  <w:sz w:val="18"/>
                  <w:szCs w:val="18"/>
                </w:rPr>
                <w:delText>2012</w:delText>
              </w:r>
            </w:del>
            <w:r w:rsidRPr="00FD4D71">
              <w:rPr>
                <w:spacing w:val="-6"/>
                <w:sz w:val="18"/>
                <w:szCs w:val="18"/>
              </w:rPr>
              <w:br/>
              <w:t>(Clause 1</w:t>
            </w:r>
            <w:ins w:id="903" w:author="Author">
              <w:r w:rsidRPr="00FD4D71">
                <w:rPr>
                  <w:spacing w:val="-6"/>
                  <w:sz w:val="18"/>
                  <w:szCs w:val="18"/>
                </w:rPr>
                <w:t>7</w:t>
              </w:r>
            </w:ins>
            <w:del w:id="904"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905" w:author="Stanley, Dorothy" w:date="2021-05-04T12:05:00Z">
              <w:r w:rsidRPr="00FD4D71">
                <w:rPr>
                  <w:spacing w:val="-6"/>
                  <w:sz w:val="18"/>
                  <w:szCs w:val="18"/>
                </w:rPr>
                <w:t>2020</w:t>
              </w:r>
            </w:ins>
            <w:del w:id="906"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907" w:author="Author">
              <w:r w:rsidRPr="00FD4D71">
                <w:rPr>
                  <w:bCs/>
                  <w:spacing w:val="-6"/>
                  <w:sz w:val="18"/>
                  <w:szCs w:val="18"/>
                </w:rPr>
                <w:t>19</w:t>
              </w:r>
            </w:ins>
            <w:del w:id="908"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9" w:author="Stanley, Dorothy" w:date="2021-05-04T12:05:00Z">
              <w:r w:rsidRPr="00FD4D71">
                <w:rPr>
                  <w:spacing w:val="-6"/>
                  <w:sz w:val="18"/>
                  <w:szCs w:val="18"/>
                </w:rPr>
                <w:t>-2020</w:t>
              </w:r>
            </w:ins>
            <w:del w:id="910" w:author="Author">
              <w:r w:rsidRPr="00FD4D71" w:rsidDel="00430D82">
                <w:rPr>
                  <w:spacing w:val="-6"/>
                  <w:sz w:val="18"/>
                  <w:szCs w:val="18"/>
                </w:rPr>
                <w:delText>ad</w:delText>
              </w:r>
            </w:del>
            <w:r w:rsidRPr="00FD4D71">
              <w:rPr>
                <w:spacing w:val="-6"/>
                <w:sz w:val="18"/>
                <w:szCs w:val="18"/>
              </w:rPr>
              <w:t>-</w:t>
            </w:r>
            <w:del w:id="911" w:author="Author">
              <w:r w:rsidRPr="00FD4D71" w:rsidDel="00430D82">
                <w:rPr>
                  <w:spacing w:val="-6"/>
                  <w:sz w:val="18"/>
                  <w:szCs w:val="18"/>
                </w:rPr>
                <w:delText>2012</w:delText>
              </w:r>
            </w:del>
            <w:ins w:id="912"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13" w:author="Author">
              <w:r w:rsidRPr="00FD4D71">
                <w:rPr>
                  <w:spacing w:val="-6"/>
                  <w:sz w:val="18"/>
                  <w:szCs w:val="18"/>
                </w:rPr>
                <w:t>IEEE Std 802.11-</w:t>
              </w:r>
            </w:ins>
            <w:ins w:id="914" w:author="Stanley, Dorothy" w:date="2021-05-04T12:08:00Z">
              <w:r w:rsidRPr="00FD4D71">
                <w:rPr>
                  <w:spacing w:val="-6"/>
                  <w:sz w:val="18"/>
                  <w:szCs w:val="18"/>
                </w:rPr>
                <w:t>2020</w:t>
              </w:r>
            </w:ins>
            <w:ins w:id="915" w:author="Author">
              <w:r w:rsidRPr="00FD4D71">
                <w:rPr>
                  <w:spacing w:val="-6"/>
                  <w:sz w:val="18"/>
                  <w:szCs w:val="18"/>
                </w:rPr>
                <w:br/>
                <w:t>(Clause 21, commonly known</w:t>
              </w:r>
              <w:r w:rsidRPr="00FD4D71">
                <w:rPr>
                  <w:spacing w:val="-6"/>
                  <w:sz w:val="18"/>
                  <w:szCs w:val="18"/>
                </w:rPr>
                <w:br/>
                <w:t>as 802.11ac)</w:t>
              </w:r>
            </w:ins>
            <w:del w:id="916"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17" w:author="Stanley, Dorothy" w:date="2021-05-04T12:09:00Z"/>
                <w:spacing w:val="-6"/>
                <w:sz w:val="18"/>
                <w:szCs w:val="18"/>
              </w:rPr>
            </w:pPr>
            <w:ins w:id="918" w:author="Author">
              <w:r w:rsidRPr="00FD4D71">
                <w:rPr>
                  <w:spacing w:val="-6"/>
                  <w:sz w:val="18"/>
                  <w:szCs w:val="18"/>
                </w:rPr>
                <w:t>IEEE Std 802.11</w:t>
              </w:r>
            </w:ins>
            <w:ins w:id="919"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20" w:author="Stanley, Dorothy" w:date="2021-05-04T12:09:00Z">
              <w:r w:rsidRPr="00FD4D71">
                <w:rPr>
                  <w:spacing w:val="-6"/>
                  <w:sz w:val="18"/>
                  <w:szCs w:val="18"/>
                </w:rPr>
                <w:t>(Clause 23, commonly known</w:t>
              </w:r>
              <w:r w:rsidRPr="00FD4D71">
                <w:rPr>
                  <w:spacing w:val="-6"/>
                  <w:sz w:val="18"/>
                  <w:szCs w:val="18"/>
                </w:rPr>
                <w:br/>
                <w:t>as 802.11ah)</w:t>
              </w:r>
            </w:ins>
            <w:ins w:id="921" w:author="Author">
              <w:del w:id="922" w:author="Stanley, Dorothy" w:date="2021-05-04T12:08:00Z">
                <w:r w:rsidRPr="00FD4D71" w:rsidDel="00E53713">
                  <w:rPr>
                    <w:spacing w:val="-6"/>
                    <w:sz w:val="18"/>
                    <w:szCs w:val="18"/>
                  </w:rPr>
                  <w:br/>
                </w:r>
              </w:del>
            </w:ins>
            <w:del w:id="923"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24" w:author="Stanley, Dorothy" w:date="2021-05-04T12:12:00Z">
              <w:r w:rsidRPr="00FD4D71">
                <w:rPr>
                  <w:b w:val="0"/>
                  <w:sz w:val="18"/>
                  <w:szCs w:val="18"/>
                </w:rPr>
                <w:t>IEEE Std 802.11ax-2021</w:t>
              </w:r>
            </w:ins>
            <w:ins w:id="925" w:author="Author">
              <w:r w:rsidRPr="00FD4D71">
                <w:rPr>
                  <w:spacing w:val="-6"/>
                  <w:sz w:val="18"/>
                  <w:szCs w:val="18"/>
                </w:rPr>
                <w:t xml:space="preserve"> </w:t>
              </w:r>
            </w:ins>
            <w:ins w:id="926" w:author="Stanley, Dorothy" w:date="2021-05-04T12:12:00Z">
              <w:r w:rsidRPr="00FD4D71">
                <w:rPr>
                  <w:spacing w:val="-6"/>
                  <w:sz w:val="18"/>
                  <w:szCs w:val="18"/>
                </w:rPr>
                <w:t xml:space="preserve">  </w:t>
              </w:r>
            </w:ins>
            <w:del w:id="927"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28" w:author="Author">
              <w:r w:rsidRPr="00FD4D71">
                <w:rPr>
                  <w:spacing w:val="-6"/>
                  <w:sz w:val="18"/>
                  <w:szCs w:val="18"/>
                </w:rPr>
                <w:t xml:space="preserve">IEEE Std 802.11ay-2021  </w:t>
              </w:r>
            </w:ins>
            <w:del w:id="929"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30" w:author="Ericsson" w:date="2021-05-05T10:49:00Z"/>
                <w:spacing w:val="-6"/>
                <w:sz w:val="18"/>
                <w:szCs w:val="18"/>
                <w:lang w:eastAsia="ja-JP"/>
              </w:rPr>
            </w:pPr>
            <w:ins w:id="931"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32"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33"/>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34" w:author="Stanley, Dorothy" w:date="2022-05-25T07:52:00Z">
              <w:r w:rsidRPr="00FD4D71" w:rsidDel="00621EDD">
                <w:rPr>
                  <w:spacing w:val="-6"/>
                  <w:sz w:val="18"/>
                  <w:szCs w:val="18"/>
                  <w:vertAlign w:val="superscript"/>
                </w:rPr>
                <w:delText>(3)</w:delText>
              </w:r>
            </w:del>
            <w:ins w:id="935"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36" w:author="Stanley, Dorothy" w:date="2022-05-25T07:53:00Z">
              <w:r w:rsidRPr="00FD4D71" w:rsidDel="009353AD">
                <w:rPr>
                  <w:spacing w:val="-6"/>
                  <w:sz w:val="18"/>
                  <w:szCs w:val="18"/>
                  <w:vertAlign w:val="superscript"/>
                </w:rPr>
                <w:delText>(3)</w:delText>
              </w:r>
            </w:del>
            <w:ins w:id="937"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38" w:author="Boris Sorokin" w:date="2021-05-07T15:29:00Z">
              <w:del w:id="939" w:author="Stanley, Dorothy" w:date="2022-05-25T07:53:00Z">
                <w:r w:rsidRPr="00FD4D71" w:rsidDel="009353AD">
                  <w:rPr>
                    <w:spacing w:val="-6"/>
                    <w:sz w:val="18"/>
                    <w:szCs w:val="18"/>
                    <w:vertAlign w:val="superscript"/>
                  </w:rPr>
                  <w:delText>(**)</w:delText>
                </w:r>
              </w:del>
            </w:ins>
            <w:ins w:id="940"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4 990 MHz</w:t>
            </w:r>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5 030-5 091 MHz</w:t>
            </w:r>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1" w:author="Stanley, Dorothy" w:date="2022-05-25T07:47:00Z">
              <w:r w:rsidRPr="00FD4D71" w:rsidDel="00621EDD">
                <w:rPr>
                  <w:spacing w:val="-6"/>
                  <w:sz w:val="18"/>
                  <w:szCs w:val="18"/>
                  <w:vertAlign w:val="superscript"/>
                </w:rPr>
                <w:delText>(3)</w:delText>
              </w:r>
            </w:del>
            <w:ins w:id="942"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43" w:author="Stanley, Dorothy" w:date="2022-05-25T07:47:00Z">
              <w:r w:rsidRPr="00FD4D71" w:rsidDel="00621EDD">
                <w:rPr>
                  <w:spacing w:val="-6"/>
                  <w:sz w:val="18"/>
                  <w:szCs w:val="18"/>
                  <w:vertAlign w:val="superscript"/>
                </w:rPr>
                <w:delText>(</w:delText>
              </w:r>
            </w:del>
            <w:del w:id="944" w:author="Stanley, Dorothy" w:date="2022-05-25T07:48:00Z">
              <w:r w:rsidRPr="00FD4D71" w:rsidDel="00621EDD">
                <w:rPr>
                  <w:spacing w:val="-6"/>
                  <w:sz w:val="18"/>
                  <w:szCs w:val="18"/>
                  <w:vertAlign w:val="superscript"/>
                </w:rPr>
                <w:delText>3)</w:delText>
              </w:r>
            </w:del>
            <w:ins w:id="945"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46" w:author="Boris Sorokin" w:date="2021-05-07T15:29:00Z">
              <w:del w:id="947" w:author="Editor" w:date="2021-11-13T20:55:00Z">
                <w:r w:rsidRPr="00FD4D71" w:rsidDel="002C1566">
                  <w:rPr>
                    <w:spacing w:val="-6"/>
                    <w:sz w:val="18"/>
                    <w:szCs w:val="18"/>
                    <w:vertAlign w:val="superscript"/>
                  </w:rPr>
                  <w:delText>(**)</w:delText>
                </w:r>
              </w:del>
            </w:ins>
            <w:ins w:id="948"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9"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50"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51" w:author="Stanley, Dorothy" w:date="2022-05-25T07:45:00Z">
              <w:r w:rsidRPr="00FD4D71" w:rsidDel="00621EDD">
                <w:rPr>
                  <w:spacing w:val="-6"/>
                  <w:sz w:val="18"/>
                  <w:szCs w:val="18"/>
                  <w:vertAlign w:val="superscript"/>
                </w:rPr>
                <w:delText>(3)</w:delText>
              </w:r>
            </w:del>
            <w:ins w:id="952"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53" w:author="Boris Sorokin" w:date="2021-05-07T15:29:00Z">
              <w:del w:id="954" w:author="Editor" w:date="2021-11-13T20:55:00Z">
                <w:r w:rsidRPr="00FD4D71" w:rsidDel="002C1566">
                  <w:rPr>
                    <w:spacing w:val="-6"/>
                    <w:sz w:val="18"/>
                    <w:szCs w:val="18"/>
                    <w:vertAlign w:val="superscript"/>
                  </w:rPr>
                  <w:delText>(**)</w:delText>
                </w:r>
              </w:del>
            </w:ins>
            <w:ins w:id="955"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56"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57" w:author="Author">
              <w:r w:rsidRPr="00FD4D71">
                <w:rPr>
                  <w:spacing w:val="-6"/>
                  <w:sz w:val="18"/>
                  <w:szCs w:val="18"/>
                </w:rPr>
                <w:t>71</w:t>
              </w:r>
            </w:ins>
            <w:del w:id="958"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59" w:author="Boris Sorokin" w:date="2021-05-07T15:29:00Z"/>
                <w:spacing w:val="-6"/>
                <w:sz w:val="18"/>
                <w:szCs w:val="18"/>
              </w:rPr>
            </w:pPr>
            <w:del w:id="960" w:author="Author">
              <w:r w:rsidRPr="00FD4D71" w:rsidDel="0040190F">
                <w:rPr>
                  <w:spacing w:val="-6"/>
                  <w:sz w:val="18"/>
                  <w:szCs w:val="18"/>
                </w:rPr>
                <w:delText>2 400-2 483.5 MHz</w:delText>
              </w:r>
            </w:del>
            <w:ins w:id="961" w:author="Autho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62" w:author="Stanley, Dorothy" w:date="2022-05-25T07:43:00Z">
                <w:r w:rsidRPr="00FD4D71" w:rsidDel="00621EDD">
                  <w:rPr>
                    <w:spacing w:val="-6"/>
                    <w:sz w:val="18"/>
                    <w:szCs w:val="18"/>
                    <w:vertAlign w:val="superscript"/>
                  </w:rPr>
                  <w:delText>(3</w:delText>
                </w:r>
              </w:del>
              <w:del w:id="963"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64" w:author="Stanley, Dorothy" w:date="2022-05-25T07:54:00Z">
              <w:r w:rsidRPr="00FD4D71">
                <w:rPr>
                  <w:spacing w:val="-6"/>
                  <w:sz w:val="18"/>
                  <w:szCs w:val="18"/>
                </w:rPr>
                <w:t>(#546)</w:t>
              </w:r>
            </w:ins>
            <w:ins w:id="965" w:author="Author">
              <w:r w:rsidRPr="00FD4D71">
                <w:rPr>
                  <w:spacing w:val="-6"/>
                  <w:sz w:val="18"/>
                  <w:szCs w:val="18"/>
                  <w:vertAlign w:val="superscript"/>
                </w:rPr>
                <w:br/>
              </w:r>
              <w:r w:rsidRPr="00FD4D71">
                <w:rPr>
                  <w:spacing w:val="-6"/>
                  <w:sz w:val="18"/>
                  <w:szCs w:val="18"/>
                </w:rPr>
                <w:t>5 470-5 725 MHz</w:t>
              </w:r>
              <w:del w:id="966" w:author="Stanley, Dorothy" w:date="2022-05-25T07:44:00Z">
                <w:r w:rsidRPr="00FD4D71" w:rsidDel="00621EDD">
                  <w:rPr>
                    <w:spacing w:val="-6"/>
                    <w:sz w:val="18"/>
                    <w:szCs w:val="18"/>
                    <w:vertAlign w:val="superscript"/>
                  </w:rPr>
                  <w:delText>(3)</w:delText>
                </w:r>
              </w:del>
            </w:ins>
            <w:ins w:id="967" w:author="Stanley, Dorothy" w:date="2022-05-25T07:54:00Z">
              <w:r w:rsidRPr="00FD4D71">
                <w:rPr>
                  <w:spacing w:val="-6"/>
                  <w:sz w:val="18"/>
                  <w:szCs w:val="18"/>
                </w:rPr>
                <w:t xml:space="preserve"> (#546)</w:t>
              </w:r>
            </w:ins>
            <w:ins w:id="968"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69" w:author="Boris Sorokin" w:date="2021-05-07T15:29:00Z">
              <w:del w:id="970" w:author="Stanley, Dorothy" w:date="2022-05-25T07:43:00Z">
                <w:r w:rsidRPr="00FD4D71" w:rsidDel="00621EDD">
                  <w:rPr>
                    <w:spacing w:val="-6"/>
                    <w:sz w:val="18"/>
                    <w:szCs w:val="18"/>
                    <w:vertAlign w:val="superscript"/>
                  </w:rPr>
                  <w:delText>(**)</w:delText>
                </w:r>
              </w:del>
            </w:ins>
            <w:ins w:id="971"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72" w:author="Author"/>
                <w:spacing w:val="-6"/>
                <w:sz w:val="18"/>
                <w:szCs w:val="18"/>
              </w:rPr>
            </w:pPr>
            <w:ins w:id="973" w:author="Author">
              <w:r w:rsidRPr="00FD4D71">
                <w:rPr>
                  <w:spacing w:val="-6"/>
                  <w:sz w:val="18"/>
                  <w:szCs w:val="18"/>
                </w:rPr>
                <w:t>755-787 MHz</w:t>
              </w:r>
            </w:ins>
          </w:p>
          <w:p w14:paraId="0F4A4FB2" w14:textId="77777777" w:rsidR="00C002A1" w:rsidRPr="00FD4D71" w:rsidRDefault="00C002A1" w:rsidP="00162B6E">
            <w:pPr>
              <w:pStyle w:val="Tabletext"/>
              <w:jc w:val="center"/>
              <w:rPr>
                <w:ins w:id="974" w:author="Author"/>
                <w:spacing w:val="-6"/>
                <w:sz w:val="18"/>
                <w:szCs w:val="18"/>
              </w:rPr>
            </w:pPr>
            <w:ins w:id="975" w:author="Author">
              <w:r w:rsidRPr="00FD4D71">
                <w:rPr>
                  <w:spacing w:val="-6"/>
                  <w:sz w:val="18"/>
                  <w:szCs w:val="18"/>
                </w:rPr>
                <w:t>779-787 MHz</w:t>
              </w:r>
            </w:ins>
          </w:p>
          <w:p w14:paraId="30E0238D" w14:textId="77777777" w:rsidR="00C002A1" w:rsidRPr="00FD4D71" w:rsidRDefault="00C002A1" w:rsidP="00162B6E">
            <w:pPr>
              <w:pStyle w:val="Tabletext"/>
              <w:jc w:val="center"/>
              <w:rPr>
                <w:ins w:id="976" w:author="Author"/>
                <w:spacing w:val="-6"/>
                <w:sz w:val="18"/>
                <w:szCs w:val="18"/>
              </w:rPr>
            </w:pPr>
            <w:ins w:id="977" w:author="Author">
              <w:r w:rsidRPr="00FD4D71">
                <w:rPr>
                  <w:spacing w:val="-6"/>
                  <w:sz w:val="18"/>
                  <w:szCs w:val="18"/>
                </w:rPr>
                <w:t>863-868.6 MHz</w:t>
              </w:r>
            </w:ins>
          </w:p>
          <w:p w14:paraId="21C0A16E" w14:textId="77777777" w:rsidR="00C002A1" w:rsidRPr="00FD4D71" w:rsidRDefault="00C002A1" w:rsidP="00162B6E">
            <w:pPr>
              <w:pStyle w:val="Tabletext"/>
              <w:jc w:val="center"/>
              <w:rPr>
                <w:ins w:id="978" w:author="Author"/>
                <w:spacing w:val="-6"/>
                <w:sz w:val="18"/>
                <w:szCs w:val="18"/>
              </w:rPr>
            </w:pPr>
            <w:ins w:id="979" w:author="Author">
              <w:r w:rsidRPr="00FD4D71">
                <w:rPr>
                  <w:spacing w:val="-6"/>
                  <w:sz w:val="18"/>
                  <w:szCs w:val="18"/>
                </w:rPr>
                <w:t>902-928  MHz</w:t>
              </w:r>
            </w:ins>
          </w:p>
          <w:p w14:paraId="75FDBE31" w14:textId="77777777" w:rsidR="00C002A1" w:rsidRPr="00FD4D71" w:rsidRDefault="00C002A1" w:rsidP="00162B6E">
            <w:pPr>
              <w:pStyle w:val="Tabletext"/>
              <w:jc w:val="center"/>
              <w:rPr>
                <w:ins w:id="980" w:author="Author"/>
                <w:spacing w:val="-6"/>
                <w:sz w:val="18"/>
                <w:szCs w:val="18"/>
              </w:rPr>
            </w:pPr>
            <w:ins w:id="981" w:author="Author">
              <w:r w:rsidRPr="00FD4D71">
                <w:rPr>
                  <w:spacing w:val="-6"/>
                  <w:sz w:val="18"/>
                  <w:szCs w:val="18"/>
                </w:rPr>
                <w:t>916.5-927.5 MHz</w:t>
              </w:r>
            </w:ins>
          </w:p>
          <w:p w14:paraId="227657B6" w14:textId="77777777" w:rsidR="00C002A1" w:rsidRPr="00FD4D71" w:rsidRDefault="00C002A1" w:rsidP="00162B6E">
            <w:pPr>
              <w:pStyle w:val="Tabletext"/>
              <w:jc w:val="center"/>
              <w:rPr>
                <w:ins w:id="982" w:author="Author"/>
                <w:spacing w:val="-6"/>
                <w:sz w:val="18"/>
                <w:szCs w:val="18"/>
              </w:rPr>
            </w:pPr>
            <w:ins w:id="983"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84" w:author="Author">
              <w:r w:rsidRPr="00FD4D71" w:rsidDel="0040190F">
                <w:rPr>
                  <w:spacing w:val="-6"/>
                  <w:sz w:val="18"/>
                  <w:szCs w:val="18"/>
                </w:rPr>
                <w:delText>5</w:delText>
              </w:r>
            </w:del>
            <w:r w:rsidRPr="00FD4D71">
              <w:rPr>
                <w:rFonts w:ascii="Tms Rmn" w:hAnsi="Tms Rmn"/>
                <w:spacing w:val="-6"/>
                <w:sz w:val="18"/>
                <w:szCs w:val="18"/>
              </w:rPr>
              <w:t xml:space="preserve"> </w:t>
            </w:r>
            <w:del w:id="985" w:author="Author">
              <w:r w:rsidRPr="00FD4D71" w:rsidDel="0040190F">
                <w:rPr>
                  <w:spacing w:val="-6"/>
                  <w:sz w:val="18"/>
                  <w:szCs w:val="18"/>
                </w:rPr>
                <w:delText>150-5</w:delText>
              </w:r>
            </w:del>
            <w:r w:rsidRPr="00FD4D71">
              <w:rPr>
                <w:rFonts w:ascii="Tms Rmn" w:hAnsi="Tms Rmn"/>
                <w:spacing w:val="-6"/>
                <w:sz w:val="18"/>
                <w:szCs w:val="18"/>
              </w:rPr>
              <w:t xml:space="preserve"> </w:t>
            </w:r>
            <w:del w:id="986"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87"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88"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89" w:author="Author"/>
                <w:spacing w:val="-6"/>
                <w:sz w:val="18"/>
                <w:szCs w:val="18"/>
                <w:lang w:eastAsia="ja-JP"/>
              </w:rPr>
            </w:pPr>
            <w:del w:id="990"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91" w:author="Author">
              <w:r w:rsidRPr="00FD4D71" w:rsidDel="0040190F">
                <w:rPr>
                  <w:spacing w:val="-6"/>
                  <w:sz w:val="18"/>
                  <w:szCs w:val="18"/>
                  <w:lang w:eastAsia="ja-JP"/>
                </w:rPr>
                <w:delText>000</w:delText>
              </w:r>
            </w:del>
            <w:r w:rsidRPr="00FD4D71">
              <w:rPr>
                <w:spacing w:val="-6"/>
                <w:sz w:val="18"/>
                <w:szCs w:val="18"/>
                <w:lang w:eastAsia="ja-JP"/>
              </w:rPr>
              <w:t xml:space="preserve"> </w:t>
            </w:r>
            <w:del w:id="992"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3"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4" w:author="Author">
              <w:r w:rsidRPr="00FD4D71" w:rsidDel="0040190F">
                <w:rPr>
                  <w:spacing w:val="-6"/>
                  <w:sz w:val="18"/>
                  <w:szCs w:val="18"/>
                  <w:lang w:eastAsia="ja-JP"/>
                </w:rPr>
                <w:delText>250</w:delText>
              </w:r>
            </w:del>
            <w:r w:rsidRPr="00FD4D71">
              <w:rPr>
                <w:spacing w:val="-6"/>
                <w:sz w:val="18"/>
                <w:szCs w:val="18"/>
                <w:lang w:eastAsia="ja-JP"/>
              </w:rPr>
              <w:t xml:space="preserve"> </w:t>
            </w:r>
            <w:del w:id="995"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996" w:author="Author">
              <w:r w:rsidRPr="00FD4D71">
                <w:rPr>
                  <w:spacing w:val="-6"/>
                  <w:sz w:val="18"/>
                  <w:szCs w:val="18"/>
                  <w:lang w:eastAsia="ja-JP"/>
                </w:rPr>
                <w:t>2</w:t>
              </w:r>
            </w:ins>
            <w:ins w:id="997" w:author="Fernandez Jimenez, Virginia" w:date="2021-12-02T10:30:00Z">
              <w:r w:rsidRPr="00FD4D71">
                <w:rPr>
                  <w:spacing w:val="-6"/>
                  <w:sz w:val="18"/>
                  <w:szCs w:val="18"/>
                  <w:lang w:eastAsia="ja-JP"/>
                </w:rPr>
                <w:t> </w:t>
              </w:r>
            </w:ins>
            <w:ins w:id="998"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999" w:author="Author"/>
                <w:spacing w:val="-6"/>
                <w:sz w:val="18"/>
                <w:szCs w:val="18"/>
                <w:lang w:eastAsia="ja-JP"/>
              </w:rPr>
            </w:pPr>
            <w:ins w:id="1000" w:author="Author">
              <w:r w:rsidRPr="00FD4D71">
                <w:rPr>
                  <w:spacing w:val="-6"/>
                  <w:sz w:val="18"/>
                  <w:szCs w:val="18"/>
                  <w:lang w:eastAsia="ja-JP"/>
                </w:rPr>
                <w:t>5 150-5 250 MHz</w:t>
              </w:r>
              <w:del w:id="1001"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1002" w:author="Author"/>
                <w:spacing w:val="-6"/>
                <w:sz w:val="18"/>
                <w:szCs w:val="18"/>
                <w:lang w:eastAsia="ja-JP"/>
              </w:rPr>
            </w:pPr>
            <w:ins w:id="1003" w:author="Author">
              <w:r w:rsidRPr="00FD4D71">
                <w:rPr>
                  <w:spacing w:val="-6"/>
                  <w:sz w:val="18"/>
                  <w:szCs w:val="18"/>
                  <w:lang w:eastAsia="ja-JP"/>
                </w:rPr>
                <w:t xml:space="preserve">5 250-5 350 MHz(3) </w:t>
              </w:r>
            </w:ins>
          </w:p>
          <w:p w14:paraId="1CBA9B29" w14:textId="77777777" w:rsidR="00C002A1" w:rsidRPr="00FD4D71" w:rsidRDefault="00C002A1" w:rsidP="00162B6E">
            <w:pPr>
              <w:pStyle w:val="Tabletext"/>
              <w:jc w:val="center"/>
              <w:rPr>
                <w:ins w:id="1004" w:author="Author"/>
                <w:spacing w:val="-6"/>
                <w:sz w:val="18"/>
                <w:szCs w:val="18"/>
                <w:lang w:eastAsia="ja-JP"/>
              </w:rPr>
            </w:pPr>
            <w:ins w:id="1005" w:author="Author">
              <w:r w:rsidRPr="00FD4D71">
                <w:rPr>
                  <w:spacing w:val="-6"/>
                  <w:sz w:val="18"/>
                  <w:szCs w:val="18"/>
                  <w:lang w:eastAsia="ja-JP"/>
                </w:rPr>
                <w:t>5 470-5 725 MHz(3)</w:t>
              </w:r>
            </w:ins>
          </w:p>
          <w:p w14:paraId="3DDF3C47" w14:textId="77777777" w:rsidR="00C002A1" w:rsidRPr="00FD4D71" w:rsidRDefault="00C002A1" w:rsidP="00162B6E">
            <w:pPr>
              <w:pStyle w:val="Tabletext"/>
              <w:jc w:val="center"/>
              <w:rPr>
                <w:ins w:id="1006" w:author="Boris Sorokin" w:date="2021-05-07T15:29:00Z"/>
                <w:spacing w:val="-6"/>
                <w:sz w:val="18"/>
                <w:szCs w:val="18"/>
                <w:lang w:eastAsia="ja-JP"/>
              </w:rPr>
            </w:pPr>
            <w:ins w:id="1007"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1008" w:author="Author"/>
                <w:spacing w:val="-6"/>
                <w:sz w:val="18"/>
                <w:szCs w:val="18"/>
                <w:lang w:eastAsia="ja-JP"/>
              </w:rPr>
            </w:pPr>
            <w:ins w:id="1009" w:author="Author">
              <w:r w:rsidRPr="00FD4D71">
                <w:rPr>
                  <w:spacing w:val="-6"/>
                  <w:sz w:val="18"/>
                  <w:szCs w:val="18"/>
                  <w:lang w:eastAsia="ja-JP"/>
                </w:rPr>
                <w:t>5</w:t>
              </w:r>
              <w:del w:id="1010" w:author="Fernandez Jimenez, Virginia" w:date="2021-12-02T10:31:00Z">
                <w:r w:rsidRPr="00FD4D71" w:rsidDel="00407830">
                  <w:rPr>
                    <w:spacing w:val="-6"/>
                    <w:sz w:val="18"/>
                    <w:szCs w:val="18"/>
                    <w:lang w:eastAsia="ja-JP"/>
                  </w:rPr>
                  <w:delText xml:space="preserve"> </w:delText>
                </w:r>
              </w:del>
            </w:ins>
            <w:ins w:id="1011" w:author="Fernandez Jimenez, Virginia" w:date="2021-12-02T10:31:00Z">
              <w:r w:rsidRPr="00FD4D71">
                <w:rPr>
                  <w:spacing w:val="-6"/>
                  <w:sz w:val="18"/>
                  <w:szCs w:val="18"/>
                  <w:lang w:eastAsia="ja-JP"/>
                </w:rPr>
                <w:t> </w:t>
              </w:r>
            </w:ins>
            <w:ins w:id="1012" w:author="Author">
              <w:r w:rsidRPr="00FD4D71">
                <w:rPr>
                  <w:spacing w:val="-6"/>
                  <w:sz w:val="18"/>
                  <w:szCs w:val="18"/>
                  <w:lang w:eastAsia="ja-JP"/>
                </w:rPr>
                <w:t>825</w:t>
              </w:r>
            </w:ins>
            <w:ins w:id="1013" w:author="Fernandez Jimenez, Virginia" w:date="2021-12-02T10:31:00Z">
              <w:r w:rsidRPr="00FD4D71">
                <w:rPr>
                  <w:spacing w:val="-6"/>
                  <w:sz w:val="18"/>
                  <w:szCs w:val="18"/>
                  <w:lang w:eastAsia="ja-JP"/>
                </w:rPr>
                <w:t>-</w:t>
              </w:r>
            </w:ins>
            <w:ins w:id="1014"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15" w:author="Author"/>
                <w:spacing w:val="-6"/>
                <w:sz w:val="18"/>
                <w:szCs w:val="18"/>
                <w:lang w:eastAsia="ja-JP"/>
              </w:rPr>
            </w:pPr>
            <w:ins w:id="1016" w:author="Author">
              <w:r w:rsidRPr="00FD4D71">
                <w:rPr>
                  <w:spacing w:val="-6"/>
                  <w:sz w:val="18"/>
                  <w:szCs w:val="18"/>
                  <w:lang w:eastAsia="ja-JP"/>
                </w:rPr>
                <w:t>5</w:t>
              </w:r>
              <w:del w:id="1017" w:author="Fernandez Jimenez, Virginia" w:date="2021-12-02T10:31:00Z">
                <w:r w:rsidRPr="00FD4D71" w:rsidDel="00407830">
                  <w:rPr>
                    <w:spacing w:val="-6"/>
                    <w:sz w:val="18"/>
                    <w:szCs w:val="18"/>
                    <w:lang w:eastAsia="ja-JP"/>
                  </w:rPr>
                  <w:delText xml:space="preserve"> </w:delText>
                </w:r>
              </w:del>
            </w:ins>
            <w:ins w:id="1018" w:author="Fernandez Jimenez, Virginia" w:date="2021-12-02T10:31:00Z">
              <w:r w:rsidRPr="00FD4D71">
                <w:rPr>
                  <w:spacing w:val="-6"/>
                  <w:sz w:val="18"/>
                  <w:szCs w:val="18"/>
                  <w:lang w:eastAsia="ja-JP"/>
                </w:rPr>
                <w:t> </w:t>
              </w:r>
            </w:ins>
            <w:ins w:id="1019" w:author="Author">
              <w:r w:rsidRPr="00FD4D71">
                <w:rPr>
                  <w:spacing w:val="-6"/>
                  <w:sz w:val="18"/>
                  <w:szCs w:val="18"/>
                  <w:lang w:eastAsia="ja-JP"/>
                </w:rPr>
                <w:t>850</w:t>
              </w:r>
            </w:ins>
            <w:ins w:id="1020" w:author="Fernandez Jimenez, Virginia" w:date="2021-12-02T10:31:00Z">
              <w:r w:rsidRPr="00FD4D71">
                <w:rPr>
                  <w:spacing w:val="-6"/>
                  <w:sz w:val="18"/>
                  <w:szCs w:val="18"/>
                  <w:lang w:eastAsia="ja-JP"/>
                </w:rPr>
                <w:t>-</w:t>
              </w:r>
            </w:ins>
            <w:ins w:id="1021"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22" w:author="Author"/>
                <w:del w:id="1023" w:author="China" w:date="2022-11-16T19:16:00Z"/>
                <w:spacing w:val="-6"/>
                <w:sz w:val="18"/>
                <w:szCs w:val="18"/>
                <w:lang w:eastAsia="ja-JP"/>
              </w:rPr>
            </w:pPr>
            <w:ins w:id="1024" w:author="Editor" w:date="2021-11-23T10:02:00Z">
              <w:del w:id="1025" w:author="China" w:date="2022-11-16T19:16:00Z">
                <w:r w:rsidRPr="00FD4D71" w:rsidDel="00B56ABE">
                  <w:rPr>
                    <w:spacing w:val="-6"/>
                    <w:sz w:val="18"/>
                    <w:szCs w:val="18"/>
                    <w:lang w:eastAsia="ja-JP"/>
                  </w:rPr>
                  <w:delText>[</w:delText>
                </w:r>
              </w:del>
            </w:ins>
            <w:ins w:id="1026" w:author="Author">
              <w:del w:id="1027" w:author="China" w:date="2022-11-16T19:16:00Z">
                <w:r w:rsidRPr="00FD4D71" w:rsidDel="00B56ABE">
                  <w:rPr>
                    <w:spacing w:val="-6"/>
                    <w:sz w:val="18"/>
                    <w:szCs w:val="18"/>
                    <w:lang w:eastAsia="ja-JP"/>
                  </w:rPr>
                  <w:delText>5 925-7 125 MHz</w:delText>
                </w:r>
              </w:del>
            </w:ins>
            <w:ins w:id="1028" w:author="Editor" w:date="2021-11-23T10:02:00Z">
              <w:del w:id="1029"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30" w:author="Author"/>
                <w:spacing w:val="-6"/>
                <w:sz w:val="18"/>
                <w:szCs w:val="18"/>
                <w:lang w:eastAsia="ja-JP"/>
              </w:rPr>
            </w:pPr>
            <w:ins w:id="1031" w:author="Author">
              <w:del w:id="1032" w:author="Stanley, Dorothy" w:date="2022-05-25T07:39:00Z">
                <w:r w:rsidRPr="00FD4D71" w:rsidDel="00216A9B">
                  <w:rPr>
                    <w:spacing w:val="-6"/>
                    <w:sz w:val="18"/>
                    <w:szCs w:val="18"/>
                    <w:vertAlign w:val="superscript"/>
                  </w:rPr>
                  <w:delText>(</w:delText>
                </w:r>
              </w:del>
              <w:del w:id="1033" w:author="Author">
                <w:r w:rsidRPr="00FD4D71" w:rsidDel="0041581E">
                  <w:rPr>
                    <w:spacing w:val="-6"/>
                    <w:sz w:val="18"/>
                    <w:szCs w:val="18"/>
                    <w:vertAlign w:val="superscript"/>
                  </w:rPr>
                  <w:delText>**</w:delText>
                </w:r>
              </w:del>
              <w:del w:id="1034" w:author="Stanley, Dorothy" w:date="2022-05-25T07:39:00Z">
                <w:r w:rsidRPr="00FD4D71" w:rsidDel="00216A9B">
                  <w:rPr>
                    <w:spacing w:val="-6"/>
                    <w:sz w:val="18"/>
                    <w:szCs w:val="18"/>
                    <w:vertAlign w:val="superscript"/>
                  </w:rPr>
                  <w:delText>)</w:delText>
                </w:r>
              </w:del>
            </w:ins>
            <w:ins w:id="1035"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36" w:author="Author"/>
                <w:spacing w:val="-6"/>
                <w:sz w:val="18"/>
                <w:szCs w:val="18"/>
              </w:rPr>
            </w:pPr>
            <w:ins w:id="1037" w:author="Author">
              <w:r w:rsidRPr="00FD4D71">
                <w:rPr>
                  <w:spacing w:val="-6"/>
                  <w:sz w:val="18"/>
                  <w:szCs w:val="18"/>
                </w:rPr>
                <w:t>5925-7125 MHz</w:t>
              </w:r>
            </w:ins>
          </w:p>
          <w:p w14:paraId="52937B9E" w14:textId="77777777" w:rsidR="00C002A1" w:rsidRPr="005F40A6" w:rsidRDefault="00C002A1" w:rsidP="00162B6E">
            <w:pPr>
              <w:pStyle w:val="Tabletext"/>
              <w:jc w:val="center"/>
              <w:rPr>
                <w:strike/>
                <w:spacing w:val="-6"/>
                <w:sz w:val="18"/>
                <w:szCs w:val="18"/>
                <w:lang w:eastAsia="ja-JP"/>
              </w:rPr>
            </w:pPr>
            <w:commentRangeStart w:id="1038"/>
            <w:ins w:id="1039" w:author="Author">
              <w:r w:rsidRPr="005F40A6">
                <w:rPr>
                  <w:strike/>
                  <w:spacing w:val="-6"/>
                  <w:sz w:val="18"/>
                  <w:szCs w:val="18"/>
                </w:rPr>
                <w:t>5945–6425 MHz</w:t>
              </w:r>
            </w:ins>
            <w:commentRangeEnd w:id="1038"/>
            <w:r w:rsidR="004F5B4E">
              <w:rPr>
                <w:rStyle w:val="CommentReference"/>
                <w:rFonts w:eastAsia="MS Mincho"/>
                <w:lang w:val="en-US"/>
              </w:rPr>
              <w:commentReference w:id="1038"/>
            </w:r>
          </w:p>
        </w:tc>
        <w:tc>
          <w:tcPr>
            <w:tcW w:w="406" w:type="pct"/>
          </w:tcPr>
          <w:p w14:paraId="7EFA2EBE" w14:textId="77777777" w:rsidR="00C002A1" w:rsidRPr="00FD4D71" w:rsidRDefault="00C002A1" w:rsidP="00162B6E">
            <w:pPr>
              <w:pStyle w:val="Tabletext"/>
              <w:jc w:val="center"/>
              <w:rPr>
                <w:spacing w:val="-6"/>
                <w:sz w:val="18"/>
                <w:szCs w:val="18"/>
                <w:lang w:eastAsia="ja-JP"/>
              </w:rPr>
            </w:pPr>
            <w:ins w:id="1040" w:author="Author">
              <w:r w:rsidRPr="00FD4D71">
                <w:rPr>
                  <w:spacing w:val="-6"/>
                  <w:sz w:val="18"/>
                  <w:szCs w:val="18"/>
                </w:rPr>
                <w:t>57-71 GHz</w:t>
              </w:r>
              <w:r w:rsidRPr="00FD4D71" w:rsidDel="0040190F">
                <w:rPr>
                  <w:spacing w:val="-6"/>
                  <w:sz w:val="18"/>
                  <w:szCs w:val="18"/>
                  <w:lang w:eastAsia="ja-JP"/>
                </w:rPr>
                <w:t xml:space="preserve"> </w:t>
              </w:r>
            </w:ins>
            <w:del w:id="1041"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42" w:author="Stanley, Dorothy" w:date="2022-05-24T17:01:00Z"/>
                <w:spacing w:val="-6"/>
                <w:sz w:val="18"/>
                <w:szCs w:val="18"/>
                <w:lang w:eastAsia="ja-JP"/>
              </w:rPr>
            </w:pPr>
            <w:ins w:id="1043" w:author="Ericsson" w:date="2021-05-05T10:49:00Z">
              <w:r w:rsidRPr="00FD4D71">
                <w:rPr>
                  <w:spacing w:val="-6"/>
                  <w:sz w:val="18"/>
                  <w:szCs w:val="18"/>
                  <w:lang w:eastAsia="ja-JP"/>
                </w:rPr>
                <w:t>5</w:t>
              </w:r>
              <w:del w:id="1044" w:author="Fernandez Jimenez, Virginia" w:date="2021-12-02T10:31:00Z">
                <w:r w:rsidRPr="00FD4D71" w:rsidDel="00407830">
                  <w:rPr>
                    <w:spacing w:val="-6"/>
                    <w:sz w:val="18"/>
                    <w:szCs w:val="18"/>
                    <w:lang w:eastAsia="ja-JP"/>
                  </w:rPr>
                  <w:delText xml:space="preserve"> </w:delText>
                </w:r>
              </w:del>
            </w:ins>
            <w:ins w:id="1045" w:author="Fernandez Jimenez, Virginia" w:date="2021-12-02T10:31:00Z">
              <w:r w:rsidRPr="00FD4D71">
                <w:rPr>
                  <w:spacing w:val="-6"/>
                  <w:sz w:val="18"/>
                  <w:szCs w:val="18"/>
                  <w:lang w:eastAsia="ja-JP"/>
                </w:rPr>
                <w:t> </w:t>
              </w:r>
            </w:ins>
            <w:ins w:id="1046" w:author="Ericsson" w:date="2021-05-05T10:49:00Z">
              <w:r w:rsidRPr="00FD4D71">
                <w:rPr>
                  <w:spacing w:val="-6"/>
                  <w:sz w:val="18"/>
                  <w:szCs w:val="18"/>
                  <w:lang w:eastAsia="ja-JP"/>
                </w:rPr>
                <w:t>150</w:t>
              </w:r>
            </w:ins>
            <w:ins w:id="1047" w:author="Fernandez Jimenez, Virginia" w:date="2021-12-02T10:31:00Z">
              <w:r w:rsidRPr="00FD4D71">
                <w:rPr>
                  <w:spacing w:val="-6"/>
                  <w:sz w:val="18"/>
                  <w:szCs w:val="18"/>
                  <w:lang w:eastAsia="ja-JP"/>
                </w:rPr>
                <w:t>-</w:t>
              </w:r>
            </w:ins>
            <w:ins w:id="1048"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49" w:author="Ericsson" w:date="2021-05-05T10:49:00Z"/>
                <w:del w:id="1050" w:author="Stanley, Dorothy" w:date="2022-05-24T17:01:00Z"/>
                <w:spacing w:val="-6"/>
                <w:sz w:val="18"/>
                <w:szCs w:val="18"/>
                <w:lang w:eastAsia="ja-JP"/>
              </w:rPr>
            </w:pPr>
            <w:ins w:id="1051"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52" w:author="Ericsson" w:date="2021-05-05T10:49:00Z">
              <w:del w:id="1053" w:author="Stanley, Dorothy" w:date="2022-05-25T07:39:00Z">
                <w:r w:rsidRPr="00FD4D71" w:rsidDel="00216A9B">
                  <w:rPr>
                    <w:spacing w:val="-6"/>
                    <w:sz w:val="18"/>
                    <w:szCs w:val="18"/>
                    <w:vertAlign w:val="superscript"/>
                  </w:rPr>
                  <w:delText>(**)</w:delText>
                </w:r>
              </w:del>
            </w:ins>
            <w:commentRangeEnd w:id="933"/>
            <w:del w:id="1054" w:author="Stanley, Dorothy" w:date="2022-05-25T07:39:00Z">
              <w:r w:rsidRPr="00FD4D71" w:rsidDel="00216A9B">
                <w:rPr>
                  <w:rStyle w:val="CommentReference"/>
                </w:rPr>
                <w:commentReference w:id="933"/>
              </w:r>
            </w:del>
            <w:ins w:id="1055"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56"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57"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58" w:author="Author">
              <w:r w:rsidRPr="00FD4D71">
                <w:rPr>
                  <w:spacing w:val="-6"/>
                  <w:sz w:val="18"/>
                  <w:szCs w:val="18"/>
                </w:rPr>
                <w:t>1 MHz</w:t>
              </w:r>
            </w:ins>
            <w:del w:id="1059"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60" w:author="Author">
              <w:r w:rsidRPr="00FD4D71">
                <w:rPr>
                  <w:spacing w:val="-6"/>
                  <w:sz w:val="18"/>
                  <w:szCs w:val="18"/>
                </w:rPr>
                <w:t>20 MHz</w:t>
              </w:r>
              <w:r w:rsidRPr="00FD4D71" w:rsidDel="0040190F">
                <w:rPr>
                  <w:spacing w:val="-6"/>
                  <w:sz w:val="18"/>
                  <w:szCs w:val="18"/>
                </w:rPr>
                <w:t xml:space="preserve"> </w:t>
              </w:r>
            </w:ins>
            <w:del w:id="1061" w:author="Author">
              <w:r w:rsidRPr="00FD4D71" w:rsidDel="0040190F">
                <w:rPr>
                  <w:spacing w:val="-6"/>
                  <w:sz w:val="18"/>
                  <w:szCs w:val="18"/>
                </w:rPr>
                <w:delText>20 MHz channel spacing 4</w:delText>
              </w:r>
            </w:del>
            <w:r w:rsidRPr="00FD4D71">
              <w:rPr>
                <w:spacing w:val="-6"/>
                <w:sz w:val="18"/>
                <w:szCs w:val="18"/>
              </w:rPr>
              <w:t xml:space="preserve"> </w:t>
            </w:r>
            <w:del w:id="1062"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63"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64"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65"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66" w:author="Author"/>
                <w:spacing w:val="-6"/>
                <w:sz w:val="18"/>
                <w:szCs w:val="18"/>
              </w:rPr>
            </w:pPr>
            <w:ins w:id="1067" w:author="Author">
              <w:r w:rsidRPr="00FD4D71">
                <w:rPr>
                  <w:spacing w:val="-6"/>
                  <w:sz w:val="18"/>
                  <w:szCs w:val="18"/>
                </w:rPr>
                <w:t>OFDM mask</w:t>
              </w:r>
            </w:ins>
          </w:p>
          <w:p w14:paraId="387C0B0B" w14:textId="77777777" w:rsidR="00C002A1" w:rsidRPr="00FD4D71" w:rsidRDefault="00C002A1" w:rsidP="00162B6E">
            <w:pPr>
              <w:pStyle w:val="Tabletext"/>
              <w:jc w:val="center"/>
              <w:rPr>
                <w:ins w:id="1068" w:author="Author"/>
                <w:spacing w:val="-6"/>
                <w:sz w:val="18"/>
                <w:szCs w:val="18"/>
              </w:rPr>
            </w:pPr>
            <w:ins w:id="1069"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70" w:author="Author"/>
                <w:spacing w:val="-6"/>
                <w:sz w:val="18"/>
                <w:szCs w:val="18"/>
              </w:rPr>
            </w:pPr>
            <w:ins w:id="1071"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72" w:author="Author">
              <w:r w:rsidRPr="00FD4D71">
                <w:rPr>
                  <w:spacing w:val="-6"/>
                  <w:sz w:val="18"/>
                  <w:szCs w:val="18"/>
                </w:rPr>
                <w:t>Fig. 3c for 80</w:t>
              </w:r>
            </w:ins>
            <w:ins w:id="1073" w:author="Fernandez Jimenez, Virginia" w:date="2021-12-02T10:31:00Z">
              <w:r w:rsidRPr="00FD4D71">
                <w:rPr>
                  <w:spacing w:val="-6"/>
                  <w:sz w:val="18"/>
                  <w:szCs w:val="18"/>
                </w:rPr>
                <w:t> </w:t>
              </w:r>
            </w:ins>
            <w:ins w:id="1074"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75" w:author="Author">
              <w:r w:rsidRPr="00FD4D71" w:rsidDel="0040190F">
                <w:rPr>
                  <w:spacing w:val="-6"/>
                  <w:sz w:val="18"/>
                  <w:szCs w:val="18"/>
                </w:rPr>
                <w:delText>Fig. 1x</w:delText>
              </w:r>
            </w:del>
            <w:ins w:id="1076" w:author="Author">
              <w:r w:rsidRPr="00FD4D71">
                <w:rPr>
                  <w:spacing w:val="-6"/>
                  <w:sz w:val="18"/>
                  <w:szCs w:val="18"/>
                </w:rPr>
                <w:t xml:space="preserve"> 802.11ah mask (Fig</w:t>
              </w:r>
            </w:ins>
            <w:ins w:id="1077" w:author="Fernandez Jimenez, Virginia" w:date="2021-12-02T10:32:00Z">
              <w:r w:rsidRPr="00FD4D71">
                <w:rPr>
                  <w:spacing w:val="-6"/>
                  <w:sz w:val="18"/>
                  <w:szCs w:val="18"/>
                </w:rPr>
                <w:t>.</w:t>
              </w:r>
            </w:ins>
            <w:ins w:id="1078" w:author="Author">
              <w:r w:rsidRPr="00FD4D71">
                <w:rPr>
                  <w:spacing w:val="-6"/>
                  <w:sz w:val="18"/>
                  <w:szCs w:val="18"/>
                </w:rPr>
                <w:t xml:space="preserve"> 6a for 1</w:t>
              </w:r>
            </w:ins>
            <w:ins w:id="1079" w:author="Fernandez Jimenez, Virginia" w:date="2021-12-02T10:31:00Z">
              <w:r w:rsidRPr="00FD4D71">
                <w:rPr>
                  <w:spacing w:val="-6"/>
                  <w:sz w:val="18"/>
                  <w:szCs w:val="18"/>
                </w:rPr>
                <w:t> </w:t>
              </w:r>
            </w:ins>
            <w:ins w:id="1080" w:author="Author">
              <w:r w:rsidRPr="00FD4D71">
                <w:rPr>
                  <w:spacing w:val="-6"/>
                  <w:sz w:val="18"/>
                  <w:szCs w:val="18"/>
                </w:rPr>
                <w:t>MHz, Fig</w:t>
              </w:r>
            </w:ins>
            <w:ins w:id="1081" w:author="Fernandez Jimenez, Virginia" w:date="2021-12-02T10:32:00Z">
              <w:r w:rsidRPr="00FD4D71">
                <w:rPr>
                  <w:spacing w:val="-6"/>
                  <w:sz w:val="18"/>
                  <w:szCs w:val="18"/>
                </w:rPr>
                <w:t>.</w:t>
              </w:r>
            </w:ins>
            <w:ins w:id="1082" w:author="Author">
              <w:r w:rsidRPr="00FD4D71">
                <w:rPr>
                  <w:spacing w:val="-6"/>
                  <w:sz w:val="18"/>
                  <w:szCs w:val="18"/>
                </w:rPr>
                <w:t xml:space="preserve"> 6b for 2 MHz, Figure 6c for 4</w:t>
              </w:r>
            </w:ins>
            <w:ins w:id="1083" w:author="Fernandez Jimenez, Virginia" w:date="2021-12-02T10:31:00Z">
              <w:r w:rsidRPr="00FD4D71">
                <w:rPr>
                  <w:spacing w:val="-6"/>
                  <w:sz w:val="18"/>
                  <w:szCs w:val="18"/>
                </w:rPr>
                <w:t> </w:t>
              </w:r>
            </w:ins>
            <w:ins w:id="1084" w:author="Author">
              <w:r w:rsidRPr="00FD4D71">
                <w:rPr>
                  <w:spacing w:val="-6"/>
                  <w:sz w:val="18"/>
                  <w:szCs w:val="18"/>
                </w:rPr>
                <w:t>MHz, Fig</w:t>
              </w:r>
            </w:ins>
            <w:ins w:id="1085" w:author="Fernandez Jimenez, Virginia" w:date="2021-12-02T10:32:00Z">
              <w:r w:rsidRPr="00FD4D71">
                <w:rPr>
                  <w:spacing w:val="-6"/>
                  <w:sz w:val="18"/>
                  <w:szCs w:val="18"/>
                </w:rPr>
                <w:t>.</w:t>
              </w:r>
            </w:ins>
            <w:ins w:id="1086" w:author="Author">
              <w:r w:rsidRPr="00FD4D71">
                <w:rPr>
                  <w:spacing w:val="-6"/>
                  <w:sz w:val="18"/>
                  <w:szCs w:val="18"/>
                </w:rPr>
                <w:t xml:space="preserve"> 6d for 8 MHz and Fig</w:t>
              </w:r>
            </w:ins>
            <w:ins w:id="1087" w:author="Fernandez Jimenez, Virginia" w:date="2021-12-02T10:32:00Z">
              <w:r w:rsidRPr="00FD4D71">
                <w:rPr>
                  <w:spacing w:val="-6"/>
                  <w:sz w:val="18"/>
                  <w:szCs w:val="18"/>
                </w:rPr>
                <w:t>.</w:t>
              </w:r>
            </w:ins>
            <w:ins w:id="1088" w:author="Author">
              <w:r w:rsidRPr="00FD4D71">
                <w:rPr>
                  <w:spacing w:val="-6"/>
                  <w:sz w:val="18"/>
                  <w:szCs w:val="18"/>
                </w:rPr>
                <w:t xml:space="preserve"> 6e for 16</w:t>
              </w:r>
            </w:ins>
            <w:ins w:id="1089" w:author="Fernandez Jimenez, Virginia" w:date="2021-12-02T10:32:00Z">
              <w:r w:rsidRPr="00FD4D71">
                <w:rPr>
                  <w:spacing w:val="-6"/>
                  <w:sz w:val="18"/>
                  <w:szCs w:val="18"/>
                </w:rPr>
                <w:t> </w:t>
              </w:r>
            </w:ins>
            <w:ins w:id="1090"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91" w:author="Author">
              <w:r w:rsidRPr="00FD4D71">
                <w:rPr>
                  <w:spacing w:val="-6"/>
                  <w:sz w:val="18"/>
                  <w:szCs w:val="18"/>
                </w:rPr>
                <w:t>Spectrum Mask (Fig</w:t>
              </w:r>
            </w:ins>
            <w:ins w:id="1092" w:author="Fernandez Jimenez, Virginia" w:date="2021-12-02T10:32:00Z">
              <w:r w:rsidRPr="00FD4D71">
                <w:rPr>
                  <w:spacing w:val="-6"/>
                  <w:sz w:val="18"/>
                  <w:szCs w:val="18"/>
                </w:rPr>
                <w:t>.</w:t>
              </w:r>
            </w:ins>
            <w:ins w:id="1093" w:author="Author">
              <w:r w:rsidRPr="00FD4D71">
                <w:rPr>
                  <w:spacing w:val="-6"/>
                  <w:sz w:val="18"/>
                  <w:szCs w:val="18"/>
                </w:rPr>
                <w:t xml:space="preserve"> 7a for 20</w:t>
              </w:r>
            </w:ins>
            <w:ins w:id="1094" w:author="Fernandez Jimenez, Virginia" w:date="2021-12-02T10:32:00Z">
              <w:r w:rsidRPr="00FD4D71">
                <w:rPr>
                  <w:spacing w:val="-6"/>
                  <w:sz w:val="18"/>
                  <w:szCs w:val="18"/>
                </w:rPr>
                <w:t> </w:t>
              </w:r>
            </w:ins>
            <w:ins w:id="1095" w:author="Author">
              <w:r w:rsidRPr="00FD4D71">
                <w:rPr>
                  <w:spacing w:val="-6"/>
                  <w:sz w:val="18"/>
                  <w:szCs w:val="18"/>
                </w:rPr>
                <w:t>MHz, Fig</w:t>
              </w:r>
            </w:ins>
            <w:ins w:id="1096" w:author="Fernandez Jimenez, Virginia" w:date="2021-12-02T10:32:00Z">
              <w:r w:rsidRPr="00FD4D71">
                <w:rPr>
                  <w:spacing w:val="-6"/>
                  <w:sz w:val="18"/>
                  <w:szCs w:val="18"/>
                </w:rPr>
                <w:t>.</w:t>
              </w:r>
            </w:ins>
            <w:ins w:id="1097" w:author="Author">
              <w:r w:rsidRPr="00FD4D71">
                <w:rPr>
                  <w:spacing w:val="-6"/>
                  <w:sz w:val="18"/>
                  <w:szCs w:val="18"/>
                </w:rPr>
                <w:t xml:space="preserve"> 7b for 40 MHz, Fig</w:t>
              </w:r>
            </w:ins>
            <w:ins w:id="1098" w:author="Fernandez Jimenez, Virginia" w:date="2021-12-02T10:32:00Z">
              <w:r w:rsidRPr="00FD4D71">
                <w:rPr>
                  <w:spacing w:val="-6"/>
                  <w:sz w:val="18"/>
                  <w:szCs w:val="18"/>
                </w:rPr>
                <w:t>.</w:t>
              </w:r>
            </w:ins>
            <w:ins w:id="1099" w:author="Fernandez Jimenez, Virginia" w:date="2021-12-02T10:33:00Z">
              <w:r w:rsidRPr="00FD4D71">
                <w:rPr>
                  <w:spacing w:val="-6"/>
                  <w:sz w:val="18"/>
                  <w:szCs w:val="18"/>
                </w:rPr>
                <w:t> </w:t>
              </w:r>
            </w:ins>
            <w:ins w:id="1100" w:author="Author">
              <w:r w:rsidRPr="00FD4D71">
                <w:rPr>
                  <w:spacing w:val="-6"/>
                  <w:sz w:val="18"/>
                  <w:szCs w:val="18"/>
                </w:rPr>
                <w:t>7c for 80</w:t>
              </w:r>
            </w:ins>
            <w:ins w:id="1101" w:author="Fernandez Jimenez, Virginia" w:date="2021-12-02T10:33:00Z">
              <w:r w:rsidRPr="00FD4D71">
                <w:rPr>
                  <w:spacing w:val="-6"/>
                  <w:sz w:val="18"/>
                  <w:szCs w:val="18"/>
                </w:rPr>
                <w:t> </w:t>
              </w:r>
            </w:ins>
            <w:ins w:id="1102" w:author="Author">
              <w:r w:rsidRPr="00FD4D71">
                <w:rPr>
                  <w:spacing w:val="-6"/>
                  <w:sz w:val="18"/>
                  <w:szCs w:val="18"/>
                </w:rPr>
                <w:t>MHz, Fig</w:t>
              </w:r>
            </w:ins>
            <w:ins w:id="1103" w:author="Fernandez Jimenez, Virginia" w:date="2021-12-02T10:32:00Z">
              <w:r w:rsidRPr="00FD4D71">
                <w:rPr>
                  <w:spacing w:val="-6"/>
                  <w:sz w:val="18"/>
                  <w:szCs w:val="18"/>
                </w:rPr>
                <w:t>.</w:t>
              </w:r>
            </w:ins>
            <w:ins w:id="1104" w:author="Author">
              <w:r w:rsidRPr="00FD4D71">
                <w:rPr>
                  <w:spacing w:val="-6"/>
                  <w:sz w:val="18"/>
                  <w:szCs w:val="18"/>
                </w:rPr>
                <w:t xml:space="preserve"> 7d for 160 MHz and Fig</w:t>
              </w:r>
            </w:ins>
            <w:ins w:id="1105" w:author="Fernandez Jimenez, Virginia" w:date="2021-12-02T10:32:00Z">
              <w:r w:rsidRPr="00FD4D71">
                <w:rPr>
                  <w:spacing w:val="-6"/>
                  <w:sz w:val="18"/>
                  <w:szCs w:val="18"/>
                </w:rPr>
                <w:t>.</w:t>
              </w:r>
            </w:ins>
            <w:ins w:id="1106" w:author="Author">
              <w:r w:rsidRPr="00FD4D71">
                <w:rPr>
                  <w:spacing w:val="-6"/>
                  <w:sz w:val="18"/>
                  <w:szCs w:val="18"/>
                </w:rPr>
                <w:t xml:space="preserve"> 7e for 80+80 MHz)</w:t>
              </w:r>
            </w:ins>
            <w:del w:id="1107"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108" w:author="Author"/>
                <w:spacing w:val="-6"/>
                <w:sz w:val="18"/>
                <w:szCs w:val="18"/>
              </w:rPr>
            </w:pPr>
            <w:ins w:id="1109" w:author="Author">
              <w:r w:rsidRPr="00FD4D71">
                <w:rPr>
                  <w:spacing w:val="-6"/>
                  <w:sz w:val="18"/>
                  <w:szCs w:val="18"/>
                </w:rPr>
                <w:t xml:space="preserve">802.11ay mask (Fig </w:t>
              </w:r>
            </w:ins>
            <w:ins w:id="1110" w:author="Fernandez Jimenez, Virginia" w:date="2021-12-02T10:32:00Z">
              <w:r w:rsidRPr="00FD4D71">
                <w:rPr>
                  <w:spacing w:val="-6"/>
                  <w:sz w:val="18"/>
                  <w:szCs w:val="18"/>
                </w:rPr>
                <w:t>.</w:t>
              </w:r>
            </w:ins>
            <w:ins w:id="1111" w:author="Author">
              <w:r w:rsidRPr="00FD4D71">
                <w:rPr>
                  <w:spacing w:val="-6"/>
                  <w:sz w:val="18"/>
                  <w:szCs w:val="18"/>
                </w:rPr>
                <w:t>8a for 2.16 GHz, Fig</w:t>
              </w:r>
            </w:ins>
            <w:ins w:id="1112" w:author="Fernandez Jimenez, Virginia" w:date="2021-12-02T10:32:00Z">
              <w:r w:rsidRPr="00FD4D71">
                <w:rPr>
                  <w:spacing w:val="-6"/>
                  <w:sz w:val="18"/>
                  <w:szCs w:val="18"/>
                </w:rPr>
                <w:t>.</w:t>
              </w:r>
            </w:ins>
            <w:ins w:id="1113" w:author="Fernandez Jimenez, Virginia" w:date="2021-12-02T10:33:00Z">
              <w:r w:rsidRPr="00FD4D71">
                <w:rPr>
                  <w:spacing w:val="-6"/>
                  <w:sz w:val="18"/>
                  <w:szCs w:val="18"/>
                </w:rPr>
                <w:t> </w:t>
              </w:r>
            </w:ins>
            <w:ins w:id="1114" w:author="Author">
              <w:r w:rsidRPr="00FD4D71">
                <w:rPr>
                  <w:spacing w:val="-6"/>
                  <w:sz w:val="18"/>
                  <w:szCs w:val="18"/>
                </w:rPr>
                <w:t>8b for 4.32</w:t>
              </w:r>
            </w:ins>
            <w:ins w:id="1115" w:author="Fernandez Jimenez, Virginia" w:date="2021-12-02T10:33:00Z">
              <w:r w:rsidRPr="00FD4D71">
                <w:rPr>
                  <w:spacing w:val="-6"/>
                  <w:sz w:val="18"/>
                  <w:szCs w:val="18"/>
                </w:rPr>
                <w:t> </w:t>
              </w:r>
            </w:ins>
            <w:ins w:id="1116" w:author="Author">
              <w:r w:rsidRPr="00FD4D71">
                <w:rPr>
                  <w:spacing w:val="-6"/>
                  <w:sz w:val="18"/>
                  <w:szCs w:val="18"/>
                </w:rPr>
                <w:t>GHz, Fig</w:t>
              </w:r>
            </w:ins>
            <w:ins w:id="1117" w:author="Fernandez Jimenez, Virginia" w:date="2021-12-02T10:32:00Z">
              <w:r w:rsidRPr="00FD4D71">
                <w:rPr>
                  <w:spacing w:val="-6"/>
                  <w:sz w:val="18"/>
                  <w:szCs w:val="18"/>
                </w:rPr>
                <w:t>.</w:t>
              </w:r>
            </w:ins>
            <w:ins w:id="1118" w:author="Fernandez Jimenez, Virginia" w:date="2021-12-02T10:33:00Z">
              <w:r w:rsidRPr="00FD4D71">
                <w:rPr>
                  <w:spacing w:val="-6"/>
                  <w:sz w:val="18"/>
                  <w:szCs w:val="18"/>
                </w:rPr>
                <w:t> </w:t>
              </w:r>
            </w:ins>
            <w:ins w:id="1119" w:author="Author">
              <w:r w:rsidRPr="00FD4D71">
                <w:rPr>
                  <w:spacing w:val="-6"/>
                  <w:sz w:val="18"/>
                  <w:szCs w:val="18"/>
                </w:rPr>
                <w:t>8c for 6.48</w:t>
              </w:r>
            </w:ins>
            <w:ins w:id="1120" w:author="Fernandez Jimenez, Virginia" w:date="2021-12-02T10:33:00Z">
              <w:r w:rsidRPr="00FD4D71">
                <w:rPr>
                  <w:spacing w:val="-6"/>
                  <w:sz w:val="18"/>
                  <w:szCs w:val="18"/>
                </w:rPr>
                <w:t> </w:t>
              </w:r>
            </w:ins>
            <w:ins w:id="1121" w:author="Author">
              <w:r w:rsidRPr="00FD4D71">
                <w:rPr>
                  <w:spacing w:val="-6"/>
                  <w:sz w:val="18"/>
                  <w:szCs w:val="18"/>
                </w:rPr>
                <w:t>GHz, Fig</w:t>
              </w:r>
            </w:ins>
            <w:ins w:id="1122" w:author="Fernandez Jimenez, Virginia" w:date="2021-12-02T10:32:00Z">
              <w:r w:rsidRPr="00FD4D71">
                <w:rPr>
                  <w:spacing w:val="-6"/>
                  <w:sz w:val="18"/>
                  <w:szCs w:val="18"/>
                </w:rPr>
                <w:t>.</w:t>
              </w:r>
            </w:ins>
            <w:ins w:id="1123" w:author="Fernandez Jimenez, Virginia" w:date="2021-12-02T10:33:00Z">
              <w:r w:rsidRPr="00FD4D71">
                <w:rPr>
                  <w:spacing w:val="-6"/>
                  <w:sz w:val="18"/>
                  <w:szCs w:val="18"/>
                </w:rPr>
                <w:t> </w:t>
              </w:r>
            </w:ins>
            <w:ins w:id="1124" w:author="Author">
              <w:r w:rsidRPr="00FD4D71">
                <w:rPr>
                  <w:spacing w:val="-6"/>
                  <w:sz w:val="18"/>
                  <w:szCs w:val="18"/>
                </w:rPr>
                <w:t>8d for 8.64</w:t>
              </w:r>
            </w:ins>
            <w:ins w:id="1125" w:author="Fernandez Jimenez, Virginia" w:date="2021-12-02T10:33:00Z">
              <w:r w:rsidRPr="00FD4D71">
                <w:rPr>
                  <w:spacing w:val="-6"/>
                  <w:sz w:val="18"/>
                  <w:szCs w:val="18"/>
                </w:rPr>
                <w:t> </w:t>
              </w:r>
            </w:ins>
            <w:ins w:id="1126" w:author="Author">
              <w:r w:rsidRPr="00FD4D71">
                <w:rPr>
                  <w:spacing w:val="-6"/>
                  <w:sz w:val="18"/>
                  <w:szCs w:val="18"/>
                </w:rPr>
                <w:t>GHz and Fig</w:t>
              </w:r>
            </w:ins>
            <w:ins w:id="1127" w:author="Fernandez Jimenez, Virginia" w:date="2021-12-02T10:32:00Z">
              <w:r w:rsidRPr="00FD4D71">
                <w:rPr>
                  <w:spacing w:val="-6"/>
                  <w:sz w:val="18"/>
                  <w:szCs w:val="18"/>
                </w:rPr>
                <w:t>.</w:t>
              </w:r>
            </w:ins>
            <w:ins w:id="1128"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29" w:author="Author">
              <w:r w:rsidRPr="00FD4D71">
                <w:rPr>
                  <w:spacing w:val="-6"/>
                  <w:sz w:val="18"/>
                  <w:szCs w:val="18"/>
                </w:rPr>
                <w:t>Fig</w:t>
              </w:r>
            </w:ins>
            <w:ins w:id="1130" w:author="Fernandez Jimenez, Virginia" w:date="2021-12-02T10:32:00Z">
              <w:r w:rsidRPr="00FD4D71">
                <w:rPr>
                  <w:spacing w:val="-6"/>
                  <w:sz w:val="18"/>
                  <w:szCs w:val="18"/>
                </w:rPr>
                <w:t>.</w:t>
              </w:r>
            </w:ins>
            <w:ins w:id="1131" w:author="Author">
              <w:r w:rsidRPr="00FD4D71">
                <w:rPr>
                  <w:spacing w:val="-6"/>
                  <w:sz w:val="18"/>
                  <w:szCs w:val="18"/>
                </w:rPr>
                <w:t xml:space="preserve"> 8f</w:t>
              </w:r>
              <w:del w:id="1132"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33" w:author="Ericsson" w:date="2021-05-05T11:02:00Z">
              <w:r w:rsidRPr="00FD4D71">
                <w:rPr>
                  <w:spacing w:val="-6"/>
                  <w:sz w:val="18"/>
                  <w:szCs w:val="18"/>
                </w:rPr>
                <w:t xml:space="preserve">Fig. </w:t>
              </w:r>
            </w:ins>
            <w:ins w:id="1134" w:author="Ericsson" w:date="2021-05-05T11:19:00Z">
              <w:r w:rsidRPr="00FD4D71">
                <w:rPr>
                  <w:spacing w:val="-6"/>
                  <w:sz w:val="18"/>
                  <w:szCs w:val="18"/>
                </w:rPr>
                <w:t>9</w:t>
              </w:r>
            </w:ins>
            <w:ins w:id="1135" w:author="Ericsson" w:date="2021-05-05T11:02:00Z">
              <w:r w:rsidRPr="00FD4D71">
                <w:rPr>
                  <w:spacing w:val="-6"/>
                  <w:sz w:val="18"/>
                  <w:szCs w:val="18"/>
                </w:rPr>
                <w:t>A for 20</w:t>
              </w:r>
            </w:ins>
            <w:ins w:id="1136" w:author="Fernandez Jimenez, Virginia" w:date="2021-12-02T10:34:00Z">
              <w:r w:rsidRPr="00FD4D71">
                <w:rPr>
                  <w:spacing w:val="-6"/>
                  <w:sz w:val="18"/>
                  <w:szCs w:val="18"/>
                </w:rPr>
                <w:t> </w:t>
              </w:r>
            </w:ins>
            <w:ins w:id="1137" w:author="Ericsson" w:date="2021-05-05T11:02:00Z">
              <w:r w:rsidRPr="00FD4D71">
                <w:rPr>
                  <w:spacing w:val="-6"/>
                  <w:sz w:val="18"/>
                  <w:szCs w:val="18"/>
                </w:rPr>
                <w:t>MHz, Fig.</w:t>
              </w:r>
            </w:ins>
            <w:ins w:id="1138" w:author="Fernandez Jimenez, Virginia" w:date="2021-12-02T10:34:00Z">
              <w:r w:rsidRPr="00FD4D71">
                <w:rPr>
                  <w:spacing w:val="-6"/>
                  <w:sz w:val="18"/>
                  <w:szCs w:val="18"/>
                </w:rPr>
                <w:t> </w:t>
              </w:r>
            </w:ins>
            <w:ins w:id="1139" w:author="Ericsson" w:date="2021-05-05T11:19:00Z">
              <w:r w:rsidRPr="00FD4D71">
                <w:rPr>
                  <w:spacing w:val="-6"/>
                  <w:sz w:val="18"/>
                  <w:szCs w:val="18"/>
                </w:rPr>
                <w:t>9</w:t>
              </w:r>
            </w:ins>
            <w:ins w:id="1140" w:author="Ericsson" w:date="2021-05-05T11:02:00Z">
              <w:r w:rsidRPr="00FD4D71">
                <w:rPr>
                  <w:spacing w:val="-6"/>
                  <w:sz w:val="18"/>
                  <w:szCs w:val="18"/>
                </w:rPr>
                <w:t>B for 40</w:t>
              </w:r>
            </w:ins>
            <w:ins w:id="1141" w:author="Fernandez Jimenez, Virginia" w:date="2021-12-02T10:34:00Z">
              <w:r w:rsidRPr="00FD4D71">
                <w:rPr>
                  <w:spacing w:val="-6"/>
                  <w:sz w:val="18"/>
                  <w:szCs w:val="18"/>
                </w:rPr>
                <w:t> </w:t>
              </w:r>
            </w:ins>
            <w:ins w:id="1142" w:author="Ericsson" w:date="2021-05-05T11:02:00Z">
              <w:r w:rsidRPr="00FD4D71">
                <w:rPr>
                  <w:spacing w:val="-6"/>
                  <w:sz w:val="18"/>
                  <w:szCs w:val="18"/>
                </w:rPr>
                <w:t>MHz, Fig.</w:t>
              </w:r>
            </w:ins>
            <w:ins w:id="1143" w:author="Fernandez Jimenez, Virginia" w:date="2021-12-02T10:34:00Z">
              <w:r w:rsidRPr="00FD4D71">
                <w:rPr>
                  <w:spacing w:val="-6"/>
                  <w:sz w:val="18"/>
                  <w:szCs w:val="18"/>
                </w:rPr>
                <w:t> </w:t>
              </w:r>
            </w:ins>
            <w:ins w:id="1144" w:author="Ericsson" w:date="2021-05-05T11:19:00Z">
              <w:r w:rsidRPr="00FD4D71">
                <w:rPr>
                  <w:spacing w:val="-6"/>
                  <w:sz w:val="18"/>
                  <w:szCs w:val="18"/>
                </w:rPr>
                <w:t>9</w:t>
              </w:r>
            </w:ins>
            <w:ins w:id="1145" w:author="Ericsson" w:date="2021-05-05T11:02:00Z">
              <w:r w:rsidRPr="00FD4D71">
                <w:rPr>
                  <w:spacing w:val="-6"/>
                  <w:sz w:val="18"/>
                  <w:szCs w:val="18"/>
                </w:rPr>
                <w:t>C for 60</w:t>
              </w:r>
            </w:ins>
            <w:ins w:id="1146" w:author="Fernandez Jimenez, Virginia" w:date="2021-12-02T10:34:00Z">
              <w:r w:rsidRPr="00FD4D71">
                <w:rPr>
                  <w:spacing w:val="-6"/>
                  <w:sz w:val="18"/>
                  <w:szCs w:val="18"/>
                </w:rPr>
                <w:t> </w:t>
              </w:r>
            </w:ins>
            <w:ins w:id="1147" w:author="Ericsson" w:date="2021-05-05T11:02:00Z">
              <w:r w:rsidRPr="00FD4D71">
                <w:rPr>
                  <w:spacing w:val="-6"/>
                  <w:sz w:val="18"/>
                  <w:szCs w:val="18"/>
                </w:rPr>
                <w:t>MHz,</w:t>
              </w:r>
            </w:ins>
            <w:ins w:id="1148" w:author="Fernandez Jimenez, Virginia" w:date="2021-12-02T10:34:00Z">
              <w:r w:rsidRPr="00FD4D71">
                <w:rPr>
                  <w:spacing w:val="-6"/>
                  <w:sz w:val="18"/>
                  <w:szCs w:val="18"/>
                </w:rPr>
                <w:t xml:space="preserve"> </w:t>
              </w:r>
            </w:ins>
            <w:ins w:id="1149" w:author="Ericsson" w:date="2021-05-05T11:02:00Z">
              <w:r w:rsidRPr="00FD4D71">
                <w:rPr>
                  <w:spacing w:val="-6"/>
                  <w:sz w:val="18"/>
                  <w:szCs w:val="18"/>
                </w:rPr>
                <w:t>Fig.</w:t>
              </w:r>
            </w:ins>
            <w:ins w:id="1150" w:author="Fernandez Jimenez, Virginia" w:date="2021-12-02T10:34:00Z">
              <w:r w:rsidRPr="00FD4D71">
                <w:rPr>
                  <w:spacing w:val="-6"/>
                  <w:sz w:val="18"/>
                  <w:szCs w:val="18"/>
                </w:rPr>
                <w:t> </w:t>
              </w:r>
            </w:ins>
            <w:ins w:id="1151" w:author="Ericsson" w:date="2021-05-05T11:19:00Z">
              <w:r w:rsidRPr="00FD4D71">
                <w:rPr>
                  <w:spacing w:val="-6"/>
                  <w:sz w:val="18"/>
                  <w:szCs w:val="18"/>
                </w:rPr>
                <w:t>9</w:t>
              </w:r>
            </w:ins>
            <w:ins w:id="1152" w:author="Ericsson" w:date="2021-05-05T11:02:00Z">
              <w:r w:rsidRPr="00FD4D71">
                <w:rPr>
                  <w:spacing w:val="-6"/>
                  <w:sz w:val="18"/>
                  <w:szCs w:val="18"/>
                </w:rPr>
                <w:t>D for 80</w:t>
              </w:r>
            </w:ins>
            <w:ins w:id="1153" w:author="Fernandez Jimenez, Virginia" w:date="2021-12-02T10:34:00Z">
              <w:r w:rsidRPr="00FD4D71">
                <w:rPr>
                  <w:spacing w:val="-6"/>
                  <w:sz w:val="18"/>
                  <w:szCs w:val="18"/>
                </w:rPr>
                <w:t> </w:t>
              </w:r>
            </w:ins>
            <w:ins w:id="1154"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55" w:author="Author"/>
                <w:spacing w:val="-6"/>
                <w:sz w:val="18"/>
                <w:szCs w:val="18"/>
              </w:rPr>
            </w:pPr>
            <w:ins w:id="1156"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57" w:author="Author">
              <w:r w:rsidRPr="00FD4D71">
                <w:rPr>
                  <w:spacing w:val="-6"/>
                  <w:sz w:val="18"/>
                  <w:szCs w:val="18"/>
                </w:rPr>
                <w:t>Frequency, Time and Spatial sharing</w:t>
              </w:r>
            </w:ins>
            <w:del w:id="1158"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59"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60" w:author="Author">
              <w:r w:rsidRPr="00FD4D71">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61" w:author="Author">
              <w:r w:rsidRPr="00FD4D71">
                <w:rPr>
                  <w:spacing w:val="-6"/>
                  <w:sz w:val="18"/>
                  <w:szCs w:val="18"/>
                </w:rPr>
                <w:t>LBT/DFS/TPC</w:t>
              </w:r>
            </w:ins>
            <w:ins w:id="1162" w:author="Tricia Paoletta" w:date="2023-05-15T11:35:00Z">
              <w:r w:rsidRPr="00FD4D71">
                <w:rPr>
                  <w:spacing w:val="-6"/>
                  <w:sz w:val="18"/>
                  <w:szCs w:val="18"/>
                </w:rPr>
                <w:t>/AFC</w:t>
              </w:r>
            </w:ins>
            <w:ins w:id="1163"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64" w:author="Author">
              <w:r w:rsidRPr="00FD4D71">
                <w:rPr>
                  <w:spacing w:val="-6"/>
                  <w:sz w:val="18"/>
                  <w:szCs w:val="18"/>
                </w:rPr>
                <w:t>Entergy Detect, Frequency, Time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65"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66"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67"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68"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69"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70"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71"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72"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73"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74"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75" w:author="Author"/>
                <w:sz w:val="18"/>
                <w:szCs w:val="18"/>
              </w:rPr>
            </w:pPr>
            <w:ins w:id="1176" w:author="Author">
              <w:r w:rsidRPr="00FD4D71">
                <w:rPr>
                  <w:sz w:val="18"/>
                  <w:szCs w:val="18"/>
                </w:rPr>
                <w:lastRenderedPageBreak/>
                <w:t xml:space="preserve">Notes to Table </w:t>
              </w:r>
            </w:ins>
            <w:ins w:id="1177" w:author="5A2-2 BWA Editor's Note" w:date="2022-11-22T06:52:00Z">
              <w:r w:rsidRPr="00FD4D71">
                <w:rPr>
                  <w:sz w:val="18"/>
                  <w:szCs w:val="18"/>
                </w:rPr>
                <w:t>1</w:t>
              </w:r>
            </w:ins>
            <w:ins w:id="1178" w:author="Author">
              <w:del w:id="1179"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Parameters for the physical layer are common between IEEE 802.11a and ARIB HiSWANa.</w:t>
            </w:r>
          </w:p>
          <w:p w14:paraId="46A97A0F" w14:textId="77777777" w:rsidR="00C002A1" w:rsidRPr="00FD4D71" w:rsidRDefault="00C002A1" w:rsidP="00162B6E">
            <w:pPr>
              <w:pStyle w:val="Tabletext"/>
              <w:rPr>
                <w:ins w:id="1180" w:author="Fernandez Jimenez, Virginia" w:date="2021-05-11T09:35:00Z"/>
                <w:spacing w:val="-4"/>
                <w:sz w:val="18"/>
                <w:szCs w:val="18"/>
              </w:rPr>
            </w:pPr>
            <w:ins w:id="1181" w:author="Author">
              <w:del w:id="1182"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83" w:author="Author">
                <w:r w:rsidRPr="00FD4D71" w:rsidDel="00304707">
                  <w:rPr>
                    <w:spacing w:val="-4"/>
                    <w:sz w:val="18"/>
                    <w:szCs w:val="18"/>
                  </w:rPr>
                  <w:delText>,</w:delText>
                </w:r>
              </w:del>
              <w:r w:rsidRPr="00FD4D71">
                <w:rPr>
                  <w:spacing w:val="-4"/>
                  <w:sz w:val="18"/>
                  <w:szCs w:val="18"/>
                </w:rPr>
                <w:t xml:space="preserve"> outdoor WAS/RLANs operating</w:t>
              </w:r>
              <w:del w:id="1184" w:author="Author">
                <w:r w:rsidRPr="00FD4D71" w:rsidDel="00304707">
                  <w:rPr>
                    <w:spacing w:val="-4"/>
                    <w:sz w:val="18"/>
                    <w:szCs w:val="18"/>
                  </w:rPr>
                  <w:delText>use</w:delText>
                </w:r>
              </w:del>
              <w:r w:rsidRPr="00FD4D71">
                <w:rPr>
                  <w:spacing w:val="-4"/>
                  <w:sz w:val="18"/>
                  <w:szCs w:val="18"/>
                </w:rPr>
                <w:t xml:space="preserve"> in the 5 150-5</w:t>
              </w:r>
            </w:ins>
            <w:ins w:id="1185" w:author="Fernandez Jimenez, Virginia" w:date="2021-12-02T10:22:00Z">
              <w:r w:rsidRPr="00FD4D71">
                <w:rPr>
                  <w:spacing w:val="-4"/>
                  <w:sz w:val="18"/>
                  <w:szCs w:val="18"/>
                </w:rPr>
                <w:t> </w:t>
              </w:r>
            </w:ins>
            <w:ins w:id="1186" w:author="Author">
              <w:r w:rsidRPr="00FD4D71">
                <w:rPr>
                  <w:spacing w:val="-4"/>
                  <w:sz w:val="18"/>
                  <w:szCs w:val="18"/>
                </w:rPr>
                <w:t>250</w:t>
              </w:r>
            </w:ins>
            <w:ins w:id="1187" w:author="Fernandez Jimenez, Virginia" w:date="2021-12-02T10:22:00Z">
              <w:r w:rsidRPr="00FD4D71">
                <w:rPr>
                  <w:spacing w:val="-4"/>
                  <w:sz w:val="18"/>
                  <w:szCs w:val="18"/>
                </w:rPr>
                <w:t xml:space="preserve"> </w:t>
              </w:r>
            </w:ins>
            <w:ins w:id="1188" w:author="Author">
              <w:r w:rsidRPr="00FD4D71">
                <w:rPr>
                  <w:spacing w:val="-4"/>
                  <w:sz w:val="18"/>
                  <w:szCs w:val="18"/>
                </w:rPr>
                <w:t xml:space="preserve">MHz </w:t>
              </w:r>
              <w:del w:id="1189" w:author="Author">
                <w:r w:rsidRPr="00FD4D71" w:rsidDel="00304707">
                  <w:rPr>
                    <w:spacing w:val="-4"/>
                    <w:sz w:val="18"/>
                    <w:szCs w:val="18"/>
                  </w:rPr>
                  <w:delText xml:space="preserve">should </w:delText>
                </w:r>
              </w:del>
              <w:r w:rsidRPr="00FD4D71">
                <w:rPr>
                  <w:spacing w:val="-4"/>
                  <w:sz w:val="18"/>
                  <w:szCs w:val="18"/>
                </w:rPr>
                <w:t>ca</w:t>
              </w:r>
            </w:ins>
            <w:ins w:id="1190" w:author="Fernandez Jimenez, Virginia" w:date="2021-12-02T10:22:00Z">
              <w:r w:rsidRPr="00FD4D71">
                <w:rPr>
                  <w:spacing w:val="-4"/>
                  <w:sz w:val="18"/>
                  <w:szCs w:val="18"/>
                </w:rPr>
                <w:t>n</w:t>
              </w:r>
            </w:ins>
            <w:ins w:id="1191" w:author="Author">
              <w:r w:rsidRPr="00FD4D71">
                <w:rPr>
                  <w:spacing w:val="-4"/>
                  <w:sz w:val="18"/>
                  <w:szCs w:val="18"/>
                </w:rPr>
                <w:t xml:space="preserve"> be controlled and/or limited. </w:t>
              </w:r>
              <w:del w:id="1192"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93" w:author="Fernandez Jimenez, Virginia" w:date="2021-12-02T10:22:00Z"/>
                <w:sz w:val="18"/>
                <w:szCs w:val="18"/>
              </w:rPr>
            </w:pPr>
            <w:del w:id="1194" w:author="Yemin (Amy)" w:date="2021-05-07T10:23:00Z">
              <w:r w:rsidRPr="00FD4D71" w:rsidDel="005E37AE">
                <w:rPr>
                  <w:sz w:val="18"/>
                  <w:szCs w:val="18"/>
                  <w:vertAlign w:val="superscript"/>
                </w:rPr>
                <w:delText>(2</w:delText>
              </w:r>
            </w:del>
            <w:del w:id="1195"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196" w:author="Stanley, Dorothy" w:date="2022-05-25T07:32:00Z">
              <w:r w:rsidRPr="00FD4D71">
                <w:rPr>
                  <w:sz w:val="18"/>
                  <w:szCs w:val="18"/>
                  <w:vertAlign w:val="superscript"/>
                </w:rPr>
                <w:t>4</w:t>
              </w:r>
            </w:ins>
            <w:del w:id="1197"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198" w:author="Stanley, Dorothy" w:date="2022-05-24T16:39:00Z">
              <w:r w:rsidRPr="00FD4D71">
                <w:rPr>
                  <w:sz w:val="18"/>
                  <w:szCs w:val="18"/>
                </w:rPr>
                <w:t xml:space="preserve"> (#546</w:t>
              </w:r>
            </w:ins>
            <w:ins w:id="1199" w:author="Stanley, Dorothy" w:date="2022-05-24T16:52:00Z">
              <w:r w:rsidRPr="00FD4D71">
                <w:rPr>
                  <w:sz w:val="18"/>
                  <w:szCs w:val="18"/>
                </w:rPr>
                <w:t xml:space="preserve"> restores this line</w:t>
              </w:r>
            </w:ins>
            <w:ins w:id="1200"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201" w:author="Ericsson" w:date="2021-05-05T11:03:00Z"/>
                <w:del w:id="1202" w:author="Yemin (Amy)" w:date="2021-05-07T10:23:00Z"/>
                <w:sz w:val="18"/>
                <w:szCs w:val="18"/>
              </w:rPr>
            </w:pPr>
            <w:del w:id="1203"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204" w:author="Stanley, Dorothy" w:date="2022-05-24T14:52:00Z"/>
                <w:sz w:val="18"/>
                <w:szCs w:val="18"/>
              </w:rPr>
            </w:pPr>
            <w:ins w:id="1205" w:author="Ericsson" w:date="2021-05-05T11:04:00Z">
              <w:r w:rsidRPr="00FD4D71">
                <w:rPr>
                  <w:sz w:val="18"/>
                  <w:szCs w:val="18"/>
                  <w:vertAlign w:val="superscript"/>
                </w:rPr>
                <w:t>(*)</w:t>
              </w:r>
              <w:r w:rsidRPr="00FD4D71">
                <w:rPr>
                  <w:sz w:val="18"/>
                  <w:szCs w:val="18"/>
                </w:rPr>
                <w:tab/>
                <w:t>See ATIS.3GPP.37.213V1640 and related ATIS Standards</w:t>
              </w:r>
            </w:ins>
            <w:ins w:id="1206" w:author="Fernandez Jimenez, Virginia" w:date="2021-12-02T10:23:00Z">
              <w:r w:rsidRPr="00FD4D71">
                <w:rPr>
                  <w:sz w:val="18"/>
                  <w:szCs w:val="18"/>
                </w:rPr>
                <w:t>.</w:t>
              </w:r>
            </w:ins>
          </w:p>
          <w:p w14:paraId="4CA2DD5E" w14:textId="77777777" w:rsidR="00C002A1" w:rsidRPr="00FD4D71" w:rsidRDefault="00C002A1" w:rsidP="00162B6E">
            <w:pPr>
              <w:pStyle w:val="Tabletext"/>
              <w:rPr>
                <w:ins w:id="1207" w:author="Stanley, Dorothy" w:date="2022-05-24T14:52:00Z"/>
                <w:sz w:val="18"/>
                <w:szCs w:val="18"/>
              </w:rPr>
            </w:pPr>
            <w:ins w:id="1208"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209" w:author="Tricia Paoletta" w:date="2023-05-15T11:36:00Z"/>
                <w:sz w:val="18"/>
                <w:szCs w:val="18"/>
              </w:rPr>
            </w:pPr>
            <w:ins w:id="1210" w:author="Author">
              <w:del w:id="1211"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212" w:author="Tricia Paoletta" w:date="2023-05-06T18:27:00Z"/>
                <w:sz w:val="18"/>
                <w:szCs w:val="18"/>
              </w:rPr>
            </w:pPr>
            <w:ins w:id="1213" w:author="Tricia Paoletta" w:date="2023-05-15T14:23:00Z">
              <w:r w:rsidRPr="00FD4D71">
                <w:rPr>
                  <w:sz w:val="18"/>
                  <w:szCs w:val="18"/>
                </w:rPr>
                <w:t xml:space="preserve">(***) </w:t>
              </w:r>
            </w:ins>
            <w:ins w:id="1214" w:author="Tricia Paoletta" w:date="2023-05-15T11:36:00Z">
              <w:r w:rsidRPr="00FD4D71">
                <w:rPr>
                  <w:sz w:val="18"/>
                  <w:szCs w:val="18"/>
                </w:rPr>
                <w:t>IEEE 802.11ax supports Standard Power mode under supervision of Automated Frequency Coordination (AFC) for 6</w:t>
              </w:r>
            </w:ins>
            <w:ins w:id="1215" w:author="Tricia Paoletta" w:date="2023-05-15T11:37:00Z">
              <w:r w:rsidRPr="00FD4D71">
                <w:rPr>
                  <w:sz w:val="18"/>
                  <w:szCs w:val="18"/>
                </w:rPr>
                <w:t xml:space="preserve"> </w:t>
              </w:r>
            </w:ins>
            <w:ins w:id="1216"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17" w:author="Editor" w:date="2021-11-13T19:43:00Z"/>
        </w:rPr>
      </w:pPr>
      <w:ins w:id="1218" w:author="Author">
        <w:r w:rsidRPr="00FD4D71">
          <w:t xml:space="preserve">TABLE </w:t>
        </w:r>
      </w:ins>
      <w:ins w:id="1219" w:author="5A2-2 BWA Editor" w:date="2022-11-21T04:04:00Z">
        <w:r w:rsidRPr="00FD4D71">
          <w:t>1</w:t>
        </w:r>
      </w:ins>
      <w:ins w:id="1220" w:author="Author">
        <w:del w:id="1221"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22" w:author="Author"/>
        </w:rPr>
      </w:pPr>
      <w:ins w:id="1223"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24"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25" w:author="Author"/>
                <w:spacing w:val="-6"/>
                <w:sz w:val="18"/>
                <w:szCs w:val="18"/>
              </w:rPr>
            </w:pPr>
            <w:ins w:id="1226"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27" w:author="Editor" w:date="2021-11-13T19:34:00Z"/>
                <w:spacing w:val="-6"/>
                <w:sz w:val="18"/>
                <w:szCs w:val="18"/>
              </w:rPr>
            </w:pPr>
            <w:ins w:id="1228"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29" w:author="Author"/>
                <w:spacing w:val="-6"/>
                <w:sz w:val="18"/>
                <w:szCs w:val="18"/>
              </w:rPr>
            </w:pPr>
            <w:ins w:id="1230" w:author="Editor" w:date="2021-11-13T19:34:00Z">
              <w:r w:rsidRPr="00FD4D71">
                <w:rPr>
                  <w:spacing w:val="-6"/>
                  <w:sz w:val="18"/>
                  <w:szCs w:val="18"/>
                  <w:vertAlign w:val="superscript"/>
                </w:rPr>
                <w:t>(</w:t>
              </w:r>
            </w:ins>
            <w:ins w:id="1231" w:author="Editor" w:date="2021-11-13T19:35:00Z">
              <w:r w:rsidRPr="00FD4D71">
                <w:rPr>
                  <w:spacing w:val="-6"/>
                  <w:sz w:val="18"/>
                  <w:szCs w:val="18"/>
                  <w:vertAlign w:val="superscript"/>
                </w:rPr>
                <w:t>0</w:t>
              </w:r>
            </w:ins>
            <w:ins w:id="1232"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33" w:author="Editor" w:date="2021-11-13T19:35:00Z"/>
                <w:spacing w:val="-6"/>
                <w:sz w:val="18"/>
                <w:szCs w:val="18"/>
              </w:rPr>
            </w:pPr>
            <w:ins w:id="1234" w:author="Author">
              <w:r w:rsidRPr="00FD4D71">
                <w:rPr>
                  <w:spacing w:val="-6"/>
                  <w:sz w:val="18"/>
                  <w:szCs w:val="18"/>
                </w:rPr>
                <w:t xml:space="preserve">ETSI </w:t>
              </w:r>
              <w:r w:rsidRPr="00FD4D71">
                <w:rPr>
                  <w:spacing w:val="-6"/>
                  <w:sz w:val="18"/>
                  <w:szCs w:val="18"/>
                </w:rPr>
                <w:br/>
                <w:t>EN 301 893</w:t>
              </w:r>
            </w:ins>
            <w:ins w:id="1235"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36" w:author="Author"/>
                <w:spacing w:val="-6"/>
                <w:sz w:val="18"/>
                <w:szCs w:val="18"/>
              </w:rPr>
            </w:pPr>
            <w:ins w:id="1237"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38" w:author="Author"/>
                <w:spacing w:val="-6"/>
                <w:sz w:val="18"/>
                <w:szCs w:val="18"/>
                <w:lang w:eastAsia="ja-JP"/>
              </w:rPr>
            </w:pPr>
            <w:ins w:id="1239" w:author="Author">
              <w:r w:rsidRPr="00FD4D71">
                <w:rPr>
                  <w:spacing w:val="-6"/>
                  <w:sz w:val="18"/>
                  <w:szCs w:val="18"/>
                  <w:lang w:eastAsia="ja-JP"/>
                </w:rPr>
                <w:t>ARIB</w:t>
              </w:r>
              <w:r w:rsidRPr="00FD4D71">
                <w:rPr>
                  <w:spacing w:val="-6"/>
                  <w:sz w:val="18"/>
                  <w:szCs w:val="18"/>
                  <w:lang w:eastAsia="ja-JP"/>
                </w:rPr>
                <w:br/>
                <w:t>HiSWANa,</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40" w:author="Editor" w:date="2021-11-13T19:36:00Z"/>
                <w:spacing w:val="-6"/>
                <w:sz w:val="18"/>
                <w:szCs w:val="18"/>
                <w:lang w:eastAsia="ja-JP"/>
              </w:rPr>
            </w:pPr>
            <w:ins w:id="1241"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42" w:author="Author"/>
                <w:spacing w:val="-6"/>
                <w:sz w:val="18"/>
                <w:szCs w:val="18"/>
                <w:lang w:eastAsia="ja-JP"/>
              </w:rPr>
            </w:pPr>
            <w:ins w:id="1243" w:author="Stanley, Dorothy" w:date="2022-05-24T13:57:00Z">
              <w:r w:rsidRPr="00FD4D71">
                <w:rPr>
                  <w:spacing w:val="-6"/>
                  <w:sz w:val="18"/>
                  <w:szCs w:val="18"/>
                </w:rPr>
                <w:t>(V2.2.1) (#526)</w:t>
              </w:r>
              <w:r w:rsidRPr="00FD4D71">
                <w:rPr>
                  <w:spacing w:val="-6"/>
                  <w:sz w:val="18"/>
                  <w:szCs w:val="18"/>
                  <w:vertAlign w:val="superscript"/>
                </w:rPr>
                <w:t xml:space="preserve"> </w:t>
              </w:r>
            </w:ins>
            <w:ins w:id="1244"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45" w:author="Stanley, Dorothy" w:date="2022-05-24T14:11:00Z"/>
                <w:b/>
                <w:color w:val="FF0000"/>
                <w:spacing w:val="-6"/>
                <w:sz w:val="18"/>
                <w:szCs w:val="18"/>
                <w:u w:val="single"/>
              </w:rPr>
            </w:pPr>
            <w:ins w:id="1246"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47" w:author="Stanley, Dorothy" w:date="2022-05-24T14:11:00Z"/>
                <w:spacing w:val="-6"/>
                <w:sz w:val="18"/>
                <w:szCs w:val="18"/>
                <w:lang w:eastAsia="ja-JP"/>
              </w:rPr>
            </w:pPr>
            <w:ins w:id="1248" w:author="Stanley, Dorothy" w:date="2022-05-24T14:11:00Z">
              <w:r w:rsidRPr="00FD4D71">
                <w:rPr>
                  <w:color w:val="FF0000"/>
                  <w:spacing w:val="-6"/>
                  <w:sz w:val="18"/>
                  <w:szCs w:val="18"/>
                  <w:u w:val="single"/>
                </w:rPr>
                <w:t xml:space="preserve">(V1.2.1) </w:t>
              </w:r>
              <w:r w:rsidRPr="00FD4D71">
                <w:rPr>
                  <w:spacing w:val="-6"/>
                  <w:sz w:val="18"/>
                  <w:szCs w:val="18"/>
                </w:rPr>
                <w:t>) (#526)</w:t>
              </w:r>
            </w:ins>
          </w:p>
        </w:tc>
        <w:tc>
          <w:tcPr>
            <w:tcW w:w="785" w:type="pct"/>
          </w:tcPr>
          <w:p w14:paraId="23F8121E" w14:textId="77777777" w:rsidR="00C002A1" w:rsidRPr="00FD4D71" w:rsidRDefault="00C002A1" w:rsidP="00162B6E">
            <w:pPr>
              <w:pStyle w:val="Tablehead"/>
              <w:spacing w:before="40" w:after="40"/>
              <w:ind w:left="-57" w:right="-57"/>
              <w:rPr>
                <w:ins w:id="1249" w:author="Editor" w:date="2021-11-23T10:04:00Z"/>
                <w:spacing w:val="-6"/>
                <w:sz w:val="18"/>
                <w:szCs w:val="18"/>
                <w:lang w:eastAsia="ja-JP"/>
              </w:rPr>
            </w:pPr>
            <w:commentRangeStart w:id="1250"/>
            <w:ins w:id="1251" w:author="Stanley, Dorothy" w:date="2022-05-24T14:00:00Z">
              <w:r w:rsidRPr="00FD4D71">
                <w:rPr>
                  <w:spacing w:val="-6"/>
                  <w:sz w:val="18"/>
                  <w:szCs w:val="18"/>
                  <w:lang w:eastAsia="ja-JP"/>
                </w:rPr>
                <w:t xml:space="preserve">Draft </w:t>
              </w:r>
            </w:ins>
            <w:ins w:id="1252" w:author="Editor" w:date="2021-11-13T19:48:00Z">
              <w:r w:rsidRPr="00FD4D71">
                <w:rPr>
                  <w:spacing w:val="-6"/>
                  <w:sz w:val="18"/>
                  <w:szCs w:val="18"/>
                  <w:lang w:eastAsia="ja-JP"/>
                </w:rPr>
                <w:t xml:space="preserve">ETSI </w:t>
              </w:r>
            </w:ins>
            <w:ins w:id="1253" w:author="Editor" w:date="2021-11-23T10:03:00Z">
              <w:r w:rsidRPr="00FD4D71">
                <w:rPr>
                  <w:spacing w:val="-6"/>
                  <w:sz w:val="18"/>
                  <w:szCs w:val="18"/>
                  <w:lang w:eastAsia="ja-JP"/>
                </w:rPr>
                <w:t>[</w:t>
              </w:r>
            </w:ins>
            <w:ins w:id="1254" w:author="Andrew Gowans" w:date="2021-05-07T12:04:00Z">
              <w:r w:rsidRPr="00FD4D71">
                <w:rPr>
                  <w:spacing w:val="-6"/>
                  <w:sz w:val="18"/>
                  <w:szCs w:val="18"/>
                  <w:lang w:eastAsia="ja-JP"/>
                </w:rPr>
                <w:t>EN 30</w:t>
              </w:r>
            </w:ins>
            <w:ins w:id="1255" w:author="Andrew Gowans" w:date="2021-05-07T12:05:00Z">
              <w:r w:rsidRPr="00FD4D71">
                <w:rPr>
                  <w:spacing w:val="-6"/>
                  <w:sz w:val="18"/>
                  <w:szCs w:val="18"/>
                  <w:lang w:eastAsia="ja-JP"/>
                </w:rPr>
                <w:t>3 687</w:t>
              </w:r>
            </w:ins>
            <w:ins w:id="1256" w:author="Editor" w:date="2021-11-23T15:41:00Z">
              <w:r w:rsidRPr="00FD4D71">
                <w:rPr>
                  <w:spacing w:val="-6"/>
                  <w:sz w:val="18"/>
                  <w:szCs w:val="18"/>
                  <w:lang w:eastAsia="ja-JP"/>
                </w:rPr>
                <w:t>]</w:t>
              </w:r>
            </w:ins>
            <w:ins w:id="1257" w:author="Stanley, Dorothy" w:date="2022-05-24T14:01:00Z">
              <w:r w:rsidRPr="00FD4D71">
                <w:rPr>
                  <w:spacing w:val="-6"/>
                  <w:sz w:val="18"/>
                  <w:szCs w:val="18"/>
                  <w:lang w:eastAsia="ja-JP"/>
                </w:rPr>
                <w:t>(V1.0.0) (#526)</w:t>
              </w:r>
            </w:ins>
            <w:commentRangeEnd w:id="1250"/>
            <w:r w:rsidR="00E96BF5">
              <w:rPr>
                <w:rStyle w:val="CommentReference"/>
                <w:rFonts w:ascii="Times New Roman" w:eastAsia="MS Mincho" w:hAnsi="Times New Roman" w:cs="Times New Roman"/>
                <w:b w:val="0"/>
                <w:lang w:val="en-US"/>
              </w:rPr>
              <w:commentReference w:id="1250"/>
            </w:r>
          </w:p>
          <w:p w14:paraId="7EDBC942" w14:textId="77777777" w:rsidR="00C002A1" w:rsidRPr="00FD4D71" w:rsidRDefault="00C002A1" w:rsidP="00162B6E">
            <w:pPr>
              <w:pStyle w:val="Tablehead"/>
              <w:spacing w:before="40" w:after="40"/>
              <w:ind w:left="-57" w:right="-57"/>
              <w:rPr>
                <w:ins w:id="1258" w:author="Editor" w:date="2021-11-23T19:02:00Z"/>
                <w:spacing w:val="-6"/>
                <w:sz w:val="18"/>
                <w:szCs w:val="18"/>
                <w:vertAlign w:val="superscript"/>
              </w:rPr>
            </w:pPr>
            <w:ins w:id="1259"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60" w:author="Andrew Gowans" w:date="2021-05-07T12:04:00Z"/>
                <w:spacing w:val="-6"/>
                <w:sz w:val="18"/>
                <w:szCs w:val="18"/>
                <w:lang w:eastAsia="ja-JP"/>
              </w:rPr>
            </w:pPr>
            <w:ins w:id="1261" w:author="Editor" w:date="2021-11-23T19:02:00Z">
              <w:r w:rsidRPr="00FD4D71">
                <w:rPr>
                  <w:spacing w:val="-6"/>
                  <w:sz w:val="18"/>
                  <w:szCs w:val="18"/>
                  <w:vertAlign w:val="superscript"/>
                </w:rPr>
                <w:t>(**</w:t>
              </w:r>
            </w:ins>
            <w:ins w:id="1262"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63" w:author="Author"/>
        </w:trPr>
        <w:tc>
          <w:tcPr>
            <w:tcW w:w="533" w:type="pct"/>
            <w:tcMar>
              <w:left w:w="115" w:type="dxa"/>
            </w:tcMar>
          </w:tcPr>
          <w:p w14:paraId="760E8C17" w14:textId="77777777" w:rsidR="00C002A1" w:rsidRPr="00FD4D71" w:rsidRDefault="00C002A1" w:rsidP="00162B6E">
            <w:pPr>
              <w:pStyle w:val="Tabletext"/>
              <w:jc w:val="center"/>
              <w:rPr>
                <w:ins w:id="1264" w:author="Author"/>
                <w:b/>
                <w:bCs/>
                <w:spacing w:val="-6"/>
                <w:sz w:val="18"/>
                <w:szCs w:val="18"/>
              </w:rPr>
            </w:pPr>
            <w:ins w:id="1265"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66"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67" w:author="Author"/>
                <w:b/>
                <w:bCs/>
                <w:spacing w:val="-6"/>
                <w:sz w:val="18"/>
                <w:szCs w:val="18"/>
                <w:lang w:eastAsia="ja-JP"/>
              </w:rPr>
            </w:pPr>
            <w:ins w:id="1268" w:author="Author">
              <w:del w:id="1269" w:author="Stanley, Dorothy" w:date="2022-05-24T13:50:00Z">
                <w:r w:rsidRPr="00FD4D71" w:rsidDel="00CF7AB8">
                  <w:rPr>
                    <w:b/>
                    <w:bCs/>
                    <w:spacing w:val="-6"/>
                    <w:sz w:val="18"/>
                    <w:szCs w:val="18"/>
                  </w:rPr>
                  <w:delText>TDMA/TDD</w:delText>
                </w:r>
              </w:del>
            </w:ins>
            <w:ins w:id="1270" w:author="Stanley, Dorothy" w:date="2022-05-24T14:21:00Z">
              <w:r w:rsidRPr="00FD4D71">
                <w:rPr>
                  <w:b/>
                  <w:bCs/>
                  <w:spacing w:val="-6"/>
                  <w:sz w:val="18"/>
                  <w:szCs w:val="18"/>
                </w:rPr>
                <w:t xml:space="preserve"> </w:t>
              </w:r>
            </w:ins>
            <w:ins w:id="1271" w:author="Stanley, Dorothy" w:date="2022-05-24T13:49:00Z">
              <w:r w:rsidRPr="00FD4D71">
                <w:rPr>
                  <w:b/>
                  <w:bCs/>
                  <w:spacing w:val="-6"/>
                  <w:sz w:val="18"/>
                  <w:szCs w:val="18"/>
                </w:rPr>
                <w:t>See clause 4.2.7 of the standard</w:t>
              </w:r>
            </w:ins>
            <w:ins w:id="1272"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73" w:author="Author"/>
                <w:b/>
                <w:bCs/>
                <w:spacing w:val="-6"/>
                <w:sz w:val="18"/>
                <w:szCs w:val="18"/>
                <w:lang w:eastAsia="ja-JP"/>
              </w:rPr>
            </w:pPr>
            <w:ins w:id="1274"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75" w:author="Author"/>
                <w:b/>
                <w:bCs/>
                <w:spacing w:val="-6"/>
                <w:sz w:val="18"/>
                <w:szCs w:val="18"/>
              </w:rPr>
            </w:pPr>
            <w:ins w:id="1276"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77" w:author="Stanley, Dorothy" w:date="2022-05-24T14:11:00Z"/>
                <w:b/>
                <w:bCs/>
                <w:spacing w:val="-6"/>
                <w:sz w:val="18"/>
                <w:szCs w:val="18"/>
              </w:rPr>
            </w:pPr>
            <w:ins w:id="1278"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79" w:author="Andrew Gowans" w:date="2021-05-07T12:04:00Z"/>
                <w:b/>
                <w:bCs/>
                <w:spacing w:val="-6"/>
                <w:sz w:val="18"/>
                <w:szCs w:val="18"/>
              </w:rPr>
            </w:pPr>
            <w:ins w:id="1280" w:author="Stanley, Dorothy" w:date="2022-05-24T14:11:00Z">
              <w:r w:rsidRPr="00FD4D71">
                <w:rPr>
                  <w:b/>
                  <w:bCs/>
                  <w:color w:val="FF0000"/>
                  <w:spacing w:val="-6"/>
                  <w:sz w:val="18"/>
                  <w:szCs w:val="18"/>
                </w:rPr>
                <w:t>See clause 4.3.6 of the standard</w:t>
              </w:r>
            </w:ins>
            <w:ins w:id="1281" w:author="Andrew Gowans" w:date="2021-05-07T12:06:00Z">
              <w:del w:id="1282"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83" w:author="Author"/>
        </w:trPr>
        <w:tc>
          <w:tcPr>
            <w:tcW w:w="533" w:type="pct"/>
            <w:tcMar>
              <w:left w:w="115" w:type="dxa"/>
            </w:tcMar>
          </w:tcPr>
          <w:p w14:paraId="4ADC28E7" w14:textId="77777777" w:rsidR="00C002A1" w:rsidRPr="00FD4D71" w:rsidRDefault="00C002A1" w:rsidP="00162B6E">
            <w:pPr>
              <w:pStyle w:val="Tabletext"/>
              <w:jc w:val="center"/>
              <w:rPr>
                <w:ins w:id="1284" w:author="Author"/>
                <w:spacing w:val="-6"/>
                <w:sz w:val="18"/>
                <w:szCs w:val="18"/>
              </w:rPr>
            </w:pPr>
            <w:ins w:id="1285"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86" w:author="Author"/>
                <w:spacing w:val="-6"/>
                <w:sz w:val="18"/>
                <w:szCs w:val="18"/>
              </w:rPr>
            </w:pPr>
            <w:ins w:id="1287"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88" w:author="Stanley, Dorothy" w:date="2022-05-24T14:17:00Z"/>
                <w:spacing w:val="-6"/>
                <w:sz w:val="18"/>
                <w:szCs w:val="18"/>
              </w:rPr>
            </w:pPr>
            <w:ins w:id="1289" w:author="Author">
              <w:del w:id="1290"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91" w:author="Author"/>
                <w:spacing w:val="-6"/>
                <w:sz w:val="18"/>
                <w:szCs w:val="18"/>
                <w:lang w:eastAsia="ja-JP"/>
              </w:rPr>
            </w:pPr>
            <w:ins w:id="1292"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93"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294" w:author="Stanley, Dorothy" w:date="2022-05-24T14:20:00Z"/>
                <w:spacing w:val="-6"/>
                <w:sz w:val="18"/>
                <w:szCs w:val="18"/>
                <w:lang w:eastAsia="ja-JP"/>
              </w:rPr>
            </w:pPr>
            <w:ins w:id="1295"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296" w:author="Author"/>
                <w:spacing w:val="-6"/>
                <w:sz w:val="18"/>
                <w:szCs w:val="18"/>
                <w:lang w:eastAsia="ja-JP"/>
              </w:rPr>
            </w:pPr>
            <w:ins w:id="1297"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298" w:author="Author"/>
                <w:spacing w:val="-6"/>
                <w:sz w:val="18"/>
                <w:szCs w:val="18"/>
              </w:rPr>
            </w:pPr>
            <w:ins w:id="1299"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300" w:author="Stanley, Dorothy" w:date="2022-05-24T14:11:00Z"/>
              </w:rPr>
            </w:pPr>
            <w:ins w:id="1301" w:author="Stanley, Dorothy" w:date="2022-05-24T14:12:00Z">
              <w:r w:rsidRPr="00FD4D71">
                <w:rPr>
                  <w:spacing w:val="-6"/>
                  <w:sz w:val="18"/>
                  <w:szCs w:val="18"/>
                </w:rPr>
                <w:t>Unspecified</w:t>
              </w:r>
            </w:ins>
            <w:ins w:id="1302" w:author="Stanley, Dorothy" w:date="2022-05-24T14:13:00Z">
              <w:r w:rsidRPr="00FD4D71">
                <w:rPr>
                  <w:spacing w:val="-6"/>
                  <w:sz w:val="18"/>
                  <w:szCs w:val="18"/>
                </w:rPr>
                <w:t xml:space="preserve"> </w:t>
              </w:r>
            </w:ins>
            <w:ins w:id="1303" w:author="Stanley, Dorothy" w:date="2022-05-24T14:12:00Z">
              <w:r w:rsidRPr="00FD4D71">
                <w:rPr>
                  <w:spacing w:val="-6"/>
                  <w:sz w:val="18"/>
                  <w:szCs w:val="18"/>
                </w:rPr>
                <w:t xml:space="preserve"> </w:t>
              </w:r>
            </w:ins>
            <w:ins w:id="1304" w:author="Stanley, Dorothy" w:date="2022-05-24T14:13:00Z">
              <w:r w:rsidRPr="00FD4D71">
                <w:rPr>
                  <w:spacing w:val="-6"/>
                  <w:sz w:val="18"/>
                  <w:szCs w:val="18"/>
                </w:rPr>
                <w:t>(#</w:t>
              </w:r>
            </w:ins>
            <w:ins w:id="1305"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306" w:author="Andrew Gowans" w:date="2021-05-07T12:04:00Z"/>
                <w:spacing w:val="-6"/>
                <w:sz w:val="18"/>
                <w:szCs w:val="18"/>
              </w:rPr>
            </w:pPr>
            <w:ins w:id="1307" w:author="Stanley, Dorothy" w:date="2022-05-24T14:11:00Z">
              <w:r w:rsidRPr="00FD4D71">
                <w:rPr>
                  <w:color w:val="FF0000"/>
                  <w:spacing w:val="-6"/>
                  <w:sz w:val="18"/>
                  <w:szCs w:val="18"/>
                  <w:u w:val="single"/>
                  <w:lang w:eastAsia="ja-JP"/>
                </w:rPr>
                <w:t>Unspecified</w:t>
              </w:r>
            </w:ins>
            <w:ins w:id="1308" w:author="Andrew Gowans" w:date="2021-05-07T12:06:00Z">
              <w:del w:id="1309"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310" w:author="Author"/>
        </w:trPr>
        <w:tc>
          <w:tcPr>
            <w:tcW w:w="533" w:type="pct"/>
            <w:tcMar>
              <w:left w:w="115" w:type="dxa"/>
            </w:tcMar>
          </w:tcPr>
          <w:p w14:paraId="05A0936C" w14:textId="77777777" w:rsidR="00C002A1" w:rsidRPr="00FD4D71" w:rsidRDefault="00C002A1" w:rsidP="00162B6E">
            <w:pPr>
              <w:pStyle w:val="Tabletext"/>
              <w:jc w:val="center"/>
              <w:rPr>
                <w:ins w:id="1311" w:author="Author"/>
                <w:spacing w:val="-6"/>
                <w:sz w:val="18"/>
                <w:szCs w:val="18"/>
              </w:rPr>
            </w:pPr>
            <w:ins w:id="1312"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313"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14" w:author="Author"/>
                <w:spacing w:val="-6"/>
                <w:sz w:val="18"/>
                <w:szCs w:val="18"/>
              </w:rPr>
            </w:pPr>
            <w:ins w:id="1315" w:author="Author">
              <w:del w:id="1316" w:author="Stanley, Dorothy" w:date="2022-05-24T13:52:00Z">
                <w:r w:rsidRPr="00FD4D71" w:rsidDel="00A90578">
                  <w:rPr>
                    <w:spacing w:val="-6"/>
                    <w:sz w:val="18"/>
                    <w:szCs w:val="18"/>
                  </w:rPr>
                  <w:delText>6, 9, 12, 18, 27, 36 and 54</w:delText>
                </w:r>
              </w:del>
            </w:ins>
            <w:del w:id="1317" w:author="Stanley, Dorothy" w:date="2022-05-24T13:52:00Z">
              <w:r w:rsidRPr="00FD4D71" w:rsidDel="00A90578">
                <w:rPr>
                  <w:spacing w:val="-6"/>
                  <w:sz w:val="18"/>
                  <w:szCs w:val="18"/>
                </w:rPr>
                <w:delText xml:space="preserve"> </w:delText>
              </w:r>
            </w:del>
            <w:ins w:id="1318" w:author="Author">
              <w:del w:id="1319" w:author="Stanley, Dorothy" w:date="2022-05-24T13:52:00Z">
                <w:r w:rsidRPr="00FD4D71" w:rsidDel="00A90578">
                  <w:rPr>
                    <w:spacing w:val="-6"/>
                    <w:sz w:val="18"/>
                    <w:szCs w:val="18"/>
                  </w:rPr>
                  <w:delText>Mbit/s</w:delText>
                </w:r>
              </w:del>
            </w:ins>
            <w:ins w:id="1320"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21" w:author="Author"/>
                <w:spacing w:val="-6"/>
                <w:sz w:val="18"/>
                <w:szCs w:val="18"/>
              </w:rPr>
            </w:pPr>
            <w:ins w:id="1322"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23" w:author="Author"/>
                <w:spacing w:val="-6"/>
                <w:sz w:val="18"/>
                <w:szCs w:val="18"/>
              </w:rPr>
            </w:pPr>
            <w:ins w:id="1324"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25" w:author="Stanley, Dorothy" w:date="2022-05-24T14:11:00Z"/>
                <w:spacing w:val="-6"/>
                <w:sz w:val="18"/>
                <w:szCs w:val="18"/>
              </w:rPr>
            </w:pPr>
            <w:ins w:id="1326"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27" w:author="Andrew Gowans" w:date="2021-05-07T12:04:00Z"/>
                <w:spacing w:val="-6"/>
                <w:sz w:val="18"/>
                <w:szCs w:val="18"/>
              </w:rPr>
            </w:pPr>
            <w:ins w:id="1328" w:author="Stanley, Dorothy" w:date="2022-05-24T14:11:00Z">
              <w:r w:rsidRPr="00FD4D71">
                <w:rPr>
                  <w:color w:val="FF0000"/>
                  <w:spacing w:val="-6"/>
                  <w:sz w:val="18"/>
                  <w:szCs w:val="18"/>
                  <w:u w:val="single"/>
                </w:rPr>
                <w:t>Unspecified</w:t>
              </w:r>
            </w:ins>
            <w:ins w:id="1329" w:author="Andrew Gowans" w:date="2021-05-07T12:06:00Z">
              <w:del w:id="1330"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31" w:author="Author"/>
        </w:trPr>
        <w:tc>
          <w:tcPr>
            <w:tcW w:w="533" w:type="pct"/>
            <w:tcMar>
              <w:left w:w="115" w:type="dxa"/>
            </w:tcMar>
          </w:tcPr>
          <w:p w14:paraId="59FFF305" w14:textId="77777777" w:rsidR="00C002A1" w:rsidRPr="00FD4D71" w:rsidRDefault="00C002A1" w:rsidP="00162B6E">
            <w:pPr>
              <w:pStyle w:val="Tabletext"/>
              <w:jc w:val="center"/>
              <w:rPr>
                <w:ins w:id="1332" w:author="Author"/>
                <w:spacing w:val="-6"/>
                <w:sz w:val="18"/>
                <w:szCs w:val="18"/>
              </w:rPr>
            </w:pPr>
            <w:commentRangeStart w:id="1333"/>
            <w:ins w:id="1334"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35" w:author="Author"/>
                <w:spacing w:val="-6"/>
                <w:sz w:val="18"/>
                <w:szCs w:val="18"/>
              </w:rPr>
            </w:pPr>
            <w:ins w:id="1336"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37" w:author="Boris Sorokin" w:date="2021-05-07T15:30:00Z"/>
                <w:spacing w:val="-6"/>
                <w:sz w:val="18"/>
                <w:szCs w:val="18"/>
                <w:vertAlign w:val="superscript"/>
              </w:rPr>
            </w:pPr>
            <w:ins w:id="1338" w:author="Author">
              <w:r w:rsidRPr="00FD4D71">
                <w:rPr>
                  <w:spacing w:val="-6"/>
                  <w:sz w:val="18"/>
                  <w:szCs w:val="18"/>
                </w:rPr>
                <w:t>5</w:t>
              </w:r>
            </w:ins>
            <w:ins w:id="1339" w:author="Fernandez Jimenez, Virginia" w:date="2021-12-02T10:23:00Z">
              <w:r w:rsidRPr="00FD4D71">
                <w:rPr>
                  <w:spacing w:val="-6"/>
                  <w:sz w:val="18"/>
                  <w:szCs w:val="18"/>
                </w:rPr>
                <w:t xml:space="preserve"> </w:t>
              </w:r>
            </w:ins>
            <w:ins w:id="1340" w:author="Author">
              <w:r w:rsidRPr="00FD4D71">
                <w:rPr>
                  <w:spacing w:val="-6"/>
                  <w:sz w:val="18"/>
                  <w:szCs w:val="18"/>
                </w:rPr>
                <w:t>150-5</w:t>
              </w:r>
            </w:ins>
            <w:ins w:id="1341" w:author="Fernandez Jimenez, Virginia" w:date="2021-12-02T10:23:00Z">
              <w:r w:rsidRPr="00FD4D71">
                <w:rPr>
                  <w:spacing w:val="-6"/>
                  <w:sz w:val="18"/>
                  <w:szCs w:val="18"/>
                </w:rPr>
                <w:t xml:space="preserve"> </w:t>
              </w:r>
            </w:ins>
            <w:ins w:id="1342" w:author="Author">
              <w:r w:rsidRPr="00FD4D71">
                <w:rPr>
                  <w:spacing w:val="-6"/>
                  <w:sz w:val="18"/>
                  <w:szCs w:val="18"/>
                </w:rPr>
                <w:t>350</w:t>
              </w:r>
            </w:ins>
            <w:ins w:id="1343" w:author="Stanley, Dorothy" w:date="2022-05-24T13:52:00Z">
              <w:r w:rsidRPr="00FD4D71">
                <w:rPr>
                  <w:spacing w:val="-6"/>
                  <w:sz w:val="18"/>
                  <w:szCs w:val="18"/>
                </w:rPr>
                <w:t xml:space="preserve"> MHz</w:t>
              </w:r>
            </w:ins>
            <w:ins w:id="1344" w:author="Author">
              <w:del w:id="1345"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46" w:author="Fernandez Jimenez, Virginia" w:date="2021-12-02T10:23:00Z">
              <w:r w:rsidRPr="00FD4D71">
                <w:rPr>
                  <w:spacing w:val="-6"/>
                  <w:sz w:val="18"/>
                  <w:szCs w:val="18"/>
                </w:rPr>
                <w:t xml:space="preserve"> </w:t>
              </w:r>
            </w:ins>
            <w:ins w:id="1347" w:author="Author">
              <w:r w:rsidRPr="00FD4D71">
                <w:rPr>
                  <w:spacing w:val="-6"/>
                  <w:sz w:val="18"/>
                  <w:szCs w:val="18"/>
                </w:rPr>
                <w:t>470-</w:t>
              </w:r>
              <w:r w:rsidRPr="00FD4D71">
                <w:rPr>
                  <w:spacing w:val="-6"/>
                  <w:sz w:val="18"/>
                  <w:szCs w:val="18"/>
                </w:rPr>
                <w:br/>
                <w:t>5</w:t>
              </w:r>
            </w:ins>
            <w:ins w:id="1348" w:author="Fernandez Jimenez, Virginia" w:date="2021-12-02T10:23:00Z">
              <w:r w:rsidRPr="00FD4D71">
                <w:rPr>
                  <w:rFonts w:ascii="Tms Rmn" w:hAnsi="Tms Rmn"/>
                  <w:spacing w:val="-6"/>
                  <w:sz w:val="18"/>
                  <w:szCs w:val="18"/>
                </w:rPr>
                <w:t xml:space="preserve"> </w:t>
              </w:r>
            </w:ins>
            <w:ins w:id="1349" w:author="Author">
              <w:r w:rsidRPr="00FD4D71">
                <w:rPr>
                  <w:spacing w:val="-6"/>
                  <w:sz w:val="18"/>
                  <w:szCs w:val="18"/>
                </w:rPr>
                <w:t>725 MHz</w:t>
              </w:r>
              <w:r w:rsidRPr="00FD4D71">
                <w:rPr>
                  <w:spacing w:val="-6"/>
                  <w:sz w:val="18"/>
                  <w:szCs w:val="18"/>
                  <w:vertAlign w:val="superscript"/>
                </w:rPr>
                <w:t>(3)</w:t>
              </w:r>
            </w:ins>
          </w:p>
          <w:p w14:paraId="1115DF30" w14:textId="77777777" w:rsidR="00C002A1" w:rsidRPr="00FD4D71" w:rsidRDefault="00C002A1" w:rsidP="00162B6E">
            <w:pPr>
              <w:pStyle w:val="Tabletext"/>
              <w:jc w:val="center"/>
              <w:rPr>
                <w:ins w:id="1350" w:author="Author"/>
                <w:spacing w:val="-6"/>
                <w:sz w:val="18"/>
                <w:szCs w:val="18"/>
                <w:lang w:eastAsia="ja-JP"/>
              </w:rPr>
            </w:pPr>
            <w:ins w:id="1351" w:author="Boris Sorokin" w:date="2021-05-07T15:30:00Z">
              <w:del w:id="1352" w:author="Stanley, Dorothy" w:date="2022-05-24T13:53:00Z">
                <w:r w:rsidRPr="00FD4D71" w:rsidDel="00A90578">
                  <w:rPr>
                    <w:szCs w:val="18"/>
                    <w:vertAlign w:val="superscript"/>
                  </w:rPr>
                  <w:delText>(*)</w:delText>
                </w:r>
              </w:del>
            </w:ins>
            <w:ins w:id="1353"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54" w:author="Boris Sorokin" w:date="2021-05-07T15:30:00Z"/>
                <w:spacing w:val="-6"/>
                <w:sz w:val="18"/>
                <w:szCs w:val="18"/>
                <w:vertAlign w:val="superscript"/>
              </w:rPr>
            </w:pPr>
            <w:ins w:id="1355" w:author="Author">
              <w:r w:rsidRPr="00FD4D71">
                <w:rPr>
                  <w:spacing w:val="-6"/>
                  <w:sz w:val="18"/>
                  <w:szCs w:val="18"/>
                  <w:lang w:eastAsia="ja-JP"/>
                </w:rPr>
                <w:t>4 900 to 5</w:t>
              </w:r>
            </w:ins>
            <w:ins w:id="1356" w:author="Fernandez Jimenez, Virginia" w:date="2021-12-02T10:23:00Z">
              <w:r w:rsidRPr="00FD4D71">
                <w:rPr>
                  <w:spacing w:val="-6"/>
                  <w:sz w:val="18"/>
                  <w:szCs w:val="18"/>
                  <w:lang w:eastAsia="ja-JP"/>
                </w:rPr>
                <w:t> </w:t>
              </w:r>
            </w:ins>
            <w:ins w:id="1357" w:author="Author">
              <w:r w:rsidRPr="00FD4D71">
                <w:rPr>
                  <w:spacing w:val="-6"/>
                  <w:sz w:val="18"/>
                  <w:szCs w:val="18"/>
                  <w:lang w:eastAsia="ja-JP"/>
                </w:rPr>
                <w:t>000</w:t>
              </w:r>
            </w:ins>
            <w:ins w:id="1358" w:author="Fernandez Jimenez, Virginia" w:date="2021-12-02T10:23:00Z">
              <w:r w:rsidRPr="00FD4D71">
                <w:rPr>
                  <w:spacing w:val="-6"/>
                  <w:sz w:val="18"/>
                  <w:szCs w:val="18"/>
                  <w:lang w:eastAsia="ja-JP"/>
                </w:rPr>
                <w:t xml:space="preserve"> </w:t>
              </w:r>
            </w:ins>
            <w:ins w:id="1359"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60" w:author="Fernandez Jimenez, Virginia" w:date="2021-12-02T10:42:00Z">
              <w:r w:rsidRPr="00FD4D71">
                <w:rPr>
                  <w:spacing w:val="-6"/>
                  <w:sz w:val="18"/>
                  <w:szCs w:val="18"/>
                  <w:lang w:eastAsia="ja-JP"/>
                </w:rPr>
                <w:t xml:space="preserve"> </w:t>
              </w:r>
            </w:ins>
            <w:ins w:id="1361" w:author="Author">
              <w:r w:rsidRPr="00FD4D71">
                <w:rPr>
                  <w:spacing w:val="-6"/>
                  <w:sz w:val="18"/>
                  <w:szCs w:val="18"/>
                  <w:lang w:eastAsia="ja-JP"/>
                </w:rPr>
                <w:t>150 to</w:t>
              </w:r>
              <w:r w:rsidRPr="00FD4D71">
                <w:rPr>
                  <w:spacing w:val="-6"/>
                  <w:sz w:val="18"/>
                  <w:szCs w:val="18"/>
                  <w:lang w:eastAsia="ja-JP"/>
                </w:rPr>
                <w:br/>
                <w:t>5</w:t>
              </w:r>
            </w:ins>
            <w:ins w:id="1362" w:author="Fernandez Jimenez, Virginia" w:date="2021-12-02T10:42:00Z">
              <w:r w:rsidRPr="00FD4D71">
                <w:rPr>
                  <w:rFonts w:ascii="Tms Rmn" w:hAnsi="Tms Rmn"/>
                  <w:spacing w:val="-6"/>
                  <w:sz w:val="18"/>
                  <w:szCs w:val="18"/>
                </w:rPr>
                <w:t xml:space="preserve"> </w:t>
              </w:r>
            </w:ins>
            <w:ins w:id="1363" w:author="Author">
              <w:r w:rsidRPr="00FD4D71">
                <w:rPr>
                  <w:spacing w:val="-6"/>
                  <w:sz w:val="18"/>
                  <w:szCs w:val="18"/>
                  <w:lang w:eastAsia="ja-JP"/>
                </w:rPr>
                <w:t>250</w:t>
              </w:r>
            </w:ins>
            <w:ins w:id="1364" w:author="Fernandez Jimenez, Virginia" w:date="2021-12-02T10:42:00Z">
              <w:r w:rsidRPr="00FD4D71">
                <w:rPr>
                  <w:spacing w:val="-6"/>
                  <w:sz w:val="18"/>
                  <w:szCs w:val="18"/>
                  <w:lang w:eastAsia="ja-JP"/>
                </w:rPr>
                <w:t xml:space="preserve"> </w:t>
              </w:r>
            </w:ins>
            <w:ins w:id="1365"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66" w:author="Author"/>
                <w:spacing w:val="-6"/>
                <w:sz w:val="18"/>
                <w:szCs w:val="18"/>
                <w:lang w:eastAsia="ja-JP"/>
              </w:rPr>
            </w:pPr>
            <w:ins w:id="1367"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68" w:author="Author"/>
                <w:spacing w:val="-6"/>
                <w:sz w:val="18"/>
                <w:szCs w:val="18"/>
                <w:lang w:eastAsia="ja-JP"/>
              </w:rPr>
            </w:pPr>
            <w:ins w:id="1369" w:author="Author">
              <w:r w:rsidRPr="00FD4D71">
                <w:rPr>
                  <w:spacing w:val="-6"/>
                  <w:sz w:val="18"/>
                  <w:szCs w:val="18"/>
                  <w:lang w:eastAsia="ja-JP"/>
                </w:rPr>
                <w:t>57-</w:t>
              </w:r>
              <w:del w:id="1370" w:author="Stanley, Dorothy" w:date="2022-05-24T14:27:00Z">
                <w:r w:rsidRPr="00FD4D71" w:rsidDel="001F3898">
                  <w:rPr>
                    <w:spacing w:val="-6"/>
                    <w:sz w:val="18"/>
                    <w:szCs w:val="18"/>
                    <w:lang w:eastAsia="ja-JP"/>
                  </w:rPr>
                  <w:delText>66</w:delText>
                </w:r>
              </w:del>
            </w:ins>
            <w:ins w:id="1371" w:author="Stanley, Dorothy" w:date="2022-05-24T14:27:00Z">
              <w:r w:rsidRPr="00FD4D71">
                <w:rPr>
                  <w:spacing w:val="-6"/>
                  <w:sz w:val="18"/>
                  <w:szCs w:val="18"/>
                  <w:lang w:eastAsia="ja-JP"/>
                </w:rPr>
                <w:t>71</w:t>
              </w:r>
            </w:ins>
            <w:ins w:id="1372" w:author="Author">
              <w:r w:rsidRPr="00FD4D71">
                <w:rPr>
                  <w:spacing w:val="-6"/>
                  <w:sz w:val="18"/>
                  <w:szCs w:val="18"/>
                  <w:lang w:eastAsia="ja-JP"/>
                </w:rPr>
                <w:t xml:space="preserve"> GHz</w:t>
              </w:r>
            </w:ins>
            <w:ins w:id="1373"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74" w:author="Stanley, Dorothy" w:date="2022-05-24T14:11:00Z"/>
                <w:spacing w:val="-6"/>
                <w:sz w:val="18"/>
                <w:szCs w:val="18"/>
                <w:lang w:eastAsia="ja-JP"/>
              </w:rPr>
            </w:pPr>
            <w:ins w:id="1375" w:author="Stanley, Dorothy" w:date="2022-05-24T14:11:00Z">
              <w:r w:rsidRPr="00FD4D71">
                <w:rPr>
                  <w:color w:val="FF0000"/>
                  <w:spacing w:val="-6"/>
                  <w:sz w:val="18"/>
                  <w:szCs w:val="18"/>
                  <w:u w:val="single"/>
                  <w:lang w:eastAsia="ja-JP"/>
                </w:rPr>
                <w:t>57-71 GHz</w:t>
              </w:r>
            </w:ins>
            <w:ins w:id="1376" w:author="Stanley, Dorothy" w:date="2022-05-24T14:12:00Z">
              <w:r w:rsidRPr="00FD4D71">
                <w:rPr>
                  <w:color w:val="FF0000"/>
                  <w:spacing w:val="-6"/>
                  <w:sz w:val="18"/>
                  <w:szCs w:val="18"/>
                  <w:u w:val="single"/>
                  <w:lang w:eastAsia="ja-JP"/>
                </w:rPr>
                <w:t xml:space="preserve"> </w:t>
              </w:r>
              <w:r w:rsidRPr="00FD4D71">
                <w:rPr>
                  <w:spacing w:val="-6"/>
                  <w:sz w:val="18"/>
                  <w:szCs w:val="18"/>
                </w:rPr>
                <w:t>) (#526)</w:t>
              </w:r>
            </w:ins>
          </w:p>
        </w:tc>
        <w:tc>
          <w:tcPr>
            <w:tcW w:w="785" w:type="pct"/>
          </w:tcPr>
          <w:p w14:paraId="171F96E2" w14:textId="77777777" w:rsidR="00C002A1" w:rsidRPr="00FD4D71" w:rsidRDefault="00C002A1" w:rsidP="00162B6E">
            <w:pPr>
              <w:pStyle w:val="Tabletext"/>
              <w:jc w:val="center"/>
              <w:rPr>
                <w:ins w:id="1377" w:author="Andrew Gowans" w:date="2021-05-07T12:04:00Z"/>
                <w:spacing w:val="-6"/>
                <w:sz w:val="18"/>
                <w:szCs w:val="18"/>
                <w:lang w:eastAsia="ja-JP"/>
              </w:rPr>
            </w:pPr>
            <w:ins w:id="1378" w:author="BR SGD" w:date="2021-05-10T13:04:00Z">
              <w:del w:id="1379" w:author="Stanley, Dorothy" w:date="2022-05-24T14:09:00Z">
                <w:r w:rsidRPr="00FD4D71" w:rsidDel="00B122B5">
                  <w:rPr>
                    <w:spacing w:val="-6"/>
                    <w:sz w:val="18"/>
                    <w:szCs w:val="18"/>
                    <w:lang w:eastAsia="ja-JP"/>
                  </w:rPr>
                  <w:delText>[</w:delText>
                </w:r>
              </w:del>
            </w:ins>
            <w:ins w:id="1380" w:author="Andrew Gowans" w:date="2021-05-07T12:05:00Z">
              <w:del w:id="1381" w:author="Stanley, Dorothy" w:date="2022-05-24T14:03:00Z">
                <w:r w:rsidRPr="00FD4D71" w:rsidDel="00B122B5">
                  <w:rPr>
                    <w:spacing w:val="-6"/>
                    <w:sz w:val="18"/>
                    <w:szCs w:val="18"/>
                    <w:lang w:eastAsia="ja-JP"/>
                  </w:rPr>
                  <w:delText>5</w:delText>
                </w:r>
              </w:del>
            </w:ins>
            <w:ins w:id="1382" w:author="Fernandez Jimenez, Virginia" w:date="2021-12-02T10:23:00Z">
              <w:del w:id="1383" w:author="Stanley, Dorothy" w:date="2022-05-24T14:03:00Z">
                <w:r w:rsidRPr="00FD4D71" w:rsidDel="00B122B5">
                  <w:rPr>
                    <w:spacing w:val="-6"/>
                    <w:sz w:val="18"/>
                    <w:szCs w:val="18"/>
                    <w:lang w:eastAsia="ja-JP"/>
                  </w:rPr>
                  <w:delText> </w:delText>
                </w:r>
              </w:del>
            </w:ins>
            <w:ins w:id="1384" w:author="Andrew Gowans" w:date="2021-05-07T12:05:00Z">
              <w:del w:id="1385" w:author="Stanley, Dorothy" w:date="2022-05-24T14:03:00Z">
                <w:r w:rsidRPr="00FD4D71" w:rsidDel="00B122B5">
                  <w:rPr>
                    <w:spacing w:val="-6"/>
                    <w:sz w:val="18"/>
                    <w:szCs w:val="18"/>
                    <w:lang w:eastAsia="ja-JP"/>
                  </w:rPr>
                  <w:delText>925</w:delText>
                </w:r>
              </w:del>
            </w:ins>
            <w:ins w:id="1386" w:author="Stanley, Dorothy" w:date="2022-05-24T14:03:00Z">
              <w:r w:rsidRPr="00FD4D71">
                <w:rPr>
                  <w:spacing w:val="-6"/>
                  <w:sz w:val="18"/>
                  <w:szCs w:val="18"/>
                  <w:lang w:eastAsia="ja-JP"/>
                </w:rPr>
                <w:t xml:space="preserve"> 5 945</w:t>
              </w:r>
            </w:ins>
            <w:ins w:id="1387" w:author="Fernandez Jimenez, Virginia" w:date="2021-12-02T10:23:00Z">
              <w:r w:rsidRPr="00FD4D71">
                <w:rPr>
                  <w:spacing w:val="-6"/>
                  <w:sz w:val="18"/>
                  <w:szCs w:val="18"/>
                  <w:lang w:eastAsia="ja-JP"/>
                </w:rPr>
                <w:t>-</w:t>
              </w:r>
            </w:ins>
            <w:ins w:id="1388" w:author="Andrew Gowans" w:date="2021-05-07T12:05:00Z">
              <w:r w:rsidRPr="00FD4D71">
                <w:rPr>
                  <w:spacing w:val="-6"/>
                  <w:sz w:val="18"/>
                  <w:szCs w:val="18"/>
                  <w:lang w:eastAsia="ja-JP"/>
                </w:rPr>
                <w:t>6</w:t>
              </w:r>
            </w:ins>
            <w:ins w:id="1389" w:author="ITU - LRT" w:date="2021-05-12T15:59:00Z">
              <w:r w:rsidRPr="00FD4D71">
                <w:rPr>
                  <w:spacing w:val="-6"/>
                  <w:sz w:val="18"/>
                  <w:szCs w:val="18"/>
                  <w:lang w:eastAsia="ja-JP"/>
                </w:rPr>
                <w:t> </w:t>
              </w:r>
            </w:ins>
            <w:ins w:id="1390" w:author="Andrew Gowans" w:date="2021-05-07T12:05:00Z">
              <w:r w:rsidRPr="00FD4D71">
                <w:rPr>
                  <w:spacing w:val="-6"/>
                  <w:sz w:val="18"/>
                  <w:szCs w:val="18"/>
                  <w:lang w:eastAsia="ja-JP"/>
                </w:rPr>
                <w:t>425</w:t>
              </w:r>
            </w:ins>
            <w:ins w:id="1391" w:author="Stanley, Dorothy" w:date="2022-05-24T14:03:00Z">
              <w:r w:rsidRPr="00FD4D71">
                <w:rPr>
                  <w:spacing w:val="-6"/>
                  <w:sz w:val="18"/>
                  <w:szCs w:val="18"/>
                  <w:lang w:eastAsia="ja-JP"/>
                </w:rPr>
                <w:t xml:space="preserve"> MHz</w:t>
              </w:r>
            </w:ins>
            <w:ins w:id="1392" w:author="BR SGD" w:date="2021-05-10T13:04:00Z">
              <w:del w:id="1393" w:author="Stanley, Dorothy" w:date="2022-05-24T14:09:00Z">
                <w:r w:rsidRPr="00FD4D71" w:rsidDel="00B122B5">
                  <w:rPr>
                    <w:spacing w:val="-6"/>
                    <w:sz w:val="18"/>
                    <w:szCs w:val="18"/>
                    <w:lang w:eastAsia="ja-JP"/>
                  </w:rPr>
                  <w:delText>]</w:delText>
                </w:r>
              </w:del>
            </w:ins>
            <w:ins w:id="1394" w:author="Stanley, Dorothy" w:date="2022-05-24T14:09:00Z">
              <w:r w:rsidRPr="00FD4D71">
                <w:rPr>
                  <w:spacing w:val="-6"/>
                  <w:sz w:val="18"/>
                  <w:szCs w:val="18"/>
                  <w:lang w:eastAsia="ja-JP"/>
                </w:rPr>
                <w:t xml:space="preserve"> </w:t>
              </w:r>
            </w:ins>
            <w:ins w:id="1395" w:author="Stanley, Dorothy" w:date="2022-05-24T14:03:00Z">
              <w:r w:rsidRPr="00FD4D71">
                <w:rPr>
                  <w:spacing w:val="-6"/>
                  <w:sz w:val="18"/>
                  <w:szCs w:val="18"/>
                  <w:lang w:eastAsia="ja-JP"/>
                </w:rPr>
                <w:t>(#526)</w:t>
              </w:r>
            </w:ins>
            <w:commentRangeEnd w:id="1333"/>
            <w:ins w:id="1396" w:author="Stanley, Dorothy" w:date="2022-05-24T17:03:00Z">
              <w:r w:rsidRPr="00FD4D71">
                <w:rPr>
                  <w:rStyle w:val="CommentReference"/>
                </w:rPr>
                <w:commentReference w:id="1333"/>
              </w:r>
            </w:ins>
          </w:p>
        </w:tc>
      </w:tr>
      <w:tr w:rsidR="00C002A1" w:rsidRPr="00FD4D71" w14:paraId="0204DF56" w14:textId="77777777" w:rsidTr="00F53B89">
        <w:trPr>
          <w:cantSplit/>
          <w:trHeight w:val="20"/>
          <w:jc w:val="center"/>
          <w:ins w:id="1397" w:author="Author"/>
        </w:trPr>
        <w:tc>
          <w:tcPr>
            <w:tcW w:w="533" w:type="pct"/>
            <w:tcMar>
              <w:left w:w="115" w:type="dxa"/>
            </w:tcMar>
          </w:tcPr>
          <w:p w14:paraId="47F6343F" w14:textId="77777777" w:rsidR="00C002A1" w:rsidRPr="00FD4D71" w:rsidRDefault="00C002A1" w:rsidP="00162B6E">
            <w:pPr>
              <w:pStyle w:val="Tabletext"/>
              <w:jc w:val="center"/>
              <w:rPr>
                <w:ins w:id="1398" w:author="Author"/>
                <w:spacing w:val="-6"/>
                <w:sz w:val="18"/>
                <w:szCs w:val="18"/>
              </w:rPr>
            </w:pPr>
            <w:ins w:id="1399"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400"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401" w:author="Author"/>
                <w:spacing w:val="-6"/>
                <w:sz w:val="18"/>
                <w:szCs w:val="18"/>
                <w:lang w:eastAsia="ja-JP"/>
              </w:rPr>
            </w:pPr>
            <w:ins w:id="1402"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403" w:author="Author"/>
                <w:spacing w:val="-6"/>
                <w:sz w:val="18"/>
                <w:szCs w:val="18"/>
                <w:lang w:eastAsia="ja-JP"/>
              </w:rPr>
            </w:pPr>
            <w:ins w:id="1404" w:author="Author">
              <w:r w:rsidRPr="00FD4D71">
                <w:rPr>
                  <w:spacing w:val="-6"/>
                  <w:sz w:val="18"/>
                  <w:szCs w:val="18"/>
                </w:rPr>
                <w:t>20 MHz channel spacing 4</w:t>
              </w:r>
            </w:ins>
            <w:r w:rsidRPr="00FD4D71">
              <w:rPr>
                <w:spacing w:val="-6"/>
                <w:sz w:val="18"/>
                <w:szCs w:val="18"/>
              </w:rPr>
              <w:t xml:space="preserve"> </w:t>
            </w:r>
            <w:ins w:id="1405"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406" w:author="Author"/>
                <w:spacing w:val="-6"/>
                <w:sz w:val="18"/>
                <w:szCs w:val="18"/>
              </w:rPr>
            </w:pPr>
            <w:ins w:id="1407"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408" w:author="Stanley, Dorothy" w:date="2022-05-24T14:11:00Z"/>
                <w:spacing w:val="-6"/>
                <w:sz w:val="18"/>
                <w:szCs w:val="18"/>
              </w:rPr>
            </w:pPr>
            <w:ins w:id="1409" w:author="Stanley, Dorothy" w:date="2022-05-24T14:11:00Z">
              <w:r w:rsidRPr="00FD4D71">
                <w:rPr>
                  <w:color w:val="FF0000"/>
                  <w:spacing w:val="-6"/>
                  <w:sz w:val="18"/>
                  <w:szCs w:val="18"/>
                  <w:u w:val="single"/>
                </w:rPr>
                <w:t>Unspecified</w:t>
              </w:r>
            </w:ins>
            <w:ins w:id="1410" w:author="Stanley, Dorothy" w:date="2022-05-24T14:12:00Z">
              <w:r w:rsidRPr="00FD4D71">
                <w:rPr>
                  <w:color w:val="FF0000"/>
                  <w:spacing w:val="-6"/>
                  <w:sz w:val="18"/>
                  <w:szCs w:val="18"/>
                  <w:u w:val="single"/>
                </w:rPr>
                <w:t xml:space="preserve"> </w:t>
              </w:r>
              <w:r w:rsidRPr="00FD4D71">
                <w:rPr>
                  <w:spacing w:val="-6"/>
                  <w:sz w:val="18"/>
                  <w:szCs w:val="18"/>
                </w:rPr>
                <w:t>) (#526)</w:t>
              </w:r>
            </w:ins>
          </w:p>
        </w:tc>
        <w:tc>
          <w:tcPr>
            <w:tcW w:w="785" w:type="pct"/>
          </w:tcPr>
          <w:p w14:paraId="2E40ABA0" w14:textId="77777777" w:rsidR="00C002A1" w:rsidRPr="00FD4D71" w:rsidRDefault="00C002A1" w:rsidP="00162B6E">
            <w:pPr>
              <w:pStyle w:val="Tabletext"/>
              <w:jc w:val="center"/>
              <w:rPr>
                <w:ins w:id="1411" w:author="Andrew Gowans" w:date="2021-05-07T12:04:00Z"/>
                <w:spacing w:val="-6"/>
                <w:sz w:val="18"/>
                <w:szCs w:val="18"/>
              </w:rPr>
            </w:pPr>
            <w:ins w:id="1412" w:author="Andrew Gowans" w:date="2021-05-07T12:06:00Z">
              <w:del w:id="1413" w:author="Stanley, Dorothy" w:date="2022-05-24T14:04:00Z">
                <w:r w:rsidRPr="00FD4D71" w:rsidDel="00B122B5">
                  <w:rPr>
                    <w:spacing w:val="-6"/>
                    <w:sz w:val="18"/>
                    <w:szCs w:val="18"/>
                  </w:rPr>
                  <w:delText>TBD</w:delText>
                </w:r>
              </w:del>
            </w:ins>
            <w:ins w:id="1414"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15" w:author="Author"/>
        </w:trPr>
        <w:tc>
          <w:tcPr>
            <w:tcW w:w="533" w:type="pct"/>
            <w:tcMar>
              <w:left w:w="115" w:type="dxa"/>
            </w:tcMar>
          </w:tcPr>
          <w:p w14:paraId="0FF8A14A" w14:textId="77777777" w:rsidR="00C002A1" w:rsidRPr="00FD4D71" w:rsidRDefault="00C002A1" w:rsidP="00162B6E">
            <w:pPr>
              <w:pStyle w:val="Tabletext"/>
              <w:jc w:val="center"/>
              <w:rPr>
                <w:ins w:id="1416" w:author="Author"/>
                <w:spacing w:val="-6"/>
                <w:sz w:val="18"/>
                <w:szCs w:val="18"/>
              </w:rPr>
            </w:pPr>
            <w:ins w:id="1417"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18"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19" w:author="Author"/>
                <w:spacing w:val="-6"/>
                <w:sz w:val="18"/>
                <w:szCs w:val="18"/>
                <w:lang w:eastAsia="ja-JP"/>
              </w:rPr>
            </w:pPr>
            <w:ins w:id="1420"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21" w:author="Author"/>
                <w:spacing w:val="-6"/>
                <w:sz w:val="18"/>
                <w:szCs w:val="18"/>
                <w:lang w:eastAsia="ja-JP"/>
              </w:rPr>
            </w:pPr>
            <w:ins w:id="1422"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23" w:author="Author"/>
                <w:spacing w:val="-6"/>
                <w:sz w:val="18"/>
                <w:szCs w:val="18"/>
              </w:rPr>
            </w:pPr>
            <w:ins w:id="1424"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25" w:author="Stanley, Dorothy" w:date="2022-05-24T14:11:00Z"/>
                <w:spacing w:val="-6"/>
                <w:sz w:val="18"/>
                <w:szCs w:val="18"/>
              </w:rPr>
            </w:pPr>
            <w:ins w:id="1426" w:author="Stanley, Dorothy" w:date="2022-05-24T14:11:00Z">
              <w:r w:rsidRPr="00FD4D71">
                <w:rPr>
                  <w:color w:val="FF0000"/>
                  <w:spacing w:val="-6"/>
                  <w:sz w:val="18"/>
                  <w:szCs w:val="18"/>
                  <w:u w:val="single"/>
                </w:rPr>
                <w:t>Fig. 3x</w:t>
              </w:r>
            </w:ins>
            <w:ins w:id="1427"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Pr>
          <w:p w14:paraId="36A9AC90" w14:textId="77777777" w:rsidR="00C002A1" w:rsidRPr="00FD4D71" w:rsidRDefault="00C002A1" w:rsidP="00162B6E">
            <w:pPr>
              <w:pStyle w:val="Tabletext"/>
              <w:jc w:val="center"/>
              <w:rPr>
                <w:ins w:id="1428" w:author="Andrew Gowans" w:date="2021-05-07T12:04:00Z"/>
                <w:spacing w:val="-6"/>
                <w:sz w:val="18"/>
                <w:szCs w:val="18"/>
              </w:rPr>
            </w:pPr>
            <w:ins w:id="1429" w:author="Andrew Gowans" w:date="2021-05-07T12:06:00Z">
              <w:del w:id="1430" w:author="Stanley, Dorothy" w:date="2022-05-24T14:04:00Z">
                <w:r w:rsidRPr="00FD4D71" w:rsidDel="00B122B5">
                  <w:rPr>
                    <w:spacing w:val="-6"/>
                    <w:sz w:val="18"/>
                    <w:szCs w:val="18"/>
                  </w:rPr>
                  <w:delText>TBD</w:delText>
                </w:r>
              </w:del>
            </w:ins>
            <w:ins w:id="1431" w:author="Stanley, Dorothy" w:date="2022-05-24T14:04:00Z">
              <w:r w:rsidRPr="00FD4D71">
                <w:rPr>
                  <w:spacing w:val="-6"/>
                  <w:sz w:val="18"/>
                  <w:szCs w:val="18"/>
                </w:rPr>
                <w:t xml:space="preserve"> Fig. 1x</w:t>
              </w:r>
            </w:ins>
            <w:ins w:id="1432" w:author="Stanley, Dorothy" w:date="2022-05-24T14:05:00Z">
              <w:r w:rsidRPr="00FD4D71">
                <w:rPr>
                  <w:spacing w:val="-6"/>
                  <w:sz w:val="18"/>
                  <w:szCs w:val="18"/>
                </w:rPr>
                <w:t xml:space="preserve"> </w:t>
              </w:r>
            </w:ins>
            <w:ins w:id="1433" w:author="Stanley, Dorothy" w:date="2022-05-24T14:06:00Z">
              <w:r w:rsidRPr="00FD4D71">
                <w:rPr>
                  <w:spacing w:val="-6"/>
                  <w:sz w:val="18"/>
                  <w:szCs w:val="18"/>
                  <w:vertAlign w:val="superscript"/>
                </w:rPr>
                <w:t>(5)</w:t>
              </w:r>
            </w:ins>
            <w:ins w:id="1434"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35"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36" w:author="Author"/>
                <w:spacing w:val="-6"/>
                <w:sz w:val="18"/>
                <w:szCs w:val="18"/>
              </w:rPr>
            </w:pPr>
            <w:ins w:id="1437"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3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39"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4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4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4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43" w:author="Andrew Gowans" w:date="2021-05-07T12:04:00Z"/>
                <w:spacing w:val="-6"/>
                <w:sz w:val="18"/>
                <w:szCs w:val="18"/>
              </w:rPr>
            </w:pPr>
          </w:p>
        </w:tc>
      </w:tr>
      <w:tr w:rsidR="00C002A1" w:rsidRPr="00FD4D71" w14:paraId="26D0ADAF" w14:textId="77777777" w:rsidTr="00F53B89">
        <w:trPr>
          <w:cantSplit/>
          <w:trHeight w:val="20"/>
          <w:jc w:val="center"/>
          <w:ins w:id="1444"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45" w:author="Author"/>
                <w:spacing w:val="-6"/>
                <w:sz w:val="18"/>
                <w:szCs w:val="18"/>
              </w:rPr>
            </w:pPr>
            <w:ins w:id="1446"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47" w:author="Author"/>
                <w:spacing w:val="-6"/>
                <w:sz w:val="18"/>
                <w:szCs w:val="18"/>
              </w:rPr>
            </w:pPr>
            <w:ins w:id="1448"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49" w:author="Author"/>
                <w:spacing w:val="-6"/>
                <w:sz w:val="18"/>
                <w:szCs w:val="18"/>
              </w:rPr>
            </w:pPr>
            <w:ins w:id="1450" w:author="Author">
              <w:del w:id="1451" w:author="Stanley, Dorothy" w:date="2022-05-24T13:54:00Z">
                <w:r w:rsidRPr="00FD4D71" w:rsidDel="00C5410B">
                  <w:rPr>
                    <w:spacing w:val="-6"/>
                    <w:sz w:val="18"/>
                    <w:szCs w:val="18"/>
                  </w:rPr>
                  <w:delText>LBT/DFS/TPC</w:delText>
                </w:r>
              </w:del>
            </w:ins>
            <w:ins w:id="1452" w:author="Stanley, Dorothy" w:date="2022-05-24T13:53:00Z">
              <w:r w:rsidRPr="00FD4D71">
                <w:rPr>
                  <w:spacing w:val="-6"/>
                  <w:sz w:val="18"/>
                  <w:szCs w:val="18"/>
                </w:rPr>
                <w:t>See standard</w:t>
              </w:r>
            </w:ins>
            <w:ins w:id="1453"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54" w:author="Author"/>
                <w:spacing w:val="-6"/>
                <w:sz w:val="18"/>
                <w:szCs w:val="18"/>
                <w:lang w:eastAsia="ja-JP"/>
              </w:rPr>
            </w:pPr>
            <w:ins w:id="1455"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56" w:author="Author"/>
                <w:spacing w:val="-6"/>
                <w:sz w:val="18"/>
                <w:szCs w:val="18"/>
              </w:rPr>
            </w:pPr>
            <w:ins w:id="1457"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58" w:author="Stanley, Dorothy" w:date="2022-05-24T14:11:00Z"/>
                <w:spacing w:val="-6"/>
                <w:sz w:val="18"/>
                <w:szCs w:val="18"/>
              </w:rPr>
            </w:pPr>
            <w:ins w:id="1459" w:author="Stanley, Dorothy" w:date="2022-05-24T14:11:00Z">
              <w:r w:rsidRPr="00FD4D71">
                <w:rPr>
                  <w:color w:val="FF0000"/>
                  <w:spacing w:val="-6"/>
                  <w:sz w:val="18"/>
                  <w:szCs w:val="18"/>
                  <w:u w:val="single"/>
                </w:rPr>
                <w:t>See standard</w:t>
              </w:r>
            </w:ins>
            <w:ins w:id="1460"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61" w:author="Andrew Gowans" w:date="2021-05-07T12:04:00Z"/>
                <w:spacing w:val="-6"/>
                <w:sz w:val="18"/>
                <w:szCs w:val="18"/>
              </w:rPr>
            </w:pPr>
            <w:ins w:id="1462" w:author="Andrew Gowans" w:date="2021-05-07T12:06:00Z">
              <w:del w:id="1463" w:author="Stanley, Dorothy" w:date="2022-05-24T14:08:00Z">
                <w:r w:rsidRPr="00FD4D71" w:rsidDel="00B122B5">
                  <w:rPr>
                    <w:spacing w:val="-6"/>
                    <w:sz w:val="18"/>
                    <w:szCs w:val="18"/>
                  </w:rPr>
                  <w:delText>TBD</w:delText>
                </w:r>
              </w:del>
            </w:ins>
            <w:ins w:id="1464"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65"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66" w:author="Author"/>
                <w:spacing w:val="-6"/>
                <w:sz w:val="18"/>
                <w:szCs w:val="18"/>
              </w:rPr>
            </w:pPr>
            <w:ins w:id="1467"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68"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69"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7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7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7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73" w:author="Andrew Gowans" w:date="2021-05-07T12:04:00Z"/>
                <w:spacing w:val="-6"/>
                <w:sz w:val="18"/>
                <w:szCs w:val="18"/>
              </w:rPr>
            </w:pPr>
          </w:p>
        </w:tc>
      </w:tr>
      <w:tr w:rsidR="00C002A1" w:rsidRPr="00FD4D71" w14:paraId="5CE8F7C7" w14:textId="77777777" w:rsidTr="00F53B89">
        <w:trPr>
          <w:cantSplit/>
          <w:trHeight w:val="20"/>
          <w:jc w:val="center"/>
          <w:ins w:id="1474"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75" w:author="Author"/>
                <w:spacing w:val="-6"/>
                <w:sz w:val="18"/>
                <w:szCs w:val="18"/>
              </w:rPr>
            </w:pPr>
            <w:ins w:id="1476"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77"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78" w:author="Author"/>
                <w:spacing w:val="-6"/>
                <w:sz w:val="18"/>
                <w:szCs w:val="18"/>
              </w:rPr>
            </w:pPr>
            <w:ins w:id="1479"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80"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81" w:author="Author"/>
                <w:spacing w:val="-6"/>
                <w:sz w:val="18"/>
                <w:szCs w:val="18"/>
              </w:rPr>
            </w:pPr>
            <w:ins w:id="1482"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83" w:author="Stanley, Dorothy" w:date="2022-05-24T14:11:00Z"/>
                <w:spacing w:val="-6"/>
                <w:sz w:val="18"/>
                <w:szCs w:val="18"/>
              </w:rPr>
            </w:pPr>
            <w:ins w:id="1484" w:author="Stanley, Dorothy" w:date="2022-05-24T14:11:00Z">
              <w:r w:rsidRPr="00FD4D71">
                <w:rPr>
                  <w:color w:val="FF0000"/>
                  <w:spacing w:val="-6"/>
                  <w:sz w:val="18"/>
                  <w:szCs w:val="18"/>
                  <w:u w:val="single"/>
                </w:rPr>
                <w:t>See standard</w:t>
              </w:r>
            </w:ins>
            <w:ins w:id="1485"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86" w:author="Andrew Gowans" w:date="2021-05-07T12:04:00Z"/>
                <w:spacing w:val="-6"/>
                <w:sz w:val="18"/>
                <w:szCs w:val="18"/>
              </w:rPr>
            </w:pPr>
            <w:ins w:id="1487"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88"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89" w:author="Editor" w:date="2021-11-13T19:35:00Z"/>
                <w:i/>
                <w:iCs/>
                <w:sz w:val="18"/>
                <w:szCs w:val="18"/>
              </w:rPr>
            </w:pPr>
            <w:ins w:id="1490" w:author="Author">
              <w:r w:rsidRPr="00FD4D71">
                <w:rPr>
                  <w:i/>
                  <w:iCs/>
                  <w:sz w:val="18"/>
                  <w:szCs w:val="18"/>
                </w:rPr>
                <w:t xml:space="preserve">Notes to Table </w:t>
              </w:r>
            </w:ins>
            <w:ins w:id="1491" w:author="5A2-2 BWA Editor's Note" w:date="2022-11-22T06:52:00Z">
              <w:r w:rsidRPr="00FD4D71">
                <w:rPr>
                  <w:i/>
                  <w:iCs/>
                  <w:sz w:val="18"/>
                  <w:szCs w:val="18"/>
                </w:rPr>
                <w:t>1</w:t>
              </w:r>
            </w:ins>
            <w:ins w:id="1492" w:author="Author">
              <w:del w:id="1493"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494" w:author="Fernandez Jimenez, Virginia" w:date="2021-12-02T10:24:00Z"/>
                <w:i/>
                <w:iCs/>
                <w:sz w:val="18"/>
                <w:szCs w:val="18"/>
              </w:rPr>
            </w:pPr>
            <w:ins w:id="1495" w:author="Editor" w:date="2021-11-13T19:37:00Z">
              <w:r w:rsidRPr="00FD4D71">
                <w:rPr>
                  <w:sz w:val="18"/>
                  <w:szCs w:val="18"/>
                  <w:vertAlign w:val="superscript"/>
                </w:rPr>
                <w:t>(0)</w:t>
              </w:r>
              <w:r w:rsidRPr="00FD4D71">
                <w:rPr>
                  <w:sz w:val="18"/>
                  <w:szCs w:val="18"/>
                </w:rPr>
                <w:tab/>
                <w:t>These Harm</w:t>
              </w:r>
            </w:ins>
            <w:ins w:id="1496" w:author="Editor" w:date="2021-11-13T19:38:00Z">
              <w:r w:rsidRPr="00FD4D71">
                <w:rPr>
                  <w:sz w:val="18"/>
                  <w:szCs w:val="18"/>
                </w:rPr>
                <w:t>o</w:t>
              </w:r>
            </w:ins>
            <w:ins w:id="1497" w:author="Editor" w:date="2021-11-13T19:37:00Z">
              <w:r w:rsidRPr="00FD4D71">
                <w:rPr>
                  <w:sz w:val="18"/>
                  <w:szCs w:val="18"/>
                </w:rPr>
                <w:t xml:space="preserve">nized Standards (HS) </w:t>
              </w:r>
            </w:ins>
            <w:ins w:id="1498" w:author="Editor" w:date="2021-11-13T19:39:00Z">
              <w:r w:rsidRPr="00FD4D71">
                <w:rPr>
                  <w:sz w:val="18"/>
                  <w:szCs w:val="18"/>
                </w:rPr>
                <w:t>are not technology standards, but rathe</w:t>
              </w:r>
            </w:ins>
            <w:ins w:id="1499" w:author="Editor" w:date="2021-11-13T19:40:00Z">
              <w:r w:rsidRPr="00FD4D71">
                <w:rPr>
                  <w:sz w:val="18"/>
                  <w:szCs w:val="18"/>
                </w:rPr>
                <w:t>r are use</w:t>
              </w:r>
            </w:ins>
            <w:ins w:id="1500" w:author="Editor" w:date="2021-11-13T19:41:00Z">
              <w:r w:rsidRPr="00FD4D71">
                <w:rPr>
                  <w:sz w:val="18"/>
                  <w:szCs w:val="18"/>
                </w:rPr>
                <w:t>d</w:t>
              </w:r>
            </w:ins>
            <w:ins w:id="1501" w:author="Editor" w:date="2021-11-13T19:40:00Z">
              <w:r w:rsidRPr="00FD4D71">
                <w:rPr>
                  <w:sz w:val="18"/>
                  <w:szCs w:val="18"/>
                </w:rPr>
                <w:t xml:space="preserve"> </w:t>
              </w:r>
            </w:ins>
            <w:ins w:id="1502" w:author="Editor" w:date="2021-11-13T19:41:00Z">
              <w:r w:rsidRPr="00FD4D71">
                <w:rPr>
                  <w:sz w:val="18"/>
                  <w:szCs w:val="18"/>
                </w:rPr>
                <w:t>to demonstrate that products, services, or processes comply with relevant EU legislation</w:t>
              </w:r>
            </w:ins>
            <w:ins w:id="1503" w:author="Editor" w:date="2021-11-13T19:37:00Z">
              <w:r w:rsidRPr="00FD4D71">
                <w:rPr>
                  <w:sz w:val="18"/>
                  <w:szCs w:val="18"/>
                </w:rPr>
                <w:t>.</w:t>
              </w:r>
            </w:ins>
            <w:ins w:id="1504" w:author="Editor" w:date="2021-11-13T19:45:00Z">
              <w:r w:rsidRPr="00FD4D71">
                <w:rPr>
                  <w:i/>
                  <w:iCs/>
                  <w:sz w:val="18"/>
                  <w:szCs w:val="18"/>
                </w:rPr>
                <w:t xml:space="preserve"> [Editor’s Note: Source </w:t>
              </w:r>
            </w:ins>
            <w:ins w:id="1505" w:author="Editor" w:date="2021-11-13T19:46:00Z">
              <w:r w:rsidRPr="00FD4D71">
                <w:rPr>
                  <w:i/>
                  <w:iCs/>
                  <w:sz w:val="18"/>
                  <w:szCs w:val="18"/>
                </w:rPr>
                <w:t>Doc. 5A/379 (ETSI TC BRAN)</w:t>
              </w:r>
            </w:ins>
            <w:ins w:id="1506" w:author="Editor" w:date="2021-11-13T19:48:00Z">
              <w:r w:rsidRPr="00FD4D71">
                <w:rPr>
                  <w:i/>
                  <w:iCs/>
                  <w:sz w:val="18"/>
                  <w:szCs w:val="18"/>
                </w:rPr>
                <w:t>;</w:t>
              </w:r>
            </w:ins>
            <w:ins w:id="1507" w:author="Editor" w:date="2021-11-13T19:49:00Z">
              <w:r w:rsidRPr="00FD4D71">
                <w:rPr>
                  <w:i/>
                  <w:iCs/>
                  <w:sz w:val="18"/>
                  <w:szCs w:val="18"/>
                </w:rPr>
                <w:t xml:space="preserve"> to be further updated</w:t>
              </w:r>
            </w:ins>
            <w:ins w:id="1508"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509" w:author="Author"/>
                <w:sz w:val="18"/>
                <w:szCs w:val="18"/>
              </w:rPr>
            </w:pPr>
            <w:ins w:id="1510" w:author="Author">
              <w:r w:rsidRPr="00FD4D71">
                <w:rPr>
                  <w:sz w:val="18"/>
                  <w:szCs w:val="18"/>
                  <w:vertAlign w:val="superscript"/>
                </w:rPr>
                <w:t>(1)</w:t>
              </w:r>
              <w:r w:rsidRPr="00FD4D71">
                <w:rPr>
                  <w:sz w:val="18"/>
                  <w:szCs w:val="18"/>
                </w:rPr>
                <w:tab/>
                <w:t>Parameters for the physical layer are common between IEEE 802.11a and ARIB HiSWANa.</w:t>
              </w:r>
            </w:ins>
          </w:p>
          <w:p w14:paraId="116FE576" w14:textId="77777777" w:rsidR="00C002A1" w:rsidRPr="00FD4D71" w:rsidRDefault="00C002A1" w:rsidP="00F53B89">
            <w:pPr>
              <w:pStyle w:val="Tabletext"/>
              <w:spacing w:before="0" w:after="0"/>
              <w:rPr>
                <w:ins w:id="1511" w:author="Author"/>
                <w:sz w:val="18"/>
                <w:szCs w:val="18"/>
              </w:rPr>
            </w:pPr>
            <w:ins w:id="1512"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513" w:author="IEEE" w:date="2022-11-16T19:06:00Z">
              <w:r w:rsidRPr="00FD4D71">
                <w:rPr>
                  <w:sz w:val="18"/>
                  <w:szCs w:val="18"/>
                </w:rPr>
                <w:t xml:space="preserve">IEEE </w:t>
              </w:r>
            </w:ins>
            <w:ins w:id="1514"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15" w:author="Author"/>
                <w:sz w:val="18"/>
                <w:szCs w:val="18"/>
              </w:rPr>
            </w:pPr>
            <w:ins w:id="1516"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17" w:author="Stanley, Dorothy" w:date="2022-05-24T14:06:00Z"/>
                <w:i/>
                <w:iCs/>
                <w:sz w:val="18"/>
                <w:szCs w:val="18"/>
              </w:rPr>
            </w:pPr>
            <w:ins w:id="1518" w:author="Author">
              <w:r w:rsidRPr="00FD4D71">
                <w:rPr>
                  <w:sz w:val="18"/>
                  <w:szCs w:val="18"/>
                  <w:vertAlign w:val="superscript"/>
                </w:rPr>
                <w:t>(4)</w:t>
              </w:r>
              <w:r w:rsidRPr="00FD4D71">
                <w:rPr>
                  <w:sz w:val="18"/>
                  <w:szCs w:val="18"/>
                </w:rPr>
                <w:tab/>
              </w:r>
            </w:ins>
            <w:ins w:id="1519" w:author="Yemin (Amy)" w:date="2021-05-07T10:25:00Z">
              <w:del w:id="1520"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21" w:author="Editor" w:date="2021-11-13T21:07:00Z">
                <w:r w:rsidRPr="00FD4D71" w:rsidDel="00FB7AED">
                  <w:rPr>
                    <w:sz w:val="18"/>
                    <w:szCs w:val="18"/>
                  </w:rPr>
                  <w:delText>,</w:delText>
                </w:r>
              </w:del>
              <w:r w:rsidRPr="00FD4D71">
                <w:rPr>
                  <w:sz w:val="18"/>
                  <w:szCs w:val="18"/>
                </w:rPr>
                <w:t xml:space="preserve"> </w:t>
              </w:r>
            </w:ins>
            <w:ins w:id="1522" w:author="Editor" w:date="2021-11-13T21:07:00Z">
              <w:r w:rsidRPr="00FD4D71">
                <w:rPr>
                  <w:sz w:val="18"/>
                  <w:szCs w:val="18"/>
                </w:rPr>
                <w:t xml:space="preserve">recognizes that the number of outdoor WAS/RLANs operating </w:t>
              </w:r>
            </w:ins>
            <w:ins w:id="1523" w:author="Yemin (Amy)" w:date="2021-05-07T10:25:00Z">
              <w:del w:id="1524" w:author="Editor" w:date="2021-11-13T21:08:00Z">
                <w:r w:rsidRPr="00FD4D71" w:rsidDel="00FB7AED">
                  <w:rPr>
                    <w:sz w:val="18"/>
                    <w:szCs w:val="18"/>
                  </w:rPr>
                  <w:delText xml:space="preserve">outdoor use </w:delText>
                </w:r>
              </w:del>
              <w:r w:rsidRPr="00FD4D71">
                <w:rPr>
                  <w:sz w:val="18"/>
                  <w:szCs w:val="18"/>
                </w:rPr>
                <w:t>in the 5 150-5 250</w:t>
              </w:r>
            </w:ins>
            <w:ins w:id="1525" w:author="Editor" w:date="2021-11-13T21:09:00Z">
              <w:r w:rsidRPr="00FD4D71">
                <w:rPr>
                  <w:sz w:val="18"/>
                  <w:szCs w:val="18"/>
                </w:rPr>
                <w:t xml:space="preserve"> </w:t>
              </w:r>
            </w:ins>
            <w:ins w:id="1526" w:author="Yemin (Amy)" w:date="2021-05-07T10:25:00Z">
              <w:r w:rsidRPr="00FD4D71">
                <w:rPr>
                  <w:sz w:val="18"/>
                  <w:szCs w:val="18"/>
                </w:rPr>
                <w:t xml:space="preserve">MHz </w:t>
              </w:r>
            </w:ins>
            <w:ins w:id="1527" w:author="Editor" w:date="2021-11-13T21:08:00Z">
              <w:r w:rsidRPr="00FD4D71">
                <w:rPr>
                  <w:sz w:val="18"/>
                  <w:szCs w:val="18"/>
                </w:rPr>
                <w:t>can</w:t>
              </w:r>
            </w:ins>
            <w:ins w:id="1528" w:author="Yemin (Amy)" w:date="2021-05-07T10:25:00Z">
              <w:del w:id="1529"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30" w:author="Stanley, Dorothy" w:date="2022-05-24T16:40:00Z">
              <w:r w:rsidRPr="00FD4D71">
                <w:rPr>
                  <w:sz w:val="18"/>
                  <w:szCs w:val="18"/>
                </w:rPr>
                <w:t xml:space="preserve"> (#546</w:t>
              </w:r>
            </w:ins>
            <w:ins w:id="1531" w:author="Stanley, Dorothy" w:date="2022-05-24T16:50:00Z">
              <w:r w:rsidRPr="00FD4D71">
                <w:rPr>
                  <w:sz w:val="18"/>
                  <w:szCs w:val="18"/>
                </w:rPr>
                <w:t xml:space="preserve"> restores </w:t>
              </w:r>
            </w:ins>
            <w:ins w:id="1532" w:author="Stanley, Dorothy" w:date="2022-05-24T16:51:00Z">
              <w:r w:rsidRPr="00FD4D71">
                <w:rPr>
                  <w:sz w:val="18"/>
                  <w:szCs w:val="18"/>
                </w:rPr>
                <w:t>“Details…”</w:t>
              </w:r>
            </w:ins>
            <w:ins w:id="1533" w:author="Stanley, Dorothy" w:date="2022-05-24T16:40:00Z">
              <w:r w:rsidRPr="00FD4D71">
                <w:rPr>
                  <w:sz w:val="18"/>
                  <w:szCs w:val="18"/>
                </w:rPr>
                <w:t xml:space="preserve">) </w:t>
              </w:r>
            </w:ins>
            <w:ins w:id="1534" w:author="Author">
              <w:del w:id="1535"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36" w:author="Yemin (Amy)" w:date="2021-05-07T10:25:00Z">
              <w:r w:rsidRPr="00FD4D71" w:rsidDel="005E37AE">
                <w:rPr>
                  <w:b/>
                  <w:bCs/>
                  <w:sz w:val="18"/>
                  <w:szCs w:val="18"/>
                </w:rPr>
                <w:delText>2</w:delText>
              </w:r>
            </w:del>
            <w:ins w:id="1537" w:author="Author">
              <w:del w:id="1538"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39" w:author="Stanley, Dorothy" w:date="2021-05-05T05:18:00Z">
              <w:r w:rsidRPr="00FD4D71">
                <w:rPr>
                  <w:sz w:val="18"/>
                  <w:szCs w:val="18"/>
                </w:rPr>
                <w:t xml:space="preserve"> </w:t>
              </w:r>
              <w:r w:rsidRPr="00FD4D71">
                <w:rPr>
                  <w:i/>
                  <w:iCs/>
                  <w:sz w:val="18"/>
                  <w:szCs w:val="18"/>
                </w:rPr>
                <w:t>[EDITOR’s NOTE: TO BE UPDATED PER WRC-19]</w:t>
              </w:r>
            </w:ins>
            <w:ins w:id="1540"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41" w:author="Stanley, Dorothy" w:date="2022-05-24T14:07:00Z"/>
                <w:sz w:val="18"/>
                <w:szCs w:val="18"/>
              </w:rPr>
            </w:pPr>
            <w:ins w:id="1542"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43" w:author="Boris Sorokin" w:date="2021-05-07T15:30:00Z"/>
                <w:del w:id="1544" w:author="Stanley, Dorothy" w:date="2022-05-24T14:07:00Z"/>
                <w:sz w:val="18"/>
                <w:szCs w:val="18"/>
              </w:rPr>
            </w:pPr>
            <w:ins w:id="1545"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46" w:author="Fernandez Jimenez, Virginia" w:date="2021-12-02T10:24:00Z"/>
                <w:sz w:val="18"/>
                <w:szCs w:val="18"/>
              </w:rPr>
            </w:pPr>
            <w:ins w:id="1547"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48" w:author="Stanley, Dorothy" w:date="2022-05-24T16:41:00Z">
                <w:r w:rsidRPr="00FD4D71" w:rsidDel="00E9713E">
                  <w:rPr>
                    <w:sz w:val="18"/>
                    <w:szCs w:val="18"/>
                  </w:rPr>
                  <w:delText xml:space="preserve">and subject to not causing </w:delText>
                </w:r>
              </w:del>
            </w:ins>
            <w:ins w:id="1549" w:author="Editor" w:date="2021-11-13T21:09:00Z">
              <w:del w:id="1550" w:author="Stanley, Dorothy" w:date="2022-05-24T16:41:00Z">
                <w:r w:rsidRPr="00FD4D71" w:rsidDel="00E9713E">
                  <w:rPr>
                    <w:sz w:val="18"/>
                    <w:szCs w:val="18"/>
                    <w:rPrChange w:id="1551" w:author="Chamova, Alisa" w:date="2021-11-24T08:24:00Z">
                      <w:rPr>
                        <w:sz w:val="18"/>
                        <w:szCs w:val="18"/>
                        <w:highlight w:val="yellow"/>
                      </w:rPr>
                    </w:rPrChange>
                  </w:rPr>
                  <w:delText>harmful</w:delText>
                </w:r>
                <w:r w:rsidRPr="00FD4D71" w:rsidDel="00E9713E">
                  <w:rPr>
                    <w:sz w:val="18"/>
                    <w:szCs w:val="18"/>
                  </w:rPr>
                  <w:delText xml:space="preserve"> </w:delText>
                </w:r>
              </w:del>
            </w:ins>
            <w:ins w:id="1552" w:author="Boris Sorokin" w:date="2021-05-07T15:30:00Z">
              <w:del w:id="1553" w:author="Stanley, Dorothy" w:date="2022-05-24T16:41:00Z">
                <w:r w:rsidRPr="00FD4D71" w:rsidDel="00E9713E">
                  <w:rPr>
                    <w:sz w:val="18"/>
                    <w:szCs w:val="18"/>
                  </w:rPr>
                  <w:delText>interference to existing services</w:delText>
                </w:r>
              </w:del>
            </w:ins>
            <w:ins w:id="1554" w:author="Stanley, Dorothy" w:date="2022-05-24T16:41:00Z">
              <w:r w:rsidRPr="00FD4D71">
                <w:rPr>
                  <w:sz w:val="18"/>
                  <w:szCs w:val="18"/>
                </w:rPr>
                <w:t xml:space="preserve"> (#546</w:t>
              </w:r>
            </w:ins>
            <w:ins w:id="1555" w:author="Stanley, Dorothy" w:date="2022-05-24T16:51:00Z">
              <w:r w:rsidRPr="00FD4D71">
                <w:rPr>
                  <w:sz w:val="18"/>
                  <w:szCs w:val="18"/>
                </w:rPr>
                <w:t xml:space="preserve"> deletes “and subject to</w:t>
              </w:r>
            </w:ins>
            <w:ins w:id="1556" w:author="Stanley, Dorothy" w:date="2022-05-24T16:52:00Z">
              <w:r w:rsidRPr="00FD4D71">
                <w:rPr>
                  <w:sz w:val="18"/>
                  <w:szCs w:val="18"/>
                </w:rPr>
                <w:t>…”</w:t>
              </w:r>
            </w:ins>
            <w:ins w:id="1557" w:author="Stanley, Dorothy" w:date="2022-05-24T16:41:00Z">
              <w:r w:rsidRPr="00FD4D71">
                <w:rPr>
                  <w:sz w:val="18"/>
                  <w:szCs w:val="18"/>
                </w:rPr>
                <w:t>)</w:t>
              </w:r>
            </w:ins>
          </w:p>
          <w:p w14:paraId="037C42CC" w14:textId="77777777" w:rsidR="00C002A1" w:rsidRPr="00FD4D71" w:rsidRDefault="00C002A1" w:rsidP="00162B6E">
            <w:pPr>
              <w:pStyle w:val="Tabletext"/>
              <w:rPr>
                <w:ins w:id="1558" w:author="Andrew Gowans" w:date="2021-05-07T12:04:00Z"/>
                <w:sz w:val="18"/>
                <w:szCs w:val="18"/>
              </w:rPr>
            </w:pPr>
            <w:ins w:id="1559" w:author="Editor" w:date="2021-11-23T19:05:00Z">
              <w:r w:rsidRPr="00FD4D71">
                <w:rPr>
                  <w:sz w:val="18"/>
                  <w:szCs w:val="18"/>
                </w:rPr>
                <w:t xml:space="preserve">(**) </w:t>
              </w:r>
              <w:r w:rsidRPr="00FD4D71">
                <w:rPr>
                  <w:i/>
                  <w:iCs/>
                  <w:sz w:val="18"/>
                  <w:szCs w:val="18"/>
                </w:rPr>
                <w:t>[Editor’s Note; this standard is still in draft form; this information</w:t>
              </w:r>
            </w:ins>
            <w:ins w:id="1560" w:author="Editor" w:date="2021-11-23T19:06:00Z">
              <w:r w:rsidRPr="00FD4D71">
                <w:rPr>
                  <w:i/>
                  <w:iCs/>
                  <w:sz w:val="18"/>
                  <w:szCs w:val="18"/>
                </w:rPr>
                <w:t xml:space="preserve"> is</w:t>
              </w:r>
            </w:ins>
            <w:ins w:id="1561"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62" w:author="Author"/>
          <w:del w:id="1563" w:author="Editor" w:date="2021-11-23T19:06:00Z"/>
        </w:rPr>
      </w:pPr>
    </w:p>
    <w:p w14:paraId="2250DB6D" w14:textId="77777777" w:rsidR="00143FA6" w:rsidRPr="00143FA6" w:rsidRDefault="00143FA6" w:rsidP="00143FA6">
      <w:pPr>
        <w:pStyle w:val="Tablelegend"/>
        <w:spacing w:before="0"/>
        <w:rPr>
          <w:del w:id="1564" w:author="Editor" w:date="2021-11-23T19:06:00Z"/>
          <w:caps/>
          <w:szCs w:val="14"/>
          <w:rPrChange w:id="1565" w:author="Chamova, Alisa" w:date="2021-11-24T08:24:00Z">
            <w:rPr>
              <w:del w:id="1566" w:author="Editor" w:date="2021-11-23T19:06:00Z"/>
              <w:caps w:val="0"/>
              <w:sz w:val="22"/>
            </w:rPr>
          </w:rPrChange>
        </w:rPr>
        <w:sectPr w:rsidR="00143FA6" w:rsidRPr="00143FA6" w:rsidSect="007D2820">
          <w:headerReference w:type="default" r:id="rId23"/>
          <w:footerReference w:type="default" r:id="rId24"/>
          <w:headerReference w:type="first" r:id="rId25"/>
          <w:footerReference w:type="first" r:id="rId26"/>
          <w:pgSz w:w="16834" w:h="11907" w:orient="landscape" w:code="9"/>
          <w:pgMar w:top="1134" w:right="1418" w:bottom="1134" w:left="1418" w:header="567" w:footer="720" w:gutter="0"/>
          <w:paperSrc w:first="15" w:other="15"/>
          <w:cols w:space="720"/>
          <w:docGrid w:linePitch="326"/>
        </w:sectPr>
        <w:pPrChange w:id="1571"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OFDM transmit spectrum mask for 802.11a, 11g, 11j, and HiSWANa systems</w:t>
      </w:r>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4.5pt;height:185pt" o:ole="">
            <v:imagedata r:id="rId27" o:title=""/>
          </v:shape>
          <o:OLEObject Type="Embed" ProgID="CorelDRAW.Graphic.14" ShapeID="_x0000_i1026" DrawAspect="Content" ObjectID="_1754911233" r:id="rId28"/>
        </w:object>
      </w:r>
    </w:p>
    <w:p w14:paraId="2F13A04E" w14:textId="77777777" w:rsidR="00C002A1" w:rsidRPr="00FD4D71" w:rsidRDefault="00C002A1" w:rsidP="00C002A1">
      <w:pPr>
        <w:pStyle w:val="Note"/>
      </w:pPr>
      <w:r w:rsidRPr="00FD4D71">
        <w:rPr>
          <w:noProof/>
          <w:lang w:val="en-US" w:eastAsia="zh-CN"/>
        </w:rPr>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NOTE 1 – The outer heavy line is the spectrum mask for 802.11a, 11g, 11j, HiSWANa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1pt;height:226.5pt" o:ole="">
            <v:imagedata r:id="rId29" o:title=""/>
          </v:shape>
          <o:OLEObject Type="Embed" ProgID="CorelDRAW.Graphic.14" ShapeID="_x0000_i1027" DrawAspect="Content" ObjectID="_1754911234" r:id="rId30"/>
        </w:object>
      </w:r>
    </w:p>
    <w:p w14:paraId="25230A2B" w14:textId="77777777" w:rsidR="00C002A1" w:rsidRPr="00FD4D71" w:rsidRDefault="00C002A1" w:rsidP="00C002A1">
      <w:pPr>
        <w:pStyle w:val="Note"/>
      </w:pPr>
      <w:r w:rsidRPr="00FD4D71">
        <w:t>NOTE – dBc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72" w:name="_Toc133986628"/>
      <w:bookmarkStart w:id="1573" w:name="_Toc138055144"/>
      <w:r w:rsidRPr="00FD4D71">
        <w:t>Transmit spectral mask for 20 MHz 802.11n transmission</w:t>
      </w:r>
      <w:bookmarkEnd w:id="1572"/>
      <w:bookmarkEnd w:id="1573"/>
      <w:r w:rsidRPr="00FD4D71">
        <w:t xml:space="preserve"> in 2.4 GHz band</w:t>
      </w:r>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7pt;height:226.5pt" o:ole="">
            <v:imagedata r:id="rId31" o:title=""/>
          </v:shape>
          <o:OLEObject Type="Embed" ProgID="CorelDRAW.Graphic.14" ShapeID="_x0000_i1028" DrawAspect="Content" ObjectID="_1754911235" r:id="rId32"/>
        </w:object>
      </w:r>
    </w:p>
    <w:p w14:paraId="4EF7A729" w14:textId="77777777" w:rsidR="00C002A1" w:rsidRPr="00FD4D71" w:rsidRDefault="00C002A1" w:rsidP="00C002A1">
      <w:pPr>
        <w:pStyle w:val="Note"/>
      </w:pPr>
      <w:r w:rsidRPr="00FD4D71">
        <w:t>NOTE – Maximum of −45 dBr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6.5pt;height:205.5pt" o:ole="">
            <v:imagedata r:id="rId33" o:title=""/>
          </v:shape>
          <o:OLEObject Type="Embed" ProgID="CorelDRAW.Graphic.14" ShapeID="_x0000_i1029" DrawAspect="Content" ObjectID="_1754911236" r:id="rId34"/>
        </w:object>
      </w:r>
    </w:p>
    <w:p w14:paraId="1547AD29" w14:textId="77777777" w:rsidR="00C002A1" w:rsidRPr="00FD4D71" w:rsidRDefault="00C002A1" w:rsidP="00C002A1">
      <w:pPr>
        <w:pStyle w:val="Note"/>
      </w:pPr>
      <w:r w:rsidRPr="00FD4D71">
        <w:rPr>
          <w:color w:val="24211D"/>
        </w:rPr>
        <w:t xml:space="preserve">NOTE – For 802.11n, the maximum of −40 dBr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Transmit spectral mask for a 40 MHz 802.11n channel in 2.4 GHz band</w:t>
      </w:r>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1pt" o:ole="">
            <v:imagedata r:id="rId35" o:title=""/>
          </v:shape>
          <o:OLEObject Type="Embed" ProgID="CorelDRAW.Graphic.14" ShapeID="_x0000_i1030" DrawAspect="Content" ObjectID="_1754911237" r:id="rId36"/>
        </w:object>
      </w:r>
    </w:p>
    <w:p w14:paraId="6A610509" w14:textId="77777777" w:rsidR="00C002A1" w:rsidRPr="00FD4D71" w:rsidRDefault="00C002A1" w:rsidP="00C002A1">
      <w:pPr>
        <w:pStyle w:val="Note"/>
      </w:pPr>
      <w:r w:rsidRPr="00FD4D71">
        <w:t>NOTE – Maximum of −45 dBr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1pt" o:ole="">
            <v:imagedata r:id="rId37" o:title=""/>
          </v:shape>
          <o:OLEObject Type="Embed" ProgID="CorelDRAW.Graphic.14" ShapeID="_x0000_i1031" DrawAspect="Content" ObjectID="_1754911238" r:id="rId38"/>
        </w:object>
      </w:r>
    </w:p>
    <w:p w14:paraId="164F923C" w14:textId="77777777" w:rsidR="00C002A1" w:rsidRPr="00FD4D71" w:rsidRDefault="00C002A1" w:rsidP="00C002A1">
      <w:pPr>
        <w:pStyle w:val="Note"/>
        <w:jc w:val="both"/>
      </w:pPr>
      <w:r w:rsidRPr="00FD4D71">
        <w:t xml:space="preserve">NOTE – For 802.11n, maximum of −40 dBr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Transmit spectral mask for an 80 MHz 802.11ac channel</w:t>
      </w:r>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6pt" o:ole="">
            <v:imagedata r:id="rId39" o:title=""/>
          </v:shape>
          <o:OLEObject Type="Embed" ProgID="CorelDRAW.Graphic.14" ShapeID="_x0000_i1032" DrawAspect="Content" ObjectID="_1754911239" r:id="rId40"/>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Transmit spectral mask for a 160 MHz 802.11ac channel</w:t>
      </w:r>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7pt;height:221pt" o:ole="">
            <v:imagedata r:id="rId41" o:title=""/>
          </v:shape>
          <o:OLEObject Type="Embed" ProgID="CorelDRAW.Graphic.14" ShapeID="_x0000_i1033" DrawAspect="Content" ObjectID="_1754911240" r:id="rId42"/>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Transmit spectral mask for a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3.5pt;height:391pt" o:ole="">
            <v:imagedata r:id="rId43" o:title=""/>
          </v:shape>
          <o:OLEObject Type="Embed" ProgID="CorelDRAW.Graphic.14" ShapeID="_x0000_i1034" DrawAspect="Content" ObjectID="_1754911241" r:id="rId44"/>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lastRenderedPageBreak/>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4.5pt;height:164.5pt" o:ole="">
            <v:imagedata r:id="rId45" o:title=""/>
          </v:shape>
          <o:OLEObject Type="Embed" ProgID="CorelDRAW.Graphic.14" ShapeID="_x0000_i1035" DrawAspect="Content" ObjectID="_1754911242" r:id="rId46"/>
        </w:object>
      </w:r>
    </w:p>
    <w:p w14:paraId="5621073F" w14:textId="77777777" w:rsidR="00C002A1" w:rsidRPr="00FD4D71" w:rsidRDefault="00C002A1" w:rsidP="00C002A1">
      <w:pPr>
        <w:pStyle w:val="FigureNo"/>
      </w:pPr>
      <w:r w:rsidRPr="00FD4D71">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28.5pt" o:ole="">
            <v:imagedata r:id="rId47" o:title=""/>
          </v:shape>
          <o:OLEObject Type="Embed" ProgID="CorelDRAW.Graphic.14" ShapeID="_x0000_i1036" DrawAspect="Content" ObjectID="_1754911243" r:id="rId48"/>
        </w:object>
      </w:r>
    </w:p>
    <w:p w14:paraId="6C7D5579" w14:textId="77777777" w:rsidR="00C002A1" w:rsidRPr="00FD4D71" w:rsidRDefault="00C002A1" w:rsidP="00C002A1">
      <w:pPr>
        <w:pStyle w:val="FigureNo"/>
        <w:keepNext w:val="0"/>
        <w:keepLines w:val="0"/>
        <w:rPr>
          <w:ins w:id="1574" w:author="Author"/>
        </w:rPr>
      </w:pPr>
      <w:ins w:id="1575" w:author="Author">
        <w:r w:rsidRPr="00FD4D71">
          <w:t>FIGURE 6</w:t>
        </w:r>
        <w:r w:rsidRPr="00FD4D71">
          <w:rPr>
            <w:caps w:val="0"/>
          </w:rPr>
          <w:t>a</w:t>
        </w:r>
      </w:ins>
    </w:p>
    <w:p w14:paraId="1F44F91F" w14:textId="77777777" w:rsidR="00C002A1" w:rsidRPr="00FD4D71" w:rsidRDefault="00C002A1" w:rsidP="00C002A1">
      <w:pPr>
        <w:pStyle w:val="Figuretitle"/>
        <w:rPr>
          <w:ins w:id="1576" w:author="Author"/>
        </w:rPr>
      </w:pPr>
      <w:ins w:id="1577" w:author="Author">
        <w:r w:rsidRPr="00FD4D71">
          <w:t>Transmit spectrum mask for 1 MHz 802.11ah</w:t>
        </w:r>
      </w:ins>
      <w:ins w:id="1578" w:author="Stanley, Dorothy" w:date="2021-05-04T14:35:00Z">
        <w:r w:rsidRPr="00FD4D71">
          <w:t xml:space="preserve"> </w:t>
        </w:r>
      </w:ins>
      <w:ins w:id="1579" w:author="Author">
        <w:r w:rsidRPr="00FD4D71">
          <w:t>channel</w:t>
        </w:r>
      </w:ins>
    </w:p>
    <w:p w14:paraId="3415DEF9" w14:textId="77777777" w:rsidR="00C002A1" w:rsidRPr="00FD4D71" w:rsidRDefault="00C002A1" w:rsidP="00C002A1">
      <w:pPr>
        <w:pStyle w:val="Figure"/>
        <w:rPr>
          <w:ins w:id="1580" w:author="Author"/>
          <w:noProof w:val="0"/>
        </w:rPr>
      </w:pPr>
      <w:ins w:id="1581" w:author="Author">
        <w:r w:rsidRPr="00FD4D71">
          <w:rPr>
            <w:lang w:val="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82" w:author="Author"/>
        </w:rPr>
      </w:pPr>
      <w:ins w:id="1583"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84" w:author="Author"/>
        </w:rPr>
      </w:pPr>
      <w:ins w:id="1585" w:author="Author">
        <w:r w:rsidRPr="00FD4D71">
          <w:t>Transmit spectrum mask for 2 MHz 802.11ah</w:t>
        </w:r>
      </w:ins>
      <w:r w:rsidRPr="00FD4D71">
        <w:t xml:space="preserve"> </w:t>
      </w:r>
      <w:ins w:id="1586" w:author="Author">
        <w:r w:rsidRPr="00FD4D71">
          <w:t>channel</w:t>
        </w:r>
      </w:ins>
    </w:p>
    <w:p w14:paraId="48ACF6ED" w14:textId="77777777" w:rsidR="00C002A1" w:rsidRPr="00FD4D71" w:rsidRDefault="00C002A1" w:rsidP="00C002A1">
      <w:pPr>
        <w:pStyle w:val="Figure"/>
        <w:rPr>
          <w:ins w:id="1587" w:author="Author"/>
          <w:noProof w:val="0"/>
        </w:rPr>
      </w:pPr>
      <w:ins w:id="1588" w:author="Author">
        <w:r w:rsidRPr="00FD4D71">
          <w:rPr>
            <w:lang w:val="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89" w:author="Author"/>
        </w:rPr>
      </w:pPr>
      <w:ins w:id="1590" w:author="Author">
        <w:r w:rsidRPr="00FD4D71">
          <w:t>FIGURE 6</w:t>
        </w:r>
        <w:r w:rsidRPr="00FD4D71">
          <w:rPr>
            <w:caps w:val="0"/>
          </w:rPr>
          <w:t>c</w:t>
        </w:r>
      </w:ins>
    </w:p>
    <w:p w14:paraId="77F85575" w14:textId="77777777" w:rsidR="00C002A1" w:rsidRPr="00FD4D71" w:rsidRDefault="00C002A1" w:rsidP="00C002A1">
      <w:pPr>
        <w:pStyle w:val="Figuretitle"/>
        <w:rPr>
          <w:ins w:id="1591" w:author="Author"/>
        </w:rPr>
      </w:pPr>
      <w:ins w:id="1592" w:author="Author">
        <w:r w:rsidRPr="00FD4D71">
          <w:t>Transmit spectrum mask for 4 MHz 802.11ah</w:t>
        </w:r>
      </w:ins>
      <w:r w:rsidRPr="00FD4D71">
        <w:t xml:space="preserve"> </w:t>
      </w:r>
      <w:ins w:id="1593" w:author="Author">
        <w:r w:rsidRPr="00FD4D71">
          <w:t>channel</w:t>
        </w:r>
      </w:ins>
    </w:p>
    <w:p w14:paraId="0CF3533B" w14:textId="77777777" w:rsidR="00C002A1" w:rsidRPr="00FD4D71" w:rsidRDefault="00C002A1" w:rsidP="00C002A1">
      <w:pPr>
        <w:pStyle w:val="Figure"/>
        <w:rPr>
          <w:ins w:id="1594" w:author="Author"/>
          <w:noProof w:val="0"/>
        </w:rPr>
      </w:pPr>
      <w:ins w:id="1595" w:author="Author">
        <w:r w:rsidRPr="00FD4D71">
          <w:rPr>
            <w:lang w:val="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596" w:author="Author"/>
        </w:rPr>
      </w:pPr>
      <w:ins w:id="1597"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598" w:author="Author"/>
        </w:rPr>
      </w:pPr>
      <w:ins w:id="1599" w:author="Author">
        <w:r w:rsidRPr="00FD4D71">
          <w:t>Transmit spectrum mask for 8 MHz 802.11ah</w:t>
        </w:r>
      </w:ins>
      <w:r w:rsidRPr="00FD4D71">
        <w:t xml:space="preserve"> </w:t>
      </w:r>
      <w:ins w:id="1600" w:author="Author">
        <w:r w:rsidRPr="00FD4D71">
          <w:t>channel</w:t>
        </w:r>
      </w:ins>
    </w:p>
    <w:p w14:paraId="6E8B2158" w14:textId="77777777" w:rsidR="00C002A1" w:rsidRPr="00FD4D71" w:rsidRDefault="00C002A1" w:rsidP="00C002A1">
      <w:pPr>
        <w:pStyle w:val="Figure"/>
        <w:rPr>
          <w:ins w:id="1601" w:author="Author"/>
          <w:noProof w:val="0"/>
        </w:rPr>
      </w:pPr>
      <w:ins w:id="1602" w:author="Author">
        <w:r w:rsidRPr="00FD4D71">
          <w:rPr>
            <w:lang w:val="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603" w:author="Author"/>
        </w:rPr>
      </w:pPr>
      <w:ins w:id="1604" w:author="Author">
        <w:r w:rsidRPr="00FD4D71">
          <w:t>FIGURE 6</w:t>
        </w:r>
        <w:r w:rsidRPr="00FD4D71">
          <w:rPr>
            <w:caps w:val="0"/>
          </w:rPr>
          <w:t>e</w:t>
        </w:r>
      </w:ins>
    </w:p>
    <w:p w14:paraId="75B300F0" w14:textId="77777777" w:rsidR="00C002A1" w:rsidRPr="00FD4D71" w:rsidRDefault="00C002A1" w:rsidP="00C002A1">
      <w:pPr>
        <w:pStyle w:val="Figuretitle"/>
        <w:rPr>
          <w:ins w:id="1605" w:author="Author"/>
        </w:rPr>
      </w:pPr>
      <w:ins w:id="1606" w:author="Author">
        <w:r w:rsidRPr="00FD4D71">
          <w:t>Transmit spectrum mask for 16 MHz 802.11ah channel</w:t>
        </w:r>
      </w:ins>
    </w:p>
    <w:p w14:paraId="6F37DFA3" w14:textId="77777777" w:rsidR="00C002A1" w:rsidRPr="00FD4D71" w:rsidRDefault="00C002A1" w:rsidP="00C002A1">
      <w:pPr>
        <w:pStyle w:val="Figure"/>
        <w:rPr>
          <w:ins w:id="1607" w:author="Author"/>
          <w:noProof w:val="0"/>
        </w:rPr>
      </w:pPr>
      <w:ins w:id="1608" w:author="Author">
        <w:r w:rsidRPr="00FD4D71">
          <w:rPr>
            <w:lang w:val="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609" w:author="Author"/>
        </w:rPr>
      </w:pPr>
      <w:ins w:id="1610"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611" w:author="Author"/>
        </w:rPr>
      </w:pPr>
      <w:ins w:id="1612" w:author="Author">
        <w:r w:rsidRPr="00FD4D71">
          <w:t>Transmit spectrum mask for 20 MHz 802.11ax channel</w:t>
        </w:r>
      </w:ins>
    </w:p>
    <w:p w14:paraId="1A0793EE" w14:textId="77777777" w:rsidR="00C002A1" w:rsidRPr="00FD4D71" w:rsidRDefault="00C002A1" w:rsidP="00C002A1">
      <w:pPr>
        <w:pStyle w:val="Figure"/>
        <w:rPr>
          <w:ins w:id="1613" w:author="Author"/>
          <w:noProof w:val="0"/>
        </w:rPr>
      </w:pPr>
      <w:ins w:id="1614" w:author="Author">
        <w:r w:rsidRPr="00FD4D71">
          <w:rPr>
            <w:lang w:val="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615" w:author="Author"/>
        </w:rPr>
      </w:pPr>
      <w:ins w:id="1616" w:author="Author">
        <w:r w:rsidRPr="00FD4D71">
          <w:t>FIGURE 7</w:t>
        </w:r>
        <w:r w:rsidRPr="00FD4D71">
          <w:rPr>
            <w:caps w:val="0"/>
          </w:rPr>
          <w:t>b</w:t>
        </w:r>
      </w:ins>
    </w:p>
    <w:p w14:paraId="61C451EC" w14:textId="77777777" w:rsidR="00C002A1" w:rsidRPr="00FD4D71" w:rsidRDefault="00C002A1" w:rsidP="00C002A1">
      <w:pPr>
        <w:pStyle w:val="Figuretitle"/>
        <w:rPr>
          <w:ins w:id="1617" w:author="Author"/>
        </w:rPr>
      </w:pPr>
      <w:ins w:id="1618" w:author="Author">
        <w:r w:rsidRPr="00FD4D71">
          <w:t>Transmit spectrum mask for 40 MHz 802.11ax channel</w:t>
        </w:r>
      </w:ins>
    </w:p>
    <w:p w14:paraId="4387B103" w14:textId="77777777" w:rsidR="00C002A1" w:rsidRPr="00FD4D71" w:rsidRDefault="00C002A1" w:rsidP="00C002A1">
      <w:pPr>
        <w:pStyle w:val="Figure"/>
        <w:rPr>
          <w:ins w:id="1619" w:author="Author"/>
          <w:noProof w:val="0"/>
        </w:rPr>
      </w:pPr>
      <w:ins w:id="1620" w:author="Author">
        <w:r w:rsidRPr="00FD4D71">
          <w:rPr>
            <w:lang w:val="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21" w:author="Author"/>
        </w:rPr>
      </w:pPr>
      <w:ins w:id="1622" w:author="Author">
        <w:r w:rsidRPr="00FD4D71">
          <w:t>FIGURE 7</w:t>
        </w:r>
        <w:r w:rsidRPr="00FD4D71">
          <w:rPr>
            <w:caps w:val="0"/>
          </w:rPr>
          <w:t>c</w:t>
        </w:r>
      </w:ins>
    </w:p>
    <w:p w14:paraId="2A2AF525" w14:textId="77777777" w:rsidR="00C002A1" w:rsidRPr="00FD4D71" w:rsidRDefault="00C002A1" w:rsidP="00C002A1">
      <w:pPr>
        <w:pStyle w:val="Figuretitle"/>
        <w:rPr>
          <w:ins w:id="1623" w:author="Author"/>
        </w:rPr>
      </w:pPr>
      <w:ins w:id="1624" w:author="Author">
        <w:r w:rsidRPr="00FD4D71">
          <w:t>Transmit spectrum mask for 80 MHz 802.11ax channel</w:t>
        </w:r>
      </w:ins>
    </w:p>
    <w:p w14:paraId="4D0B4C21" w14:textId="77777777" w:rsidR="00C002A1" w:rsidRPr="00FD4D71" w:rsidRDefault="00C002A1" w:rsidP="00C002A1">
      <w:pPr>
        <w:pStyle w:val="Figure"/>
        <w:rPr>
          <w:ins w:id="1625" w:author="Author"/>
          <w:noProof w:val="0"/>
        </w:rPr>
      </w:pPr>
      <w:ins w:id="1626" w:author="Author">
        <w:r w:rsidRPr="00FD4D71">
          <w:rPr>
            <w:lang w:val="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27" w:author="Author"/>
        </w:rPr>
      </w:pPr>
      <w:ins w:id="1628"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29" w:author="Author"/>
        </w:rPr>
      </w:pPr>
      <w:ins w:id="1630" w:author="Author">
        <w:r w:rsidRPr="00FD4D71">
          <w:t>Transmit spectrum mask for 160 MHz 802.11ax channel</w:t>
        </w:r>
      </w:ins>
    </w:p>
    <w:p w14:paraId="6D9D243D" w14:textId="77777777" w:rsidR="00C002A1" w:rsidRPr="00FD4D71" w:rsidRDefault="00C002A1" w:rsidP="00C002A1">
      <w:pPr>
        <w:pStyle w:val="Figure"/>
        <w:rPr>
          <w:ins w:id="1631" w:author="Author"/>
          <w:noProof w:val="0"/>
        </w:rPr>
      </w:pPr>
      <w:ins w:id="1632" w:author="Author">
        <w:r w:rsidRPr="00FD4D71">
          <w:rPr>
            <w:lang w:val="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33" w:author="Author"/>
        </w:rPr>
      </w:pPr>
      <w:ins w:id="1634" w:author="Author">
        <w:r w:rsidRPr="00FD4D71">
          <w:t>FIGURE 7</w:t>
        </w:r>
        <w:r w:rsidRPr="00FD4D71">
          <w:rPr>
            <w:caps w:val="0"/>
          </w:rPr>
          <w:t>e</w:t>
        </w:r>
      </w:ins>
    </w:p>
    <w:p w14:paraId="298D4F77" w14:textId="77777777" w:rsidR="00C002A1" w:rsidRPr="00FD4D71" w:rsidRDefault="00C002A1" w:rsidP="00C002A1">
      <w:pPr>
        <w:pStyle w:val="Figuretitle"/>
        <w:rPr>
          <w:ins w:id="1635" w:author="Author"/>
        </w:rPr>
      </w:pPr>
      <w:ins w:id="1636" w:author="Author">
        <w:r w:rsidRPr="00FD4D71">
          <w:t>Transmit spectrum mask for 80+80 MHz 802.11ax channel</w:t>
        </w:r>
      </w:ins>
    </w:p>
    <w:p w14:paraId="2D2E4F1D" w14:textId="77777777" w:rsidR="00C002A1" w:rsidRPr="00FD4D71" w:rsidRDefault="00C002A1" w:rsidP="00C002A1">
      <w:pPr>
        <w:pStyle w:val="Figure"/>
        <w:rPr>
          <w:ins w:id="1637" w:author="Author"/>
          <w:noProof w:val="0"/>
        </w:rPr>
      </w:pPr>
      <w:ins w:id="1638" w:author="Author">
        <w:r w:rsidRPr="00FD4D71">
          <w:rPr>
            <w:lang w:val="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39" w:author="Author"/>
        </w:rPr>
      </w:pPr>
      <w:ins w:id="1640"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41" w:author="Author"/>
        </w:rPr>
      </w:pPr>
      <w:ins w:id="1642" w:author="Author">
        <w:r w:rsidRPr="00FD4D71">
          <w:t>Transmit spectrum mask for 2.16 GHz P802.11ay channel</w:t>
        </w:r>
      </w:ins>
    </w:p>
    <w:p w14:paraId="5F1DF2A6" w14:textId="77777777" w:rsidR="00C002A1" w:rsidRPr="00FD4D71" w:rsidRDefault="00C002A1" w:rsidP="00C002A1">
      <w:pPr>
        <w:pStyle w:val="Figure"/>
        <w:rPr>
          <w:ins w:id="1643" w:author="Author"/>
          <w:noProof w:val="0"/>
        </w:rPr>
      </w:pPr>
      <w:ins w:id="1644" w:author="Author">
        <w:r w:rsidRPr="00FD4D71">
          <w:rPr>
            <w:noProof w:val="0"/>
          </w:rPr>
          <w:object w:dxaOrig="8946" w:dyaOrig="2702" w14:anchorId="1E89341B">
            <v:shape id="_x0000_i1037" type="#_x0000_t75" style="width:319pt;height:128.5pt" o:ole="">
              <v:imagedata r:id="rId47" o:title=""/>
            </v:shape>
            <o:OLEObject Type="Embed" ProgID="CorelDRAW.Graphic.14" ShapeID="_x0000_i1037" DrawAspect="Content" ObjectID="_1754911244" r:id="rId59"/>
          </w:object>
        </w:r>
      </w:ins>
    </w:p>
    <w:p w14:paraId="1AF2C50A" w14:textId="77777777" w:rsidR="00C002A1" w:rsidRPr="00FD4D71" w:rsidRDefault="00C002A1" w:rsidP="00C002A1">
      <w:pPr>
        <w:pStyle w:val="FigureNo"/>
        <w:rPr>
          <w:ins w:id="1645" w:author="Author"/>
        </w:rPr>
      </w:pPr>
      <w:ins w:id="1646" w:author="Author">
        <w:r w:rsidRPr="00FD4D71">
          <w:t>FIGURE 8</w:t>
        </w:r>
        <w:r w:rsidRPr="00FD4D71">
          <w:rPr>
            <w:caps w:val="0"/>
          </w:rPr>
          <w:t>b</w:t>
        </w:r>
      </w:ins>
    </w:p>
    <w:p w14:paraId="6E7DD856" w14:textId="77777777" w:rsidR="00C002A1" w:rsidRPr="00FD4D71" w:rsidRDefault="00C002A1" w:rsidP="00C002A1">
      <w:pPr>
        <w:pStyle w:val="Figuretitle"/>
        <w:rPr>
          <w:ins w:id="1647" w:author="Author"/>
        </w:rPr>
      </w:pPr>
      <w:ins w:id="1648" w:author="Author">
        <w:r w:rsidRPr="00FD4D71">
          <w:t>Transmit spectrum mask for 4.32 GHz P802.11ay channel</w:t>
        </w:r>
      </w:ins>
    </w:p>
    <w:p w14:paraId="6CE154EC" w14:textId="77777777" w:rsidR="00C002A1" w:rsidRPr="00FD4D71" w:rsidRDefault="00C002A1" w:rsidP="00C002A1">
      <w:pPr>
        <w:pStyle w:val="Figure"/>
        <w:rPr>
          <w:ins w:id="1649" w:author="Author"/>
          <w:noProof w:val="0"/>
        </w:rPr>
      </w:pPr>
      <w:ins w:id="1650" w:author="Author">
        <w:r w:rsidRPr="00FD4D71">
          <w:rPr>
            <w:lang w:val="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51" w:author="Author"/>
        </w:rPr>
      </w:pPr>
      <w:ins w:id="1652" w:author="Author">
        <w:r w:rsidRPr="00FD4D71">
          <w:t>FIGURE 8</w:t>
        </w:r>
        <w:r w:rsidRPr="00FD4D71">
          <w:rPr>
            <w:caps w:val="0"/>
          </w:rPr>
          <w:t>c</w:t>
        </w:r>
      </w:ins>
    </w:p>
    <w:p w14:paraId="2D6886F8" w14:textId="77777777" w:rsidR="00C002A1" w:rsidRPr="00FD4D71" w:rsidRDefault="00C002A1" w:rsidP="00C002A1">
      <w:pPr>
        <w:pStyle w:val="Figuretitle"/>
        <w:rPr>
          <w:ins w:id="1653" w:author="Author"/>
        </w:rPr>
      </w:pPr>
      <w:ins w:id="1654" w:author="Author">
        <w:r w:rsidRPr="00FD4D71">
          <w:t>Transmit spectrum mask for 6.48 GHz P802.11ay channel</w:t>
        </w:r>
      </w:ins>
    </w:p>
    <w:p w14:paraId="1E0EB30F" w14:textId="77777777" w:rsidR="00C002A1" w:rsidRPr="00FD4D71" w:rsidRDefault="00C002A1" w:rsidP="00C002A1">
      <w:pPr>
        <w:pStyle w:val="Figure"/>
        <w:rPr>
          <w:ins w:id="1655" w:author="Author"/>
          <w:noProof w:val="0"/>
        </w:rPr>
      </w:pPr>
      <w:ins w:id="1656" w:author="Author">
        <w:r w:rsidRPr="00FD4D71">
          <w:rPr>
            <w:lang w:val="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57" w:author="Author"/>
        </w:rPr>
      </w:pPr>
      <w:ins w:id="1658"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59" w:author="Author"/>
        </w:rPr>
      </w:pPr>
      <w:ins w:id="1660" w:author="Author">
        <w:r w:rsidRPr="00FD4D71">
          <w:t>Transmit spectrum mask for 8.64 GHz P802.11ay channel</w:t>
        </w:r>
      </w:ins>
    </w:p>
    <w:p w14:paraId="74EF204F" w14:textId="77777777" w:rsidR="00C002A1" w:rsidRPr="00FD4D71" w:rsidRDefault="00C002A1" w:rsidP="00C002A1">
      <w:pPr>
        <w:pStyle w:val="Figure"/>
        <w:rPr>
          <w:ins w:id="1661" w:author="Author"/>
          <w:noProof w:val="0"/>
        </w:rPr>
      </w:pPr>
      <w:ins w:id="1662" w:author="Author">
        <w:r w:rsidRPr="00FD4D71">
          <w:rPr>
            <w:lang w:val="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63" w:author="Author"/>
        </w:rPr>
      </w:pPr>
      <w:ins w:id="1664" w:author="Author">
        <w:r w:rsidRPr="00FD4D71">
          <w:t>FIGURE 8</w:t>
        </w:r>
        <w:r w:rsidRPr="00FD4D71">
          <w:rPr>
            <w:caps w:val="0"/>
          </w:rPr>
          <w:t>e</w:t>
        </w:r>
      </w:ins>
    </w:p>
    <w:p w14:paraId="59121F03" w14:textId="77777777" w:rsidR="00C002A1" w:rsidRPr="00FD4D71" w:rsidRDefault="00C002A1" w:rsidP="00C002A1">
      <w:pPr>
        <w:pStyle w:val="Figuretitle"/>
        <w:rPr>
          <w:ins w:id="1665" w:author="Author"/>
        </w:rPr>
      </w:pPr>
      <w:ins w:id="1666" w:author="Author">
        <w:r w:rsidRPr="00FD4D71">
          <w:t>Transmit spectrum mask for 2.16+2.16 GHz P802.11ay channel</w:t>
        </w:r>
      </w:ins>
    </w:p>
    <w:p w14:paraId="273C9AA5" w14:textId="77777777" w:rsidR="00C002A1" w:rsidRPr="00FD4D71" w:rsidRDefault="00C002A1" w:rsidP="00C002A1">
      <w:pPr>
        <w:pStyle w:val="Figure"/>
        <w:rPr>
          <w:ins w:id="1667" w:author="Author"/>
          <w:noProof w:val="0"/>
        </w:rPr>
      </w:pPr>
      <w:ins w:id="1668" w:author="Author">
        <w:r w:rsidRPr="00FD4D71">
          <w:rPr>
            <w:lang w:val="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69" w:author="Author"/>
        </w:rPr>
      </w:pPr>
      <w:ins w:id="1670"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71" w:author="Author"/>
        </w:rPr>
      </w:pPr>
      <w:ins w:id="1672" w:author="Author">
        <w:r w:rsidRPr="00FD4D71">
          <w:t>Transmit spectrum mask for 4.32+4.32 GHz P802.11ay</w:t>
        </w:r>
      </w:ins>
      <w:ins w:id="1673" w:author="Stanley, Dorothy" w:date="2021-05-04T14:40:00Z">
        <w:r w:rsidRPr="00FD4D71">
          <w:t xml:space="preserve"> </w:t>
        </w:r>
      </w:ins>
      <w:ins w:id="1674" w:author="Author">
        <w:r w:rsidRPr="00FD4D71">
          <w:t>channel</w:t>
        </w:r>
      </w:ins>
    </w:p>
    <w:p w14:paraId="0B98C83F" w14:textId="77777777" w:rsidR="00C002A1" w:rsidRPr="00FD4D71" w:rsidRDefault="00C002A1" w:rsidP="00C002A1">
      <w:pPr>
        <w:pStyle w:val="Figure"/>
        <w:rPr>
          <w:noProof w:val="0"/>
        </w:rPr>
      </w:pPr>
      <w:ins w:id="1675" w:author="Author">
        <w:r w:rsidRPr="00FD4D71">
          <w:rPr>
            <w:noProof w:val="0"/>
          </w:rPr>
          <w:object w:dxaOrig="16341" w:dyaOrig="11810" w14:anchorId="10A0AB15">
            <v:shape id="_x0000_i1038" type="#_x0000_t75" style="width:390.5pt;height:283pt" o:ole="">
              <v:imagedata r:id="rId64" o:title=""/>
            </v:shape>
            <o:OLEObject Type="Embed" ProgID="Visio.Drawing.15" ShapeID="_x0000_i1038" DrawAspect="Content" ObjectID="_1754911245" r:id="rId65"/>
          </w:object>
        </w:r>
      </w:ins>
    </w:p>
    <w:p w14:paraId="7F46DFD7" w14:textId="77777777" w:rsidR="00C002A1" w:rsidRPr="00FD4D71" w:rsidRDefault="00C002A1" w:rsidP="00C002A1">
      <w:pPr>
        <w:pStyle w:val="FigureNo"/>
        <w:rPr>
          <w:ins w:id="1676" w:author="Ericsson" w:date="2021-05-05T11:17:00Z"/>
        </w:rPr>
      </w:pPr>
      <w:ins w:id="1677"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78" w:author="Ericsson" w:date="2021-05-05T11:17:00Z"/>
        </w:rPr>
      </w:pPr>
      <w:ins w:id="1679" w:author="Ericsson" w:date="2021-05-05T11:17:00Z">
        <w:r w:rsidRPr="00FD4D71">
          <w:t>Transmit spectrum mask for 20 MHz ATIS RLAN</w:t>
        </w:r>
      </w:ins>
    </w:p>
    <w:p w14:paraId="5332369D" w14:textId="77777777" w:rsidR="00C002A1" w:rsidRPr="00FD4D71" w:rsidRDefault="00C002A1" w:rsidP="00C002A1">
      <w:pPr>
        <w:pStyle w:val="Figure"/>
        <w:rPr>
          <w:ins w:id="1680" w:author="Ericsson" w:date="2021-05-05T11:17:00Z"/>
          <w:rFonts w:ascii="Times New Roman Bold" w:hAnsi="Times New Roman Bold"/>
          <w:noProof w:val="0"/>
          <w:sz w:val="18"/>
        </w:rPr>
      </w:pPr>
      <w:ins w:id="1681" w:author="Ericsson" w:date="2021-05-05T11:17:00Z">
        <w:r w:rsidRPr="00FD4D71">
          <w:rPr>
            <w:lang w:val="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82" w:author="Ericsson" w:date="2021-05-05T11:17:00Z"/>
        </w:rPr>
      </w:pPr>
      <w:ins w:id="168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4" w:author="Chamova, Alisa" w:date="2023-05-23T16:49:00Z">
        <w:r w:rsidR="00D950EB" w:rsidRPr="00FD4D71">
          <w:rPr>
            <w:sz w:val="19"/>
            <w:szCs w:val="19"/>
          </w:rPr>
          <w:t>–</w:t>
        </w:r>
      </w:ins>
      <w:ins w:id="1685" w:author="Ericsson" w:date="2021-05-05T11:17:00Z">
        <w:r w:rsidRPr="00FD4D71">
          <w:t>30 dBm/MHz whichever is the greatest.</w:t>
        </w:r>
      </w:ins>
    </w:p>
    <w:p w14:paraId="0F622159" w14:textId="77777777" w:rsidR="00C002A1" w:rsidRPr="00FD4D71" w:rsidRDefault="00C002A1" w:rsidP="00C002A1">
      <w:pPr>
        <w:pStyle w:val="FigureNo"/>
        <w:rPr>
          <w:ins w:id="1686" w:author="Ericsson" w:date="2021-05-05T11:17:00Z"/>
        </w:rPr>
      </w:pPr>
      <w:ins w:id="1687"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88" w:author="Ericsson" w:date="2021-05-05T11:17:00Z"/>
        </w:rPr>
      </w:pPr>
      <w:ins w:id="1689" w:author="Ericsson" w:date="2021-05-05T11:17:00Z">
        <w:r w:rsidRPr="00FD4D71">
          <w:t>Transmit spectrum mask for 40 MHz ATIS RLAN</w:t>
        </w:r>
      </w:ins>
    </w:p>
    <w:p w14:paraId="766E6439" w14:textId="77777777" w:rsidR="00C002A1" w:rsidRPr="00FD4D71" w:rsidRDefault="00C002A1" w:rsidP="00C002A1">
      <w:pPr>
        <w:pStyle w:val="Figure"/>
        <w:rPr>
          <w:ins w:id="1690" w:author="Ericsson" w:date="2021-05-05T11:17:00Z"/>
          <w:rFonts w:ascii="Times New Roman Bold" w:hAnsi="Times New Roman Bold"/>
          <w:noProof w:val="0"/>
          <w:sz w:val="18"/>
        </w:rPr>
      </w:pPr>
      <w:ins w:id="1691" w:author="Ericsson" w:date="2021-05-05T11:17:00Z">
        <w:r w:rsidRPr="00FD4D71">
          <w:rPr>
            <w:lang w:val="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92" w:author="Ericsson" w:date="2021-05-05T11:17:00Z"/>
        </w:rPr>
      </w:pPr>
      <w:ins w:id="169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4" w:author="Chamova, Alisa" w:date="2023-05-23T16:49:00Z">
        <w:r w:rsidR="00D950EB" w:rsidRPr="00FD4D71">
          <w:rPr>
            <w:sz w:val="19"/>
            <w:szCs w:val="19"/>
          </w:rPr>
          <w:t>–</w:t>
        </w:r>
      </w:ins>
      <w:ins w:id="1695" w:author="Ericsson" w:date="2021-05-05T11:17:00Z">
        <w:r w:rsidRPr="00FD4D71">
          <w:t>30 dBm/MHz whichever is the greatest.</w:t>
        </w:r>
      </w:ins>
    </w:p>
    <w:p w14:paraId="39D7A6CF" w14:textId="77777777" w:rsidR="00C002A1" w:rsidRPr="00FD4D71" w:rsidRDefault="00C002A1" w:rsidP="00C002A1">
      <w:pPr>
        <w:pStyle w:val="FigureNo"/>
        <w:rPr>
          <w:ins w:id="1696" w:author="Ericsson" w:date="2021-05-05T11:17:00Z"/>
        </w:rPr>
      </w:pPr>
      <w:ins w:id="1697"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698" w:author="Ericsson" w:date="2021-05-05T11:17:00Z"/>
        </w:rPr>
      </w:pPr>
      <w:ins w:id="1699" w:author="Ericsson" w:date="2021-05-05T11:17:00Z">
        <w:r w:rsidRPr="00FD4D71">
          <w:t>Transmit spectrum mask for 60 MHz ATIS RLAN</w:t>
        </w:r>
      </w:ins>
    </w:p>
    <w:p w14:paraId="744E68F4" w14:textId="77777777" w:rsidR="00C002A1" w:rsidRPr="00FD4D71" w:rsidRDefault="00C002A1" w:rsidP="00C002A1">
      <w:pPr>
        <w:pStyle w:val="Figure"/>
        <w:rPr>
          <w:ins w:id="1700" w:author="Ericsson" w:date="2021-05-05T11:17:00Z"/>
          <w:rFonts w:ascii="Times New Roman Bold" w:hAnsi="Times New Roman Bold"/>
          <w:noProof w:val="0"/>
          <w:sz w:val="18"/>
        </w:rPr>
      </w:pPr>
      <w:ins w:id="1701" w:author="Ericsson" w:date="2021-05-05T11:17:00Z">
        <w:r w:rsidRPr="00FD4D71">
          <w:rPr>
            <w:lang w:val="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702" w:author="Ericsson" w:date="2021-05-05T11:17:00Z"/>
        </w:rPr>
      </w:pPr>
      <w:ins w:id="170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04" w:author="Chamova, Alisa" w:date="2023-05-23T16:49:00Z">
        <w:r w:rsidR="00D950EB" w:rsidRPr="00FD4D71">
          <w:rPr>
            <w:sz w:val="19"/>
            <w:szCs w:val="19"/>
          </w:rPr>
          <w:t>–</w:t>
        </w:r>
      </w:ins>
      <w:ins w:id="1705" w:author="Ericsson" w:date="2021-05-05T11:17:00Z">
        <w:r w:rsidRPr="00FD4D71">
          <w:t>30 dBm/MHz whichever is the greatest.</w:t>
        </w:r>
      </w:ins>
    </w:p>
    <w:p w14:paraId="20B8ACBE" w14:textId="77777777" w:rsidR="00C002A1" w:rsidRPr="00FD4D71" w:rsidRDefault="00C002A1" w:rsidP="00C002A1">
      <w:pPr>
        <w:pStyle w:val="FigureNo"/>
        <w:rPr>
          <w:ins w:id="1706" w:author="Ericsson" w:date="2021-05-05T11:17:00Z"/>
        </w:rPr>
      </w:pPr>
      <w:ins w:id="1707" w:author="Ericsson" w:date="2021-05-05T11:17:00Z">
        <w:r w:rsidRPr="00FD4D71">
          <w:lastRenderedPageBreak/>
          <w:t xml:space="preserve">Figure </w:t>
        </w:r>
      </w:ins>
      <w:ins w:id="1708" w:author="Ericsson" w:date="2021-05-05T11:18:00Z">
        <w:r w:rsidRPr="00FD4D71">
          <w:t>9</w:t>
        </w:r>
      </w:ins>
      <w:ins w:id="1709" w:author="Ericsson" w:date="2021-05-05T11:17:00Z">
        <w:r w:rsidRPr="00FD4D71">
          <w:rPr>
            <w:caps w:val="0"/>
          </w:rPr>
          <w:t>d</w:t>
        </w:r>
      </w:ins>
    </w:p>
    <w:p w14:paraId="67C7B77C" w14:textId="77777777" w:rsidR="00C002A1" w:rsidRPr="00FD4D71" w:rsidRDefault="00C002A1" w:rsidP="00C002A1">
      <w:pPr>
        <w:pStyle w:val="Figuretitle"/>
        <w:rPr>
          <w:ins w:id="1710" w:author="Ericsson" w:date="2021-05-05T11:17:00Z"/>
        </w:rPr>
      </w:pPr>
      <w:ins w:id="1711" w:author="Ericsson" w:date="2021-05-05T11:17:00Z">
        <w:r w:rsidRPr="00FD4D71">
          <w:t>Transmit spectrum mask for 80 MHz ATIS RLAN</w:t>
        </w:r>
      </w:ins>
    </w:p>
    <w:p w14:paraId="73D6EE4E" w14:textId="77777777" w:rsidR="00C002A1" w:rsidRPr="00FD4D71" w:rsidRDefault="00C002A1" w:rsidP="00C002A1">
      <w:pPr>
        <w:pStyle w:val="Figure"/>
        <w:rPr>
          <w:ins w:id="1712" w:author="Ericsson" w:date="2021-05-05T11:17:00Z"/>
          <w:noProof w:val="0"/>
        </w:rPr>
      </w:pPr>
      <w:ins w:id="1713" w:author="Ericsson" w:date="2021-05-05T11:17:00Z">
        <w:r w:rsidRPr="00FD4D71">
          <w:rPr>
            <w:lang w:val="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714" w:author="Ericsson" w:date="2021-05-05T11:17:00Z"/>
        </w:rPr>
      </w:pPr>
      <w:ins w:id="1715"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16" w:author="Chamova, Alisa" w:date="2023-05-23T16:49:00Z">
        <w:r w:rsidR="00D950EB" w:rsidRPr="00FD4D71">
          <w:rPr>
            <w:sz w:val="19"/>
            <w:szCs w:val="19"/>
          </w:rPr>
          <w:t>–</w:t>
        </w:r>
      </w:ins>
      <w:ins w:id="1717" w:author="Ericsson" w:date="2021-05-05T11:17:00Z">
        <w:r w:rsidRPr="00FD4D71">
          <w:t>30 dBm/MHz whichever is the greatest.</w:t>
        </w:r>
      </w:ins>
    </w:p>
    <w:p w14:paraId="4DD62EBA" w14:textId="77777777" w:rsidR="00C002A1" w:rsidRPr="00FD4D71" w:rsidRDefault="00C002A1" w:rsidP="00F53B89">
      <w:pPr>
        <w:pStyle w:val="FigureNo"/>
        <w:rPr>
          <w:ins w:id="1718" w:author="Stanley, Dorothy" w:date="2022-05-24T14:42:00Z"/>
        </w:rPr>
      </w:pPr>
      <w:ins w:id="1719" w:author="Stanley, Dorothy" w:date="2022-05-24T14:41:00Z">
        <w:r w:rsidRPr="00FD4D71">
          <w:t>Figure 10a</w:t>
        </w:r>
      </w:ins>
      <w:ins w:id="1720" w:author="Stanley, Dorothy" w:date="2022-05-24T14:45:00Z">
        <w:r w:rsidRPr="00FD4D71">
          <w:t xml:space="preserve"> (#526)</w:t>
        </w:r>
      </w:ins>
    </w:p>
    <w:p w14:paraId="2CCB80DE" w14:textId="77777777" w:rsidR="00C002A1" w:rsidRPr="00FD4D71" w:rsidRDefault="00C002A1" w:rsidP="00C002A1">
      <w:pPr>
        <w:pStyle w:val="Figuretitle"/>
        <w:rPr>
          <w:ins w:id="1721" w:author="Stanley, Dorothy" w:date="2022-05-24T14:43:00Z"/>
          <w:sz w:val="18"/>
          <w:szCs w:val="18"/>
        </w:rPr>
      </w:pPr>
      <w:ins w:id="1722" w:author="Stanley, Dorothy" w:date="2022-05-24T14:43:00Z">
        <w:r w:rsidRPr="00FD4D71">
          <w:t>Transmit Mask for EN 302 567</w:t>
        </w:r>
      </w:ins>
    </w:p>
    <w:p w14:paraId="3D3CEBD7" w14:textId="77777777" w:rsidR="00C002A1" w:rsidRPr="00FD4D71" w:rsidRDefault="00C002A1" w:rsidP="006A1407">
      <w:pPr>
        <w:pStyle w:val="Figure"/>
        <w:rPr>
          <w:ins w:id="1723" w:author="Stanley, Dorothy" w:date="2022-05-24T14:43:00Z"/>
          <w:noProof w:val="0"/>
        </w:rPr>
      </w:pPr>
      <w:ins w:id="1724" w:author="Stanley, Dorothy" w:date="2022-05-24T14:42:00Z">
        <w:r w:rsidRPr="00FD4D71">
          <w:rPr>
            <w:lang w:val="en-US"/>
          </w:rPr>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0"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25" w:author="Stanley, Dorothy" w:date="2022-05-24T14:43:00Z"/>
        </w:rPr>
      </w:pPr>
      <w:ins w:id="1726" w:author="Stanley, Dorothy" w:date="2022-05-24T14:43:00Z">
        <w:r w:rsidRPr="00FD4D71">
          <w:lastRenderedPageBreak/>
          <w:t>Figure 10b</w:t>
        </w:r>
      </w:ins>
      <w:ins w:id="1727" w:author="Stanley, Dorothy" w:date="2022-05-24T14:45:00Z">
        <w:r w:rsidRPr="00FD4D71">
          <w:t xml:space="preserve"> (#526)</w:t>
        </w:r>
      </w:ins>
    </w:p>
    <w:p w14:paraId="0E418766" w14:textId="77777777" w:rsidR="00C002A1" w:rsidRPr="00FD4D71" w:rsidRDefault="00C002A1" w:rsidP="00C002A1">
      <w:pPr>
        <w:pStyle w:val="Figuretitle"/>
        <w:rPr>
          <w:ins w:id="1728" w:author="Stanley, Dorothy" w:date="2022-05-24T14:43:00Z"/>
        </w:rPr>
      </w:pPr>
      <w:ins w:id="1729"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30" w:author="Stanley, Dorothy" w:date="2022-05-24T14:44:00Z">
        <w:r w:rsidRPr="00FD4D71">
          <w:rPr>
            <w:lang w:val="en-US"/>
          </w:rPr>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Obtaining additional information on RLAN standards</w:t>
      </w:r>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72" w:history="1">
        <w:r w:rsidRPr="00FD4D71">
          <w:rPr>
            <w:rStyle w:val="Hyperlink"/>
          </w:rPr>
          <w:t>http://pda.etsi.org/pda/queryform.asp</w:t>
        </w:r>
      </w:hyperlink>
      <w:r w:rsidRPr="00FD4D71">
        <w:t>. In addition to these standards, the Hiperlan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31" w:author="Author">
        <w:r w:rsidRPr="00FD4D71">
          <w:t xml:space="preserve"> </w:t>
        </w:r>
        <w:r w:rsidRPr="00FD4D71">
          <w:rPr>
            <w:rStyle w:val="Hyperlink"/>
          </w:rPr>
          <w:t>http://standards.ieee.org</w:t>
        </w:r>
      </w:ins>
      <w:del w:id="1732"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33" w:author="IEEE" w:date="2022-11-16T19:07:00Z">
        <w:r w:rsidRPr="00FD4D71" w:rsidDel="007B4DDF">
          <w:delText>1</w:delText>
        </w:r>
      </w:del>
      <w:ins w:id="1734" w:author="Author">
        <w:del w:id="1735" w:author="IEEE" w:date="2022-11-16T19:07:00Z">
          <w:r w:rsidRPr="00FD4D71" w:rsidDel="007B4DDF">
            <w:delText>6</w:delText>
          </w:r>
        </w:del>
      </w:ins>
      <w:ins w:id="1736" w:author="IEEE" w:date="2022-11-16T19:07:00Z">
        <w:r w:rsidRPr="00FD4D71">
          <w:t>20</w:t>
        </w:r>
      </w:ins>
      <w:del w:id="1737" w:author="Author">
        <w:r w:rsidRPr="00FD4D71" w:rsidDel="00C744FB">
          <w:delText>2</w:delText>
        </w:r>
      </w:del>
      <w:r w:rsidRPr="00FD4D71">
        <w:t xml:space="preserve">, which has been </w:t>
      </w:r>
      <w:del w:id="1738" w:author="IEEE" w:date="2022-11-16T19:07:00Z">
        <w:r w:rsidRPr="00FD4D71" w:rsidDel="007B4DDF">
          <w:delText>harmonized with</w:delText>
        </w:r>
      </w:del>
      <w:ins w:id="1739" w:author="IEEE" w:date="2022-11-16T19:07:00Z">
        <w:r w:rsidRPr="00FD4D71">
          <w:t>adopted by</w:t>
        </w:r>
      </w:ins>
      <w:r w:rsidRPr="00FD4D71">
        <w:t xml:space="preserve"> </w:t>
      </w:r>
      <w:del w:id="1740" w:author="IEEE" w:date="2022-11-16T19:07:00Z">
        <w:r w:rsidRPr="00FD4D71" w:rsidDel="007B4DDF">
          <w:delText>IEC/</w:delText>
        </w:r>
      </w:del>
      <w:r w:rsidRPr="00FD4D71">
        <w:t>ISO</w:t>
      </w:r>
      <w:ins w:id="1741" w:author="IEEE" w:date="2022-11-16T19:08:00Z">
        <w:r w:rsidRPr="00FD4D71">
          <w:t xml:space="preserve"> as ISO/IEC/IEEE 8802-11:2022</w:t>
        </w:r>
      </w:ins>
      <w:r w:rsidRPr="00FD4D71">
        <w:rPr>
          <w:rStyle w:val="FootnoteReference"/>
        </w:rPr>
        <w:footnoteReference w:id="2"/>
      </w:r>
      <w:r w:rsidRPr="00FD4D71">
        <w:t xml:space="preserve">. The medium access control (MAC) and physical characteristics for wireless local area networks (LANs) are specified in </w:t>
      </w:r>
      <w:ins w:id="1744" w:author="Author">
        <w:r w:rsidRPr="00FD4D71">
          <w:t>ISO/IEC/IEEE 8802-11:20</w:t>
        </w:r>
        <w:del w:id="1745" w:author="IEEE" w:date="2022-11-16T19:08:00Z">
          <w:r w:rsidRPr="00FD4D71" w:rsidDel="007B4DDF">
            <w:delText>18</w:delText>
          </w:r>
        </w:del>
      </w:ins>
      <w:ins w:id="1746" w:author="IEEE" w:date="2022-11-16T19:08:00Z">
        <w:r w:rsidRPr="00FD4D71">
          <w:t>22</w:t>
        </w:r>
      </w:ins>
      <w:del w:id="1747" w:author="Author">
        <w:r w:rsidRPr="00FD4D71" w:rsidDel="00E3473B">
          <w:delText>ISO/IEC 8802-11:2005</w:delText>
        </w:r>
      </w:del>
      <w:r w:rsidRPr="00FD4D71">
        <w:t xml:space="preserve">, which is part of a series of standards for local and metropolitan area networks. The medium access control unit in </w:t>
      </w:r>
      <w:ins w:id="1748" w:author="Author">
        <w:r w:rsidRPr="00FD4D71">
          <w:t>ISO/IEC/IEEE 8802-11:20</w:t>
        </w:r>
        <w:del w:id="1749" w:author="IEEE" w:date="2022-11-16T19:08:00Z">
          <w:r w:rsidRPr="00FD4D71" w:rsidDel="00AD641A">
            <w:delText>18</w:delText>
          </w:r>
        </w:del>
      </w:ins>
      <w:ins w:id="1750" w:author="IEEE" w:date="2022-11-16T19:08:00Z">
        <w:r w:rsidRPr="00FD4D71">
          <w:t>22</w:t>
        </w:r>
      </w:ins>
      <w:del w:id="1751" w:author="Author">
        <w:r w:rsidRPr="00FD4D71" w:rsidDel="00AA26EA">
          <w:delText>ISO/IEC</w:delText>
        </w:r>
      </w:del>
      <w:r w:rsidRPr="00FD4D71">
        <w:t xml:space="preserve"> </w:t>
      </w:r>
      <w:del w:id="1752" w:author="Author">
        <w:r w:rsidRPr="00FD4D71" w:rsidDel="00AA26EA">
          <w:delText xml:space="preserve">8802-11:2005 </w:delText>
        </w:r>
      </w:del>
      <w:r w:rsidRPr="00FD4D71">
        <w:t xml:space="preserve">is designed to support physical layer units as they may be adopted dependent on the availability of spectrum. </w:t>
      </w:r>
      <w:ins w:id="1753" w:author="Author">
        <w:r w:rsidRPr="00FD4D71">
          <w:t>Approved amendments to the IEEE Std 802.11-20</w:t>
        </w:r>
        <w:del w:id="1754" w:author="IEEE" w:date="2022-11-16T19:09:00Z">
          <w:r w:rsidRPr="00FD4D71" w:rsidDel="00AD641A">
            <w:delText>16</w:delText>
          </w:r>
        </w:del>
      </w:ins>
      <w:ins w:id="1755" w:author="IEEE" w:date="2022-11-16T19:09:00Z">
        <w:r w:rsidRPr="00FD4D71">
          <w:t>20</w:t>
        </w:r>
      </w:ins>
      <w:ins w:id="1756" w:author="Author">
        <w:r w:rsidRPr="00FD4D71">
          <w:t xml:space="preserve"> base standard include IEEE </w:t>
        </w:r>
      </w:ins>
      <w:ins w:id="1757" w:author="Tricia Paoletta" w:date="2023-05-15T11:46:00Z">
        <w:r w:rsidRPr="00FD4D71">
          <w:t>Std 802.11ax-2021, IEEE Std 802.11ay-2021, IEEE Std 802.11ba-2021, IEEE Std 802.11az-2022</w:t>
        </w:r>
      </w:ins>
      <w:ins w:id="1758" w:author="Tricia Paoletta" w:date="2023-05-15T14:26:00Z">
        <w:r w:rsidRPr="00FD4D71">
          <w:t>,</w:t>
        </w:r>
      </w:ins>
      <w:ins w:id="1759" w:author="Tricia Paoletta" w:date="2023-05-15T14:27:00Z">
        <w:r w:rsidRPr="00FD4D71">
          <w:t xml:space="preserve"> and</w:t>
        </w:r>
      </w:ins>
      <w:ins w:id="1760" w:author="Tricia Paoletta" w:date="2023-05-15T14:26:00Z">
        <w:r w:rsidRPr="00FD4D71">
          <w:t xml:space="preserve"> </w:t>
        </w:r>
      </w:ins>
      <w:ins w:id="1761" w:author="Tricia Paoletta" w:date="2023-05-15T11:46:00Z">
        <w:r w:rsidRPr="00FD4D71">
          <w:t>IEEE 802.11bd-2022</w:t>
        </w:r>
      </w:ins>
      <w:ins w:id="1762" w:author="Author">
        <w:r w:rsidRPr="00FD4D71">
          <w:t>. IEEE Std 802.11 operates in the frequency bands up to 71</w:t>
        </w:r>
      </w:ins>
      <w:ins w:id="1763" w:author="Tricia Paoletta" w:date="2023-05-15T14:25:00Z">
        <w:r w:rsidRPr="00FD4D71">
          <w:t xml:space="preserve"> </w:t>
        </w:r>
      </w:ins>
      <w:ins w:id="1764" w:author="Author">
        <w:r w:rsidRPr="00FD4D71">
          <w:t>GHz</w:t>
        </w:r>
      </w:ins>
      <w:ins w:id="1765" w:author="Stanley, Dorothy" w:date="2022-05-24T16:44:00Z">
        <w:r w:rsidRPr="00FD4D71">
          <w:t xml:space="preserve"> (#546)</w:t>
        </w:r>
      </w:ins>
      <w:ins w:id="1766" w:author="Author">
        <w:del w:id="1767" w:author="Yemin (Amy)" w:date="2021-05-07T10:26:00Z">
          <w:r w:rsidRPr="00FD4D71" w:rsidDel="005E37AE">
            <w:delText>.</w:delText>
          </w:r>
        </w:del>
      </w:ins>
      <w:del w:id="1768" w:author="Author">
        <w:r w:rsidRPr="00FD4D71" w:rsidDel="00AA26EA">
          <w:delText>ISO/IEC 8802-11:2005 contains five physical layer units: four radio units, operating in the 2</w:delText>
        </w:r>
      </w:del>
      <w:r w:rsidRPr="00FD4D71">
        <w:t xml:space="preserve"> </w:t>
      </w:r>
      <w:del w:id="1769" w:author="Author">
        <w:r w:rsidRPr="00FD4D71" w:rsidDel="00AA26EA">
          <w:delText>400-2</w:delText>
        </w:r>
      </w:del>
      <w:r w:rsidRPr="00FD4D71">
        <w:t xml:space="preserve"> </w:t>
      </w:r>
      <w:del w:id="1770" w:author="Author">
        <w:r w:rsidRPr="00FD4D71" w:rsidDel="00AA26EA">
          <w:delText>500</w:delText>
        </w:r>
      </w:del>
      <w:r w:rsidRPr="00FD4D71">
        <w:t xml:space="preserve"> </w:t>
      </w:r>
      <w:del w:id="1771" w:author="Author">
        <w:r w:rsidRPr="00FD4D71" w:rsidDel="00AA26EA">
          <w:delText>MHz band and in the bands comprising 5</w:delText>
        </w:r>
      </w:del>
      <w:r w:rsidRPr="00FD4D71">
        <w:t xml:space="preserve"> </w:t>
      </w:r>
      <w:del w:id="1772" w:author="Author">
        <w:r w:rsidRPr="00FD4D71" w:rsidDel="00AA26EA">
          <w:delText>150</w:delText>
        </w:r>
        <w:r w:rsidRPr="00FD4D71" w:rsidDel="00AA26EA">
          <w:noBreakHyphen/>
          <w:delText>5</w:delText>
        </w:r>
      </w:del>
      <w:r w:rsidRPr="00FD4D71">
        <w:t xml:space="preserve"> </w:t>
      </w:r>
      <w:del w:id="1773" w:author="Author">
        <w:r w:rsidRPr="00FD4D71" w:rsidDel="00AA26EA">
          <w:delText>250</w:delText>
        </w:r>
      </w:del>
      <w:r w:rsidRPr="00FD4D71">
        <w:t xml:space="preserve"> </w:t>
      </w:r>
      <w:del w:id="1774" w:author="Author">
        <w:r w:rsidRPr="00FD4D71" w:rsidDel="00AA26EA">
          <w:delText>MHz, 5</w:delText>
        </w:r>
      </w:del>
      <w:r w:rsidRPr="00FD4D71">
        <w:t xml:space="preserve"> </w:t>
      </w:r>
      <w:del w:id="1775" w:author="Author">
        <w:r w:rsidRPr="00FD4D71" w:rsidDel="00AA26EA">
          <w:delText>250-5</w:delText>
        </w:r>
      </w:del>
      <w:r w:rsidRPr="00FD4D71">
        <w:t xml:space="preserve"> </w:t>
      </w:r>
      <w:del w:id="1776" w:author="Author">
        <w:r w:rsidRPr="00FD4D71" w:rsidDel="00AA26EA">
          <w:delText>350</w:delText>
        </w:r>
      </w:del>
      <w:r w:rsidRPr="00FD4D71">
        <w:t xml:space="preserve"> </w:t>
      </w:r>
      <w:del w:id="1777" w:author="Author">
        <w:r w:rsidRPr="00FD4D71" w:rsidDel="00AA26EA">
          <w:delText>MHz, 5</w:delText>
        </w:r>
      </w:del>
      <w:r w:rsidRPr="00FD4D71">
        <w:t xml:space="preserve"> </w:t>
      </w:r>
      <w:del w:id="1778" w:author="Author">
        <w:r w:rsidRPr="00FD4D71" w:rsidDel="00AA26EA">
          <w:delText>470-5</w:delText>
        </w:r>
      </w:del>
      <w:r w:rsidRPr="00FD4D71">
        <w:t xml:space="preserve"> </w:t>
      </w:r>
      <w:del w:id="1779" w:author="Author">
        <w:r w:rsidRPr="00FD4D71" w:rsidDel="00AA26EA">
          <w:delText>725 MHz, and 5</w:delText>
        </w:r>
      </w:del>
      <w:r w:rsidRPr="00FD4D71">
        <w:t xml:space="preserve"> </w:t>
      </w:r>
      <w:del w:id="1780" w:author="Author">
        <w:r w:rsidRPr="00FD4D71" w:rsidDel="00AA26EA">
          <w:delText>725-5</w:delText>
        </w:r>
      </w:del>
      <w:r w:rsidRPr="00FD4D71">
        <w:t xml:space="preserve"> </w:t>
      </w:r>
      <w:del w:id="1781" w:author="Author">
        <w:r w:rsidRPr="00FD4D71" w:rsidDel="00AA26EA">
          <w:delText>825</w:delText>
        </w:r>
      </w:del>
      <w:r w:rsidRPr="00FD4D71">
        <w:t xml:space="preserve"> </w:t>
      </w:r>
      <w:del w:id="1782"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83"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84" w:author="Fernandez Jimenez, Virginia" w:date="2021-05-11T09:39:00Z"/>
        </w:rPr>
      </w:pPr>
      <w:ins w:id="1785" w:author="Ericsson" w:date="2021-05-05T11:19:00Z">
        <w:r w:rsidRPr="00FD4D71">
          <w:t xml:space="preserve">The ATIS RLAN standards can be downloaded from: </w:t>
        </w:r>
      </w:ins>
      <w:ins w:id="1786" w:author="Fernandez Jimenez, Virginia" w:date="2021-05-11T09:39:00Z">
        <w:r w:rsidRPr="00FD4D71">
          <w:fldChar w:fldCharType="begin"/>
        </w:r>
        <w:r w:rsidRPr="00FD4D71">
          <w:instrText xml:space="preserve"> HYPERLINK "</w:instrText>
        </w:r>
      </w:ins>
      <w:ins w:id="1787" w:author="Ericsson" w:date="2021-05-05T11:19:00Z">
        <w:r w:rsidRPr="00FD4D71">
          <w:instrText>http://www.atis.org/3gpp-documents/Rel16</w:instrText>
        </w:r>
      </w:ins>
      <w:ins w:id="1788" w:author="Fernandez Jimenez, Virginia" w:date="2021-05-11T09:39:00Z">
        <w:r w:rsidRPr="00FD4D71">
          <w:instrText xml:space="preserve">" </w:instrText>
        </w:r>
        <w:r w:rsidRPr="00FD4D71">
          <w:fldChar w:fldCharType="separate"/>
        </w:r>
      </w:ins>
      <w:ins w:id="1789" w:author="Ericsson" w:date="2021-05-05T11:19:00Z">
        <w:r w:rsidRPr="00FD4D71">
          <w:rPr>
            <w:rStyle w:val="Hyperlink"/>
          </w:rPr>
          <w:t>http://www.atis.org/3gpp-documents/Rel16</w:t>
        </w:r>
      </w:ins>
      <w:ins w:id="1790"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91" w:author="5A2-2 BWA Editor" w:date="2022-11-17T06:12:00Z"/>
          <w:lang w:eastAsia="zh-CN"/>
        </w:rPr>
      </w:pPr>
      <w:ins w:id="1792" w:author="5A2-2 BWA Editor" w:date="2022-11-21T05:34:00Z">
        <w:r w:rsidRPr="00FD4D71">
          <w:rPr>
            <w:lang w:eastAsia="zh-CN"/>
          </w:rPr>
          <w:t>[</w:t>
        </w:r>
      </w:ins>
      <w:ins w:id="1793" w:author="5A2-2 BWA Editor" w:date="2022-11-17T13:31:00Z">
        <w:r w:rsidRPr="00FD4D71">
          <w:rPr>
            <w:lang w:eastAsia="zh-CN"/>
          </w:rPr>
          <w:t xml:space="preserve">Editor’s Note for </w:t>
        </w:r>
      </w:ins>
      <w:ins w:id="1794" w:author="5A2-2 BWA Editor" w:date="2022-11-17T13:32:00Z">
        <w:r w:rsidRPr="00FD4D71">
          <w:rPr>
            <w:lang w:eastAsia="zh-CN"/>
          </w:rPr>
          <w:t>Annex 2</w:t>
        </w:r>
      </w:ins>
      <w:ins w:id="1795" w:author="5A2-2 BWA Editor" w:date="2022-11-17T13:31:00Z">
        <w:r w:rsidRPr="00FD4D71">
          <w:rPr>
            <w:lang w:eastAsia="zh-CN"/>
          </w:rPr>
          <w:t xml:space="preserve"> </w:t>
        </w:r>
      </w:ins>
      <w:ins w:id="1796" w:author="5A2-2 BWA Editor" w:date="2022-11-17T13:32:00Z">
        <w:r w:rsidRPr="00FD4D71">
          <w:rPr>
            <w:lang w:eastAsia="zh-CN"/>
          </w:rPr>
          <w:t xml:space="preserve">– mandatory new format for Recommendations </w:t>
        </w:r>
      </w:ins>
      <w:ins w:id="1797" w:author="5A2-2 BWA Editor" w:date="2022-11-22T02:53:00Z">
        <w:r w:rsidRPr="00FD4D71">
          <w:rPr>
            <w:lang w:eastAsia="zh-CN"/>
          </w:rPr>
          <w:t>provid</w:t>
        </w:r>
      </w:ins>
      <w:ins w:id="1798" w:author="5A2-2 BWA Editor" w:date="2022-11-17T13:32:00Z">
        <w:r w:rsidRPr="00FD4D71">
          <w:rPr>
            <w:lang w:eastAsia="zh-CN"/>
          </w:rPr>
          <w:t>es that Annexes longer than 5 pages require a Table of Contents.  To be added later</w:t>
        </w:r>
      </w:ins>
      <w:ins w:id="1799" w:author="5A2-2 BWA Editor" w:date="2022-11-17T13:33:00Z">
        <w:r w:rsidRPr="00FD4D71">
          <w:rPr>
            <w:lang w:eastAsia="zh-CN"/>
          </w:rPr>
          <w:t>.</w:t>
        </w:r>
      </w:ins>
      <w:ins w:id="1800"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801" w:author="Tricia Paoletta" w:date="2023-05-16T11:12:00Z">
        <w:r w:rsidRPr="00FD4D71">
          <w:rPr>
            <w:lang w:val="en-GB"/>
          </w:rPr>
          <w:t>information</w:t>
        </w:r>
      </w:ins>
      <w:ins w:id="1802" w:author="Tricia Paoletta" w:date="2023-05-16T11:11:00Z">
        <w:r w:rsidRPr="00FD4D71">
          <w:rPr>
            <w:lang w:val="en-GB"/>
          </w:rPr>
          <w:t xml:space="preserve"> </w:t>
        </w:r>
      </w:ins>
      <w:del w:id="1803" w:author="Tricia Paoletta" w:date="2023-05-16T11:12:00Z">
        <w:r w:rsidRPr="00FD4D71" w:rsidDel="00653203">
          <w:rPr>
            <w:lang w:val="en-GB"/>
          </w:rPr>
          <w:delText xml:space="preserve">guidance </w:delText>
        </w:r>
      </w:del>
      <w:r w:rsidRPr="00FD4D71">
        <w:rPr>
          <w:lang w:val="en-GB"/>
        </w:rPr>
        <w:t>for deployment</w:t>
      </w:r>
      <w:ins w:id="1804" w:author="Tricia Paoletta" w:date="2023-05-16T11:21:00Z">
        <w:r w:rsidRPr="00FD4D71">
          <w:rPr>
            <w:lang w:val="en-GB"/>
          </w:rPr>
          <w:t xml:space="preserve"> </w:t>
        </w:r>
      </w:ins>
      <w:ins w:id="1805" w:author="Tricia Paoletta" w:date="2023-05-16T13:05:00Z">
        <w:r w:rsidRPr="00FD4D71">
          <w:rPr>
            <w:lang w:val="en-GB"/>
          </w:rPr>
          <w:t>and</w:t>
        </w:r>
      </w:ins>
      <w:ins w:id="1806"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807" w:author="Fernandez Jimenez, Virginia" w:date="2021-05-11T09:39:00Z"/>
          <w:lang w:eastAsia="zh-CN"/>
        </w:rPr>
      </w:pPr>
      <w:ins w:id="1808" w:author="5A2-2 BWA Editor" w:date="2022-11-21T04:08:00Z">
        <w:r w:rsidRPr="00FD4D71">
          <w:rPr>
            <w:lang w:eastAsia="zh-CN"/>
          </w:rPr>
          <w:t>[</w:t>
        </w:r>
      </w:ins>
      <w:ins w:id="1809" w:author="5A2-2 BWA Editor" w:date="2022-11-17T06:14:00Z">
        <w:r w:rsidRPr="00FD4D71">
          <w:rPr>
            <w:lang w:eastAsia="zh-CN"/>
          </w:rPr>
          <w:t>Editor’s Note - T</w:t>
        </w:r>
      </w:ins>
      <w:ins w:id="1810" w:author="5A2-2 BWA Editor" w:date="2022-11-17T06:03:00Z">
        <w:r w:rsidRPr="00FD4D71">
          <w:rPr>
            <w:lang w:eastAsia="zh-CN"/>
          </w:rPr>
          <w:t xml:space="preserve">here is disagreement among participants whether </w:t>
        </w:r>
      </w:ins>
      <w:ins w:id="1811" w:author="5A2-2 BWA Editor" w:date="2022-11-21T05:35:00Z">
        <w:r w:rsidRPr="00FD4D71">
          <w:rPr>
            <w:lang w:eastAsia="zh-CN"/>
          </w:rPr>
          <w:t xml:space="preserve">adding </w:t>
        </w:r>
      </w:ins>
      <w:ins w:id="1812" w:author="5A2-2 BWA Editor" w:date="2022-11-17T06:03:00Z">
        <w:r w:rsidRPr="00FD4D71">
          <w:rPr>
            <w:lang w:eastAsia="zh-CN"/>
          </w:rPr>
          <w:t>specific guidance</w:t>
        </w:r>
      </w:ins>
      <w:ins w:id="1813" w:author="5A2-2 BWA Editor" w:date="2022-11-17T13:28:00Z">
        <w:r w:rsidRPr="00FD4D71">
          <w:rPr>
            <w:lang w:eastAsia="zh-CN"/>
          </w:rPr>
          <w:t xml:space="preserve"> on deployment parameters typical in </w:t>
        </w:r>
      </w:ins>
      <w:ins w:id="1814" w:author="5A2-2 BWA Editor" w:date="2022-11-17T06:04:00Z">
        <w:r w:rsidRPr="00FD4D71">
          <w:rPr>
            <w:lang w:eastAsia="zh-CN"/>
          </w:rPr>
          <w:t>sharing and compatibility studies</w:t>
        </w:r>
      </w:ins>
      <w:ins w:id="1815" w:author="5A2-2 BWA Editor" w:date="2022-11-17T13:27:00Z">
        <w:r w:rsidRPr="00FD4D71">
          <w:rPr>
            <w:lang w:eastAsia="zh-CN"/>
          </w:rPr>
          <w:t xml:space="preserve"> </w:t>
        </w:r>
      </w:ins>
      <w:ins w:id="1816" w:author="5A2-2 BWA Editor" w:date="2022-11-17T13:29:00Z">
        <w:r w:rsidRPr="00FD4D71">
          <w:rPr>
            <w:lang w:eastAsia="zh-CN"/>
          </w:rPr>
          <w:t>is appropriate</w:t>
        </w:r>
      </w:ins>
      <w:ins w:id="1817" w:author="5A2-2 BWA Editor" w:date="2022-11-21T05:35:00Z">
        <w:r w:rsidRPr="00FD4D71">
          <w:rPr>
            <w:lang w:eastAsia="zh-CN"/>
          </w:rPr>
          <w:t>,</w:t>
        </w:r>
      </w:ins>
      <w:ins w:id="1818" w:author="5A2-2 BWA Editor" w:date="2022-11-17T13:29:00Z">
        <w:r w:rsidRPr="00FD4D71">
          <w:rPr>
            <w:lang w:eastAsia="zh-CN"/>
          </w:rPr>
          <w:t xml:space="preserve"> </w:t>
        </w:r>
      </w:ins>
      <w:ins w:id="1819" w:author="5A2-2 BWA Editor" w:date="2022-11-17T13:30:00Z">
        <w:r w:rsidRPr="00FD4D71">
          <w:rPr>
            <w:lang w:eastAsia="zh-CN"/>
          </w:rPr>
          <w:t xml:space="preserve">and concern that its inclusion </w:t>
        </w:r>
      </w:ins>
      <w:ins w:id="1820" w:author="5A2-2 BWA Editor" w:date="2022-11-17T05:57:00Z">
        <w:r w:rsidRPr="00FD4D71">
          <w:rPr>
            <w:lang w:eastAsia="zh-CN"/>
          </w:rPr>
          <w:t xml:space="preserve">may further </w:t>
        </w:r>
      </w:ins>
      <w:ins w:id="1821" w:author="5A2-2 BWA Editor" w:date="2022-11-17T05:58:00Z">
        <w:r w:rsidRPr="00FD4D71">
          <w:rPr>
            <w:lang w:eastAsia="zh-CN"/>
          </w:rPr>
          <w:t>compound disagreement.</w:t>
        </w:r>
      </w:ins>
      <w:ins w:id="1822" w:author="5A2-2 BWA Editor" w:date="2022-11-21T10:11:00Z">
        <w:r w:rsidRPr="00FD4D71">
          <w:rPr>
            <w:lang w:eastAsia="zh-CN"/>
          </w:rPr>
          <w:t xml:space="preserve"> </w:t>
        </w:r>
      </w:ins>
      <w:ins w:id="1823" w:author="5A2-2 BWA Editor" w:date="2022-11-21T10:14:00Z">
        <w:r w:rsidRPr="00FD4D71">
          <w:rPr>
            <w:lang w:eastAsia="zh-CN"/>
          </w:rPr>
          <w:t>O</w:t>
        </w:r>
      </w:ins>
      <w:ins w:id="1824" w:author="5A2-2 BWA Editor" w:date="2022-11-21T10:10:00Z">
        <w:r w:rsidRPr="00FD4D71">
          <w:rPr>
            <w:lang w:eastAsia="zh-CN"/>
          </w:rPr>
          <w:t xml:space="preserve">perational characteristics </w:t>
        </w:r>
      </w:ins>
      <w:ins w:id="1825" w:author="5A2-2 BWA Editor" w:date="2022-11-21T10:15:00Z">
        <w:r w:rsidRPr="00FD4D71">
          <w:rPr>
            <w:lang w:eastAsia="zh-CN"/>
          </w:rPr>
          <w:t xml:space="preserve">from SDOs </w:t>
        </w:r>
      </w:ins>
      <w:ins w:id="1826" w:author="5A2-2 BWA Editor" w:date="2022-11-21T10:14:00Z">
        <w:r w:rsidRPr="00FD4D71">
          <w:rPr>
            <w:lang w:eastAsia="zh-CN"/>
          </w:rPr>
          <w:t>are shared in Table 1.</w:t>
        </w:r>
      </w:ins>
      <w:ins w:id="1827"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28" w:author="Author">
        <w:r w:rsidRPr="00FD4D71" w:rsidDel="001D57EA">
          <w:rPr>
            <w:rPrChange w:id="1829" w:author="Chamova, Alisa" w:date="2021-11-24T08:24:00Z">
              <w:rPr>
                <w:highlight w:val="green"/>
              </w:rPr>
            </w:rPrChange>
          </w:rPr>
          <w:delText>, 10BASE</w:delText>
        </w:r>
        <w:r w:rsidRPr="00FD4D71" w:rsidDel="001D57EA">
          <w:rPr>
            <w:rPrChange w:id="1830" w:author="Chamova, Alisa" w:date="2021-11-24T08:24:00Z">
              <w:rPr>
                <w:highlight w:val="green"/>
              </w:rPr>
            </w:rPrChange>
          </w:rPr>
          <w:noBreakHyphen/>
          <w:delText>T, 100BASE</w:delText>
        </w:r>
        <w:r w:rsidRPr="00FD4D71" w:rsidDel="001D57EA">
          <w:rPr>
            <w:rPrChange w:id="1831" w:author="Chamova, Alisa" w:date="2021-11-24T08:24:00Z">
              <w:rPr>
                <w:highlight w:val="green"/>
              </w:rPr>
            </w:rPrChange>
          </w:rPr>
          <w:noBreakHyphen/>
          <w:delText>T</w:delText>
        </w:r>
      </w:del>
      <w:r w:rsidRPr="00FD4D71">
        <w:rPr>
          <w:rPrChange w:id="1832" w:author="Chamova, Alisa" w:date="2021-11-24T08:24:00Z">
            <w:rPr>
              <w:highlight w:val="green"/>
            </w:rPr>
          </w:rPrChange>
        </w:rPr>
        <w:t xml:space="preserve"> and </w:t>
      </w:r>
      <w:del w:id="1833" w:author="Author">
        <w:r w:rsidRPr="00FD4D71" w:rsidDel="001D57EA">
          <w:rPr>
            <w:rPrChange w:id="1834"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35" w:author="Author">
        <w:r w:rsidRPr="00FD4D71" w:rsidDel="00EA3242">
          <w:rPr>
            <w:rPrChange w:id="1836" w:author="Chamova, Alisa" w:date="2021-11-24T08:24:00Z">
              <w:rPr>
                <w:highlight w:val="green"/>
              </w:rPr>
            </w:rPrChange>
          </w:rPr>
          <w:delText>Recent</w:delText>
        </w:r>
      </w:del>
      <w:r w:rsidRPr="00FD4D71">
        <w:rPr>
          <w:rPrChange w:id="1837" w:author="Chamova, Alisa" w:date="2021-11-24T08:24:00Z">
            <w:rPr>
              <w:highlight w:val="green"/>
            </w:rPr>
          </w:rPrChange>
        </w:rPr>
        <w:t xml:space="preserve"> </w:t>
      </w:r>
      <w:ins w:id="1838" w:author="Author">
        <w:del w:id="1839" w:author="Editor" w:date="2021-11-23T10:13:00Z">
          <w:r w:rsidRPr="00FD4D71" w:rsidDel="00F6739C">
            <w:rPr>
              <w:rPrChange w:id="1840" w:author="Chamova, Alisa" w:date="2021-11-24T08:24:00Z">
                <w:rPr>
                  <w:highlight w:val="green"/>
                </w:rPr>
              </w:rPrChange>
            </w:rPr>
            <w:delText xml:space="preserve">Unlicenced </w:delText>
          </w:r>
        </w:del>
      </w:ins>
      <w:ins w:id="1841" w:author="Editor" w:date="2021-11-23T10:13:00Z">
        <w:r w:rsidRPr="00FD4D71">
          <w:t xml:space="preserve">License-exempt use of </w:t>
        </w:r>
      </w:ins>
      <w:r w:rsidRPr="00FD4D71">
        <w:t xml:space="preserve">spectrum allocations </w:t>
      </w:r>
      <w:del w:id="1842" w:author="Author">
        <w:r w:rsidRPr="00FD4D71" w:rsidDel="00EA3242">
          <w:delText>by some administrations</w:delText>
        </w:r>
      </w:del>
      <w:ins w:id="1843" w:author="Author">
        <w:r w:rsidRPr="00FD4D71">
          <w:t>globally</w:t>
        </w:r>
      </w:ins>
      <w:r w:rsidRPr="00FD4D71">
        <w:t xml:space="preserve"> </w:t>
      </w:r>
      <w:ins w:id="1844" w:author="Author">
        <w:r w:rsidRPr="00FD4D71">
          <w:t xml:space="preserve">further </w:t>
        </w:r>
      </w:ins>
      <w:r w:rsidRPr="00FD4D71">
        <w:t>promote</w:t>
      </w:r>
      <w:ins w:id="1845" w:author="Author">
        <w:r w:rsidRPr="00FD4D71">
          <w:t>d</w:t>
        </w:r>
      </w:ins>
      <w:r w:rsidRPr="00FD4D71">
        <w:t xml:space="preserve"> development of broadband RLANs</w:t>
      </w:r>
      <w:del w:id="1846" w:author="Author">
        <w:r w:rsidRPr="00FD4D71" w:rsidDel="00DC1DCD">
          <w:delText>. This allows</w:delText>
        </w:r>
      </w:del>
      <w:ins w:id="1847" w:author="Author">
        <w:r w:rsidRPr="00FD4D71">
          <w:t xml:space="preserve"> allowing</w:t>
        </w:r>
      </w:ins>
      <w:r w:rsidRPr="00FD4D71">
        <w:t xml:space="preserve"> </w:t>
      </w:r>
      <w:ins w:id="1848" w:author="Author">
        <w:r w:rsidRPr="00FD4D71">
          <w:t xml:space="preserve">many </w:t>
        </w:r>
      </w:ins>
      <w:r w:rsidRPr="00FD4D71">
        <w:t xml:space="preserve">applications such as </w:t>
      </w:r>
      <w:ins w:id="1849" w:author="Author">
        <w:r w:rsidRPr="00FD4D71">
          <w:t xml:space="preserve">cellular offload, voice/video over RLAN, </w:t>
        </w:r>
      </w:ins>
      <w:r w:rsidRPr="00FD4D71">
        <w:t>audio/video streaming</w:t>
      </w:r>
      <w:ins w:id="1850" w:author="Author">
        <w:r w:rsidRPr="00FD4D71">
          <w:t xml:space="preserve">, mobile hotspot, real-time gaming, </w:t>
        </w:r>
        <w:del w:id="1851" w:author="Author">
          <w:r w:rsidRPr="00FD4D71" w:rsidDel="00423C51">
            <w:delText xml:space="preserve">voice/video over RLAN, </w:delText>
          </w:r>
        </w:del>
        <w:r w:rsidRPr="00FD4D71">
          <w:t>AR/VR</w:t>
        </w:r>
      </w:ins>
      <w:r w:rsidRPr="00FD4D71">
        <w:t xml:space="preserve"> to be supported </w:t>
      </w:r>
      <w:del w:id="1852" w:author="Author">
        <w:r w:rsidRPr="00FD4D71" w:rsidDel="003E4283">
          <w:delText>with high QoS</w:delText>
        </w:r>
      </w:del>
      <w:ins w:id="1853"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54" w:author="Author">
        <w:r w:rsidRPr="00FD4D71">
          <w:t>L</w:t>
        </w:r>
      </w:ins>
      <w:del w:id="1855" w:author="Author">
        <w:r w:rsidRPr="00FD4D71" w:rsidDel="00D66CC5">
          <w:delText>New l</w:delText>
        </w:r>
      </w:del>
      <w:r w:rsidRPr="00FD4D71">
        <w:t xml:space="preserve">aptop </w:t>
      </w:r>
      <w:ins w:id="1856" w:author="Author">
        <w:r w:rsidRPr="00FD4D71">
          <w:t xml:space="preserve">computers </w:t>
        </w:r>
      </w:ins>
      <w:r w:rsidRPr="00FD4D71">
        <w:t xml:space="preserve">and palmtop are portable and have the ability, when connected to a wired LAN, to provide interactive services. However, when they are connected to wired LANs they are no longer portable. Broadband RLANs allow portable computing devices </w:t>
      </w:r>
      <w:ins w:id="1857" w:author="Author">
        <w:r w:rsidRPr="00FD4D71">
          <w:t xml:space="preserve">such as notebooks, tablets, smartphones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58"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59"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60" w:author="Author">
        <w:del w:id="1861" w:author="China" w:date="2022-11-16T19:19:00Z">
          <w:r w:rsidRPr="00FD4D71" w:rsidDel="00B029BE">
            <w:rPr>
              <w:rPrChange w:id="1862"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63" w:author="Chamova, Alisa" w:date="2021-11-24T08:24:00Z">
              <w:rPr>
                <w:highlight w:val="green"/>
              </w:rPr>
            </w:rPrChange>
          </w:rPr>
          <w:t xml:space="preserve">. </w:t>
        </w:r>
      </w:ins>
      <w:del w:id="1864" w:author="Author">
        <w:r w:rsidRPr="00FD4D71" w:rsidDel="00E70EE7">
          <w:rPr>
            <w:rPrChange w:id="1865"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66" w:author="Chamova, Alisa" w:date="2021-11-24T08:24:00Z">
              <w:rPr>
                <w:highlight w:val="green"/>
              </w:rPr>
            </w:rPrChange>
          </w:rPr>
          <w:delText>IEEE 802.3ab 1000BASE</w:delText>
        </w:r>
        <w:r w:rsidRPr="00FD4D71" w:rsidDel="00E70EE7">
          <w:rPr>
            <w:rPrChange w:id="1867"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DB4FD3" w:rsidRDefault="00C002A1" w:rsidP="00C002A1">
      <w:pPr>
        <w:pStyle w:val="EditorsNote"/>
        <w:jc w:val="both"/>
        <w:rPr>
          <w:strike/>
          <w:lang w:eastAsia="zh-CN"/>
        </w:rPr>
      </w:pPr>
      <w:commentRangeStart w:id="1868"/>
      <w:ins w:id="1869" w:author="Yemin (Amy)" w:date="2021-05-07T10:53:00Z">
        <w:r w:rsidRPr="00DB4FD3">
          <w:rPr>
            <w:strike/>
            <w:highlight w:val="yellow"/>
            <w:lang w:eastAsia="zh-CN"/>
          </w:rPr>
          <w:t xml:space="preserve">[Editor’s note: </w:t>
        </w:r>
      </w:ins>
      <w:commentRangeEnd w:id="1868"/>
      <w:r w:rsidR="00717081">
        <w:rPr>
          <w:rStyle w:val="CommentReference"/>
          <w:rFonts w:eastAsia="MS Mincho"/>
          <w:i w:val="0"/>
          <w:iCs w:val="0"/>
          <w:lang w:val="en-US"/>
        </w:rPr>
        <w:commentReference w:id="1868"/>
      </w:r>
      <w:ins w:id="1870" w:author="Yemin (Amy)" w:date="2021-05-07T10:53:00Z">
        <w:r w:rsidRPr="00DB4FD3">
          <w:rPr>
            <w:strike/>
            <w:highlight w:val="yellow"/>
            <w:lang w:eastAsia="zh-CN"/>
          </w:rPr>
          <w:t xml:space="preserve">Description of portable RLAN should be updated as it’s </w:t>
        </w:r>
      </w:ins>
      <w:ins w:id="1871" w:author="Yemin (Amy)" w:date="2021-05-07T10:54:00Z">
        <w:r w:rsidRPr="00DB4FD3">
          <w:rPr>
            <w:strike/>
            <w:highlight w:val="yellow"/>
            <w:lang w:eastAsia="zh-CN"/>
          </w:rPr>
          <w:t>more and more popular used today.</w:t>
        </w:r>
      </w:ins>
      <w:ins w:id="1872" w:author="Yemin (Amy)" w:date="2021-05-07T10:53:00Z">
        <w:r w:rsidRPr="00DB4FD3">
          <w:rPr>
            <w:strike/>
            <w:highlight w:val="yellow"/>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73" w:author="Author">
        <w:r w:rsidRPr="00FD4D71" w:rsidDel="00BA2A04">
          <w:delText xml:space="preserve"> a</w:delText>
        </w:r>
      </w:del>
      <w:r w:rsidRPr="00FD4D71">
        <w:t xml:space="preserve"> </w:t>
      </w:r>
      <w:ins w:id="1874" w:author="Author">
        <w:r w:rsidRPr="00FD4D71">
          <w:t>battery operated notebooks, tablets, smartphones and wearable devices</w:t>
        </w:r>
      </w:ins>
      <w:del w:id="1875" w:author="Author">
        <w:r w:rsidRPr="00FD4D71" w:rsidDel="00BA2A04">
          <w:delText xml:space="preserve">laptop or palmtop devices working on batteries </w:delText>
        </w:r>
        <w:bookmarkStart w:id="1876" w:name="OLE_LINK15"/>
        <w:bookmarkStart w:id="1877" w:name="OLE_LINK16"/>
        <w:r w:rsidRPr="00FD4D71" w:rsidDel="00BA2A04">
          <w:delText>or cellular telephones</w:delText>
        </w:r>
      </w:del>
      <w:r w:rsidRPr="00FD4D71">
        <w:t xml:space="preserve"> with integrated wireless LAN connectivity.</w:t>
      </w:r>
      <w:bookmarkEnd w:id="1876"/>
      <w:bookmarkEnd w:id="1877"/>
      <w:r w:rsidRPr="00FD4D71">
        <w:t xml:space="preserve"> </w:t>
      </w:r>
      <w:ins w:id="1878" w:author="Tricia Paoletta" w:date="2023-05-16T11:26:00Z">
        <w:r w:rsidRPr="00FD4D71">
          <w:t>In</w:t>
        </w:r>
      </w:ins>
      <w:ins w:id="1879" w:author="Tricia Paoletta" w:date="2023-05-16T11:28:00Z">
        <w:r w:rsidRPr="00FD4D71">
          <w:t xml:space="preserve"> </w:t>
        </w:r>
      </w:ins>
      <w:ins w:id="1880" w:author="Tricia Paoletta" w:date="2023-05-16T11:29:00Z">
        <w:r w:rsidRPr="00FD4D71">
          <w:t xml:space="preserve">some </w:t>
        </w:r>
      </w:ins>
      <w:ins w:id="1881" w:author="Tricia Paoletta" w:date="2023-05-16T11:26:00Z">
        <w:r w:rsidRPr="00FD4D71">
          <w:t>RLAN technologies</w:t>
        </w:r>
      </w:ins>
      <w:ins w:id="1882" w:author="Tricia Paoletta" w:date="2023-05-16T11:29:00Z">
        <w:r w:rsidRPr="00FD4D71">
          <w:t>,</w:t>
        </w:r>
      </w:ins>
      <w:ins w:id="1883" w:author="Tricia Paoletta" w:date="2023-05-16T11:28:00Z">
        <w:r w:rsidRPr="00FD4D71">
          <w:t xml:space="preserve"> </w:t>
        </w:r>
      </w:ins>
      <w:ins w:id="1884" w:author="Tricia Paoletta" w:date="2023-05-16T11:26:00Z">
        <w:r w:rsidRPr="00FD4D71">
          <w:t>the r</w:t>
        </w:r>
      </w:ins>
      <w:del w:id="1885"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86" w:author="Tricia Paoletta" w:date="2023-05-16T11:26:00Z">
        <w:r w:rsidRPr="00FD4D71">
          <w:t xml:space="preserve"> </w:t>
        </w:r>
      </w:ins>
      <w:ins w:id="1887" w:author="Tricia Paoletta" w:date="2023-05-16T11:27:00Z">
        <w:r w:rsidRPr="00FD4D71">
          <w:t xml:space="preserve"> </w:t>
        </w:r>
      </w:ins>
    </w:p>
    <w:p w14:paraId="67A57D02" w14:textId="77777777" w:rsidR="00C002A1" w:rsidRPr="00717081" w:rsidDel="00B029BE" w:rsidRDefault="00C002A1" w:rsidP="00C002A1">
      <w:pPr>
        <w:jc w:val="both"/>
        <w:rPr>
          <w:del w:id="1888" w:author="Stanley, Dorothy" w:date="2022-05-24T16:45:00Z"/>
          <w:i/>
          <w:iCs/>
          <w:strike/>
          <w:lang w:eastAsia="zh-CN"/>
        </w:rPr>
      </w:pPr>
      <w:commentRangeStart w:id="1889"/>
      <w:ins w:id="1890" w:author="Editor" w:date="2021-11-23T10:10:00Z">
        <w:r w:rsidRPr="00717081">
          <w:rPr>
            <w:strike/>
            <w:spacing w:val="-2"/>
            <w:highlight w:val="yellow"/>
          </w:rPr>
          <w:t>[</w:t>
        </w:r>
      </w:ins>
      <w:ins w:id="1891" w:author="CHN" w:date="2021-09-27T22:20:00Z">
        <w:r w:rsidRPr="00717081">
          <w:rPr>
            <w:strike/>
            <w:highlight w:val="yellow"/>
            <w:lang w:eastAsia="zh-CN"/>
          </w:rPr>
          <w:t xml:space="preserve">The latest </w:t>
        </w:r>
      </w:ins>
      <w:commentRangeEnd w:id="1889"/>
      <w:r w:rsidR="00717081">
        <w:rPr>
          <w:rStyle w:val="CommentReference"/>
          <w:rFonts w:eastAsia="MS Mincho"/>
          <w:lang w:val="en-US"/>
        </w:rPr>
        <w:commentReference w:id="1889"/>
      </w:r>
      <w:ins w:id="1892" w:author="CHN" w:date="2021-09-27T22:20:00Z">
        <w:r w:rsidRPr="00717081">
          <w:rPr>
            <w:strike/>
            <w:highlight w:val="yellow"/>
            <w:lang w:eastAsia="zh-CN"/>
          </w:rPr>
          <w:t>WAS/RLAN technology is capable to support not only the fixed stations, but also portable, and even moving stations. It</w:t>
        </w:r>
      </w:ins>
      <w:ins w:id="1893" w:author="ITU - LRT -" w:date="2021-11-08T16:33:00Z">
        <w:r w:rsidRPr="00717081">
          <w:rPr>
            <w:strike/>
            <w:highlight w:val="yellow"/>
            <w:lang w:eastAsia="zh-CN"/>
          </w:rPr>
          <w:t xml:space="preserve"> i</w:t>
        </w:r>
      </w:ins>
      <w:ins w:id="1894" w:author="CHN" w:date="2021-09-27T22:20:00Z">
        <w:r w:rsidRPr="00717081">
          <w:rPr>
            <w:strike/>
            <w:highlight w:val="yellow"/>
            <w:lang w:eastAsia="zh-CN"/>
          </w:rPr>
          <w:t>s very common to see the use of portable WAS/RLAN devices especially at the tourist hotspots.</w:t>
        </w:r>
      </w:ins>
      <w:ins w:id="1895" w:author="Editor" w:date="2021-11-23T10:10:00Z">
        <w:r w:rsidRPr="00717081">
          <w:rPr>
            <w:strike/>
            <w:highlight w:val="yellow"/>
            <w:lang w:eastAsia="zh-CN"/>
          </w:rPr>
          <w:t>]</w:t>
        </w:r>
      </w:ins>
      <w:ins w:id="1896" w:author="Stanley, Dorothy" w:date="2022-05-24T16:45:00Z">
        <w:r w:rsidRPr="00717081">
          <w:rPr>
            <w:i/>
            <w:iCs/>
            <w:strike/>
            <w:highlight w:val="yellow"/>
            <w:lang w:eastAsia="zh-CN"/>
          </w:rPr>
          <w:t>(#546)</w:t>
        </w:r>
      </w:ins>
    </w:p>
    <w:p w14:paraId="52B9A931" w14:textId="77777777" w:rsidR="00C002A1" w:rsidRPr="00FD4D71" w:rsidDel="002C64DE" w:rsidRDefault="00C002A1" w:rsidP="00C002A1">
      <w:pPr>
        <w:pStyle w:val="EditorsNote"/>
        <w:rPr>
          <w:ins w:id="1897" w:author="5A2-2 BWA Editor" w:date="2022-11-17T02:46:00Z"/>
          <w:del w:id="1898" w:author="Tricia Paoletta" w:date="2023-05-16T15:07:00Z"/>
          <w:lang w:eastAsia="zh-CN"/>
        </w:rPr>
      </w:pPr>
      <w:ins w:id="1899" w:author="5A2-2 BWA Editor" w:date="2022-11-21T09:54:00Z">
        <w:r w:rsidRPr="00FD4D71">
          <w:rPr>
            <w:i w:val="0"/>
            <w:iCs w:val="0"/>
            <w:lang w:eastAsia="zh-CN"/>
          </w:rPr>
          <w:t>[</w:t>
        </w:r>
      </w:ins>
      <w:ins w:id="1900" w:author="5A2-2 BWA Editor" w:date="2022-11-17T02:45:00Z">
        <w:r w:rsidRPr="00FD4D71">
          <w:rPr>
            <w:i w:val="0"/>
            <w:iCs w:val="0"/>
            <w:lang w:eastAsia="zh-CN"/>
          </w:rPr>
          <w:t>Editor</w:t>
        </w:r>
      </w:ins>
      <w:ins w:id="1901" w:author="5A2-2 BWA Editor" w:date="2022-11-18T07:23:00Z">
        <w:r w:rsidRPr="00FD4D71">
          <w:rPr>
            <w:i w:val="0"/>
            <w:iCs w:val="0"/>
            <w:lang w:eastAsia="zh-CN"/>
          </w:rPr>
          <w:t>’s Note</w:t>
        </w:r>
      </w:ins>
      <w:ins w:id="1902" w:author="5A2-2 BWA Editor" w:date="2022-11-17T02:45:00Z">
        <w:r w:rsidRPr="00FD4D71">
          <w:rPr>
            <w:i w:val="0"/>
            <w:iCs w:val="0"/>
            <w:lang w:eastAsia="zh-CN"/>
          </w:rPr>
          <w:t xml:space="preserve"> – the meeting discussed but did not agree to add </w:t>
        </w:r>
      </w:ins>
      <w:ins w:id="1903" w:author="5A2-2 BWA Editor" w:date="2022-11-18T07:23:00Z">
        <w:r w:rsidRPr="00FD4D71">
          <w:rPr>
            <w:i w:val="0"/>
            <w:iCs w:val="0"/>
            <w:lang w:eastAsia="zh-CN"/>
          </w:rPr>
          <w:t xml:space="preserve">the below or other </w:t>
        </w:r>
      </w:ins>
      <w:ins w:id="1904" w:author="5A2-2 BWA Editor" w:date="2022-11-17T02:46:00Z">
        <w:r w:rsidRPr="00FD4D71">
          <w:rPr>
            <w:i w:val="0"/>
            <w:iCs w:val="0"/>
            <w:lang w:eastAsia="zh-CN"/>
          </w:rPr>
          <w:t>use cases to this standards document revision.</w:t>
        </w:r>
      </w:ins>
      <w:ins w:id="1905" w:author="5A2-2 BWA Editor" w:date="2022-11-21T09:54:00Z">
        <w:r w:rsidRPr="00FD4D71">
          <w:rPr>
            <w:i w:val="0"/>
            <w:iCs w:val="0"/>
            <w:lang w:eastAsia="zh-CN"/>
          </w:rPr>
          <w:t>]</w:t>
        </w:r>
      </w:ins>
    </w:p>
    <w:p w14:paraId="379C931E" w14:textId="77777777" w:rsidR="00C002A1" w:rsidRPr="00753C29" w:rsidRDefault="00C002A1" w:rsidP="00C002A1">
      <w:pPr>
        <w:rPr>
          <w:ins w:id="1906" w:author="China" w:date="2022-11-16T19:22:00Z"/>
          <w:strike/>
          <w:highlight w:val="yellow"/>
        </w:rPr>
      </w:pPr>
      <w:commentRangeStart w:id="1907"/>
      <w:ins w:id="1908" w:author="Tricia Paoletta" w:date="2023-05-16T15:08:00Z">
        <w:r w:rsidRPr="00753C29">
          <w:rPr>
            <w:strike/>
            <w:highlight w:val="yellow"/>
          </w:rPr>
          <w:t>[</w:t>
        </w:r>
      </w:ins>
      <w:ins w:id="1909" w:author="Tricia Paoletta" w:date="2023-05-16T11:29:00Z">
        <w:r w:rsidRPr="00753C29">
          <w:rPr>
            <w:strike/>
            <w:highlight w:val="yellow"/>
          </w:rPr>
          <w:t xml:space="preserve">Some </w:t>
        </w:r>
      </w:ins>
      <w:ins w:id="1910" w:author="Tricia Paoletta" w:date="2023-05-16T11:27:00Z">
        <w:r w:rsidRPr="00753C29">
          <w:rPr>
            <w:strike/>
            <w:highlight w:val="yellow"/>
          </w:rPr>
          <w:t xml:space="preserve">RLAN </w:t>
        </w:r>
      </w:ins>
      <w:ins w:id="1911" w:author="China" w:date="2022-11-16T19:22:00Z">
        <w:del w:id="1912" w:author="Tricia Paoletta" w:date="2023-05-16T11:27:00Z">
          <w:r w:rsidRPr="00753C29" w:rsidDel="00F8652E">
            <w:rPr>
              <w:strike/>
              <w:highlight w:val="yellow"/>
            </w:rPr>
            <w:delText xml:space="preserve">RLAN </w:delText>
          </w:r>
        </w:del>
      </w:ins>
      <w:ins w:id="1913" w:author="Tricia Paoletta" w:date="2023-05-16T11:29:00Z">
        <w:r w:rsidRPr="00753C29">
          <w:rPr>
            <w:strike/>
            <w:highlight w:val="yellow"/>
          </w:rPr>
          <w:t xml:space="preserve">technologies </w:t>
        </w:r>
      </w:ins>
      <w:commentRangeEnd w:id="1907"/>
      <w:r w:rsidR="00E33969">
        <w:rPr>
          <w:rStyle w:val="CommentReference"/>
          <w:rFonts w:eastAsia="MS Mincho"/>
          <w:lang w:val="en-US"/>
        </w:rPr>
        <w:commentReference w:id="1907"/>
      </w:r>
      <w:ins w:id="1914" w:author="China" w:date="2022-11-16T19:22:00Z">
        <w:del w:id="1915" w:author="Tricia Paoletta" w:date="2023-05-16T11:29:00Z">
          <w:r w:rsidRPr="00753C29" w:rsidDel="00515974">
            <w:rPr>
              <w:strike/>
              <w:highlight w:val="yellow"/>
            </w:rPr>
            <w:delText xml:space="preserve">devices </w:delText>
          </w:r>
        </w:del>
        <w:r w:rsidRPr="00753C29">
          <w:rPr>
            <w:strike/>
            <w:highlight w:val="yellow"/>
          </w:rPr>
          <w:t>are also capable to operate in a mobile outdoor environment, possible use cases are:</w:t>
        </w:r>
      </w:ins>
    </w:p>
    <w:p w14:paraId="0CC4C955" w14:textId="77777777" w:rsidR="00C002A1" w:rsidRPr="00753C29" w:rsidRDefault="00C002A1" w:rsidP="006A1407">
      <w:pPr>
        <w:pStyle w:val="enumlev1"/>
        <w:rPr>
          <w:ins w:id="1916" w:author="China" w:date="2022-11-16T19:22:00Z"/>
          <w:strike/>
          <w:highlight w:val="yellow"/>
        </w:rPr>
      </w:pPr>
      <w:ins w:id="1917" w:author="China" w:date="2022-11-16T19:22:00Z">
        <w:r w:rsidRPr="00753C29">
          <w:rPr>
            <w:strike/>
            <w:highlight w:val="yellow"/>
          </w:rPr>
          <w:t>•</w:t>
        </w:r>
      </w:ins>
      <w:ins w:id="1918" w:author="Song, Xiaojing" w:date="2022-11-23T10:25:00Z">
        <w:r w:rsidRPr="00753C29">
          <w:rPr>
            <w:strike/>
            <w:highlight w:val="yellow"/>
          </w:rPr>
          <w:tab/>
        </w:r>
      </w:ins>
      <w:ins w:id="1919" w:author="China" w:date="2022-11-16T19:22:00Z">
        <w:r w:rsidRPr="00753C29">
          <w:rPr>
            <w:strike/>
            <w:highlight w:val="yellow"/>
          </w:rPr>
          <w:t>Vehicle Area Networks</w:t>
        </w:r>
        <w:r w:rsidRPr="00753C29">
          <w:rPr>
            <w:strike/>
            <w:highlight w:val="yellow"/>
            <w:lang w:eastAsia="zh-CN"/>
          </w:rPr>
          <w:t xml:space="preserve"> </w:t>
        </w:r>
        <w:r w:rsidRPr="00753C29">
          <w:rPr>
            <w:strike/>
            <w:highlight w:val="yellow"/>
          </w:rPr>
          <w:t>(Cranes, forklifts &amp; top</w:t>
        </w:r>
        <w:r w:rsidRPr="00753C29">
          <w:rPr>
            <w:strike/>
            <w:highlight w:val="yellow"/>
            <w:lang w:eastAsia="zh-CN"/>
          </w:rPr>
          <w:t xml:space="preserve"> </w:t>
        </w:r>
        <w:r w:rsidRPr="00753C29">
          <w:rPr>
            <w:strike/>
            <w:highlight w:val="yellow"/>
          </w:rPr>
          <w:t>loaders, heavy farm &amp;</w:t>
        </w:r>
        <w:r w:rsidRPr="00753C29">
          <w:rPr>
            <w:strike/>
            <w:highlight w:val="yellow"/>
            <w:lang w:eastAsia="zh-CN"/>
          </w:rPr>
          <w:t xml:space="preserve"> </w:t>
        </w:r>
        <w:r w:rsidRPr="00753C29">
          <w:rPr>
            <w:strike/>
            <w:highlight w:val="yellow"/>
          </w:rPr>
          <w:t>construction</w:t>
        </w:r>
        <w:r w:rsidRPr="00753C29">
          <w:rPr>
            <w:strike/>
            <w:highlight w:val="yellow"/>
            <w:lang w:eastAsia="zh-CN"/>
          </w:rPr>
          <w:t xml:space="preserve"> </w:t>
        </w:r>
        <w:r w:rsidRPr="00753C29">
          <w:rPr>
            <w:strike/>
            <w:highlight w:val="yellow"/>
          </w:rPr>
          <w:t>equipment, crew</w:t>
        </w:r>
        <w:r w:rsidRPr="00753C29">
          <w:rPr>
            <w:strike/>
            <w:highlight w:val="yellow"/>
            <w:lang w:eastAsia="zh-CN"/>
          </w:rPr>
          <w:t xml:space="preserve"> </w:t>
        </w:r>
        <w:r w:rsidRPr="00753C29">
          <w:rPr>
            <w:strike/>
            <w:highlight w:val="yellow"/>
          </w:rPr>
          <w:t>transport vehicles,</w:t>
        </w:r>
        <w:r w:rsidRPr="00753C29">
          <w:rPr>
            <w:strike/>
            <w:highlight w:val="yellow"/>
            <w:lang w:eastAsia="zh-CN"/>
          </w:rPr>
          <w:t xml:space="preserve"> </w:t>
        </w:r>
        <w:r w:rsidRPr="00753C29">
          <w:rPr>
            <w:strike/>
            <w:highlight w:val="yellow"/>
          </w:rPr>
          <w:t>utility trucks)</w:t>
        </w:r>
      </w:ins>
    </w:p>
    <w:p w14:paraId="746C76C7" w14:textId="77777777" w:rsidR="00C002A1" w:rsidRPr="00753C29" w:rsidRDefault="00C002A1" w:rsidP="006A1407">
      <w:pPr>
        <w:pStyle w:val="enumlev1"/>
        <w:rPr>
          <w:ins w:id="1920" w:author="China" w:date="2022-11-16T19:22:00Z"/>
          <w:strike/>
          <w:highlight w:val="yellow"/>
        </w:rPr>
      </w:pPr>
      <w:ins w:id="1921" w:author="China" w:date="2022-11-16T19:22:00Z">
        <w:r w:rsidRPr="00753C29">
          <w:rPr>
            <w:strike/>
            <w:highlight w:val="yellow"/>
          </w:rPr>
          <w:t>•</w:t>
        </w:r>
      </w:ins>
      <w:ins w:id="1922" w:author="Song, Xiaojing" w:date="2022-11-23T10:25:00Z">
        <w:r w:rsidRPr="00753C29">
          <w:rPr>
            <w:strike/>
            <w:highlight w:val="yellow"/>
          </w:rPr>
          <w:tab/>
        </w:r>
      </w:ins>
      <w:ins w:id="1923" w:author="China" w:date="2022-11-16T19:22:00Z">
        <w:r w:rsidRPr="00753C29">
          <w:rPr>
            <w:strike/>
            <w:highlight w:val="yellow"/>
          </w:rPr>
          <w:t>Vehicle-to-Vehicle</w:t>
        </w:r>
        <w:r w:rsidRPr="00753C29">
          <w:rPr>
            <w:strike/>
            <w:highlight w:val="yellow"/>
            <w:lang w:eastAsia="zh-CN"/>
          </w:rPr>
          <w:t xml:space="preserve"> </w:t>
        </w:r>
        <w:r w:rsidRPr="00753C29">
          <w:rPr>
            <w:strike/>
            <w:highlight w:val="yellow"/>
          </w:rPr>
          <w:t>Mesh Networks</w:t>
        </w:r>
      </w:ins>
    </w:p>
    <w:p w14:paraId="00159347" w14:textId="77777777" w:rsidR="00C002A1" w:rsidRPr="00753C29" w:rsidDel="00B5603D" w:rsidRDefault="00C002A1" w:rsidP="006A1407">
      <w:pPr>
        <w:pStyle w:val="enumlev1"/>
        <w:rPr>
          <w:ins w:id="1924" w:author="China" w:date="2022-11-16T19:22:00Z"/>
          <w:del w:id="1925" w:author="China" w:date="2022-11-03T19:24:00Z"/>
          <w:strike/>
        </w:rPr>
      </w:pPr>
      <w:ins w:id="1926" w:author="China" w:date="2022-11-16T19:22:00Z">
        <w:r w:rsidRPr="00753C29">
          <w:rPr>
            <w:strike/>
            <w:highlight w:val="yellow"/>
          </w:rPr>
          <w:t>•</w:t>
        </w:r>
      </w:ins>
      <w:ins w:id="1927" w:author="Song, Xiaojing" w:date="2022-11-23T10:25:00Z">
        <w:r w:rsidRPr="00753C29">
          <w:rPr>
            <w:strike/>
            <w:highlight w:val="yellow"/>
          </w:rPr>
          <w:tab/>
        </w:r>
      </w:ins>
      <w:ins w:id="1928" w:author="China" w:date="2022-11-16T19:22:00Z">
        <w:r w:rsidRPr="00753C29">
          <w:rPr>
            <w:strike/>
            <w:highlight w:val="yellow"/>
          </w:rPr>
          <w:t>Backhaul Networks</w:t>
        </w:r>
        <w:r w:rsidRPr="00753C29">
          <w:rPr>
            <w:strike/>
            <w:highlight w:val="yellow"/>
            <w:lang w:eastAsia="zh-CN"/>
          </w:rPr>
          <w:t xml:space="preserve"> </w:t>
        </w:r>
        <w:r w:rsidRPr="00753C29">
          <w:rPr>
            <w:strike/>
            <w:highlight w:val="yellow"/>
          </w:rPr>
          <w:t>and Data Offloads</w:t>
        </w:r>
        <w:r w:rsidRPr="00753C29">
          <w:rPr>
            <w:strike/>
            <w:highlight w:val="yellow"/>
            <w:lang w:eastAsia="zh-CN"/>
          </w:rPr>
          <w:t xml:space="preserve"> </w:t>
        </w:r>
        <w:r w:rsidRPr="00753C29">
          <w:rPr>
            <w:strike/>
            <w:highlight w:val="yellow"/>
          </w:rPr>
          <w:t>(Railcar/ locomotive</w:t>
        </w:r>
        <w:r w:rsidRPr="00753C29">
          <w:rPr>
            <w:strike/>
            <w:highlight w:val="yellow"/>
            <w:lang w:eastAsia="zh-CN"/>
          </w:rPr>
          <w:t xml:space="preserve"> </w:t>
        </w:r>
        <w:r w:rsidRPr="00753C29">
          <w:rPr>
            <w:strike/>
            <w:highlight w:val="yellow"/>
          </w:rPr>
          <w:t>data, vehicle telemetry</w:t>
        </w:r>
        <w:r w:rsidRPr="00753C29">
          <w:rPr>
            <w:strike/>
            <w:highlight w:val="yellow"/>
            <w:lang w:eastAsia="zh-CN"/>
          </w:rPr>
          <w:t xml:space="preserve"> </w:t>
        </w:r>
        <w:r w:rsidRPr="00753C29">
          <w:rPr>
            <w:strike/>
            <w:highlight w:val="yellow"/>
          </w:rPr>
          <w:t>data, public transport &amp;</w:t>
        </w:r>
        <w:r w:rsidRPr="00753C29">
          <w:rPr>
            <w:strike/>
            <w:highlight w:val="yellow"/>
            <w:lang w:eastAsia="zh-CN"/>
          </w:rPr>
          <w:t xml:space="preserve"> </w:t>
        </w:r>
        <w:r w:rsidRPr="00753C29">
          <w:rPr>
            <w:strike/>
            <w:highlight w:val="yellow"/>
          </w:rPr>
          <w:t>police cars security</w:t>
        </w:r>
        <w:r w:rsidRPr="00753C29">
          <w:rPr>
            <w:strike/>
            <w:highlight w:val="yellow"/>
            <w:lang w:eastAsia="zh-CN"/>
          </w:rPr>
          <w:t xml:space="preserve"> </w:t>
        </w:r>
        <w:r w:rsidRPr="00753C29">
          <w:rPr>
            <w:strike/>
            <w:highlight w:val="yellow"/>
          </w:rPr>
          <w:t>DVR data, ambulance</w:t>
        </w:r>
        <w:r w:rsidRPr="00753C29">
          <w:rPr>
            <w:strike/>
            <w:highlight w:val="yellow"/>
            <w:lang w:eastAsia="zh-CN"/>
          </w:rPr>
          <w:t xml:space="preserve"> </w:t>
        </w:r>
        <w:r w:rsidRPr="00753C29">
          <w:rPr>
            <w:strike/>
            <w:highlight w:val="yellow"/>
          </w:rPr>
          <w:t>diagnostic data)</w:t>
        </w:r>
      </w:ins>
      <w:ins w:id="1929" w:author="Tricia Paoletta" w:date="2023-05-16T15:08:00Z">
        <w:r w:rsidRPr="00753C29">
          <w:rPr>
            <w:strike/>
            <w:highlight w:val="yellow"/>
          </w:rPr>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30"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31" w:author="CHN" w:date="2021-09-27T22:23:00Z">
        <w:r w:rsidRPr="00FD4D71">
          <w:t xml:space="preserve">In order to better support the outdoor operations, WAS/RLAN has developed various features including longer </w:t>
        </w:r>
      </w:ins>
      <w:ins w:id="1932" w:author="CHN" w:date="2021-10-28T15:12:00Z">
        <w:r w:rsidRPr="00FD4D71">
          <w:rPr>
            <w:lang w:eastAsia="zh-CN"/>
          </w:rPr>
          <w:t>Orthogonal Frequency Division Multiple (OFDM)</w:t>
        </w:r>
      </w:ins>
      <w:ins w:id="1933" w:author="CHN" w:date="2021-09-27T22:23:00Z">
        <w:r w:rsidRPr="00FD4D71">
          <w:t xml:space="preserve"> symbol, preamble includes repeated </w:t>
        </w:r>
      </w:ins>
      <w:ins w:id="1934" w:author="CHN" w:date="2021-10-28T15:13:00Z">
        <w:r w:rsidRPr="00FD4D71">
          <w:rPr>
            <w:lang w:eastAsia="zh-CN"/>
          </w:rPr>
          <w:t>Legacy Signal field (L-SIG)</w:t>
        </w:r>
      </w:ins>
      <w:ins w:id="1935" w:author="CHN" w:date="2021-09-27T22:23:00Z">
        <w:r w:rsidRPr="00FD4D71">
          <w:t xml:space="preserve">, extended range preamble includes repeated </w:t>
        </w:r>
      </w:ins>
      <w:ins w:id="1936" w:author="CHN" w:date="2021-10-28T15:13:00Z">
        <w:r w:rsidRPr="00FD4D71">
          <w:rPr>
            <w:lang w:eastAsia="zh-CN"/>
          </w:rPr>
          <w:t>High Efficiency Signal A field(HE-SIG-A)</w:t>
        </w:r>
      </w:ins>
      <w:ins w:id="1937" w:author="CHN" w:date="2021-09-27T22:23:00Z">
        <w:r w:rsidRPr="00FD4D71">
          <w:t>, dual carrier modulation improves robustness in Data field.</w:t>
        </w:r>
      </w:ins>
      <w:r w:rsidRPr="00FD4D71">
        <w:t xml:space="preserve">  </w:t>
      </w:r>
      <w:commentRangeStart w:id="1938"/>
      <w:ins w:id="1939" w:author="Tricia Paoletta" w:date="2023-05-16T17:12:00Z">
        <w:r w:rsidRPr="00395A78">
          <w:rPr>
            <w:strike/>
            <w:highlight w:val="yellow"/>
          </w:rPr>
          <w:t>T</w:t>
        </w:r>
      </w:ins>
      <w:ins w:id="1940" w:author="CHN" w:date="2021-09-27T22:23:00Z">
        <w:r w:rsidRPr="00395A78">
          <w:rPr>
            <w:strike/>
            <w:highlight w:val="yellow"/>
          </w:rPr>
          <w:t xml:space="preserve">he use of </w:t>
        </w:r>
      </w:ins>
      <w:commentRangeEnd w:id="1938"/>
      <w:r w:rsidR="00FC0D80">
        <w:rPr>
          <w:rStyle w:val="CommentReference"/>
          <w:rFonts w:eastAsia="MS Mincho"/>
          <w:lang w:val="en-US"/>
        </w:rPr>
        <w:commentReference w:id="1938"/>
      </w:r>
      <w:ins w:id="1941" w:author="CHN" w:date="2021-09-27T22:23:00Z">
        <w:r w:rsidRPr="00395A78">
          <w:rPr>
            <w:strike/>
            <w:highlight w:val="yellow"/>
          </w:rPr>
          <w:t xml:space="preserve">WAS/RLAN </w:t>
        </w:r>
      </w:ins>
      <w:ins w:id="1942" w:author="Tricia Paoletta" w:date="2023-05-16T11:41:00Z">
        <w:r w:rsidRPr="00395A78">
          <w:rPr>
            <w:strike/>
            <w:highlight w:val="yellow"/>
          </w:rPr>
          <w:t xml:space="preserve">operating </w:t>
        </w:r>
      </w:ins>
      <w:ins w:id="1943" w:author="Tricia Paoletta" w:date="2023-05-16T11:39:00Z">
        <w:r w:rsidRPr="00395A78">
          <w:rPr>
            <w:strike/>
            <w:highlight w:val="yellow"/>
          </w:rPr>
          <w:t xml:space="preserve">in some frequencies </w:t>
        </w:r>
      </w:ins>
      <w:ins w:id="1944" w:author="CHN" w:date="2021-09-27T22:23:00Z">
        <w:r w:rsidRPr="00395A78">
          <w:rPr>
            <w:strike/>
            <w:highlight w:val="yellow"/>
          </w:rPr>
          <w:t>in the outdoor environment s</w:t>
        </w:r>
      </w:ins>
      <w:ins w:id="1945" w:author="Tricia Paoletta" w:date="2023-05-16T11:38:00Z">
        <w:r w:rsidRPr="00395A78">
          <w:rPr>
            <w:strike/>
            <w:highlight w:val="yellow"/>
          </w:rPr>
          <w:t>hould</w:t>
        </w:r>
      </w:ins>
      <w:ins w:id="1946" w:author="CHN" w:date="2021-09-27T22:23:00Z">
        <w:del w:id="1947" w:author="Tricia Paoletta" w:date="2023-05-16T11:38:00Z">
          <w:r w:rsidRPr="00395A78" w:rsidDel="00FA092D">
            <w:rPr>
              <w:strike/>
              <w:highlight w:val="yellow"/>
            </w:rPr>
            <w:delText>hall</w:delText>
          </w:r>
        </w:del>
        <w:r w:rsidRPr="00395A78">
          <w:rPr>
            <w:strike/>
            <w:highlight w:val="yellow"/>
          </w:rPr>
          <w:t xml:space="preserve"> be carefully </w:t>
        </w:r>
      </w:ins>
      <w:ins w:id="1948" w:author="Tricia Paoletta" w:date="2023-05-16T11:40:00Z">
        <w:r w:rsidRPr="00395A78">
          <w:rPr>
            <w:strike/>
            <w:highlight w:val="yellow"/>
          </w:rPr>
          <w:lastRenderedPageBreak/>
          <w:t>considered</w:t>
        </w:r>
      </w:ins>
      <w:ins w:id="1949" w:author="CHN" w:date="2021-09-27T22:23:00Z">
        <w:r w:rsidRPr="00395A78">
          <w:rPr>
            <w:strike/>
            <w:highlight w:val="yellow"/>
          </w:rPr>
          <w:t xml:space="preserve">. </w:t>
        </w:r>
      </w:ins>
      <w:ins w:id="1950" w:author="CHN" w:date="2021-09-27T22:25:00Z">
        <w:r w:rsidRPr="00395A78">
          <w:rPr>
            <w:strike/>
            <w:highlight w:val="yellow"/>
          </w:rPr>
          <w:t xml:space="preserve">For example, </w:t>
        </w:r>
      </w:ins>
      <w:ins w:id="1951" w:author="CHN" w:date="2021-09-27T22:23:00Z">
        <w:r w:rsidRPr="00395A78">
          <w:rPr>
            <w:strike/>
            <w:highlight w:val="yellow"/>
          </w:rPr>
          <w:t xml:space="preserve">Resolution </w:t>
        </w:r>
        <w:r w:rsidRPr="00395A78">
          <w:rPr>
            <w:b/>
            <w:bCs/>
            <w:strike/>
            <w:highlight w:val="yellow"/>
          </w:rPr>
          <w:t>229 (Rev.WRC-19)</w:t>
        </w:r>
        <w:r w:rsidRPr="00395A78">
          <w:rPr>
            <w:strike/>
            <w:highlight w:val="yellow"/>
          </w:rPr>
          <w:t xml:space="preserve"> defines the use conditions for 5 GHz WAS/RLAN</w:t>
        </w:r>
      </w:ins>
      <w:ins w:id="1952" w:author="CHN" w:date="2021-09-27T22:24:00Z">
        <w:r w:rsidRPr="00395A78">
          <w:rPr>
            <w:strike/>
            <w:highlight w:val="yellow"/>
          </w:rPr>
          <w:t>.</w:t>
        </w:r>
      </w:ins>
      <w:ins w:id="1953" w:author="Editor" w:date="2021-11-23T10:17:00Z">
        <w:del w:id="1954" w:author="Stanley, Dorothy" w:date="2022-05-24T16:46:00Z">
          <w:r w:rsidRPr="00395A78" w:rsidDel="00E9713E">
            <w:rPr>
              <w:strike/>
              <w:highlight w:val="yellow"/>
            </w:rPr>
            <w:delText xml:space="preserve"> </w:delText>
          </w:r>
        </w:del>
      </w:ins>
      <w:ins w:id="1955" w:author="CHN" w:date="2021-09-27T22:24:00Z">
        <w:del w:id="1956" w:author="Stanley, Dorothy" w:date="2022-05-24T16:46:00Z">
          <w:r w:rsidRPr="00395A78" w:rsidDel="00E9713E">
            <w:rPr>
              <w:strike/>
              <w:highlight w:val="yellow"/>
            </w:rPr>
            <w:delText xml:space="preserve"> </w:delText>
          </w:r>
        </w:del>
      </w:ins>
      <w:ins w:id="1957" w:author="Tricia Paoletta" w:date="2023-05-16T11:36:00Z">
        <w:r w:rsidRPr="00395A78">
          <w:rPr>
            <w:strike/>
            <w:highlight w:val="yellow"/>
          </w:rPr>
          <w:t>[</w:t>
        </w:r>
      </w:ins>
      <w:ins w:id="1958" w:author="CHN" w:date="2021-10-09T12:30:00Z">
        <w:r w:rsidRPr="00395A78">
          <w:rPr>
            <w:strike/>
            <w:highlight w:val="yellow"/>
          </w:rPr>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959" w:author="Editor" w:date="2021-11-23T10:16:00Z">
        <w:r w:rsidRPr="00395A78">
          <w:rPr>
            <w:strike/>
            <w:highlight w:val="yellow"/>
          </w:rPr>
          <w:t>]</w:t>
        </w:r>
      </w:ins>
    </w:p>
    <w:p w14:paraId="1D2E2E88" w14:textId="77777777" w:rsidR="00C002A1" w:rsidRPr="00FD4D71" w:rsidRDefault="00C002A1" w:rsidP="00D950EB">
      <w:pPr>
        <w:pStyle w:val="EditorsNote"/>
      </w:pPr>
      <w:ins w:id="1960" w:author="Tricia Paoletta" w:date="2023-05-16T17:21:00Z">
        <w:r w:rsidRPr="00FD4D71">
          <w:t>[</w:t>
        </w:r>
      </w:ins>
      <w:ins w:id="1961" w:author="Tricia Paoletta" w:date="2023-05-16T11:31:00Z">
        <w:r w:rsidRPr="00FD4D71">
          <w:t xml:space="preserve">Editor’s Note – some administrations prefer to retain the above </w:t>
        </w:r>
      </w:ins>
      <w:ins w:id="1962" w:author="Tricia Paoletta" w:date="2023-05-16T13:34:00Z">
        <w:r w:rsidRPr="00FD4D71">
          <w:t xml:space="preserve">bracketed </w:t>
        </w:r>
      </w:ins>
      <w:ins w:id="1963" w:author="Tricia Paoletta" w:date="2023-05-16T11:31:00Z">
        <w:r w:rsidRPr="00FD4D71">
          <w:t xml:space="preserve">text as it pertains to the structure of </w:t>
        </w:r>
      </w:ins>
      <w:ins w:id="1964" w:author="Tricia Paoletta" w:date="2023-05-16T11:32:00Z">
        <w:r w:rsidRPr="00FD4D71">
          <w:t xml:space="preserve">the document and its annexes; other administrations note that the application of </w:t>
        </w:r>
      </w:ins>
      <w:ins w:id="1965" w:author="Tricia Paoletta" w:date="2023-05-16T11:33:00Z">
        <w:r w:rsidRPr="00FD4D71">
          <w:t xml:space="preserve">RLANs in bands allocated to the appropriate service do not require </w:t>
        </w:r>
      </w:ins>
      <w:ins w:id="1966" w:author="Tricia Paoletta" w:date="2023-05-16T11:35:00Z">
        <w:r w:rsidRPr="00FD4D71">
          <w:t>studies]</w:t>
        </w:r>
      </w:ins>
      <w:ins w:id="1967"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68" w:author="Author">
        <w:r w:rsidRPr="00FD4D71" w:rsidDel="000646AD">
          <w:rPr>
            <w:lang w:eastAsia="ja-JP"/>
          </w:rPr>
          <w:delText>International</w:delText>
        </w:r>
        <w:r w:rsidRPr="00FD4D71" w:rsidDel="000646AD">
          <w:rPr>
            <w:lang w:eastAsia="ja-JP"/>
            <w:rPrChange w:id="1969" w:author="Chamova, Alisa" w:date="2021-11-24T08:24:00Z">
              <w:rPr>
                <w:highlight w:val="green"/>
                <w:lang w:eastAsia="ja-JP"/>
              </w:rPr>
            </w:rPrChange>
          </w:rPr>
          <w:delText xml:space="preserve"> </w:delText>
        </w:r>
      </w:del>
      <w:ins w:id="1970" w:author="Author">
        <w:r w:rsidRPr="00FD4D71">
          <w:rPr>
            <w:lang w:eastAsia="ja-JP"/>
            <w:rPrChange w:id="1971" w:author="Chamova, Alisa" w:date="2021-11-24T08:24:00Z">
              <w:rPr>
                <w:highlight w:val="green"/>
                <w:lang w:eastAsia="ja-JP"/>
              </w:rPr>
            </w:rPrChange>
          </w:rPr>
          <w:t>The Internet</w:t>
        </w:r>
        <w:r w:rsidRPr="00FD4D71">
          <w:rPr>
            <w:lang w:eastAsia="ja-JP"/>
          </w:rPr>
          <w:t xml:space="preserve"> </w:t>
        </w:r>
      </w:ins>
      <w:r w:rsidRPr="00FD4D71">
        <w:rPr>
          <w:lang w:eastAsia="ja-JP"/>
        </w:rPr>
        <w:t>Engineering Task Force (IETF) has developed a number of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e.g. approximately 10 mW/MHz in the 5 GHz operating frequency range (see Table </w:t>
      </w:r>
      <w:ins w:id="1972" w:author="5A2-2 BWA Editor" w:date="2022-11-22T02:41:00Z">
        <w:r w:rsidRPr="00FD4D71">
          <w:t>2</w:t>
        </w:r>
      </w:ins>
      <w:del w:id="1973"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74" w:author="Author">
        <w:r w:rsidRPr="00FD4D71" w:rsidDel="00176AD9">
          <w:delText xml:space="preserve">ratio </w:delText>
        </w:r>
      </w:del>
      <w:ins w:id="1975" w:author="Weller, Robert" w:date="2021-10-26T13:44:00Z">
        <w:r w:rsidRPr="00FD4D71">
          <w:t>F</w:t>
        </w:r>
      </w:ins>
      <w:ins w:id="1976"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77" w:author="5A2-2 BWA Editor" w:date="2022-11-17T12:50:00Z"/>
        </w:rPr>
      </w:pPr>
      <w:r w:rsidRPr="00FD4D71">
        <w:t>Broadband RLAN devices are normally deployed in high-density configurations and may use an etiquette such as listen before talk and dynamic channel selection (referred to here as dynamic frequency selection, DFS)</w:t>
      </w:r>
      <w:ins w:id="1978" w:author="Author">
        <w:r w:rsidRPr="00FD4D71">
          <w:t xml:space="preserve"> or</w:t>
        </w:r>
      </w:ins>
      <w:del w:id="1979"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80" w:name="_Toc509894543"/>
      <w:r w:rsidRPr="00FD4D71">
        <w:rPr>
          <w:szCs w:val="28"/>
        </w:rPr>
        <w:t>4</w:t>
      </w:r>
      <w:r w:rsidRPr="00FD4D71">
        <w:rPr>
          <w:szCs w:val="28"/>
        </w:rPr>
        <w:tab/>
        <w:t>System architecture</w:t>
      </w:r>
      <w:bookmarkEnd w:id="1980"/>
      <w:r w:rsidRPr="00FD4D71">
        <w:rPr>
          <w:szCs w:val="28"/>
        </w:rPr>
        <w:t xml:space="preserve"> including fixed applications</w:t>
      </w:r>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
    <w:p w14:paraId="1024DB36" w14:textId="77777777" w:rsidR="00C002A1" w:rsidRPr="00FD4D71" w:rsidRDefault="00C002A1" w:rsidP="00C002A1">
      <w:pPr>
        <w:pStyle w:val="enumlev1"/>
        <w:ind w:right="-142"/>
        <w:rPr>
          <w:ins w:id="1981"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e.g. between buildings in a campus environment. P-MP systems usually adopt cellular deployment using frequency reuse schemes similar to mobile applications. Technical examples of such schemes are </w:t>
      </w:r>
      <w:r w:rsidRPr="00FD4D71">
        <w:lastRenderedPageBreak/>
        <w:t>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70FA621C" w14:textId="77777777" w:rsidR="00C002A1" w:rsidRPr="00FD4D71" w:rsidRDefault="00C002A1" w:rsidP="00C51C9D">
      <w:pPr>
        <w:pStyle w:val="EditorsNote"/>
      </w:pPr>
      <w:ins w:id="1982" w:author="Tricia Paoletta" w:date="2023-05-16T17:21:00Z">
        <w:r w:rsidRPr="00FD4D71">
          <w:t>[</w:t>
        </w:r>
      </w:ins>
      <w:ins w:id="1983" w:author="Tricia Paoletta" w:date="2023-05-16T11:48:00Z">
        <w:r w:rsidRPr="00FD4D71">
          <w:t>E</w:t>
        </w:r>
      </w:ins>
      <w:ins w:id="1984" w:author="Tricia Paoletta" w:date="2023-05-16T11:49:00Z">
        <w:r w:rsidRPr="00FD4D71">
          <w:t>ditor’s Note – some administrations invite additional information on point-to-point</w:t>
        </w:r>
      </w:ins>
      <w:ins w:id="1985" w:author="Tricia Paoletta" w:date="2023-05-16T11:50:00Z">
        <w:r w:rsidRPr="00FD4D71">
          <w:t xml:space="preserve"> systems.</w:t>
        </w:r>
      </w:ins>
      <w:ins w:id="1986" w:author="Tricia Paoletta" w:date="2023-05-16T17:21:00Z">
        <w:r w:rsidRPr="00FD4D71">
          <w:t>]</w:t>
        </w:r>
      </w:ins>
    </w:p>
    <w:p w14:paraId="5092AE8D" w14:textId="77777777" w:rsidR="00C002A1" w:rsidRPr="00FD4D71" w:rsidRDefault="00C002A1" w:rsidP="00C002A1">
      <w:pPr>
        <w:pStyle w:val="enumlev1"/>
        <w:rPr>
          <w:ins w:id="1987"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88" w:author="Tricia Paoletta" w:date="2023-05-16T17:22:00Z">
        <w:r w:rsidRPr="00FD4D71">
          <w:rPr>
            <w:lang w:eastAsia="en-CA"/>
          </w:rPr>
          <w:t>[</w:t>
        </w:r>
      </w:ins>
      <w:ins w:id="1989" w:author="Tricia Paoletta" w:date="2023-05-15T10:36:00Z">
        <w:r w:rsidRPr="00FD4D71">
          <w:rPr>
            <w:lang w:eastAsia="en-CA"/>
          </w:rPr>
          <w:t xml:space="preserve">Editor’s Note – there was a proposal to delete references </w:t>
        </w:r>
      </w:ins>
      <w:ins w:id="1990" w:author="Tricia Paoletta" w:date="2023-05-15T10:37:00Z">
        <w:r w:rsidRPr="00FD4D71">
          <w:rPr>
            <w:lang w:eastAsia="en-CA"/>
          </w:rPr>
          <w:t>to fixed applications of RLAN</w:t>
        </w:r>
      </w:ins>
      <w:ins w:id="1991" w:author="Tricia Paoletta" w:date="2023-05-15T14:33:00Z">
        <w:r w:rsidRPr="00FD4D71">
          <w:rPr>
            <w:lang w:eastAsia="en-CA"/>
          </w:rPr>
          <w:t xml:space="preserve"> in this section</w:t>
        </w:r>
      </w:ins>
      <w:ins w:id="1992" w:author="Tricia Paoletta" w:date="2023-05-15T10:37:00Z">
        <w:r w:rsidRPr="00FD4D71">
          <w:rPr>
            <w:lang w:eastAsia="en-CA"/>
          </w:rPr>
          <w:t xml:space="preserve"> but that was not accepted.</w:t>
        </w:r>
      </w:ins>
      <w:ins w:id="1993"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94" w:name="_Toc506268252"/>
      <w:bookmarkStart w:id="1995" w:name="_Toc506268778"/>
      <w:bookmarkStart w:id="1996" w:name="_Toc506269048"/>
      <w:bookmarkStart w:id="1997" w:name="_Toc506269287"/>
      <w:bookmarkStart w:id="1998" w:name="_Toc506274848"/>
      <w:bookmarkStart w:id="1999" w:name="_Toc506275077"/>
      <w:bookmarkStart w:id="2000" w:name="_Toc506275375"/>
      <w:bookmarkStart w:id="2001" w:name="_Toc506275991"/>
      <w:bookmarkStart w:id="2002" w:name="_Toc509894544"/>
      <w:bookmarkStart w:id="2003" w:name="OLE_LINK2"/>
      <w:r w:rsidRPr="00FD4D71">
        <w:rPr>
          <w:szCs w:val="28"/>
        </w:rPr>
        <w:t>5</w:t>
      </w:r>
      <w:r w:rsidRPr="00FD4D71">
        <w:rPr>
          <w:szCs w:val="28"/>
        </w:rPr>
        <w:tab/>
      </w:r>
      <w:r w:rsidRPr="00FD4D71">
        <w:rPr>
          <w:szCs w:val="28"/>
          <w:lang w:eastAsia="ja-JP"/>
        </w:rPr>
        <w:t>Interference mitigation techniques under frequency sharing environments</w:t>
      </w:r>
      <w:bookmarkEnd w:id="1994"/>
      <w:bookmarkEnd w:id="1995"/>
      <w:bookmarkEnd w:id="1996"/>
      <w:bookmarkEnd w:id="1997"/>
      <w:bookmarkEnd w:id="1998"/>
      <w:bookmarkEnd w:id="1999"/>
      <w:bookmarkEnd w:id="2000"/>
      <w:bookmarkEnd w:id="2001"/>
      <w:bookmarkEnd w:id="2002"/>
    </w:p>
    <w:bookmarkEnd w:id="2003"/>
    <w:p w14:paraId="5977F2AA" w14:textId="77777777" w:rsidR="00C002A1" w:rsidRPr="00FD4D71" w:rsidRDefault="00C002A1" w:rsidP="00C51C9D">
      <w:pPr>
        <w:pStyle w:val="EditorsNote"/>
        <w:rPr>
          <w:ins w:id="2004" w:author="Yemin (Amy)" w:date="2021-05-07T10:27:00Z"/>
          <w:lang w:eastAsia="zh-CN"/>
        </w:rPr>
      </w:pPr>
      <w:ins w:id="2005" w:author="Yemin (Amy)" w:date="2021-05-07T10:27:00Z">
        <w:r w:rsidRPr="00FD4D71">
          <w:rPr>
            <w:lang w:eastAsia="zh-CN"/>
          </w:rPr>
          <w:t>[</w:t>
        </w:r>
      </w:ins>
      <w:ins w:id="2006" w:author="Yemin (Amy)" w:date="2021-05-07T10:28:00Z">
        <w:r w:rsidRPr="00FD4D71">
          <w:rPr>
            <w:lang w:eastAsia="zh-CN"/>
          </w:rPr>
          <w:t>Editor’s note:</w:t>
        </w:r>
      </w:ins>
      <w:ins w:id="2007" w:author="Yemin (Amy)" w:date="2021-05-07T10:30:00Z">
        <w:r w:rsidRPr="00FD4D71">
          <w:rPr>
            <w:lang w:eastAsia="zh-CN"/>
          </w:rPr>
          <w:t xml:space="preserve"> Invite administrations to provide information on mitigation techniques</w:t>
        </w:r>
      </w:ins>
      <w:ins w:id="2008" w:author="Yemin (Amy)" w:date="2021-05-07T10:31:00Z">
        <w:r w:rsidRPr="00FD4D71">
          <w:rPr>
            <w:lang w:eastAsia="zh-CN"/>
          </w:rPr>
          <w:t xml:space="preserve"> to ensure coexistence under frequency sharing environments.</w:t>
        </w:r>
      </w:ins>
      <w:ins w:id="2009"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2B1EF85C" w:rsidR="00C002A1" w:rsidRPr="00FD4D71" w:rsidRDefault="00594F30" w:rsidP="00C002A1">
      <w:commentRangeStart w:id="2010"/>
      <w:ins w:id="2011" w:author="Tricia Paoletta" w:date="2023-05-16T11:44:00Z">
        <w:r w:rsidRPr="00594F30">
          <w:rPr>
            <w:szCs w:val="24"/>
            <w:highlight w:val="yellow"/>
          </w:rPr>
          <w:t>Dynamic</w:t>
        </w:r>
      </w:ins>
      <w:commentRangeEnd w:id="2010"/>
      <w:r w:rsidR="0071190E">
        <w:rPr>
          <w:rStyle w:val="CommentReference"/>
          <w:rFonts w:eastAsia="MS Mincho"/>
          <w:lang w:val="en-US"/>
        </w:rPr>
        <w:commentReference w:id="2010"/>
      </w:r>
      <w:ins w:id="2012" w:author="Tricia Paoletta" w:date="2023-05-16T11:44:00Z">
        <w:r w:rsidRPr="00594F30">
          <w:rPr>
            <w:szCs w:val="24"/>
            <w:highlight w:val="yellow"/>
          </w:rPr>
          <w:t xml:space="preserve"> frequency selection (DFS) is </w:t>
        </w:r>
        <w:r w:rsidRPr="00594F30">
          <w:rPr>
            <w:color w:val="000000" w:themeColor="text1"/>
            <w:szCs w:val="24"/>
            <w:highlight w:val="yellow"/>
          </w:rPr>
          <w:t>an interference mitigation technique</w:t>
        </w:r>
      </w:ins>
      <w:ins w:id="2013" w:author="Edward Au" w:date="2023-08-30T14:33:00Z">
        <w:r w:rsidR="00AB3C88">
          <w:rPr>
            <w:color w:val="000000" w:themeColor="text1"/>
            <w:szCs w:val="24"/>
            <w:highlight w:val="yellow"/>
          </w:rPr>
          <w:t>,</w:t>
        </w:r>
      </w:ins>
      <w:ins w:id="2014" w:author="Tricia Paoletta" w:date="2023-05-16T11:44:00Z">
        <w:r w:rsidRPr="00594F30">
          <w:rPr>
            <w:color w:val="000000" w:themeColor="text1"/>
            <w:szCs w:val="24"/>
            <w:highlight w:val="yellow"/>
          </w:rPr>
          <w:t xml:space="preserve"> </w:t>
        </w:r>
      </w:ins>
      <w:ins w:id="2015" w:author="Edward Au" w:date="2023-08-30T14:33:00Z">
        <w:r w:rsidR="00AB3C88">
          <w:rPr>
            <w:color w:val="000000" w:themeColor="text1"/>
            <w:szCs w:val="24"/>
            <w:highlight w:val="yellow"/>
          </w:rPr>
          <w:t>usable in</w:t>
        </w:r>
      </w:ins>
      <w:ins w:id="2016" w:author="Tricia Paoletta" w:date="2023-05-16T11:44:00Z">
        <w:r w:rsidRPr="00594F30">
          <w:rPr>
            <w:color w:val="000000" w:themeColor="text1"/>
            <w:szCs w:val="24"/>
            <w:highlight w:val="yellow"/>
          </w:rPr>
          <w:t xml:space="preserve"> frequency sharing environment</w:t>
        </w:r>
      </w:ins>
      <w:ins w:id="2017" w:author="Edward Au" w:date="2023-08-30T14:33:00Z">
        <w:r w:rsidR="00AB3C88">
          <w:rPr>
            <w:color w:val="000000" w:themeColor="text1"/>
            <w:szCs w:val="24"/>
            <w:highlight w:val="yellow"/>
          </w:rPr>
          <w:t>s</w:t>
        </w:r>
      </w:ins>
      <w:ins w:id="2018" w:author="Tricia Paoletta" w:date="2023-05-16T11:44:00Z">
        <w:r w:rsidRPr="00F338AB">
          <w:rPr>
            <w:color w:val="000000" w:themeColor="text1"/>
            <w:szCs w:val="24"/>
            <w:highlight w:val="yellow"/>
          </w:rPr>
          <w:t xml:space="preserve">, </w:t>
        </w:r>
      </w:ins>
      <w:ins w:id="2019" w:author="Editor" w:date="2023-07-29T14:40:00Z">
        <w:r w:rsidR="00907620" w:rsidRPr="00F338AB">
          <w:rPr>
            <w:color w:val="000000" w:themeColor="text1"/>
            <w:szCs w:val="24"/>
            <w:highlight w:val="yellow"/>
          </w:rPr>
          <w:t xml:space="preserve">that dynamically detects </w:t>
        </w:r>
        <w:r w:rsidR="00F338AB" w:rsidRPr="00F338AB">
          <w:rPr>
            <w:color w:val="000000" w:themeColor="text1"/>
            <w:szCs w:val="24"/>
            <w:highlight w:val="yellow"/>
          </w:rPr>
          <w:t xml:space="preserve">presence of </w:t>
        </w:r>
        <w:r w:rsidR="00907620" w:rsidRPr="00F338AB">
          <w:rPr>
            <w:color w:val="000000" w:themeColor="text1"/>
            <w:szCs w:val="24"/>
            <w:highlight w:val="yellow"/>
          </w:rPr>
          <w:t xml:space="preserve">signals from </w:t>
        </w:r>
      </w:ins>
      <w:ins w:id="2020" w:author="Edward Au" w:date="2023-08-30T14:33:00Z">
        <w:r w:rsidR="00AB3C88">
          <w:rPr>
            <w:color w:val="000000" w:themeColor="text1"/>
            <w:szCs w:val="24"/>
            <w:highlight w:val="yellow"/>
          </w:rPr>
          <w:t>priority</w:t>
        </w:r>
      </w:ins>
      <w:ins w:id="2021" w:author="Editor" w:date="2023-07-29T14:40:00Z">
        <w:r w:rsidR="00907620" w:rsidRPr="00F338AB">
          <w:rPr>
            <w:color w:val="000000" w:themeColor="text1"/>
            <w:szCs w:val="24"/>
            <w:highlight w:val="yellow"/>
          </w:rPr>
          <w:t xml:space="preserve"> systems</w:t>
        </w:r>
      </w:ins>
      <w:ins w:id="2022" w:author="Edward Au" w:date="2023-08-30T14:34:00Z">
        <w:r w:rsidR="00AB3C88">
          <w:rPr>
            <w:color w:val="000000" w:themeColor="text1"/>
            <w:szCs w:val="24"/>
            <w:highlight w:val="yellow"/>
          </w:rPr>
          <w:t>, such as radar systems,</w:t>
        </w:r>
      </w:ins>
      <w:ins w:id="2023" w:author="Editor" w:date="2023-07-29T14:40:00Z">
        <w:r w:rsidR="00907620" w:rsidRPr="00F338AB">
          <w:rPr>
            <w:color w:val="000000" w:themeColor="text1"/>
            <w:szCs w:val="24"/>
            <w:highlight w:val="yellow"/>
          </w:rPr>
          <w:t xml:space="preserve"> and avoids co-channel operation</w:t>
        </w:r>
      </w:ins>
      <w:bookmarkStart w:id="2024" w:name="_GoBack"/>
      <w:bookmarkEnd w:id="2024"/>
      <w:ins w:id="2025" w:author="Tricia Paoletta" w:date="2023-05-16T11:44:00Z">
        <w:r w:rsidRPr="00F338AB">
          <w:rPr>
            <w:color w:val="000000" w:themeColor="text1"/>
            <w:szCs w:val="24"/>
            <w:highlight w:val="yellow"/>
          </w:rPr>
          <w:t>.</w:t>
        </w:r>
      </w:ins>
      <w:r>
        <w:rPr>
          <w:color w:val="000000" w:themeColor="text1"/>
          <w:szCs w:val="24"/>
        </w:rPr>
        <w:t xml:space="preserve"> </w:t>
      </w:r>
      <w:r w:rsidR="00C002A1"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00C002A1" w:rsidRPr="00FD4D71">
        <w:rPr>
          <w:i/>
          <w:iCs/>
        </w:rPr>
        <w:t>C</w:t>
      </w:r>
      <w:r w:rsidR="00C002A1" w:rsidRPr="00FD4D71">
        <w:t>/</w:t>
      </w:r>
      <w:r w:rsidR="00C002A1" w:rsidRPr="00FD4D71">
        <w:rPr>
          <w:i/>
          <w:iCs/>
        </w:rPr>
        <w:t>I</w:t>
      </w:r>
      <w:r w:rsidR="00C002A1"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In the 5 250-5 350 MHz and 5 470-5 725 MHz bands, DFS must be implemented to ensure compatible operation with systems in the co-primary services, i.e. the radiolocation service.</w:t>
      </w:r>
    </w:p>
    <w:p w14:paraId="1BC27A0B" w14:textId="77777777" w:rsidR="00C002A1" w:rsidRPr="00FD4D71" w:rsidRDefault="00C002A1" w:rsidP="00C002A1">
      <w:r w:rsidRPr="00FD4D71">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ED0B644" w14:textId="016E391B" w:rsidR="00C002A1" w:rsidRPr="00FD4D71" w:rsidRDefault="00C002A1" w:rsidP="00C002A1">
      <w:pPr>
        <w:rPr>
          <w:ins w:id="2026" w:author="Tricia Paoletta" w:date="2023-05-16T11:44:00Z"/>
        </w:rPr>
      </w:pPr>
      <w:r w:rsidRPr="00FD4D71">
        <w:t>TPC is intended to reduce unnecessary device power consumption, but also aids in spectrum reuse by reducing the interference range of RLAN nodes</w:t>
      </w:r>
      <w:commentRangeStart w:id="2027"/>
      <w:ins w:id="2028" w:author="Editor" w:date="2023-07-29T14:23:00Z">
        <w:r w:rsidR="006C5331" w:rsidRPr="009F4B1F">
          <w:rPr>
            <w:highlight w:val="yellow"/>
          </w:rPr>
          <w:t xml:space="preserve">, improve </w:t>
        </w:r>
      </w:ins>
      <w:commentRangeEnd w:id="2027"/>
      <w:ins w:id="2029" w:author="Editor" w:date="2023-07-29T14:26:00Z">
        <w:r w:rsidR="009F4B1F">
          <w:rPr>
            <w:rStyle w:val="CommentReference"/>
            <w:rFonts w:eastAsia="MS Mincho"/>
            <w:lang w:val="en-US"/>
          </w:rPr>
          <w:commentReference w:id="2027"/>
        </w:r>
      </w:ins>
      <w:ins w:id="2030" w:author="Editor" w:date="2023-07-29T14:23:00Z">
        <w:r w:rsidR="006C5331" w:rsidRPr="009F4B1F">
          <w:rPr>
            <w:highlight w:val="yellow"/>
          </w:rPr>
          <w:t>the RF link quality</w:t>
        </w:r>
      </w:ins>
      <w:r w:rsidR="00166A46" w:rsidRPr="009F4B1F">
        <w:rPr>
          <w:highlight w:val="yellow"/>
        </w:rPr>
        <w:t xml:space="preserve"> </w:t>
      </w:r>
      <w:ins w:id="2031" w:author="Editor" w:date="2023-07-29T14:22:00Z">
        <w:r w:rsidR="00166A46" w:rsidRPr="009F4B1F">
          <w:rPr>
            <w:highlight w:val="yellow"/>
          </w:rPr>
          <w:t>and/or ex</w:t>
        </w:r>
      </w:ins>
      <w:ins w:id="2032" w:author="Editor" w:date="2023-07-29T14:23:00Z">
        <w:r w:rsidR="00166A46" w:rsidRPr="009F4B1F">
          <w:rPr>
            <w:highlight w:val="yellow"/>
          </w:rPr>
          <w:t xml:space="preserve">tend </w:t>
        </w:r>
        <w:r w:rsidR="006C5331" w:rsidRPr="009F4B1F">
          <w:rPr>
            <w:highlight w:val="yellow"/>
          </w:rPr>
          <w:t>the battery life</w:t>
        </w:r>
      </w:ins>
      <w:r w:rsidRPr="00FD4D71">
        <w:t>.</w:t>
      </w:r>
    </w:p>
    <w:p w14:paraId="77ED0001" w14:textId="77777777" w:rsidR="00C002A1" w:rsidRDefault="00C002A1" w:rsidP="00C002A1">
      <w:pPr>
        <w:rPr>
          <w:ins w:id="2033" w:author="Editor" w:date="2023-07-29T14:26:00Z"/>
          <w:strike/>
          <w:color w:val="000000" w:themeColor="text1"/>
          <w:szCs w:val="24"/>
        </w:rPr>
      </w:pPr>
      <w:commentRangeStart w:id="2034"/>
      <w:ins w:id="2035" w:author="Tricia Paoletta" w:date="2023-05-16T11:44:00Z">
        <w:r w:rsidRPr="00626474">
          <w:rPr>
            <w:strike/>
            <w:szCs w:val="24"/>
            <w:highlight w:val="yellow"/>
          </w:rPr>
          <w:lastRenderedPageBreak/>
          <w:t>Dynamic</w:t>
        </w:r>
      </w:ins>
      <w:commentRangeEnd w:id="2034"/>
      <w:r w:rsidR="00A5290C">
        <w:rPr>
          <w:rStyle w:val="CommentReference"/>
          <w:rFonts w:eastAsia="MS Mincho"/>
          <w:lang w:val="en-US"/>
        </w:rPr>
        <w:commentReference w:id="2034"/>
      </w:r>
      <w:ins w:id="2036" w:author="Tricia Paoletta" w:date="2023-05-16T11:44:00Z">
        <w:r w:rsidRPr="00626474">
          <w:rPr>
            <w:strike/>
            <w:szCs w:val="24"/>
            <w:highlight w:val="yellow"/>
          </w:rPr>
          <w:t xml:space="preserve"> frequency selection (DFS) is defined as </w:t>
        </w:r>
        <w:r w:rsidRPr="00626474">
          <w:rPr>
            <w:strike/>
            <w:color w:val="000000" w:themeColor="text1"/>
            <w:szCs w:val="24"/>
            <w:highlight w:val="yellow"/>
          </w:rPr>
          <w:t>an interference mitigation technique under frequency sharing environment, which is based on avoiding a channel on which a predefined signal is detected.</w:t>
        </w:r>
        <w:r w:rsidRPr="00FD4D71">
          <w:rPr>
            <w:color w:val="000000" w:themeColor="text1"/>
            <w:szCs w:val="24"/>
          </w:rPr>
          <w:t xml:space="preserve"> </w:t>
        </w:r>
        <w:commentRangeStart w:id="2037"/>
        <w:r w:rsidRPr="00A5290C">
          <w:rPr>
            <w:strike/>
            <w:szCs w:val="24"/>
            <w:highlight w:val="yellow"/>
          </w:rPr>
          <w:t xml:space="preserve">Transmit </w:t>
        </w:r>
      </w:ins>
      <w:commentRangeEnd w:id="2037"/>
      <w:r w:rsidR="002E0CE4">
        <w:rPr>
          <w:rStyle w:val="CommentReference"/>
          <w:rFonts w:eastAsia="MS Mincho"/>
          <w:lang w:val="en-US"/>
        </w:rPr>
        <w:commentReference w:id="2037"/>
      </w:r>
      <w:ins w:id="2038" w:author="Tricia Paoletta" w:date="2023-05-16T11:44:00Z">
        <w:r w:rsidRPr="00A5290C">
          <w:rPr>
            <w:strike/>
            <w:szCs w:val="24"/>
            <w:highlight w:val="yellow"/>
          </w:rPr>
          <w:t>power control (TPC) is defined as a</w:t>
        </w:r>
        <w:r w:rsidRPr="00A5290C">
          <w:rPr>
            <w:strike/>
            <w:color w:val="000000" w:themeColor="text1"/>
            <w:szCs w:val="24"/>
            <w:highlight w:val="yellow"/>
          </w:rPr>
          <w:t xml:space="preserve"> technique to control the transmit power to improve the RF link quality, to avoid interference into other devices and/or extend the battery life.]</w:t>
        </w:r>
      </w:ins>
    </w:p>
    <w:p w14:paraId="02AD249D" w14:textId="77777777" w:rsidR="009F4B1F" w:rsidRDefault="009F4B1F" w:rsidP="00C002A1">
      <w:pPr>
        <w:rPr>
          <w:ins w:id="2039" w:author="Editor" w:date="2023-07-29T14:26:00Z"/>
          <w:strike/>
          <w:color w:val="000000" w:themeColor="text1"/>
          <w:szCs w:val="24"/>
        </w:rPr>
      </w:pPr>
    </w:p>
    <w:p w14:paraId="5BE7B4C0" w14:textId="4B5BFDC8" w:rsidR="009F4B1F" w:rsidDel="00551AD1" w:rsidRDefault="00C26220" w:rsidP="00C002A1">
      <w:pPr>
        <w:rPr>
          <w:del w:id="2040" w:author="Editor" w:date="2023-07-29T14:29:00Z"/>
        </w:rPr>
      </w:pPr>
      <w:commentRangeStart w:id="2041"/>
      <w:ins w:id="2042" w:author="Editor" w:date="2023-07-29T14:29:00Z">
        <w:r w:rsidRPr="001D3A22">
          <w:rPr>
            <w:color w:val="000000" w:themeColor="text1"/>
            <w:szCs w:val="24"/>
            <w:highlight w:val="yellow"/>
          </w:rPr>
          <w:t>Automated</w:t>
        </w:r>
      </w:ins>
      <w:commentRangeEnd w:id="2041"/>
      <w:ins w:id="2043" w:author="Editor" w:date="2023-07-29T14:50:00Z">
        <w:r w:rsidR="008371F1">
          <w:rPr>
            <w:rStyle w:val="CommentReference"/>
            <w:rFonts w:eastAsia="MS Mincho"/>
            <w:lang w:val="en-US"/>
          </w:rPr>
          <w:commentReference w:id="2041"/>
        </w:r>
      </w:ins>
      <w:ins w:id="2044" w:author="Editor" w:date="2023-07-29T14:29:00Z">
        <w:r w:rsidRPr="001D3A22">
          <w:rPr>
            <w:color w:val="000000" w:themeColor="text1"/>
            <w:szCs w:val="24"/>
            <w:highlight w:val="yellow"/>
          </w:rPr>
          <w:t xml:space="preserve"> Frequency Coordination (AFC) is a </w:t>
        </w:r>
        <w:r w:rsidR="00B81A10" w:rsidRPr="001D3A22">
          <w:rPr>
            <w:color w:val="000000" w:themeColor="text1"/>
            <w:szCs w:val="24"/>
            <w:highlight w:val="yellow"/>
          </w:rPr>
          <w:t xml:space="preserve">geolocation aware </w:t>
        </w:r>
        <w:r w:rsidRPr="001D3A22">
          <w:rPr>
            <w:color w:val="000000" w:themeColor="text1"/>
            <w:szCs w:val="24"/>
            <w:highlight w:val="yellow"/>
          </w:rPr>
          <w:t xml:space="preserve">spectrum use coordination system that </w:t>
        </w:r>
        <w:r w:rsidR="00B81A10" w:rsidRPr="001D3A22">
          <w:rPr>
            <w:color w:val="000000" w:themeColor="text1"/>
            <w:szCs w:val="24"/>
            <w:highlight w:val="yellow"/>
          </w:rPr>
          <w:t>uses</w:t>
        </w:r>
      </w:ins>
      <w:ins w:id="2045" w:author="Editor" w:date="2023-07-29T14:30:00Z">
        <w:r w:rsidR="00470315" w:rsidRPr="001D3A22">
          <w:rPr>
            <w:color w:val="000000" w:themeColor="text1"/>
            <w:szCs w:val="24"/>
            <w:highlight w:val="yellow"/>
          </w:rPr>
          <w:t xml:space="preserve"> </w:t>
        </w:r>
      </w:ins>
      <w:ins w:id="2046" w:author="Editor" w:date="2023-07-29T14:29:00Z">
        <w:r w:rsidR="00AC56D6" w:rsidRPr="001D3A22">
          <w:rPr>
            <w:color w:val="000000" w:themeColor="text1"/>
            <w:szCs w:val="24"/>
            <w:highlight w:val="yellow"/>
          </w:rPr>
          <w:t>database</w:t>
        </w:r>
      </w:ins>
      <w:ins w:id="2047" w:author="Editor" w:date="2023-07-29T14:30:00Z">
        <w:r w:rsidR="00470315" w:rsidRPr="001D3A22">
          <w:rPr>
            <w:color w:val="000000" w:themeColor="text1"/>
            <w:szCs w:val="24"/>
            <w:highlight w:val="yellow"/>
          </w:rPr>
          <w:t>s</w:t>
        </w:r>
      </w:ins>
      <w:ins w:id="2048" w:author="Editor" w:date="2023-07-29T14:29:00Z">
        <w:r w:rsidR="00AC56D6" w:rsidRPr="001D3A22">
          <w:rPr>
            <w:color w:val="000000" w:themeColor="text1"/>
            <w:szCs w:val="24"/>
            <w:highlight w:val="yellow"/>
          </w:rPr>
          <w:t xml:space="preserve"> of regi</w:t>
        </w:r>
      </w:ins>
      <w:ins w:id="2049" w:author="Editor" w:date="2023-07-29T14:30:00Z">
        <w:r w:rsidR="00AC56D6" w:rsidRPr="001D3A22">
          <w:rPr>
            <w:color w:val="000000" w:themeColor="text1"/>
            <w:szCs w:val="24"/>
            <w:highlight w:val="yellow"/>
          </w:rPr>
          <w:t>stered terrestrial incumbent services/link</w:t>
        </w:r>
        <w:r w:rsidR="00470315" w:rsidRPr="001D3A22">
          <w:rPr>
            <w:color w:val="000000" w:themeColor="text1"/>
            <w:szCs w:val="24"/>
            <w:highlight w:val="yellow"/>
          </w:rPr>
          <w:t>s</w:t>
        </w:r>
        <w:r w:rsidR="00AC56D6" w:rsidRPr="001D3A22">
          <w:rPr>
            <w:color w:val="000000" w:themeColor="text1"/>
            <w:szCs w:val="24"/>
            <w:highlight w:val="yellow"/>
          </w:rPr>
          <w:t xml:space="preserve"> </w:t>
        </w:r>
        <w:r w:rsidR="00470315" w:rsidRPr="001D3A22">
          <w:rPr>
            <w:color w:val="000000" w:themeColor="text1"/>
            <w:szCs w:val="24"/>
            <w:highlight w:val="yellow"/>
          </w:rPr>
          <w:t xml:space="preserve">to determine frequency/channel availability </w:t>
        </w:r>
      </w:ins>
      <w:ins w:id="2050" w:author="Editor" w:date="2023-07-29T14:31:00Z">
        <w:r w:rsidR="00927C84" w:rsidRPr="001D3A22">
          <w:rPr>
            <w:color w:val="000000" w:themeColor="text1"/>
            <w:szCs w:val="24"/>
            <w:highlight w:val="yellow"/>
          </w:rPr>
          <w:t>and maximum permissible power level for RLAN Access Points</w:t>
        </w:r>
        <w:r w:rsidR="009D1235" w:rsidRPr="001D3A22">
          <w:rPr>
            <w:color w:val="000000" w:themeColor="text1"/>
            <w:szCs w:val="24"/>
            <w:highlight w:val="yellow"/>
          </w:rPr>
          <w:t xml:space="preserve"> based on their reported 3D locations</w:t>
        </w:r>
      </w:ins>
      <w:ins w:id="2051" w:author="Editor" w:date="2023-07-29T14:29:00Z">
        <w:r w:rsidRPr="001D3A22">
          <w:rPr>
            <w:color w:val="000000" w:themeColor="text1"/>
            <w:szCs w:val="24"/>
            <w:highlight w:val="yellow"/>
          </w:rPr>
          <w:t>.</w:t>
        </w:r>
      </w:ins>
      <w:ins w:id="2052" w:author="Editor" w:date="2023-07-29T14:31:00Z">
        <w:r w:rsidR="009D1235" w:rsidRPr="001D3A22">
          <w:rPr>
            <w:color w:val="000000" w:themeColor="text1"/>
            <w:szCs w:val="24"/>
            <w:highlight w:val="yellow"/>
          </w:rPr>
          <w:t xml:space="preserve"> </w:t>
        </w:r>
      </w:ins>
      <w:ins w:id="2053" w:author="Editor" w:date="2023-07-29T14:55:00Z">
        <w:r w:rsidR="008448B8" w:rsidRPr="001D3A22">
          <w:rPr>
            <w:color w:val="000000" w:themeColor="text1"/>
            <w:szCs w:val="24"/>
            <w:highlight w:val="yellow"/>
          </w:rPr>
          <w:t xml:space="preserve">AFC System </w:t>
        </w:r>
        <w:r w:rsidR="00336E02">
          <w:rPr>
            <w:color w:val="000000" w:themeColor="text1"/>
            <w:szCs w:val="24"/>
            <w:highlight w:val="yellow"/>
          </w:rPr>
          <w:t xml:space="preserve">is intended to </w:t>
        </w:r>
        <w:r w:rsidR="008448B8" w:rsidRPr="001D3A22">
          <w:rPr>
            <w:color w:val="000000" w:themeColor="text1"/>
            <w:szCs w:val="24"/>
            <w:highlight w:val="yellow"/>
          </w:rPr>
          <w:t xml:space="preserve">protect incumbent Fixed Services </w:t>
        </w:r>
        <w:r w:rsidR="008448B8" w:rsidRPr="001D3A22">
          <w:rPr>
            <w:highlight w:val="yellow"/>
          </w:rPr>
          <w:t>from harmful interference from RLAN license exempt operation.</w:t>
        </w:r>
        <w:r w:rsidR="008448B8">
          <w:rPr>
            <w:highlight w:val="yellow"/>
          </w:rPr>
          <w:t xml:space="preserve"> </w:t>
        </w:r>
      </w:ins>
      <w:ins w:id="2054" w:author="Editor" w:date="2023-07-29T16:15:00Z">
        <w:r w:rsidR="00A13B9C">
          <w:rPr>
            <w:highlight w:val="yellow"/>
          </w:rPr>
          <w:t xml:space="preserve">AFC Systems may </w:t>
        </w:r>
      </w:ins>
      <w:ins w:id="2055" w:author="Editor" w:date="2023-07-29T16:16:00Z">
        <w:r w:rsidR="007F0E32">
          <w:rPr>
            <w:highlight w:val="yellow"/>
          </w:rPr>
          <w:t>be used to enforce exclusion zones</w:t>
        </w:r>
      </w:ins>
      <w:ins w:id="2056" w:author="Editor" w:date="2023-07-29T16:17:00Z">
        <w:r w:rsidR="0070469E">
          <w:rPr>
            <w:highlight w:val="yellow"/>
          </w:rPr>
          <w:t xml:space="preserve"> </w:t>
        </w:r>
      </w:ins>
      <w:ins w:id="2057" w:author="Editor" w:date="2023-07-29T16:19:00Z">
        <w:r w:rsidR="00EF3101">
          <w:rPr>
            <w:highlight w:val="yellow"/>
          </w:rPr>
          <w:t>around</w:t>
        </w:r>
      </w:ins>
      <w:ins w:id="2058" w:author="Editor" w:date="2023-07-29T16:17:00Z">
        <w:r w:rsidR="0070469E">
          <w:rPr>
            <w:highlight w:val="yellow"/>
          </w:rPr>
          <w:t xml:space="preserve"> </w:t>
        </w:r>
        <w:r w:rsidR="0069264C">
          <w:rPr>
            <w:highlight w:val="yellow"/>
          </w:rPr>
          <w:t>r</w:t>
        </w:r>
        <w:r w:rsidR="0070469E">
          <w:rPr>
            <w:highlight w:val="yellow"/>
          </w:rPr>
          <w:t xml:space="preserve">adio </w:t>
        </w:r>
      </w:ins>
      <w:ins w:id="2059" w:author="Editor" w:date="2023-07-29T16:19:00Z">
        <w:r w:rsidR="00EF3101">
          <w:rPr>
            <w:highlight w:val="yellow"/>
          </w:rPr>
          <w:t>o</w:t>
        </w:r>
      </w:ins>
      <w:ins w:id="2060" w:author="Editor" w:date="2023-07-29T16:17:00Z">
        <w:r w:rsidR="0070469E" w:rsidRPr="0070469E">
          <w:rPr>
            <w:highlight w:val="yellow"/>
          </w:rPr>
          <w:t xml:space="preserve">bservatories </w:t>
        </w:r>
      </w:ins>
      <w:ins w:id="2061" w:author="Editor" w:date="2023-07-29T16:16:00Z">
        <w:r w:rsidR="00F0306E" w:rsidRPr="0070469E">
          <w:rPr>
            <w:highlight w:val="yellow"/>
          </w:rPr>
          <w:t xml:space="preserve">for protection of </w:t>
        </w:r>
      </w:ins>
      <w:ins w:id="2062" w:author="Editor" w:date="2023-07-29T16:17:00Z">
        <w:r w:rsidR="0070469E" w:rsidRPr="0070469E">
          <w:rPr>
            <w:highlight w:val="yellow"/>
          </w:rPr>
          <w:t xml:space="preserve">Radio Astronomy Services. </w:t>
        </w:r>
      </w:ins>
      <w:ins w:id="2063" w:author="Editor" w:date="2023-07-29T14:31:00Z">
        <w:r w:rsidR="009D1235" w:rsidRPr="0070469E">
          <w:rPr>
            <w:color w:val="000000" w:themeColor="text1"/>
            <w:szCs w:val="24"/>
            <w:highlight w:val="yellow"/>
          </w:rPr>
          <w:t xml:space="preserve">AFC </w:t>
        </w:r>
      </w:ins>
      <w:ins w:id="2064" w:author="Editor" w:date="2023-07-29T14:32:00Z">
        <w:r w:rsidR="009D1235" w:rsidRPr="0070469E">
          <w:rPr>
            <w:color w:val="000000" w:themeColor="text1"/>
            <w:szCs w:val="24"/>
            <w:highlight w:val="yellow"/>
          </w:rPr>
          <w:t>S</w:t>
        </w:r>
      </w:ins>
      <w:ins w:id="2065" w:author="Editor" w:date="2023-07-29T14:31:00Z">
        <w:r w:rsidR="009D1235" w:rsidRPr="0070469E">
          <w:rPr>
            <w:color w:val="000000" w:themeColor="text1"/>
            <w:szCs w:val="24"/>
            <w:highlight w:val="yellow"/>
          </w:rPr>
          <w:t>ystem</w:t>
        </w:r>
      </w:ins>
      <w:ins w:id="2066" w:author="Editor" w:date="2023-07-29T14:32:00Z">
        <w:r w:rsidR="009D1235" w:rsidRPr="0070469E">
          <w:rPr>
            <w:color w:val="000000" w:themeColor="text1"/>
            <w:szCs w:val="24"/>
            <w:highlight w:val="yellow"/>
          </w:rPr>
          <w:t xml:space="preserve"> </w:t>
        </w:r>
      </w:ins>
      <w:ins w:id="2067" w:author="Editor" w:date="2023-07-29T14:55:00Z">
        <w:r w:rsidR="00336E02" w:rsidRPr="0070469E">
          <w:rPr>
            <w:color w:val="000000" w:themeColor="text1"/>
            <w:szCs w:val="24"/>
            <w:highlight w:val="yellow"/>
          </w:rPr>
          <w:t>is</w:t>
        </w:r>
      </w:ins>
      <w:ins w:id="2068" w:author="Editor" w:date="2023-07-29T14:32:00Z">
        <w:r w:rsidR="009D1235" w:rsidRPr="0070469E">
          <w:rPr>
            <w:color w:val="000000" w:themeColor="text1"/>
            <w:szCs w:val="24"/>
            <w:highlight w:val="yellow"/>
          </w:rPr>
          <w:t xml:space="preserve"> used for Wi-Fi Standard Power mode at </w:t>
        </w:r>
      </w:ins>
      <w:ins w:id="2069" w:author="Editor" w:date="2023-07-29T14:29:00Z">
        <w:r w:rsidRPr="0070469E">
          <w:rPr>
            <w:color w:val="000000" w:themeColor="text1"/>
            <w:szCs w:val="24"/>
            <w:highlight w:val="yellow"/>
          </w:rPr>
          <w:t>6 GHz band.</w:t>
        </w:r>
      </w:ins>
      <w:ins w:id="2070" w:author="Editor" w:date="2023-07-29T14:32:00Z">
        <w:r w:rsidR="00B46098" w:rsidRPr="0070469E">
          <w:rPr>
            <w:color w:val="000000" w:themeColor="text1"/>
            <w:szCs w:val="24"/>
            <w:highlight w:val="yellow"/>
          </w:rPr>
          <w:t xml:space="preserve"> </w:t>
        </w:r>
      </w:ins>
    </w:p>
    <w:p w14:paraId="2421901D" w14:textId="53980E85" w:rsidR="00551AD1" w:rsidRDefault="0080182C" w:rsidP="00C002A1">
      <w:pPr>
        <w:rPr>
          <w:ins w:id="2071" w:author="Editor" w:date="2023-07-29T15:06:00Z"/>
          <w:iCs/>
        </w:rPr>
      </w:pPr>
      <w:commentRangeStart w:id="2072"/>
      <w:ins w:id="2073" w:author="Editor" w:date="2023-07-29T14:56:00Z">
        <w:r w:rsidRPr="005F4AE5">
          <w:rPr>
            <w:iCs/>
            <w:highlight w:val="yellow"/>
          </w:rPr>
          <w:t>Contention</w:t>
        </w:r>
      </w:ins>
      <w:commentRangeEnd w:id="2072"/>
      <w:ins w:id="2074" w:author="Editor" w:date="2023-07-29T15:07:00Z">
        <w:r w:rsidR="005F4AE5">
          <w:rPr>
            <w:rStyle w:val="CommentReference"/>
            <w:rFonts w:eastAsia="MS Mincho"/>
            <w:lang w:val="en-US"/>
          </w:rPr>
          <w:commentReference w:id="2072"/>
        </w:r>
      </w:ins>
      <w:ins w:id="2075" w:author="Editor" w:date="2023-07-29T14:56:00Z">
        <w:r w:rsidRPr="005F4AE5">
          <w:rPr>
            <w:iCs/>
            <w:highlight w:val="yellow"/>
          </w:rPr>
          <w:t xml:space="preserve">-Based </w:t>
        </w:r>
        <w:r w:rsidR="00284602" w:rsidRPr="005F4AE5">
          <w:rPr>
            <w:iCs/>
            <w:highlight w:val="yellow"/>
          </w:rPr>
          <w:t xml:space="preserve">Protocol </w:t>
        </w:r>
      </w:ins>
      <w:ins w:id="2076" w:author="Editor" w:date="2023-07-29T14:59:00Z">
        <w:r w:rsidR="009D1B99" w:rsidRPr="005F4AE5">
          <w:rPr>
            <w:iCs/>
            <w:highlight w:val="yellow"/>
          </w:rPr>
          <w:t xml:space="preserve">(CBP) </w:t>
        </w:r>
      </w:ins>
      <w:ins w:id="2077" w:author="Editor" w:date="2023-07-29T14:56:00Z">
        <w:r w:rsidR="00284602" w:rsidRPr="005F4AE5">
          <w:rPr>
            <w:iCs/>
            <w:highlight w:val="yellow"/>
          </w:rPr>
          <w:t xml:space="preserve">is </w:t>
        </w:r>
      </w:ins>
      <w:ins w:id="2078" w:author="Editor" w:date="2023-07-29T14:57:00Z">
        <w:r w:rsidR="00B71337" w:rsidRPr="005F4AE5">
          <w:rPr>
            <w:iCs/>
            <w:highlight w:val="yellow"/>
          </w:rPr>
          <w:t xml:space="preserve">a protocol that allows multiple </w:t>
        </w:r>
      </w:ins>
      <w:ins w:id="2079" w:author="Editor" w:date="2023-07-29T15:00:00Z">
        <w:r w:rsidR="00967C0F" w:rsidRPr="005F4AE5">
          <w:rPr>
            <w:iCs/>
            <w:highlight w:val="yellow"/>
          </w:rPr>
          <w:t>wireless communication</w:t>
        </w:r>
      </w:ins>
      <w:ins w:id="2080" w:author="Editor" w:date="2023-07-29T15:03:00Z">
        <w:r w:rsidR="00670217" w:rsidRPr="005F4AE5">
          <w:rPr>
            <w:iCs/>
            <w:highlight w:val="yellow"/>
          </w:rPr>
          <w:t xml:space="preserve"> devices</w:t>
        </w:r>
      </w:ins>
      <w:ins w:id="2081" w:author="Editor" w:date="2023-07-29T14:57:00Z">
        <w:r w:rsidR="00B71337" w:rsidRPr="005F4AE5">
          <w:rPr>
            <w:iCs/>
            <w:highlight w:val="yellow"/>
          </w:rPr>
          <w:t xml:space="preserve"> to </w:t>
        </w:r>
      </w:ins>
      <w:ins w:id="2082" w:author="Editor" w:date="2023-07-29T15:00:00Z">
        <w:r w:rsidR="00EF6223" w:rsidRPr="005F4AE5">
          <w:rPr>
            <w:iCs/>
            <w:highlight w:val="yellow"/>
          </w:rPr>
          <w:t>use</w:t>
        </w:r>
      </w:ins>
      <w:ins w:id="2083" w:author="Editor" w:date="2023-07-29T14:57:00Z">
        <w:r w:rsidR="00B71337" w:rsidRPr="005F4AE5">
          <w:rPr>
            <w:iCs/>
            <w:highlight w:val="yellow"/>
          </w:rPr>
          <w:t xml:space="preserve"> the same </w:t>
        </w:r>
      </w:ins>
      <w:ins w:id="2084" w:author="Editor" w:date="2023-07-29T15:00:00Z">
        <w:r w:rsidR="00EF6223" w:rsidRPr="005F4AE5">
          <w:rPr>
            <w:iCs/>
            <w:highlight w:val="yellow"/>
          </w:rPr>
          <w:t>frequency/channel</w:t>
        </w:r>
      </w:ins>
      <w:ins w:id="2085" w:author="Editor" w:date="2023-07-29T15:02:00Z">
        <w:r w:rsidR="001B3BAE" w:rsidRPr="005F4AE5">
          <w:rPr>
            <w:iCs/>
            <w:highlight w:val="yellow"/>
          </w:rPr>
          <w:t>,</w:t>
        </w:r>
      </w:ins>
      <w:ins w:id="2086" w:author="Editor" w:date="2023-07-29T14:57:00Z">
        <w:r w:rsidR="00B71337" w:rsidRPr="005F4AE5">
          <w:rPr>
            <w:iCs/>
            <w:highlight w:val="yellow"/>
          </w:rPr>
          <w:t xml:space="preserve"> </w:t>
        </w:r>
      </w:ins>
      <w:ins w:id="2087" w:author="Editor" w:date="2023-07-29T15:01:00Z">
        <w:r w:rsidR="00962821" w:rsidRPr="005F4AE5">
          <w:rPr>
            <w:iCs/>
            <w:highlight w:val="yellow"/>
          </w:rPr>
          <w:t>without pre-coordination</w:t>
        </w:r>
      </w:ins>
      <w:ins w:id="2088" w:author="Editor" w:date="2023-07-29T15:02:00Z">
        <w:r w:rsidR="001B3BAE" w:rsidRPr="005F4AE5">
          <w:rPr>
            <w:iCs/>
            <w:highlight w:val="yellow"/>
          </w:rPr>
          <w:t>,</w:t>
        </w:r>
      </w:ins>
      <w:ins w:id="2089" w:author="Editor" w:date="2023-07-29T15:01:00Z">
        <w:r w:rsidR="00962821" w:rsidRPr="005F4AE5">
          <w:rPr>
            <w:iCs/>
            <w:highlight w:val="yellow"/>
          </w:rPr>
          <w:t xml:space="preserve"> </w:t>
        </w:r>
      </w:ins>
      <w:ins w:id="2090" w:author="Editor" w:date="2023-07-29T14:57:00Z">
        <w:r w:rsidR="00B71337" w:rsidRPr="005F4AE5">
          <w:rPr>
            <w:iCs/>
            <w:highlight w:val="yellow"/>
          </w:rPr>
          <w:t>by</w:t>
        </w:r>
      </w:ins>
      <w:ins w:id="2091" w:author="Editor" w:date="2023-07-29T14:59:00Z">
        <w:r w:rsidR="009D1B99" w:rsidRPr="005F4AE5">
          <w:rPr>
            <w:iCs/>
            <w:highlight w:val="yellow"/>
          </w:rPr>
          <w:t xml:space="preserve"> </w:t>
        </w:r>
      </w:ins>
      <w:ins w:id="2092" w:author="Editor" w:date="2023-07-29T15:01:00Z">
        <w:r w:rsidR="008778B2" w:rsidRPr="005F4AE5">
          <w:rPr>
            <w:iCs/>
            <w:highlight w:val="yellow"/>
          </w:rPr>
          <w:t>specifying</w:t>
        </w:r>
      </w:ins>
      <w:ins w:id="2093" w:author="Editor" w:date="2023-07-29T14:57:00Z">
        <w:r w:rsidR="00B71337" w:rsidRPr="005F4AE5">
          <w:rPr>
            <w:iCs/>
            <w:highlight w:val="yellow"/>
          </w:rPr>
          <w:t xml:space="preserve"> the events that must occur when two or more transmitters attempt to simultaneously access the</w:t>
        </w:r>
        <w:r w:rsidR="001F273B" w:rsidRPr="005F4AE5">
          <w:rPr>
            <w:iCs/>
            <w:highlight w:val="yellow"/>
          </w:rPr>
          <w:t xml:space="preserve"> </w:t>
        </w:r>
        <w:r w:rsidR="00B71337" w:rsidRPr="005F4AE5">
          <w:rPr>
            <w:iCs/>
            <w:highlight w:val="yellow"/>
          </w:rPr>
          <w:t xml:space="preserve">same channel and establishing rules by which </w:t>
        </w:r>
      </w:ins>
      <w:ins w:id="2094" w:author="Editor" w:date="2023-07-29T15:04:00Z">
        <w:r w:rsidR="002B6F96" w:rsidRPr="005F4AE5">
          <w:rPr>
            <w:iCs/>
            <w:highlight w:val="yellow"/>
          </w:rPr>
          <w:t xml:space="preserve">various devices will have </w:t>
        </w:r>
      </w:ins>
      <w:ins w:id="2095" w:author="Editor" w:date="2023-07-29T14:57:00Z">
        <w:r w:rsidR="00B71337" w:rsidRPr="005F4AE5">
          <w:rPr>
            <w:iCs/>
            <w:highlight w:val="yellow"/>
          </w:rPr>
          <w:t>reasonable</w:t>
        </w:r>
      </w:ins>
      <w:ins w:id="2096" w:author="Editor" w:date="2023-07-29T15:05:00Z">
        <w:r w:rsidR="001366D4" w:rsidRPr="005F4AE5">
          <w:rPr>
            <w:iCs/>
            <w:highlight w:val="yellow"/>
          </w:rPr>
          <w:t xml:space="preserve"> transmit</w:t>
        </w:r>
      </w:ins>
      <w:ins w:id="2097" w:author="Editor" w:date="2023-07-29T14:57:00Z">
        <w:r w:rsidR="00B71337" w:rsidRPr="005F4AE5">
          <w:rPr>
            <w:iCs/>
            <w:highlight w:val="yellow"/>
          </w:rPr>
          <w:t xml:space="preserve"> opportunities </w:t>
        </w:r>
      </w:ins>
      <w:ins w:id="2098" w:author="Editor" w:date="2023-07-29T15:04:00Z">
        <w:r w:rsidR="002B6F96" w:rsidRPr="005F4AE5">
          <w:rPr>
            <w:iCs/>
            <w:highlight w:val="yellow"/>
          </w:rPr>
          <w:t xml:space="preserve">to </w:t>
        </w:r>
      </w:ins>
      <w:ins w:id="2099" w:author="Editor" w:date="2023-07-29T15:05:00Z">
        <w:r w:rsidR="001366D4" w:rsidRPr="005F4AE5">
          <w:rPr>
            <w:iCs/>
            <w:highlight w:val="yellow"/>
          </w:rPr>
          <w:t>use the spectrum</w:t>
        </w:r>
      </w:ins>
      <w:ins w:id="2100" w:author="Editor" w:date="2023-07-29T14:57:00Z">
        <w:r w:rsidR="00B71337" w:rsidRPr="005F4AE5">
          <w:rPr>
            <w:iCs/>
            <w:highlight w:val="yellow"/>
          </w:rPr>
          <w:t>.</w:t>
        </w:r>
      </w:ins>
      <w:ins w:id="2101" w:author="Editor" w:date="2023-07-29T15:05:00Z">
        <w:r w:rsidR="001366D4" w:rsidRPr="005F4AE5">
          <w:rPr>
            <w:iCs/>
            <w:highlight w:val="yellow"/>
          </w:rPr>
          <w:t xml:space="preserve"> Listen Before Talk </w:t>
        </w:r>
        <w:r w:rsidR="00074803" w:rsidRPr="005F4AE5">
          <w:rPr>
            <w:iCs/>
            <w:highlight w:val="yellow"/>
          </w:rPr>
          <w:t xml:space="preserve">protocol in IEEE 802.11 is </w:t>
        </w:r>
      </w:ins>
      <w:ins w:id="2102" w:author="Editor" w:date="2023-07-29T15:06:00Z">
        <w:r w:rsidR="00074803" w:rsidRPr="005F4AE5">
          <w:rPr>
            <w:iCs/>
            <w:highlight w:val="yellow"/>
          </w:rPr>
          <w:t xml:space="preserve">one example of </w:t>
        </w:r>
        <w:r w:rsidR="005F4AE5" w:rsidRPr="005F4AE5">
          <w:rPr>
            <w:iCs/>
            <w:highlight w:val="yellow"/>
          </w:rPr>
          <w:t>CBP.</w:t>
        </w:r>
        <w:r w:rsidR="005F4AE5">
          <w:rPr>
            <w:iCs/>
          </w:rPr>
          <w:t xml:space="preserve"> </w:t>
        </w:r>
      </w:ins>
    </w:p>
    <w:p w14:paraId="250E04AC" w14:textId="118B8A9A" w:rsidR="005F4AE5" w:rsidRDefault="003F1BD8" w:rsidP="00C002A1">
      <w:pPr>
        <w:rPr>
          <w:ins w:id="2103" w:author="Editor" w:date="2023-07-29T16:23:00Z"/>
          <w:iCs/>
        </w:rPr>
      </w:pPr>
      <w:commentRangeStart w:id="2104"/>
      <w:ins w:id="2105" w:author="Editor" w:date="2023-07-29T15:09:00Z">
        <w:r w:rsidRPr="00D427A1">
          <w:rPr>
            <w:iCs/>
            <w:highlight w:val="yellow"/>
          </w:rPr>
          <w:t>Antenna</w:t>
        </w:r>
      </w:ins>
      <w:commentRangeEnd w:id="2104"/>
      <w:ins w:id="2106" w:author="Editor" w:date="2023-07-29T16:07:00Z">
        <w:r w:rsidR="00D427A1">
          <w:rPr>
            <w:rStyle w:val="CommentReference"/>
            <w:rFonts w:eastAsia="MS Mincho"/>
            <w:lang w:val="en-US"/>
          </w:rPr>
          <w:commentReference w:id="2104"/>
        </w:r>
      </w:ins>
      <w:ins w:id="2107" w:author="Editor" w:date="2023-07-29T15:09:00Z">
        <w:r w:rsidRPr="00D427A1">
          <w:rPr>
            <w:iCs/>
            <w:highlight w:val="yellow"/>
          </w:rPr>
          <w:t xml:space="preserve"> </w:t>
        </w:r>
      </w:ins>
      <w:ins w:id="2108" w:author="Editor" w:date="2023-07-29T16:00:00Z">
        <w:r w:rsidR="009A5819" w:rsidRPr="00D427A1">
          <w:rPr>
            <w:iCs/>
            <w:highlight w:val="yellow"/>
          </w:rPr>
          <w:t>Pointing</w:t>
        </w:r>
      </w:ins>
      <w:ins w:id="2109" w:author="Editor" w:date="2023-07-29T15:10:00Z">
        <w:r w:rsidRPr="00D427A1">
          <w:rPr>
            <w:iCs/>
            <w:highlight w:val="yellow"/>
          </w:rPr>
          <w:t xml:space="preserve"> Restriction is </w:t>
        </w:r>
      </w:ins>
      <w:ins w:id="2110" w:author="Editor" w:date="2023-07-29T16:01:00Z">
        <w:r w:rsidR="00C30BE2" w:rsidRPr="00D427A1">
          <w:rPr>
            <w:iCs/>
            <w:highlight w:val="yellow"/>
          </w:rPr>
          <w:t>in form</w:t>
        </w:r>
        <w:r w:rsidR="00175744" w:rsidRPr="00D427A1">
          <w:rPr>
            <w:iCs/>
            <w:highlight w:val="yellow"/>
          </w:rPr>
          <w:t xml:space="preserve"> of </w:t>
        </w:r>
      </w:ins>
      <w:ins w:id="2111" w:author="Editor" w:date="2023-07-29T16:04:00Z">
        <w:r w:rsidR="00914D71" w:rsidRPr="00D427A1">
          <w:rPr>
            <w:iCs/>
            <w:highlight w:val="yellow"/>
          </w:rPr>
          <w:t xml:space="preserve">a </w:t>
        </w:r>
      </w:ins>
      <w:ins w:id="2112" w:author="Editor" w:date="2023-07-29T16:01:00Z">
        <w:r w:rsidR="00175744" w:rsidRPr="00D427A1">
          <w:rPr>
            <w:iCs/>
            <w:highlight w:val="yellow"/>
          </w:rPr>
          <w:t>more st</w:t>
        </w:r>
      </w:ins>
      <w:ins w:id="2113" w:author="Editor" w:date="2023-07-29T16:02:00Z">
        <w:r w:rsidR="00175744" w:rsidRPr="00D427A1">
          <w:rPr>
            <w:iCs/>
            <w:highlight w:val="yellow"/>
          </w:rPr>
          <w:t>ringent</w:t>
        </w:r>
      </w:ins>
      <w:ins w:id="2114" w:author="Editor" w:date="2023-07-29T16:00:00Z">
        <w:r w:rsidR="009A5819" w:rsidRPr="00D427A1">
          <w:rPr>
            <w:iCs/>
            <w:highlight w:val="yellow"/>
          </w:rPr>
          <w:t xml:space="preserve"> </w:t>
        </w:r>
      </w:ins>
      <w:ins w:id="2115" w:author="Editor" w:date="2023-07-29T15:10:00Z">
        <w:r w:rsidR="0023303C" w:rsidRPr="00D427A1">
          <w:rPr>
            <w:iCs/>
            <w:highlight w:val="yellow"/>
          </w:rPr>
          <w:t xml:space="preserve">limit </w:t>
        </w:r>
      </w:ins>
      <w:ins w:id="2116" w:author="Editor" w:date="2023-07-29T16:00:00Z">
        <w:r w:rsidR="009A5819" w:rsidRPr="00D427A1">
          <w:rPr>
            <w:iCs/>
            <w:highlight w:val="yellow"/>
          </w:rPr>
          <w:t xml:space="preserve">on </w:t>
        </w:r>
        <w:r w:rsidR="00070209" w:rsidRPr="00D427A1">
          <w:rPr>
            <w:iCs/>
            <w:highlight w:val="yellow"/>
          </w:rPr>
          <w:t xml:space="preserve">maximum EiRP </w:t>
        </w:r>
      </w:ins>
      <w:ins w:id="2117" w:author="Editor" w:date="2023-07-29T16:02:00Z">
        <w:r w:rsidR="00175744" w:rsidRPr="00D427A1">
          <w:rPr>
            <w:iCs/>
            <w:highlight w:val="yellow"/>
          </w:rPr>
          <w:t xml:space="preserve">at angles </w:t>
        </w:r>
      </w:ins>
      <w:ins w:id="2118" w:author="Editor" w:date="2023-07-29T16:04:00Z">
        <w:r w:rsidR="00914D71" w:rsidRPr="00D427A1">
          <w:rPr>
            <w:iCs/>
            <w:highlight w:val="yellow"/>
          </w:rPr>
          <w:t>above</w:t>
        </w:r>
      </w:ins>
      <w:ins w:id="2119" w:author="Editor" w:date="2023-07-29T16:02:00Z">
        <w:r w:rsidR="00175744" w:rsidRPr="00D427A1">
          <w:rPr>
            <w:iCs/>
            <w:highlight w:val="yellow"/>
          </w:rPr>
          <w:t xml:space="preserve"> </w:t>
        </w:r>
      </w:ins>
      <w:ins w:id="2120" w:author="Editor" w:date="2023-07-29T16:04:00Z">
        <w:r w:rsidR="00914D71" w:rsidRPr="00D427A1">
          <w:rPr>
            <w:iCs/>
            <w:highlight w:val="yellow"/>
          </w:rPr>
          <w:t xml:space="preserve">a </w:t>
        </w:r>
      </w:ins>
      <w:ins w:id="2121" w:author="Editor" w:date="2023-07-29T16:02:00Z">
        <w:r w:rsidR="00802527" w:rsidRPr="00D427A1">
          <w:rPr>
            <w:iCs/>
            <w:highlight w:val="yellow"/>
          </w:rPr>
          <w:t>specif</w:t>
        </w:r>
      </w:ins>
      <w:ins w:id="2122" w:author="Editor" w:date="2023-07-29T16:04:00Z">
        <w:r w:rsidR="00914D71" w:rsidRPr="00D427A1">
          <w:rPr>
            <w:iCs/>
            <w:highlight w:val="yellow"/>
          </w:rPr>
          <w:t>ied</w:t>
        </w:r>
      </w:ins>
      <w:ins w:id="2123" w:author="Editor" w:date="2023-07-29T16:02:00Z">
        <w:r w:rsidR="00802527" w:rsidRPr="00D427A1">
          <w:rPr>
            <w:iCs/>
            <w:highlight w:val="yellow"/>
          </w:rPr>
          <w:t xml:space="preserve"> elevation </w:t>
        </w:r>
      </w:ins>
      <w:ins w:id="2124" w:author="Editor" w:date="2023-07-29T16:03:00Z">
        <w:r w:rsidR="00802527" w:rsidRPr="00D427A1">
          <w:rPr>
            <w:iCs/>
            <w:highlight w:val="yellow"/>
          </w:rPr>
          <w:t xml:space="preserve">in </w:t>
        </w:r>
      </w:ins>
      <w:ins w:id="2125" w:author="Editor" w:date="2023-07-29T16:02:00Z">
        <w:r w:rsidR="00175744" w:rsidRPr="00D427A1">
          <w:rPr>
            <w:iCs/>
            <w:highlight w:val="yellow"/>
          </w:rPr>
          <w:t>degrees</w:t>
        </w:r>
      </w:ins>
      <w:ins w:id="2126" w:author="Editor" w:date="2023-07-29T16:04:00Z">
        <w:r w:rsidR="00825520" w:rsidRPr="00D427A1">
          <w:rPr>
            <w:iCs/>
            <w:highlight w:val="yellow"/>
          </w:rPr>
          <w:t>, relative to near horizon direction,</w:t>
        </w:r>
      </w:ins>
      <w:ins w:id="2127" w:author="Editor" w:date="2023-07-29T16:02:00Z">
        <w:r w:rsidR="00175744" w:rsidRPr="00D427A1">
          <w:rPr>
            <w:iCs/>
            <w:highlight w:val="yellow"/>
          </w:rPr>
          <w:t xml:space="preserve"> </w:t>
        </w:r>
      </w:ins>
      <w:ins w:id="2128" w:author="Editor" w:date="2023-07-29T16:00:00Z">
        <w:r w:rsidR="00070209" w:rsidRPr="00D427A1">
          <w:rPr>
            <w:iCs/>
            <w:highlight w:val="yellow"/>
          </w:rPr>
          <w:t xml:space="preserve">for </w:t>
        </w:r>
      </w:ins>
      <w:ins w:id="2129" w:author="Editor" w:date="2023-07-29T15:10:00Z">
        <w:r w:rsidR="0023303C" w:rsidRPr="00D427A1">
          <w:rPr>
            <w:iCs/>
            <w:highlight w:val="yellow"/>
          </w:rPr>
          <w:t>outdoor devices</w:t>
        </w:r>
      </w:ins>
      <w:ins w:id="2130" w:author="Editor" w:date="2023-07-29T16:03:00Z">
        <w:r w:rsidR="00802527" w:rsidRPr="00D427A1">
          <w:rPr>
            <w:iCs/>
            <w:highlight w:val="yellow"/>
          </w:rPr>
          <w:t xml:space="preserve"> </w:t>
        </w:r>
      </w:ins>
      <w:ins w:id="2131" w:author="Editor" w:date="2023-07-29T15:10:00Z">
        <w:r w:rsidR="0023303C" w:rsidRPr="00D427A1">
          <w:rPr>
            <w:iCs/>
            <w:highlight w:val="yellow"/>
          </w:rPr>
          <w:t>to protect satellite operations in the band.</w:t>
        </w:r>
      </w:ins>
      <w:ins w:id="2132" w:author="Editor" w:date="2023-07-29T16:05:00Z">
        <w:r w:rsidR="00F708C2">
          <w:rPr>
            <w:iCs/>
          </w:rPr>
          <w:t xml:space="preserve"> </w:t>
        </w:r>
      </w:ins>
    </w:p>
    <w:p w14:paraId="20EF47C6" w14:textId="792F0605" w:rsidR="001A737C" w:rsidRDefault="001A737C" w:rsidP="00C002A1">
      <w:pPr>
        <w:rPr>
          <w:ins w:id="2133" w:author="Editor" w:date="2023-07-29T16:11:00Z"/>
          <w:iCs/>
        </w:rPr>
      </w:pPr>
      <w:commentRangeStart w:id="2134"/>
      <w:ins w:id="2135" w:author="Editor" w:date="2023-07-29T16:23:00Z">
        <w:r w:rsidRPr="0054295F">
          <w:rPr>
            <w:iCs/>
            <w:highlight w:val="yellow"/>
            <w:rPrChange w:id="2136" w:author="Editor" w:date="2023-07-29T16:27:00Z">
              <w:rPr>
                <w:iCs/>
              </w:rPr>
            </w:rPrChange>
          </w:rPr>
          <w:t>Other</w:t>
        </w:r>
      </w:ins>
      <w:commentRangeEnd w:id="2134"/>
      <w:ins w:id="2137" w:author="Editor" w:date="2023-07-29T16:28:00Z">
        <w:r w:rsidR="008C32D1">
          <w:rPr>
            <w:rStyle w:val="CommentReference"/>
            <w:rFonts w:eastAsia="MS Mincho"/>
            <w:lang w:val="en-US"/>
          </w:rPr>
          <w:commentReference w:id="2134"/>
        </w:r>
      </w:ins>
      <w:ins w:id="2138" w:author="Editor" w:date="2023-07-29T16:23:00Z">
        <w:r w:rsidRPr="0054295F">
          <w:rPr>
            <w:iCs/>
            <w:highlight w:val="yellow"/>
            <w:rPrChange w:id="2139" w:author="Editor" w:date="2023-07-29T16:27:00Z">
              <w:rPr>
                <w:iCs/>
              </w:rPr>
            </w:rPrChange>
          </w:rPr>
          <w:t xml:space="preserve"> restrictions such as indoor</w:t>
        </w:r>
        <w:r w:rsidR="00B97E55" w:rsidRPr="0054295F">
          <w:rPr>
            <w:iCs/>
            <w:highlight w:val="yellow"/>
            <w:rPrChange w:id="2140" w:author="Editor" w:date="2023-07-29T16:27:00Z">
              <w:rPr>
                <w:iCs/>
              </w:rPr>
            </w:rPrChange>
          </w:rPr>
          <w:t xml:space="preserve"> only</w:t>
        </w:r>
      </w:ins>
      <w:ins w:id="2141" w:author="Editor" w:date="2023-07-29T16:24:00Z">
        <w:r w:rsidR="00B97E55" w:rsidRPr="0054295F">
          <w:rPr>
            <w:iCs/>
            <w:highlight w:val="yellow"/>
            <w:rPrChange w:id="2142" w:author="Editor" w:date="2023-07-29T16:27:00Z">
              <w:rPr>
                <w:iCs/>
              </w:rPr>
            </w:rPrChange>
          </w:rPr>
          <w:t xml:space="preserve">, </w:t>
        </w:r>
      </w:ins>
      <w:ins w:id="2143" w:author="Editor" w:date="2023-07-29T16:23:00Z">
        <w:r w:rsidR="00B97E55" w:rsidRPr="0054295F">
          <w:rPr>
            <w:iCs/>
            <w:highlight w:val="yellow"/>
            <w:rPrChange w:id="2144" w:author="Editor" w:date="2023-07-29T16:27:00Z">
              <w:rPr>
                <w:iCs/>
              </w:rPr>
            </w:rPrChange>
          </w:rPr>
          <w:t xml:space="preserve">operation at lower transmit power, </w:t>
        </w:r>
      </w:ins>
      <w:ins w:id="2145" w:author="Editor" w:date="2023-07-29T16:24:00Z">
        <w:r w:rsidR="00B97E55" w:rsidRPr="0054295F">
          <w:rPr>
            <w:iCs/>
            <w:highlight w:val="yellow"/>
            <w:rPrChange w:id="2146" w:author="Editor" w:date="2023-07-29T16:27:00Z">
              <w:rPr>
                <w:iCs/>
              </w:rPr>
            </w:rPrChange>
          </w:rPr>
          <w:t>prohibition o</w:t>
        </w:r>
        <w:r w:rsidR="00933A14" w:rsidRPr="0054295F">
          <w:rPr>
            <w:iCs/>
            <w:highlight w:val="yellow"/>
            <w:rPrChange w:id="2147" w:author="Editor" w:date="2023-07-29T16:27:00Z">
              <w:rPr>
                <w:iCs/>
              </w:rPr>
            </w:rPrChange>
          </w:rPr>
          <w:t>n RLAN operations on specific platfor</w:t>
        </w:r>
      </w:ins>
      <w:ins w:id="2148" w:author="Editor" w:date="2023-07-29T16:25:00Z">
        <w:r w:rsidR="00933A14" w:rsidRPr="0054295F">
          <w:rPr>
            <w:iCs/>
            <w:highlight w:val="yellow"/>
            <w:rPrChange w:id="2149" w:author="Editor" w:date="2023-07-29T16:27:00Z">
              <w:rPr>
                <w:iCs/>
              </w:rPr>
            </w:rPrChange>
          </w:rPr>
          <w:t xml:space="preserve">ms such as oil </w:t>
        </w:r>
        <w:r w:rsidR="00F632B8" w:rsidRPr="0054295F">
          <w:rPr>
            <w:iCs/>
            <w:highlight w:val="yellow"/>
            <w:rPrChange w:id="2150" w:author="Editor" w:date="2023-07-29T16:27:00Z">
              <w:rPr>
                <w:iCs/>
              </w:rPr>
            </w:rPrChange>
          </w:rPr>
          <w:t xml:space="preserve">platforms and abroad ships may be </w:t>
        </w:r>
      </w:ins>
      <w:ins w:id="2151" w:author="Editor" w:date="2023-07-29T16:26:00Z">
        <w:r w:rsidR="00636FBF" w:rsidRPr="0054295F">
          <w:rPr>
            <w:iCs/>
            <w:highlight w:val="yellow"/>
            <w:rPrChange w:id="2152" w:author="Editor" w:date="2023-07-29T16:27:00Z">
              <w:rPr>
                <w:iCs/>
              </w:rPr>
            </w:rPrChange>
          </w:rPr>
          <w:t xml:space="preserve">selectively </w:t>
        </w:r>
      </w:ins>
      <w:ins w:id="2153" w:author="Editor" w:date="2023-07-29T16:25:00Z">
        <w:r w:rsidR="00F632B8" w:rsidRPr="0054295F">
          <w:rPr>
            <w:iCs/>
            <w:highlight w:val="yellow"/>
            <w:rPrChange w:id="2154" w:author="Editor" w:date="2023-07-29T16:27:00Z">
              <w:rPr>
                <w:iCs/>
              </w:rPr>
            </w:rPrChange>
          </w:rPr>
          <w:t xml:space="preserve">required </w:t>
        </w:r>
      </w:ins>
      <w:ins w:id="2155" w:author="Editor" w:date="2023-07-29T16:26:00Z">
        <w:r w:rsidR="00636FBF" w:rsidRPr="0054295F">
          <w:rPr>
            <w:iCs/>
            <w:highlight w:val="yellow"/>
            <w:rPrChange w:id="2156" w:author="Editor" w:date="2023-07-29T16:27:00Z">
              <w:rPr>
                <w:iCs/>
              </w:rPr>
            </w:rPrChange>
          </w:rPr>
          <w:t xml:space="preserve">on specific frequency range and regions </w:t>
        </w:r>
      </w:ins>
      <w:ins w:id="2157" w:author="Editor" w:date="2023-07-29T16:27:00Z">
        <w:r w:rsidR="0054295F" w:rsidRPr="0054295F">
          <w:rPr>
            <w:iCs/>
            <w:highlight w:val="yellow"/>
            <w:rPrChange w:id="2158" w:author="Editor" w:date="2023-07-29T16:27:00Z">
              <w:rPr>
                <w:iCs/>
              </w:rPr>
            </w:rPrChange>
          </w:rPr>
          <w:t>as other interference mitigation techniques</w:t>
        </w:r>
      </w:ins>
      <w:ins w:id="2159" w:author="Editor" w:date="2023-07-29T16:26:00Z">
        <w:r w:rsidR="00636FBF" w:rsidRPr="0054295F">
          <w:rPr>
            <w:iCs/>
            <w:highlight w:val="yellow"/>
            <w:rPrChange w:id="2160" w:author="Editor" w:date="2023-07-29T16:27:00Z">
              <w:rPr>
                <w:iCs/>
              </w:rPr>
            </w:rPrChange>
          </w:rPr>
          <w:t>.</w:t>
        </w:r>
        <w:r w:rsidR="00636FBF">
          <w:rPr>
            <w:iCs/>
          </w:rPr>
          <w:t xml:space="preserve"> </w:t>
        </w:r>
      </w:ins>
    </w:p>
    <w:p w14:paraId="01DF3A3E" w14:textId="77777777" w:rsidR="00C002A1" w:rsidRPr="00FD4D71" w:rsidRDefault="00C002A1" w:rsidP="00C002A1">
      <w:pPr>
        <w:keepNext/>
        <w:jc w:val="both"/>
      </w:pPr>
      <w:commentRangeStart w:id="2161"/>
      <w:ins w:id="2162" w:author="5A2-2 BWA Editor" w:date="2022-11-21T10:32:00Z">
        <w:r w:rsidRPr="00FD4D71">
          <w:t>Option 1</w:t>
        </w:r>
      </w:ins>
      <w:commentRangeEnd w:id="2161"/>
      <w:r w:rsidR="00656EB8">
        <w:rPr>
          <w:rStyle w:val="CommentReference"/>
          <w:rFonts w:eastAsia="MS Mincho"/>
          <w:lang w:val="en-US"/>
        </w:rPr>
        <w:commentReference w:id="2161"/>
      </w:r>
    </w:p>
    <w:p w14:paraId="6BCA007D" w14:textId="2F84D986" w:rsidR="00C002A1" w:rsidRPr="00FD4D71" w:rsidRDefault="00C002A1" w:rsidP="00C002A1">
      <w:pPr>
        <w:keepLines/>
        <w:rPr>
          <w:ins w:id="2163" w:author="Fernandez Jimenez, Virginia" w:date="2021-12-02T11:00:00Z"/>
        </w:rPr>
      </w:pPr>
      <w:ins w:id="2164" w:author="5A2-2 BWA Editor" w:date="2022-11-21T10:39:00Z">
        <w:r w:rsidRPr="00FD4D71">
          <w:t>[</w:t>
        </w:r>
      </w:ins>
      <w:ins w:id="2165" w:author="Author">
        <w:del w:id="2166" w:author="Editor" w:date="2021-11-23T10:23:00Z">
          <w:r w:rsidRPr="00FD4D71" w:rsidDel="009327CC">
            <w:rPr>
              <w:rPrChange w:id="2167" w:author="Chamova, Alisa" w:date="2021-11-24T08:24:00Z">
                <w:rPr>
                  <w:highlight w:val="green"/>
                </w:rPr>
              </w:rPrChange>
            </w:rPr>
            <w:delText>Many</w:delText>
          </w:r>
        </w:del>
      </w:ins>
      <w:ins w:id="2168" w:author="Editor" w:date="2021-11-23T10:23:00Z">
        <w:r w:rsidRPr="00FD4D71">
          <w:t>Some</w:t>
        </w:r>
      </w:ins>
      <w:ins w:id="2169" w:author="Author">
        <w:r w:rsidRPr="00FD4D71">
          <w:t xml:space="preserve"> administrations have authorized broadband RLANs across 5 925</w:t>
        </w:r>
      </w:ins>
      <w:ins w:id="2170" w:author="Chamova, Alisa" w:date="2021-11-24T08:24:00Z">
        <w:r w:rsidRPr="00FD4D71">
          <w:t>-</w:t>
        </w:r>
      </w:ins>
      <w:ins w:id="2171" w:author="Editor" w:date="2023-07-29T16:10:00Z">
        <w:r w:rsidR="00582111" w:rsidRPr="00582111">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172" w:author="5A2-2 BWA Editor" w:date="2022-11-21T10:39:00Z">
        <w:r w:rsidRPr="00FD4D71">
          <w:t>]</w:t>
        </w:r>
      </w:ins>
    </w:p>
    <w:p w14:paraId="3F819C72" w14:textId="77777777" w:rsidR="00C002A1" w:rsidRPr="00FD4D71" w:rsidRDefault="00C002A1" w:rsidP="00C002A1">
      <w:pPr>
        <w:rPr>
          <w:ins w:id="2173" w:author="5A2-2 BWA Editor" w:date="2022-11-21T10:32:00Z"/>
        </w:rPr>
      </w:pPr>
      <w:ins w:id="2174" w:author="5A2-2 BWA Editor" w:date="2022-11-21T10:32:00Z">
        <w:r w:rsidRPr="00FD4D71">
          <w:t>Option 2</w:t>
        </w:r>
      </w:ins>
    </w:p>
    <w:p w14:paraId="6A5B9482" w14:textId="77777777" w:rsidR="00C002A1" w:rsidRPr="00FD4D71" w:rsidRDefault="00C002A1" w:rsidP="00C002A1">
      <w:pPr>
        <w:rPr>
          <w:ins w:id="2175" w:author="Weller, Robert" w:date="2021-10-26T13:45:00Z"/>
        </w:rPr>
      </w:pPr>
      <w:ins w:id="2176" w:author="5A2-2 BWA Editor" w:date="2022-11-21T10:40:00Z">
        <w:r w:rsidRPr="00FD4D71">
          <w:t>[</w:t>
        </w:r>
      </w:ins>
      <w:ins w:id="2177" w:author="Weller, Robert" w:date="2021-10-26T13:45:00Z">
        <w:r w:rsidRPr="00FD4D71">
          <w:t xml:space="preserve">Many administrations have authorized broadband RLANs in </w:t>
        </w:r>
      </w:ins>
      <w:ins w:id="2178" w:author="Weller, Robert" w:date="2021-10-26T13:46:00Z">
        <w:r w:rsidRPr="00FD4D71">
          <w:t>the band</w:t>
        </w:r>
      </w:ins>
      <w:ins w:id="2179" w:author="Weller, Robert" w:date="2021-10-26T13:45:00Z">
        <w:r w:rsidRPr="00FD4D71">
          <w:t xml:space="preserve"> 5 925</w:t>
        </w:r>
      </w:ins>
      <w:ins w:id="2180" w:author="Limousin, Catherine" w:date="2021-11-03T11:53:00Z">
        <w:r w:rsidRPr="00FD4D71">
          <w:t>-</w:t>
        </w:r>
      </w:ins>
      <w:ins w:id="2181" w:author="Weller, Robert" w:date="2021-10-26T13:45:00Z">
        <w:r w:rsidRPr="00FD4D71">
          <w:t xml:space="preserve">7 125 MHz </w:t>
        </w:r>
      </w:ins>
      <w:ins w:id="2182" w:author="Weller, Robert" w:date="2021-10-26T13:46:00Z">
        <w:r w:rsidRPr="00FD4D71">
          <w:t xml:space="preserve">(or portions thereof) </w:t>
        </w:r>
      </w:ins>
      <w:ins w:id="2183" w:author="Weller, Robert" w:date="2021-10-26T13:45:00Z">
        <w:r w:rsidRPr="00FD4D71">
          <w:t xml:space="preserve">to respond to increased demand for wireless connectivity. The </w:t>
        </w:r>
      </w:ins>
      <w:ins w:id="2184" w:author="Weller, Robert" w:date="2021-10-26T13:46:00Z">
        <w:r w:rsidRPr="00FD4D71">
          <w:t>authorizations</w:t>
        </w:r>
      </w:ins>
      <w:ins w:id="2185"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186" w:author="5A2-2 BWA Editor" w:date="2022-11-21T10:35:00Z"/>
        </w:rPr>
      </w:pPr>
      <w:ins w:id="2187" w:author="Weller, Robert" w:date="2021-10-26T13:45:00Z">
        <w:r w:rsidRPr="00FD4D71">
          <w:t>To protect the Fixed Satellite Service, one administration allowed fixed outdoor access points to operate at e.i.r.p. levels up to 36 dBm subject to an antenna pointing restriction and an Automatic Frequency Coordination (AFC) system</w:t>
        </w:r>
      </w:ins>
      <w:ins w:id="2188" w:author="Weller, Robert" w:date="2021-10-26T13:47:00Z">
        <w:r w:rsidRPr="00FD4D71">
          <w:t>,</w:t>
        </w:r>
      </w:ins>
      <w:ins w:id="2189" w:author="Weller, Robert" w:date="2021-10-26T13:45:00Z">
        <w:r w:rsidRPr="00FD4D71">
          <w:t xml:space="preserve"> </w:t>
        </w:r>
      </w:ins>
      <w:ins w:id="2190" w:author="Weller, Robert" w:date="2021-10-26T13:48:00Z">
        <w:r w:rsidRPr="00FD4D71">
          <w:t>with</w:t>
        </w:r>
      </w:ins>
      <w:ins w:id="2191" w:author="Weller, Robert" w:date="2021-10-26T13:45:00Z">
        <w:r w:rsidRPr="00FD4D71">
          <w:t xml:space="preserve"> </w:t>
        </w:r>
      </w:ins>
      <w:ins w:id="2192" w:author="Weller, Robert" w:date="2021-10-26T13:49:00Z">
        <w:r w:rsidRPr="00FD4D71">
          <w:t>limited</w:t>
        </w:r>
      </w:ins>
      <w:ins w:id="2193" w:author="Weller, Robert" w:date="2021-10-26T13:45:00Z">
        <w:r w:rsidRPr="00FD4D71">
          <w:t xml:space="preserve"> RLAN e.i.r.p. in 6 875-7 125 MHz. To protect the radio astronomy service in 6 650</w:t>
        </w:r>
      </w:ins>
      <w:ins w:id="2194" w:author="Chamova, Alisa" w:date="2021-11-24T08:24:00Z">
        <w:r w:rsidRPr="00FD4D71">
          <w:t>-</w:t>
        </w:r>
      </w:ins>
      <w:ins w:id="2195" w:author="Weller, Robert" w:date="2021-10-26T13:45:00Z">
        <w:r w:rsidRPr="00FD4D71">
          <w:t xml:space="preserve">6 675.2 MHz, one administration adopted exclusion zones for certain RLAN access points in that band around specific radio astronomy sites. To protect </w:t>
        </w:r>
        <w:r w:rsidRPr="00FD4D71">
          <w:lastRenderedPageBreak/>
          <w:t xml:space="preserve">electronic news gathering </w:t>
        </w:r>
      </w:ins>
      <w:ins w:id="2196" w:author="Weller, Robert" w:date="2021-10-26T13:48:00Z">
        <w:r w:rsidRPr="00FD4D71">
          <w:t xml:space="preserve">(ENG) </w:t>
        </w:r>
      </w:ins>
      <w:ins w:id="2197" w:author="Weller, Robert" w:date="2021-10-26T13:45:00Z">
        <w:r w:rsidRPr="00FD4D71">
          <w:t>in the mobile service, one administration limited RLAN e.i.r.p. in 6 425</w:t>
        </w:r>
      </w:ins>
      <w:ins w:id="2198" w:author="Chamova, Alisa" w:date="2021-11-24T08:24:00Z">
        <w:r w:rsidRPr="00FD4D71">
          <w:t>-</w:t>
        </w:r>
      </w:ins>
      <w:ins w:id="2199"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200" w:author="5A2-2 BWA Editor" w:date="2022-11-21T10:42:00Z">
        <w:r w:rsidRPr="00FD4D71">
          <w:t>Some enterprise grade RLAN access points may have the capability of blocking off certain sub-band</w:t>
        </w:r>
      </w:ins>
      <w:ins w:id="2201" w:author="5A2-2 BWA Editor" w:date="2022-11-21T10:43:00Z">
        <w:r w:rsidRPr="00FD4D71">
          <w:t>s to prevent interference to incumbent licensed operations, including nearby ENG receivers.</w:t>
        </w:r>
      </w:ins>
      <w:ins w:id="2202" w:author="5A2-2 BWA Editor" w:date="2022-11-21T10:47:00Z">
        <w:r w:rsidRPr="00FD4D71">
          <w:t>]</w:t>
        </w:r>
      </w:ins>
    </w:p>
    <w:p w14:paraId="4F1E35C0" w14:textId="77777777" w:rsidR="00C002A1" w:rsidRPr="00FD4D71" w:rsidRDefault="00C002A1" w:rsidP="00C002A1">
      <w:pPr>
        <w:rPr>
          <w:ins w:id="2203" w:author="5A2-2 BWA Editor" w:date="2022-11-21T10:37:00Z"/>
        </w:rPr>
      </w:pPr>
      <w:ins w:id="2204" w:author="5A2-2 BWA Editor" w:date="2022-11-21T10:37:00Z">
        <w:r w:rsidRPr="00FD4D71">
          <w:t xml:space="preserve">Option 3 </w:t>
        </w:r>
      </w:ins>
    </w:p>
    <w:p w14:paraId="5500D99F" w14:textId="77777777" w:rsidR="00C002A1" w:rsidRPr="00FD4D71" w:rsidRDefault="00C002A1" w:rsidP="00C002A1">
      <w:pPr>
        <w:pStyle w:val="EditorsNote"/>
        <w:rPr>
          <w:ins w:id="2205" w:author="Tricia Paoletta" w:date="2023-05-16T15:34:00Z"/>
        </w:rPr>
      </w:pPr>
      <w:ins w:id="2206" w:author="5A2-2 BWA Editor" w:date="2022-11-21T10:49:00Z">
        <w:r w:rsidRPr="00FD4D71">
          <w:t>[</w:t>
        </w:r>
      </w:ins>
      <w:ins w:id="2207" w:author="5A2-2 BWA Editor" w:date="2022-11-21T10:43:00Z">
        <w:r w:rsidRPr="00FD4D71">
          <w:t>Editor</w:t>
        </w:r>
      </w:ins>
      <w:ins w:id="2208" w:author="5A2-2 BWA Editor" w:date="2022-11-21T10:44:00Z">
        <w:r w:rsidRPr="00FD4D71">
          <w:t>’</w:t>
        </w:r>
      </w:ins>
      <w:ins w:id="2209" w:author="5A2-2 BWA Editor" w:date="2022-11-21T10:43:00Z">
        <w:r w:rsidRPr="00FD4D71">
          <w:t xml:space="preserve">s Note </w:t>
        </w:r>
      </w:ins>
      <w:ins w:id="2210" w:author="5A2-2 BWA Editor" w:date="2022-11-22T02:58:00Z">
        <w:r w:rsidRPr="00FD4D71">
          <w:t>–</w:t>
        </w:r>
      </w:ins>
      <w:ins w:id="2211" w:author="5A2-2 BWA Editor" w:date="2022-11-21T10:43:00Z">
        <w:r w:rsidRPr="00FD4D71">
          <w:t xml:space="preserve"> </w:t>
        </w:r>
      </w:ins>
      <w:ins w:id="2212" w:author="5A2-2 BWA Editor" w:date="2022-11-22T02:58:00Z">
        <w:r w:rsidRPr="00FD4D71">
          <w:t>Option 3 is n</w:t>
        </w:r>
      </w:ins>
      <w:ins w:id="2213" w:author="5A2-2 BWA Editor" w:date="2022-11-21T10:37:00Z">
        <w:r w:rsidRPr="00FD4D71">
          <w:t xml:space="preserve">o new text akin to the above – </w:t>
        </w:r>
      </w:ins>
      <w:ins w:id="2214" w:author="5A2-2 BWA Editor" w:date="2022-11-21T10:49:00Z">
        <w:r w:rsidRPr="00FD4D71">
          <w:t>some participants consider such text not to be</w:t>
        </w:r>
      </w:ins>
      <w:ins w:id="2215" w:author="5A2-2 BWA Editor" w:date="2022-11-21T10:37:00Z">
        <w:r w:rsidRPr="00FD4D71">
          <w:t xml:space="preserve"> useful</w:t>
        </w:r>
      </w:ins>
      <w:ins w:id="2216" w:author="5A2-2 BWA Editor" w:date="2022-11-22T03:01:00Z">
        <w:r w:rsidRPr="00FD4D71">
          <w:t xml:space="preserve"> but rather to</w:t>
        </w:r>
      </w:ins>
      <w:ins w:id="2217" w:author="5A2-2 BWA Editor" w:date="2022-11-22T03:02:00Z">
        <w:r w:rsidRPr="00FD4D71">
          <w:t xml:space="preserve"> </w:t>
        </w:r>
      </w:ins>
      <w:ins w:id="2218" w:author="5A2-2 BWA Editor" w:date="2022-11-21T10:37:00Z">
        <w:r w:rsidRPr="00FD4D71">
          <w:t xml:space="preserve">expand the purpose </w:t>
        </w:r>
      </w:ins>
      <w:ins w:id="2219" w:author="5A2-2 BWA Editor" w:date="2022-11-21T10:52:00Z">
        <w:r w:rsidRPr="00FD4D71">
          <w:t xml:space="preserve">and scope </w:t>
        </w:r>
      </w:ins>
      <w:ins w:id="2220" w:author="5A2-2 BWA Editor" w:date="2022-11-21T10:37:00Z">
        <w:r w:rsidRPr="00FD4D71">
          <w:t>of this Section</w:t>
        </w:r>
      </w:ins>
      <w:ins w:id="2221" w:author="5A2-2 BWA Editor" w:date="2022-11-21T10:38:00Z">
        <w:r w:rsidRPr="00FD4D71">
          <w:t xml:space="preserve"> which currently</w:t>
        </w:r>
      </w:ins>
      <w:ins w:id="2222" w:author="5A2-2 BWA Editor" w:date="2022-11-21T10:52:00Z">
        <w:r w:rsidRPr="00FD4D71">
          <w:t xml:space="preserve"> is</w:t>
        </w:r>
      </w:ins>
      <w:ins w:id="2223" w:author="5A2-2 BWA Editor" w:date="2022-11-21T10:38:00Z">
        <w:r w:rsidRPr="00FD4D71">
          <w:t xml:space="preserve"> focused on equipment mitigation techniques</w:t>
        </w:r>
      </w:ins>
      <w:ins w:id="2224" w:author="5A2-2 BWA Editor" w:date="2022-11-21T10:37:00Z">
        <w:r w:rsidRPr="00FD4D71">
          <w:t>.</w:t>
        </w:r>
      </w:ins>
      <w:ins w:id="2225" w:author="5A2-2 BWA Editor" w:date="2022-11-21T10:53:00Z">
        <w:r w:rsidRPr="00FD4D71">
          <w:t xml:space="preserve"> </w:t>
        </w:r>
      </w:ins>
      <w:ins w:id="2226" w:author="5A2-2 BWA Editor" w:date="2022-11-21T10:56:00Z">
        <w:r w:rsidRPr="00FD4D71">
          <w:t xml:space="preserve">Table </w:t>
        </w:r>
      </w:ins>
      <w:ins w:id="2227" w:author="5A2-2 BWA Editor" w:date="2022-11-21T10:57:00Z">
        <w:r w:rsidRPr="00FD4D71">
          <w:t>2 has national regulatory mitigation techniques</w:t>
        </w:r>
      </w:ins>
      <w:ins w:id="2228" w:author="5A2-2 BWA Editor" w:date="2022-11-22T02:59:00Z">
        <w:r w:rsidRPr="00FD4D71">
          <w:t>, like those described in Options 1 and 2</w:t>
        </w:r>
      </w:ins>
      <w:ins w:id="2229" w:author="5A2-2 BWA Editor" w:date="2022-11-21T10:57:00Z">
        <w:r w:rsidRPr="00FD4D71">
          <w:t xml:space="preserve">. </w:t>
        </w:r>
      </w:ins>
      <w:ins w:id="2230" w:author="5A2-2 BWA Editor" w:date="2022-11-22T03:02:00Z">
        <w:r w:rsidRPr="00FD4D71">
          <w:t xml:space="preserve">Other participants find the new text useful. </w:t>
        </w:r>
      </w:ins>
      <w:ins w:id="2231" w:author="5A2-2 BWA Editor" w:date="2022-11-21T10:53:00Z">
        <w:r w:rsidRPr="00FD4D71">
          <w:t>Some parti</w:t>
        </w:r>
      </w:ins>
      <w:ins w:id="2232" w:author="5A2-2 BWA Editor" w:date="2022-11-21T10:54:00Z">
        <w:r w:rsidRPr="00FD4D71">
          <w:t xml:space="preserve">cipants prefer any new text to be added </w:t>
        </w:r>
      </w:ins>
      <w:ins w:id="2233" w:author="5A2-2 BWA Editor" w:date="2022-11-22T03:00:00Z">
        <w:r w:rsidRPr="00FD4D71">
          <w:t xml:space="preserve">in Section </w:t>
        </w:r>
      </w:ins>
      <w:ins w:id="2234" w:author="Tricia Paoletta" w:date="2023-05-06T18:47:00Z">
        <w:r w:rsidRPr="00FD4D71">
          <w:t>5</w:t>
        </w:r>
      </w:ins>
      <w:ins w:id="2235" w:author="5A2-2 BWA Editor" w:date="2022-11-22T03:00:00Z">
        <w:r w:rsidRPr="00FD4D71">
          <w:t xml:space="preserve"> </w:t>
        </w:r>
      </w:ins>
      <w:ins w:id="2236" w:author="5A2-2 BWA Editor" w:date="2022-11-21T10:54:00Z">
        <w:r w:rsidRPr="00FD4D71">
          <w:t>to be more general</w:t>
        </w:r>
      </w:ins>
      <w:ins w:id="2237" w:author="5A2-2 BWA Editor" w:date="2022-11-22T03:00:00Z">
        <w:r w:rsidRPr="00FD4D71">
          <w:t>.</w:t>
        </w:r>
      </w:ins>
      <w:ins w:id="2238" w:author="5A2-2 BWA Editor" w:date="2022-11-21T10:49:00Z">
        <w:r w:rsidRPr="00FD4D71">
          <w:t>]</w:t>
        </w:r>
      </w:ins>
    </w:p>
    <w:p w14:paraId="1CA97E8F" w14:textId="77777777" w:rsidR="00C002A1" w:rsidRPr="00FD4D71" w:rsidRDefault="00C002A1" w:rsidP="00C002A1">
      <w:pPr>
        <w:pStyle w:val="EditorsNote"/>
        <w:rPr>
          <w:ins w:id="2239" w:author="Tricia Paoletta" w:date="2023-05-16T15:34:00Z"/>
          <w:i w:val="0"/>
          <w:iCs w:val="0"/>
        </w:rPr>
      </w:pPr>
      <w:ins w:id="2240"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241" w:author="5A2-2 BWA Editor" w:date="2022-11-21T10:45:00Z"/>
        </w:rPr>
      </w:pPr>
      <w:ins w:id="2242" w:author="Tricia Paoletta" w:date="2023-05-16T15:34:00Z">
        <w:r w:rsidRPr="00FD4D71">
          <w:t xml:space="preserve">[Editor’s Note – </w:t>
        </w:r>
        <w:r w:rsidRPr="00FD4D71">
          <w:rPr>
            <w:i w:val="0"/>
            <w:iCs w:val="0"/>
          </w:rPr>
          <w:t>Option 4 is text that points to the use conditions</w:t>
        </w:r>
      </w:ins>
      <w:ins w:id="2243" w:author="Tricia Paoletta" w:date="2023-05-16T15:35:00Z">
        <w:r w:rsidRPr="00FD4D71">
          <w:rPr>
            <w:i w:val="0"/>
            <w:iCs w:val="0"/>
          </w:rPr>
          <w:t xml:space="preserve"> in Table 2</w:t>
        </w:r>
        <w:r w:rsidRPr="00FD4D71">
          <w:t xml:space="preserve">: Additional information on </w:t>
        </w:r>
      </w:ins>
      <w:ins w:id="2244" w:author="Tricia Paoletta" w:date="2023-05-16T15:36:00Z">
        <w:r w:rsidRPr="00FD4D71">
          <w:rPr>
            <w:szCs w:val="28"/>
            <w:lang w:eastAsia="ja-JP"/>
          </w:rPr>
          <w:t xml:space="preserve">interference mitigation techniques under frequency sharing environments in administrations that have </w:t>
        </w:r>
      </w:ins>
      <w:ins w:id="2245" w:author="Tricia Paoletta" w:date="2023-05-16T15:37:00Z">
        <w:r w:rsidRPr="00FD4D71">
          <w:rPr>
            <w:szCs w:val="28"/>
            <w:lang w:eastAsia="ja-JP"/>
          </w:rPr>
          <w:t xml:space="preserve">allowed RLANs </w:t>
        </w:r>
      </w:ins>
      <w:ins w:id="2246" w:author="Tricia Paoletta" w:date="2023-05-16T15:36:00Z">
        <w:r w:rsidRPr="00FD4D71">
          <w:rPr>
            <w:szCs w:val="28"/>
            <w:lang w:eastAsia="ja-JP"/>
          </w:rPr>
          <w:t xml:space="preserve">can be found </w:t>
        </w:r>
      </w:ins>
      <w:ins w:id="2247" w:author="Tricia Paoletta" w:date="2023-05-16T15:39:00Z">
        <w:r w:rsidRPr="00FD4D71">
          <w:rPr>
            <w:szCs w:val="28"/>
            <w:lang w:eastAsia="ja-JP"/>
          </w:rPr>
          <w:t xml:space="preserve">in the column of other use conditions </w:t>
        </w:r>
      </w:ins>
      <w:ins w:id="2248" w:author="Tricia Paoletta" w:date="2023-05-16T15:36:00Z">
        <w:r w:rsidRPr="00FD4D71">
          <w:rPr>
            <w:szCs w:val="28"/>
            <w:lang w:eastAsia="ja-JP"/>
          </w:rPr>
          <w:t>in Table 2.</w:t>
        </w:r>
      </w:ins>
      <w:ins w:id="2249"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t>6</w:t>
      </w:r>
      <w:r w:rsidRPr="00FD4D71">
        <w:rPr>
          <w:szCs w:val="28"/>
        </w:rPr>
        <w:tab/>
        <w:t>General technical characteristics</w:t>
      </w:r>
    </w:p>
    <w:p w14:paraId="7E5A2DA8" w14:textId="77777777" w:rsidR="00C002A1" w:rsidRPr="00FD4D71" w:rsidRDefault="00C002A1" w:rsidP="00C002A1">
      <w:pPr>
        <w:pStyle w:val="EditorsNote"/>
        <w:keepNext/>
        <w:keepLines/>
        <w:rPr>
          <w:ins w:id="2250" w:author="5A2-2 BWA Editor" w:date="2022-11-16T13:42:00Z"/>
          <w:sz w:val="20"/>
          <w:shd w:val="clear" w:color="auto" w:fill="FFFF00"/>
        </w:rPr>
      </w:pPr>
      <w:ins w:id="2251" w:author="5A2-2 BWA Editor" w:date="2022-11-22T03:09:00Z">
        <w:r w:rsidRPr="00FD4D71">
          <w:rPr>
            <w:lang w:eastAsia="zh-CN"/>
          </w:rPr>
          <w:t xml:space="preserve">[Editor’s Note - </w:t>
        </w:r>
      </w:ins>
      <w:ins w:id="2252" w:author="5A2-2 BWA Editor" w:date="2022-11-16T07:30:00Z">
        <w:r w:rsidRPr="00FD4D71">
          <w:rPr>
            <w:lang w:eastAsia="zh-CN"/>
          </w:rPr>
          <w:t>A proposal was contributed to dele</w:t>
        </w:r>
      </w:ins>
      <w:ins w:id="2253" w:author="5A2-2 BWA Editor" w:date="2022-11-16T07:31:00Z">
        <w:r w:rsidRPr="00FD4D71">
          <w:rPr>
            <w:lang w:eastAsia="zh-CN"/>
          </w:rPr>
          <w:t xml:space="preserve">te Section 6 and instead </w:t>
        </w:r>
      </w:ins>
      <w:ins w:id="2254" w:author="5A2-2 BWA Editor" w:date="2022-11-16T07:30:00Z">
        <w:r w:rsidRPr="00FD4D71">
          <w:rPr>
            <w:lang w:eastAsia="zh-CN"/>
          </w:rPr>
          <w:t xml:space="preserve">create a new Annex 3 with a new Table </w:t>
        </w:r>
      </w:ins>
      <w:ins w:id="2255" w:author="5A2-2 BWA Editor" w:date="2022-11-22T03:10:00Z">
        <w:r w:rsidRPr="00FD4D71">
          <w:rPr>
            <w:lang w:eastAsia="zh-CN"/>
          </w:rPr>
          <w:t>2</w:t>
        </w:r>
      </w:ins>
      <w:ins w:id="2256" w:author="5A2-2 BWA Editor" w:date="2022-11-16T07:30:00Z">
        <w:r w:rsidRPr="00FD4D71">
          <w:rPr>
            <w:lang w:eastAsia="zh-CN"/>
          </w:rPr>
          <w:t xml:space="preserve"> to include RLANs identified in the Radio Regulations (and ISM in 2.4 GHz) and a new Table </w:t>
        </w:r>
      </w:ins>
      <w:ins w:id="2257" w:author="Tricia Paoletta" w:date="2023-05-15T14:35:00Z">
        <w:r w:rsidRPr="00FD4D71">
          <w:rPr>
            <w:lang w:eastAsia="zh-CN"/>
          </w:rPr>
          <w:t>3</w:t>
        </w:r>
      </w:ins>
      <w:ins w:id="2258" w:author="5A2-2 BWA Editor" w:date="2022-11-16T07:30:00Z">
        <w:r w:rsidRPr="00FD4D71">
          <w:rPr>
            <w:lang w:eastAsia="zh-CN"/>
          </w:rPr>
          <w:t xml:space="preserve"> to reflect additional national deployments. This proposal has not been agreed.</w:t>
        </w:r>
      </w:ins>
      <w:ins w:id="2259"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260" w:author="5A2-2 BWA Editor" w:date="2022-11-22T03:07:00Z">
        <w:r w:rsidRPr="00FD4D71">
          <w:rPr>
            <w:color w:val="000000"/>
            <w:szCs w:val="24"/>
          </w:rPr>
          <w:t>1,</w:t>
        </w:r>
      </w:ins>
      <w:ins w:id="2261" w:author="5A2-2 BWA Editor" w:date="2022-11-22T03:11:00Z">
        <w:r w:rsidRPr="00FD4D71">
          <w:rPr>
            <w:color w:val="000000"/>
            <w:szCs w:val="24"/>
          </w:rPr>
          <w:t xml:space="preserve"> “</w:t>
        </w:r>
      </w:ins>
      <w:ins w:id="2262" w:author="5A2-2 BWA Editor" w:date="2022-11-22T03:07:00Z">
        <w:r w:rsidRPr="00FD4D71">
          <w:rPr>
            <w:color w:val="000000"/>
            <w:szCs w:val="24"/>
          </w:rPr>
          <w:t>Characteristics including technical parameters associated with broadband RLAN standards” and Table 2</w:t>
        </w:r>
      </w:ins>
      <w:ins w:id="2263" w:author="5A2-2 BWA Editor" w:date="2022-11-22T03:08:00Z">
        <w:r w:rsidRPr="00FD4D71">
          <w:rPr>
            <w:color w:val="000000"/>
            <w:szCs w:val="24"/>
          </w:rPr>
          <w:t xml:space="preserve"> “General technical requirements applicable in certain administrations and/or regions”.]</w:t>
        </w:r>
      </w:ins>
      <w:ins w:id="2264"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265" w:author="Japan" w:date="2021-05-07T15:35:00Z"/>
        </w:rPr>
      </w:pPr>
      <w:ins w:id="2266"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267" w:author="Stanley, Dorothy" w:date="2021-05-05T04:58:00Z">
        <w:r w:rsidRPr="00FD4D71" w:rsidDel="00F64A18">
          <w:rPr>
            <w:b/>
            <w:bCs/>
          </w:rPr>
          <w:delText>2</w:delText>
        </w:r>
      </w:del>
      <w:ins w:id="2268"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73"/>
          <w:footerReference w:type="default" r:id="rId74"/>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273" w:author="5A2-2 BWA Editor" w:date="2022-11-22T03:12:00Z">
        <w:r w:rsidRPr="00FD4D71">
          <w:t>2</w:t>
        </w:r>
      </w:ins>
      <w:del w:id="2274" w:author="5A2-2 BWA Editor" w:date="2022-11-22T03:12:00Z">
        <w:r w:rsidRPr="00FD4D71" w:rsidDel="00360CA7">
          <w:delText>3</w:delText>
        </w:r>
      </w:del>
    </w:p>
    <w:p w14:paraId="22D03F92" w14:textId="77777777" w:rsidR="00C002A1" w:rsidRPr="00FD4D71" w:rsidRDefault="00C002A1" w:rsidP="00C002A1">
      <w:pPr>
        <w:pStyle w:val="Tabletitle"/>
        <w:rPr>
          <w:ins w:id="2275"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276" w:author="Editor" w:date="2021-11-23T15:46:00Z">
        <w:r w:rsidRPr="00FD4D71">
          <w:rPr>
            <w:i/>
            <w:iCs/>
            <w:sz w:val="24"/>
            <w:szCs w:val="24"/>
          </w:rPr>
          <w:t>[Editor</w:t>
        </w:r>
      </w:ins>
      <w:ins w:id="2277" w:author="Editor" w:date="2021-11-23T15:47:00Z">
        <w:r w:rsidRPr="00FD4D71">
          <w:rPr>
            <w:i/>
            <w:iCs/>
            <w:sz w:val="24"/>
            <w:szCs w:val="24"/>
          </w:rPr>
          <w:t xml:space="preserve">’s Note: It has been proposed to add </w:t>
        </w:r>
      </w:ins>
      <w:ins w:id="2278" w:author="Editor" w:date="2021-11-23T15:48:00Z">
        <w:r w:rsidRPr="00FD4D71">
          <w:rPr>
            <w:i/>
            <w:iCs/>
            <w:sz w:val="24"/>
            <w:szCs w:val="24"/>
          </w:rPr>
          <w:t>to the table the</w:t>
        </w:r>
      </w:ins>
      <w:ins w:id="2279" w:author="Editor" w:date="2021-11-23T15:47:00Z">
        <w:r w:rsidRPr="00FD4D71">
          <w:rPr>
            <w:i/>
            <w:iCs/>
            <w:sz w:val="24"/>
            <w:szCs w:val="24"/>
          </w:rPr>
          <w:t xml:space="preserve"> new column “Other use conditions”</w:t>
        </w:r>
      </w:ins>
      <w:ins w:id="2280" w:author="Editor" w:date="2021-11-23T15:48:00Z">
        <w:r w:rsidRPr="00FD4D71">
          <w:rPr>
            <w:i/>
            <w:iCs/>
            <w:sz w:val="24"/>
            <w:szCs w:val="24"/>
          </w:rPr>
          <w:t>,</w:t>
        </w:r>
      </w:ins>
      <w:ins w:id="2281"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(mW)</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(dBi)</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282"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4 W e.i.r.p.</w:t>
            </w:r>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283" w:author="Andrew Gowans" w:date="2021-05-07T12:45:00Z">
              <w:r w:rsidRPr="00FD4D71" w:rsidDel="003A57AA">
                <w:rPr>
                  <w:sz w:val="19"/>
                  <w:szCs w:val="19"/>
                </w:rPr>
                <w:delText>Europe</w:delText>
              </w:r>
            </w:del>
            <w:ins w:id="2284"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100 mW (e.i.r.p.)</w:t>
            </w:r>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285" w:author="Editor" w:date="2021-11-14T15:35:00Z"/>
        </w:trPr>
        <w:tc>
          <w:tcPr>
            <w:tcW w:w="724" w:type="pct"/>
            <w:vMerge/>
          </w:tcPr>
          <w:p w14:paraId="13E0BFD1" w14:textId="77777777" w:rsidR="00C002A1" w:rsidRPr="00FD4D71" w:rsidRDefault="00C002A1" w:rsidP="00162B6E">
            <w:pPr>
              <w:pStyle w:val="Tabletext"/>
              <w:keepNext/>
              <w:keepLines/>
              <w:rPr>
                <w:ins w:id="2286"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287" w:author="Editor" w:date="2021-11-14T15:35:00Z"/>
                <w:sz w:val="19"/>
                <w:szCs w:val="19"/>
              </w:rPr>
            </w:pPr>
            <w:ins w:id="2288"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289" w:author="Editor" w:date="2021-11-14T15:35:00Z"/>
                <w:sz w:val="19"/>
                <w:szCs w:val="19"/>
              </w:rPr>
            </w:pPr>
            <w:ins w:id="2290" w:author="CHN" w:date="2021-11-08T16:56:00Z">
              <w:r w:rsidRPr="00FD4D71">
                <w:rPr>
                  <w:sz w:val="19"/>
                  <w:szCs w:val="19"/>
                  <w:lang w:eastAsia="zh-CN"/>
                </w:rPr>
                <w:t>2 400-2</w:t>
              </w:r>
            </w:ins>
            <w:ins w:id="2291" w:author="CHN" w:date="2021-11-08T16:57:00Z">
              <w:r w:rsidRPr="00FD4D71">
                <w:rPr>
                  <w:sz w:val="19"/>
                  <w:szCs w:val="19"/>
                  <w:lang w:eastAsia="zh-CN"/>
                </w:rPr>
                <w:t xml:space="preserve"> </w:t>
              </w:r>
            </w:ins>
            <w:ins w:id="2292" w:author="CHN" w:date="2021-11-08T16:56:00Z">
              <w:r w:rsidRPr="00FD4D71">
                <w:rPr>
                  <w:sz w:val="19"/>
                  <w:szCs w:val="19"/>
                  <w:lang w:eastAsia="zh-CN"/>
                </w:rPr>
                <w:t>483.</w:t>
              </w:r>
            </w:ins>
            <w:ins w:id="2293" w:author="CHN" w:date="2021-11-08T16:57:00Z">
              <w:r w:rsidRPr="00FD4D71">
                <w:rPr>
                  <w:sz w:val="19"/>
                  <w:szCs w:val="19"/>
                  <w:lang w:eastAsia="zh-CN"/>
                </w:rPr>
                <w:t>5</w:t>
              </w:r>
            </w:ins>
            <w:ins w:id="2294"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295" w:author="CHN" w:date="2021-11-08T17:52:00Z"/>
                <w:sz w:val="19"/>
                <w:szCs w:val="19"/>
                <w:lang w:eastAsia="zh-CN"/>
              </w:rPr>
            </w:pPr>
            <w:ins w:id="2296" w:author="CHN" w:date="2021-11-08T16:57:00Z">
              <w:r w:rsidRPr="00FD4D71">
                <w:rPr>
                  <w:sz w:val="19"/>
                  <w:szCs w:val="19"/>
                  <w:lang w:eastAsia="zh-CN"/>
                </w:rPr>
                <w:t>20 dBm (</w:t>
              </w:r>
            </w:ins>
            <w:ins w:id="2297" w:author="CHN" w:date="2021-11-08T17:02:00Z">
              <w:r w:rsidRPr="00FD4D71">
                <w:rPr>
                  <w:sz w:val="19"/>
                  <w:szCs w:val="19"/>
                </w:rPr>
                <w:t xml:space="preserve">e.i.r.p. for </w:t>
              </w:r>
            </w:ins>
            <w:ins w:id="2298" w:author="CHN" w:date="2021-11-08T17:52:00Z">
              <w:r w:rsidRPr="00FD4D71">
                <w:rPr>
                  <w:sz w:val="19"/>
                  <w:szCs w:val="19"/>
                </w:rPr>
                <w:t xml:space="preserve">integrated </w:t>
              </w:r>
            </w:ins>
            <w:ins w:id="2299" w:author="CHN" w:date="2021-11-08T16:57:00Z">
              <w:r w:rsidRPr="00FD4D71">
                <w:rPr>
                  <w:sz w:val="19"/>
                  <w:szCs w:val="19"/>
                  <w:lang w:eastAsia="zh-CN"/>
                </w:rPr>
                <w:t>antenna gain</w:t>
              </w:r>
            </w:ins>
            <w:ins w:id="2300" w:author="CHN" w:date="2021-11-08T16:58:00Z">
              <w:r w:rsidRPr="00FD4D71">
                <w:rPr>
                  <w:sz w:val="19"/>
                  <w:szCs w:val="19"/>
                  <w:lang w:eastAsia="zh-CN"/>
                </w:rPr>
                <w:t xml:space="preserve"> &lt; 10 dBi</w:t>
              </w:r>
            </w:ins>
            <w:ins w:id="2301" w:author="CHN" w:date="2021-11-08T16:57:00Z">
              <w:r w:rsidRPr="00FD4D71">
                <w:rPr>
                  <w:sz w:val="19"/>
                  <w:szCs w:val="19"/>
                  <w:lang w:eastAsia="zh-CN"/>
                </w:rPr>
                <w:t>)</w:t>
              </w:r>
            </w:ins>
            <w:ins w:id="2302"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303" w:author="CHN" w:date="2021-11-08T16:58:00Z"/>
                <w:sz w:val="19"/>
                <w:szCs w:val="19"/>
                <w:lang w:eastAsia="zh-CN"/>
              </w:rPr>
            </w:pPr>
            <w:ins w:id="2304" w:author="CHN" w:date="2021-11-08T17:52:00Z">
              <w:r w:rsidRPr="00FD4D71">
                <w:rPr>
                  <w:sz w:val="19"/>
                  <w:szCs w:val="19"/>
                  <w:lang w:eastAsia="zh-CN"/>
                </w:rPr>
                <w:t>10 dBm/MHz (e.i.r.p. for Integrated antenna gain &lt; 10 dBi)</w:t>
              </w:r>
            </w:ins>
          </w:p>
          <w:p w14:paraId="5349F0CE" w14:textId="77777777" w:rsidR="00C002A1" w:rsidRPr="00FD4D71" w:rsidRDefault="00C002A1" w:rsidP="00162B6E">
            <w:pPr>
              <w:pStyle w:val="Tabletext"/>
              <w:keepNext/>
              <w:keepLines/>
              <w:rPr>
                <w:ins w:id="2305" w:author="CHN" w:date="2021-11-08T17:52:00Z"/>
                <w:sz w:val="19"/>
                <w:szCs w:val="19"/>
                <w:lang w:eastAsia="zh-CN"/>
              </w:rPr>
            </w:pPr>
            <w:ins w:id="2306" w:author="CHN" w:date="2021-11-08T16:58:00Z">
              <w:r w:rsidRPr="00FD4D71">
                <w:rPr>
                  <w:sz w:val="19"/>
                  <w:szCs w:val="19"/>
                  <w:lang w:eastAsia="zh-CN"/>
                </w:rPr>
                <w:t>27 dBm (</w:t>
              </w:r>
            </w:ins>
            <w:ins w:id="2307" w:author="CHN" w:date="2021-11-08T17:02:00Z">
              <w:r w:rsidRPr="00FD4D71">
                <w:rPr>
                  <w:sz w:val="19"/>
                  <w:szCs w:val="19"/>
                </w:rPr>
                <w:t xml:space="preserve">e.i.r.p. for </w:t>
              </w:r>
            </w:ins>
            <w:ins w:id="2308" w:author="CHN" w:date="2021-11-08T16:58:00Z">
              <w:r w:rsidRPr="00FD4D71">
                <w:rPr>
                  <w:sz w:val="19"/>
                  <w:szCs w:val="19"/>
                  <w:lang w:eastAsia="zh-CN"/>
                </w:rPr>
                <w:t>antenna gain &gt;= 10 dBi)</w:t>
              </w:r>
            </w:ins>
          </w:p>
          <w:p w14:paraId="56A80273" w14:textId="77777777" w:rsidR="00C002A1" w:rsidRPr="00FD4D71" w:rsidRDefault="00C002A1" w:rsidP="00162B6E">
            <w:pPr>
              <w:pStyle w:val="Tabletext"/>
              <w:keepNext/>
              <w:keepLines/>
              <w:rPr>
                <w:ins w:id="2309" w:author="Editor" w:date="2021-11-14T15:35:00Z"/>
                <w:sz w:val="19"/>
                <w:szCs w:val="19"/>
              </w:rPr>
            </w:pPr>
            <w:ins w:id="2310" w:author="CHN" w:date="2021-11-08T17:52: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807" w:type="pct"/>
          </w:tcPr>
          <w:p w14:paraId="0672DA09" w14:textId="77777777" w:rsidR="00C002A1" w:rsidRPr="00FD4D71" w:rsidRDefault="00C002A1" w:rsidP="00162B6E">
            <w:pPr>
              <w:pStyle w:val="Tabletext"/>
              <w:keepNext/>
              <w:keepLines/>
              <w:rPr>
                <w:ins w:id="2311"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312" w:author="CHN" w:date="2021-11-08T18:06:00Z"/>
                <w:sz w:val="19"/>
                <w:szCs w:val="19"/>
              </w:rPr>
            </w:pPr>
            <w:ins w:id="2313" w:author="CHN" w:date="2021-11-08T17:53:00Z">
              <w:r w:rsidRPr="00FD4D71">
                <w:rPr>
                  <w:sz w:val="19"/>
                  <w:szCs w:val="19"/>
                </w:rPr>
                <w:t>Interference Avoidance mechanism is mandatory</w:t>
              </w:r>
            </w:ins>
          </w:p>
          <w:p w14:paraId="065EB4BC" w14:textId="77777777" w:rsidR="00C002A1" w:rsidRPr="00FD4D71" w:rsidRDefault="00C002A1" w:rsidP="00162B6E">
            <w:pPr>
              <w:pStyle w:val="Tabletext"/>
              <w:keepNext/>
              <w:keepLines/>
              <w:rPr>
                <w:ins w:id="2314" w:author="Editor" w:date="2021-11-14T15:35:00Z"/>
                <w:sz w:val="19"/>
                <w:szCs w:val="19"/>
              </w:rPr>
            </w:pPr>
            <w:ins w:id="2315" w:author="CHN" w:date="2021-11-08T18:06:00Z">
              <w:r w:rsidRPr="00FD4D71">
                <w:rPr>
                  <w:sz w:val="19"/>
                  <w:szCs w:val="19"/>
                </w:rPr>
                <w:t>Additional out of band emission limit applies in order to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r w:rsidRPr="00FD4D71">
              <w:rPr>
                <w:sz w:val="19"/>
                <w:szCs w:val="19"/>
              </w:rPr>
              <w:t>Japan</w:t>
            </w:r>
            <w:ins w:id="2316" w:author="Japan" w:date="2021-05-07T15:35:00Z">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10 mW/MHz</w:t>
            </w:r>
            <w:bookmarkStart w:id="2317" w:name="OLE_LINK9"/>
            <w:bookmarkStart w:id="2318" w:name="OLE_LINK10"/>
            <w:del w:id="2319" w:author="Japan" w:date="2021-05-07T15:35:00Z">
              <w:r w:rsidRPr="00FD4D71" w:rsidDel="00046602">
                <w:rPr>
                  <w:sz w:val="19"/>
                  <w:szCs w:val="19"/>
                  <w:vertAlign w:val="superscript"/>
                  <w:rPrChange w:id="2320" w:author="Chamova, Alisa" w:date="2021-11-24T08:24:00Z">
                    <w:rPr>
                      <w:vertAlign w:val="superscript"/>
                    </w:rPr>
                  </w:rPrChange>
                </w:rPr>
                <w:delText>(4)</w:delText>
              </w:r>
            </w:del>
            <w:bookmarkEnd w:id="2317"/>
            <w:bookmarkEnd w:id="2318"/>
            <w:r w:rsidRPr="00FD4D71">
              <w:rPr>
                <w:sz w:val="19"/>
                <w:szCs w:val="19"/>
                <w:vertAlign w:val="superscript"/>
              </w:rPr>
              <w:br/>
            </w:r>
            <w:r w:rsidRPr="00FD4D71">
              <w:rPr>
                <w:sz w:val="19"/>
                <w:szCs w:val="19"/>
              </w:rPr>
              <w:t>10 mW/MHz</w:t>
            </w:r>
            <w:del w:id="2321" w:author="Japan" w:date="2021-05-07T15:35:00Z">
              <w:r w:rsidRPr="00FD4D71" w:rsidDel="00046602">
                <w:rPr>
                  <w:sz w:val="19"/>
                  <w:szCs w:val="19"/>
                  <w:vertAlign w:val="superscript"/>
                  <w:rPrChange w:id="2322"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323" w:name="OLE_LINK17"/>
            <w:bookmarkStart w:id="2324" w:name="OLE_LINK18"/>
            <w:r w:rsidRPr="00FD4D71">
              <w:rPr>
                <w:sz w:val="19"/>
                <w:szCs w:val="19"/>
              </w:rPr>
              <w:t>0-6 dBi (Omni)</w:t>
            </w:r>
            <w:bookmarkEnd w:id="2323"/>
            <w:bookmarkEnd w:id="2324"/>
            <w:r w:rsidRPr="00FD4D71">
              <w:rPr>
                <w:sz w:val="19"/>
                <w:szCs w:val="19"/>
              </w:rPr>
              <w:br/>
              <w:t>0-6 dBi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325" w:author="Stanley, Dorothy" w:date="2022-05-24T14:56:00Z"/>
        </w:trPr>
        <w:tc>
          <w:tcPr>
            <w:tcW w:w="724" w:type="pct"/>
            <w:vMerge/>
          </w:tcPr>
          <w:p w14:paraId="78D7F677" w14:textId="77777777" w:rsidR="00C002A1" w:rsidRPr="00FD4D71" w:rsidRDefault="00C002A1" w:rsidP="00162B6E">
            <w:pPr>
              <w:pStyle w:val="Tabletext"/>
              <w:keepNext/>
              <w:keepLines/>
              <w:rPr>
                <w:ins w:id="2326"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327" w:author="Stanley, Dorothy" w:date="2022-05-24T14:57:00Z"/>
                <w:sz w:val="19"/>
                <w:szCs w:val="19"/>
              </w:rPr>
            </w:pPr>
            <w:ins w:id="2328"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329"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330" w:author="Stanley, Dorothy" w:date="2022-05-24T14:57:00Z"/>
                <w:sz w:val="19"/>
                <w:szCs w:val="19"/>
              </w:rPr>
            </w:pPr>
            <w:ins w:id="2331"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332"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333" w:author="Stanley, Dorothy" w:date="2022-05-24T14:57:00Z"/>
                <w:sz w:val="19"/>
                <w:szCs w:val="19"/>
              </w:rPr>
            </w:pPr>
            <w:ins w:id="2334" w:author="Stanley, Dorothy" w:date="2022-05-24T14:57: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335" w:author="Stanley, Dorothy" w:date="2022-05-24T14:57:00Z"/>
                <w:sz w:val="19"/>
                <w:szCs w:val="19"/>
                <w:lang w:eastAsia="ko-KR"/>
              </w:rPr>
            </w:pPr>
            <w:ins w:id="2336" w:author="Stanley, Dorothy" w:date="2022-05-24T14:5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337" w:author="Stanley, Dorothy" w:date="2022-05-24T14:56:00Z"/>
                <w:sz w:val="19"/>
                <w:szCs w:val="19"/>
              </w:rPr>
            </w:pPr>
            <w:ins w:id="2338" w:author="Stanley, Dorothy" w:date="2022-05-24T14:57:00Z">
              <w:r w:rsidRPr="00FD4D71">
                <w:rPr>
                  <w:sz w:val="19"/>
                  <w:szCs w:val="19"/>
                  <w:lang w:eastAsia="ko-KR"/>
                </w:rPr>
                <w:t xml:space="preserve">2.5 mW/MHz @ OBW 60-80 MHz </w:t>
              </w:r>
            </w:ins>
          </w:p>
        </w:tc>
        <w:tc>
          <w:tcPr>
            <w:tcW w:w="807" w:type="pct"/>
          </w:tcPr>
          <w:p w14:paraId="1D971F7B" w14:textId="77777777" w:rsidR="00C002A1" w:rsidRPr="00FD4D71" w:rsidRDefault="00C002A1" w:rsidP="00162B6E">
            <w:pPr>
              <w:pStyle w:val="Tabletext"/>
              <w:keepNext/>
              <w:keepLines/>
              <w:rPr>
                <w:ins w:id="2339" w:author="Stanley, Dorothy" w:date="2022-05-24T14:58:00Z"/>
                <w:sz w:val="19"/>
                <w:szCs w:val="19"/>
                <w:vertAlign w:val="superscript"/>
                <w:lang w:eastAsia="ko-KR"/>
              </w:rPr>
            </w:pPr>
            <w:ins w:id="2340" w:author="Stanley, Dorothy" w:date="2022-05-24T14:57:00Z">
              <w:r w:rsidRPr="00FD4D71">
                <w:rPr>
                  <w:sz w:val="19"/>
                  <w:szCs w:val="19"/>
                </w:rPr>
                <w:t xml:space="preserve">6 dBi </w:t>
              </w:r>
              <w:r w:rsidRPr="00FD4D71">
                <w:rPr>
                  <w:sz w:val="19"/>
                  <w:szCs w:val="19"/>
                  <w:lang w:eastAsia="ko-KR"/>
                </w:rPr>
                <w:t>max</w:t>
              </w:r>
            </w:ins>
            <w:ins w:id="2341" w:author="Republic of Korea" w:date="2022-11-16T15:59:00Z">
              <w:r w:rsidRPr="00FD4D71">
                <w:rPr>
                  <w:sz w:val="19"/>
                  <w:szCs w:val="19"/>
                  <w:lang w:eastAsia="ko-KR"/>
                </w:rPr>
                <w:t xml:space="preserve"> </w:t>
              </w:r>
              <w:r w:rsidRPr="00FD4D71">
                <w:rPr>
                  <w:sz w:val="19"/>
                  <w:szCs w:val="19"/>
                  <w:vertAlign w:val="superscript"/>
                  <w:lang w:eastAsia="ko-KR"/>
                </w:rPr>
                <w:t>(</w:t>
              </w:r>
            </w:ins>
            <w:ins w:id="2342" w:author="Stanley, Dorothy" w:date="2022-05-24T14:57:00Z">
              <w:r w:rsidRPr="00FD4D71">
                <w:rPr>
                  <w:sz w:val="19"/>
                  <w:szCs w:val="19"/>
                  <w:vertAlign w:val="superscript"/>
                  <w:lang w:eastAsia="ko-KR"/>
                </w:rPr>
                <w:t>21</w:t>
              </w:r>
            </w:ins>
            <w:ins w:id="2343"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344" w:author="Republic of Korea" w:date="2022-11-17T00:59:00Z"/>
                <w:sz w:val="19"/>
                <w:szCs w:val="19"/>
                <w:vertAlign w:val="superscript"/>
                <w:lang w:eastAsia="ko-KR"/>
              </w:rPr>
            </w:pPr>
            <w:ins w:id="2345"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346" w:author="Stanley, Dorothy" w:date="2022-05-24T14:56:00Z"/>
                <w:sz w:val="19"/>
                <w:szCs w:val="19"/>
                <w:vertAlign w:val="superscript"/>
                <w:lang w:eastAsia="ko-KR"/>
              </w:rPr>
            </w:pPr>
            <w:ins w:id="2347"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348" w:author="Stanley, Dorothy" w:date="2022-05-24T14:56:00Z"/>
                <w:sz w:val="19"/>
                <w:szCs w:val="19"/>
              </w:rPr>
            </w:pPr>
          </w:p>
        </w:tc>
      </w:tr>
      <w:tr w:rsidR="00C002A1" w:rsidRPr="00FD4D71" w14:paraId="4DAB69D2" w14:textId="77777777" w:rsidTr="00B944B0">
        <w:trPr>
          <w:jc w:val="center"/>
          <w:ins w:id="2349" w:author="Brazil" w:date="2022-11-16T15:47:00Z"/>
        </w:trPr>
        <w:tc>
          <w:tcPr>
            <w:tcW w:w="724" w:type="pct"/>
            <w:vMerge/>
          </w:tcPr>
          <w:p w14:paraId="7B9A5E95" w14:textId="77777777" w:rsidR="00C002A1" w:rsidRPr="00FD4D71" w:rsidRDefault="00C002A1" w:rsidP="00162B6E">
            <w:pPr>
              <w:pStyle w:val="Tabletext"/>
              <w:keepNext/>
              <w:keepLines/>
              <w:rPr>
                <w:ins w:id="2350"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351" w:author="Brazil" w:date="2022-11-16T15:47:00Z"/>
                <w:sz w:val="19"/>
                <w:szCs w:val="19"/>
              </w:rPr>
            </w:pPr>
            <w:ins w:id="2352"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353" w:author="Brazil" w:date="2022-11-16T15:47:00Z"/>
                <w:sz w:val="19"/>
                <w:szCs w:val="19"/>
              </w:rPr>
            </w:pPr>
            <w:ins w:id="2354"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355" w:author="Brazil" w:date="2022-11-16T15:47:00Z"/>
                <w:sz w:val="19"/>
                <w:szCs w:val="19"/>
                <w:lang w:eastAsia="ko-KR"/>
              </w:rPr>
            </w:pPr>
            <w:ins w:id="2356"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357" w:author="Brazil" w:date="2022-11-16T15:47:00Z"/>
                <w:sz w:val="19"/>
                <w:szCs w:val="19"/>
              </w:rPr>
            </w:pPr>
            <w:ins w:id="2358" w:author="Brazil" w:date="2022-11-16T15:47:00Z">
              <w:r w:rsidRPr="00FD4D71">
                <w:rPr>
                  <w:sz w:val="19"/>
                  <w:szCs w:val="19"/>
                </w:rPr>
                <w:t>0-6 dBi (Omni)</w:t>
              </w:r>
            </w:ins>
          </w:p>
        </w:tc>
        <w:tc>
          <w:tcPr>
            <w:tcW w:w="804" w:type="pct"/>
          </w:tcPr>
          <w:p w14:paraId="5558E08D" w14:textId="77777777" w:rsidR="00C002A1" w:rsidRPr="00FD4D71" w:rsidRDefault="00C002A1" w:rsidP="00162B6E">
            <w:pPr>
              <w:pStyle w:val="Tabletext"/>
              <w:keepNext/>
              <w:keepLines/>
              <w:rPr>
                <w:ins w:id="2359" w:author="Brazil" w:date="2022-11-16T15:47:00Z"/>
                <w:sz w:val="19"/>
                <w:szCs w:val="19"/>
              </w:rPr>
            </w:pPr>
            <w:ins w:id="2360" w:author="Brazil" w:date="2022-11-16T15:47:00Z">
              <w:r w:rsidRPr="00FD4D71">
                <w:rPr>
                  <w:sz w:val="19"/>
                  <w:szCs w:val="19"/>
                </w:rPr>
                <w:t>For antenna gains greater than 6 dBi,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361" w:author="Boris Sorokin" w:date="2021-05-07T15:31:00Z"/>
                <w:sz w:val="19"/>
                <w:szCs w:val="19"/>
                <w:vertAlign w:val="superscript"/>
              </w:rPr>
            </w:pPr>
            <w:r w:rsidRPr="00FD4D71">
              <w:rPr>
                <w:sz w:val="19"/>
                <w:szCs w:val="19"/>
              </w:rPr>
              <w:t>5 GHz band</w:t>
            </w:r>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362" w:author="Boris Sorokin" w:date="2021-05-07T15:31:00Z">
              <w:del w:id="2363"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364" w:author="Editor" w:date="2021-11-13T21:17:00Z"/>
                <w:sz w:val="19"/>
                <w:szCs w:val="19"/>
              </w:rPr>
            </w:pPr>
          </w:p>
          <w:p w14:paraId="7F15E81F" w14:textId="77777777" w:rsidR="00C002A1" w:rsidRPr="00FD4D71" w:rsidRDefault="00C002A1" w:rsidP="00162B6E">
            <w:pPr>
              <w:pStyle w:val="Tabletext"/>
              <w:keepNext/>
              <w:keepLines/>
              <w:rPr>
                <w:sz w:val="19"/>
                <w:szCs w:val="19"/>
              </w:rPr>
            </w:pPr>
            <w:ins w:id="2365" w:author="Editor" w:date="2021-11-13T21:17:00Z">
              <w:r w:rsidRPr="00FD4D71">
                <w:rPr>
                  <w:sz w:val="19"/>
                  <w:szCs w:val="19"/>
                </w:rPr>
                <w:t>5</w:t>
              </w:r>
            </w:ins>
            <w:ins w:id="2366" w:author="Fernandez Jimenez, Virginia" w:date="2021-12-02T11:00:00Z">
              <w:r w:rsidRPr="00FD4D71">
                <w:rPr>
                  <w:sz w:val="19"/>
                  <w:szCs w:val="19"/>
                </w:rPr>
                <w:t> </w:t>
              </w:r>
            </w:ins>
            <w:ins w:id="2367" w:author="Editor" w:date="2021-11-13T21:17:00Z">
              <w:r w:rsidRPr="00FD4D71">
                <w:rPr>
                  <w:sz w:val="19"/>
                  <w:szCs w:val="19"/>
                </w:rPr>
                <w:t>850</w:t>
              </w:r>
            </w:ins>
            <w:ins w:id="2368" w:author="Fernandez Jimenez, Virginia" w:date="2021-12-02T11:00:00Z">
              <w:r w:rsidRPr="00FD4D71">
                <w:rPr>
                  <w:sz w:val="19"/>
                  <w:szCs w:val="19"/>
                </w:rPr>
                <w:t>-</w:t>
              </w:r>
            </w:ins>
            <w:ins w:id="2369"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2.5 mW/MHz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50.1 mW/MHz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200 mW e.i.r.p.</w:t>
            </w:r>
          </w:p>
          <w:p w14:paraId="3AC6BFBE" w14:textId="77777777" w:rsidR="00C002A1" w:rsidRPr="00FD4D71" w:rsidRDefault="00C002A1" w:rsidP="00162B6E">
            <w:pPr>
              <w:pStyle w:val="Tabletext"/>
              <w:rPr>
                <w:sz w:val="19"/>
                <w:szCs w:val="19"/>
              </w:rPr>
            </w:pPr>
            <w:r w:rsidRPr="00FD4D71">
              <w:rPr>
                <w:sz w:val="19"/>
                <w:szCs w:val="19"/>
              </w:rPr>
              <w:t>10 dBm/MHz e.i.r.p.</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50.1 mW/MHz</w:t>
            </w:r>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ins w:id="2370" w:author="Andrew Gowans" w:date="2021-05-07T12:46:00Z">
              <w:r w:rsidRPr="00FD4D71">
                <w:rPr>
                  <w:sz w:val="19"/>
                  <w:szCs w:val="19"/>
                </w:rPr>
                <w:t>CEPT</w:t>
              </w:r>
            </w:ins>
            <w:ins w:id="2371" w:author="Editor" w:date="2021-11-13T20:06:00Z">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372"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373"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61707367"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32083280" w14:textId="77777777" w:rsidR="00C002A1" w:rsidRPr="00FD4D71" w:rsidRDefault="00C002A1" w:rsidP="00B944B0">
            <w:pPr>
              <w:pStyle w:val="Tabletext"/>
              <w:rPr>
                <w:ins w:id="2374" w:author="Editor" w:date="2021-11-13T19:59:00Z"/>
                <w:sz w:val="14"/>
                <w:szCs w:val="14"/>
              </w:rPr>
            </w:pPr>
            <w:r w:rsidRPr="00FD4D71">
              <w:rPr>
                <w:sz w:val="19"/>
                <w:szCs w:val="19"/>
              </w:rPr>
              <w:t>1 000 mW (e.i.r.p.)</w:t>
            </w:r>
            <w:r w:rsidRPr="00FD4D71">
              <w:rPr>
                <w:sz w:val="19"/>
                <w:szCs w:val="19"/>
              </w:rPr>
              <w:br/>
              <w:t>50 mW/MHz (e.i.r.p.)</w:t>
            </w:r>
            <w:r w:rsidRPr="00FD4D71">
              <w:rPr>
                <w:sz w:val="19"/>
                <w:szCs w:val="19"/>
              </w:rPr>
              <w:br/>
            </w:r>
            <w:ins w:id="2375" w:author="Editor" w:date="2021-11-13T19:59:00Z">
              <w:r w:rsidRPr="00FD4D71">
                <w:rPr>
                  <w:rFonts w:eastAsia="Times New Roman"/>
                  <w:color w:val="50555E"/>
                  <w:sz w:val="19"/>
                  <w:szCs w:val="19"/>
                </w:rPr>
                <w:t>200 mW (e.i.r.p.)</w:t>
              </w:r>
              <w:r w:rsidRPr="00FD4D71">
                <w:rPr>
                  <w:rFonts w:eastAsia="Times New Roman"/>
                  <w:color w:val="50555E"/>
                  <w:sz w:val="14"/>
                  <w:szCs w:val="14"/>
                  <w:vertAlign w:val="superscript"/>
                </w:rPr>
                <w:t>(1</w:t>
              </w:r>
            </w:ins>
            <w:ins w:id="2376" w:author="Editor" w:date="2021-11-13T20:07:00Z">
              <w:r w:rsidRPr="00FD4D71">
                <w:rPr>
                  <w:rFonts w:eastAsia="Times New Roman"/>
                  <w:color w:val="50555E"/>
                  <w:sz w:val="14"/>
                  <w:szCs w:val="14"/>
                  <w:vertAlign w:val="superscript"/>
                </w:rPr>
                <w:t>7</w:t>
              </w:r>
            </w:ins>
            <w:ins w:id="2377"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378" w:author="Editor" w:date="2021-11-13T19:59:00Z">
              <w:r w:rsidRPr="00FD4D71">
                <w:rPr>
                  <w:color w:val="50555E"/>
                  <w:sz w:val="19"/>
                  <w:szCs w:val="19"/>
                </w:rPr>
                <w:t>25mW (e.i.r.p.)</w:t>
              </w:r>
              <w:r w:rsidRPr="00FD4D71">
                <w:rPr>
                  <w:color w:val="50555E"/>
                  <w:sz w:val="14"/>
                  <w:szCs w:val="14"/>
                  <w:vertAlign w:val="superscript"/>
                </w:rPr>
                <w:t>(1</w:t>
              </w:r>
            </w:ins>
            <w:ins w:id="2379" w:author="Editor" w:date="2021-11-13T20:07:00Z">
              <w:r w:rsidRPr="00FD4D71">
                <w:rPr>
                  <w:color w:val="50555E"/>
                  <w:sz w:val="14"/>
                  <w:szCs w:val="14"/>
                  <w:vertAlign w:val="superscript"/>
                </w:rPr>
                <w:t>8</w:t>
              </w:r>
            </w:ins>
            <w:ins w:id="2380"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381" w:author="CHN" w:date="2021-09-27T22:40:00Z">
              <w:r w:rsidRPr="00FD4D71">
                <w:rPr>
                  <w:sz w:val="19"/>
                  <w:szCs w:val="19"/>
                </w:rPr>
                <w:t>O</w:t>
              </w:r>
            </w:ins>
            <w:ins w:id="2382" w:author="CHN" w:date="2021-09-27T22:34:00Z">
              <w:r w:rsidRPr="00FD4D71">
                <w:rPr>
                  <w:sz w:val="19"/>
                  <w:szCs w:val="19"/>
                </w:rPr>
                <w:t>peration in the 5 250-5</w:t>
              </w:r>
            </w:ins>
            <w:ins w:id="2383" w:author="Chamova, Alisa" w:date="2023-05-23T16:51:00Z">
              <w:r w:rsidR="007D2FDE" w:rsidRPr="00FD4D71">
                <w:rPr>
                  <w:sz w:val="19"/>
                  <w:szCs w:val="19"/>
                </w:rPr>
                <w:t> </w:t>
              </w:r>
            </w:ins>
            <w:ins w:id="2384"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385"/>
            <w:ins w:id="2386" w:author="Stanley, Dorothy" w:date="2022-05-25T08:09:00Z">
              <w:r w:rsidRPr="00FD4D71">
                <w:rPr>
                  <w:sz w:val="19"/>
                  <w:szCs w:val="19"/>
                </w:rPr>
                <w:t>5 GHz band</w:t>
              </w:r>
              <w:r w:rsidRPr="00FD4D71">
                <w:rPr>
                  <w:sz w:val="19"/>
                  <w:szCs w:val="19"/>
                  <w:vertAlign w:val="superscript"/>
                </w:rPr>
                <w:t>(5), (6)</w:t>
              </w:r>
            </w:ins>
            <w:commentRangeEnd w:id="2385"/>
            <w:ins w:id="2387" w:author="Stanley, Dorothy" w:date="2022-05-25T08:10:00Z">
              <w:r w:rsidRPr="00FD4D71">
                <w:rPr>
                  <w:rStyle w:val="CommentReference"/>
                </w:rPr>
                <w:commentReference w:id="2385"/>
              </w:r>
            </w:ins>
          </w:p>
        </w:tc>
        <w:tc>
          <w:tcPr>
            <w:tcW w:w="672" w:type="pct"/>
            <w:vMerge w:val="restart"/>
          </w:tcPr>
          <w:p w14:paraId="64C5A56C" w14:textId="77777777" w:rsidR="00C002A1" w:rsidRPr="00FD4D71" w:rsidRDefault="00C002A1" w:rsidP="00162B6E">
            <w:pPr>
              <w:pStyle w:val="Tabletext"/>
              <w:rPr>
                <w:sz w:val="19"/>
                <w:szCs w:val="19"/>
              </w:rPr>
            </w:pPr>
            <w:ins w:id="2388"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389"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390" w:author="CHN" w:date="2021-11-08T17:53:00Z"/>
                <w:sz w:val="19"/>
                <w:szCs w:val="19"/>
              </w:rPr>
            </w:pPr>
            <w:ins w:id="2391" w:author="CHN" w:date="2021-11-08T17:03:00Z">
              <w:r w:rsidRPr="00FD4D71">
                <w:rPr>
                  <w:sz w:val="19"/>
                  <w:szCs w:val="19"/>
                  <w:lang w:eastAsia="zh-CN"/>
                </w:rPr>
                <w:t>23 dBm</w:t>
              </w:r>
              <w:r w:rsidRPr="00FD4D71">
                <w:rPr>
                  <w:sz w:val="19"/>
                  <w:szCs w:val="19"/>
                </w:rPr>
                <w:t xml:space="preserve"> (e.i.r.p.)</w:t>
              </w:r>
            </w:ins>
          </w:p>
          <w:p w14:paraId="02D6A937" w14:textId="77777777" w:rsidR="00C002A1" w:rsidRPr="00FD4D71" w:rsidRDefault="00C002A1" w:rsidP="00162B6E">
            <w:pPr>
              <w:pStyle w:val="Tabletext"/>
              <w:rPr>
                <w:sz w:val="19"/>
                <w:szCs w:val="19"/>
              </w:rPr>
            </w:pPr>
            <w:ins w:id="2392" w:author="CHN" w:date="2021-11-08T17:53:00Z">
              <w:r w:rsidRPr="00FD4D71">
                <w:rPr>
                  <w:sz w:val="19"/>
                  <w:szCs w:val="19"/>
                </w:rPr>
                <w:t>10</w:t>
              </w:r>
            </w:ins>
            <w:ins w:id="2393" w:author="ITU - LRT -" w:date="2021-11-08T16:34:00Z">
              <w:r w:rsidRPr="00FD4D71">
                <w:rPr>
                  <w:sz w:val="19"/>
                  <w:szCs w:val="19"/>
                </w:rPr>
                <w:t> </w:t>
              </w:r>
            </w:ins>
            <w:ins w:id="2394" w:author="CHN" w:date="2021-11-08T17:53:00Z">
              <w:r w:rsidRPr="00FD4D71">
                <w:rPr>
                  <w:sz w:val="19"/>
                  <w:szCs w:val="19"/>
                </w:rPr>
                <w:t>dBm/MHz (e.i.r.p.)</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395" w:author="CHN" w:date="2021-11-08T17:39:00Z"/>
                <w:sz w:val="19"/>
                <w:szCs w:val="19"/>
                <w:lang w:eastAsia="zh-CN"/>
              </w:rPr>
            </w:pPr>
            <w:ins w:id="2396" w:author="CHN" w:date="2021-11-08T17:39:00Z">
              <w:r w:rsidRPr="00FD4D71">
                <w:rPr>
                  <w:sz w:val="19"/>
                  <w:szCs w:val="19"/>
                  <w:lang w:eastAsia="zh-CN"/>
                </w:rPr>
                <w:t>Indoor use only</w:t>
              </w:r>
            </w:ins>
            <w:ins w:id="2397" w:author="CHN" w:date="2021-11-08T17:41:00Z">
              <w:r w:rsidRPr="00FD4D71">
                <w:rPr>
                  <w:sz w:val="19"/>
                  <w:szCs w:val="19"/>
                  <w:lang w:eastAsia="zh-CN"/>
                </w:rPr>
                <w:t xml:space="preserve"> </w:t>
              </w:r>
            </w:ins>
            <w:ins w:id="2398" w:author="CHN" w:date="2021-11-08T17:40:00Z">
              <w:r w:rsidRPr="00FD4D71">
                <w:rPr>
                  <w:sz w:val="19"/>
                  <w:szCs w:val="19"/>
                  <w:lang w:eastAsia="zh-CN"/>
                </w:rPr>
                <w:t>(use within ve</w:t>
              </w:r>
            </w:ins>
            <w:ins w:id="2399" w:author="CHN" w:date="2021-11-08T17:41:00Z">
              <w:r w:rsidRPr="00FD4D71">
                <w:rPr>
                  <w:sz w:val="19"/>
                  <w:szCs w:val="19"/>
                  <w:lang w:eastAsia="zh-CN"/>
                </w:rPr>
                <w:t>hicle is prohibited</w:t>
              </w:r>
            </w:ins>
            <w:ins w:id="2400" w:author="CHN" w:date="2021-11-08T17:40:00Z">
              <w:r w:rsidRPr="00FD4D71">
                <w:rPr>
                  <w:sz w:val="19"/>
                  <w:szCs w:val="19"/>
                  <w:lang w:eastAsia="zh-CN"/>
                </w:rPr>
                <w:t>)</w:t>
              </w:r>
            </w:ins>
            <w:ins w:id="2401"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402" w:author="CHN" w:date="2021-11-08T17:05:00Z"/>
                <w:sz w:val="19"/>
                <w:szCs w:val="19"/>
                <w:lang w:eastAsia="zh-CN"/>
              </w:rPr>
            </w:pPr>
            <w:ins w:id="2403" w:author="CHN" w:date="2021-11-08T17:54:00Z">
              <w:r w:rsidRPr="00FD4D71">
                <w:rPr>
                  <w:sz w:val="19"/>
                  <w:szCs w:val="19"/>
                  <w:lang w:eastAsia="zh-CN"/>
                </w:rPr>
                <w:t>5</w:t>
              </w:r>
            </w:ins>
            <w:ins w:id="2404" w:author="ITU - LRT -" w:date="2021-11-08T16:34:00Z">
              <w:r w:rsidRPr="00FD4D71">
                <w:rPr>
                  <w:sz w:val="19"/>
                  <w:szCs w:val="19"/>
                  <w:lang w:eastAsia="zh-CN"/>
                </w:rPr>
                <w:t> </w:t>
              </w:r>
            </w:ins>
            <w:ins w:id="2405" w:author="CHN" w:date="2021-11-08T17:54:00Z">
              <w:r w:rsidRPr="00FD4D71">
                <w:rPr>
                  <w:sz w:val="19"/>
                  <w:szCs w:val="19"/>
                  <w:lang w:eastAsia="zh-CN"/>
                </w:rPr>
                <w:t>250-5</w:t>
              </w:r>
            </w:ins>
            <w:ins w:id="2406" w:author="ITU - LRT -" w:date="2021-11-08T16:34:00Z">
              <w:r w:rsidRPr="00FD4D71">
                <w:rPr>
                  <w:sz w:val="19"/>
                  <w:szCs w:val="19"/>
                  <w:lang w:eastAsia="zh-CN"/>
                </w:rPr>
                <w:t> </w:t>
              </w:r>
            </w:ins>
            <w:ins w:id="2407" w:author="CHN" w:date="2021-11-08T17:54:00Z">
              <w:r w:rsidRPr="00FD4D71">
                <w:rPr>
                  <w:sz w:val="19"/>
                  <w:szCs w:val="19"/>
                  <w:lang w:eastAsia="zh-CN"/>
                </w:rPr>
                <w:t>350</w:t>
              </w:r>
            </w:ins>
            <w:ins w:id="2408" w:author="ITU - LRT -" w:date="2021-11-08T16:34:00Z">
              <w:r w:rsidRPr="00FD4D71">
                <w:rPr>
                  <w:sz w:val="19"/>
                  <w:szCs w:val="19"/>
                  <w:lang w:eastAsia="zh-CN"/>
                </w:rPr>
                <w:t> </w:t>
              </w:r>
            </w:ins>
            <w:ins w:id="2409" w:author="CHN" w:date="2021-11-08T17:54:00Z">
              <w:r w:rsidRPr="00FD4D71">
                <w:rPr>
                  <w:sz w:val="19"/>
                  <w:szCs w:val="19"/>
                  <w:lang w:eastAsia="zh-CN"/>
                </w:rPr>
                <w:t xml:space="preserve">MHz, TPC and </w:t>
              </w:r>
            </w:ins>
            <w:ins w:id="2410" w:author="CHN" w:date="2021-11-08T17:03:00Z">
              <w:r w:rsidRPr="00FD4D71">
                <w:rPr>
                  <w:sz w:val="19"/>
                  <w:szCs w:val="19"/>
                  <w:lang w:eastAsia="zh-CN"/>
                </w:rPr>
                <w:t>DFS</w:t>
              </w:r>
            </w:ins>
            <w:ins w:id="2411" w:author="CHN" w:date="2021-11-08T17:04:00Z">
              <w:r w:rsidRPr="00FD4D71">
                <w:rPr>
                  <w:sz w:val="19"/>
                  <w:szCs w:val="19"/>
                  <w:lang w:eastAsia="zh-CN"/>
                </w:rPr>
                <w:t xml:space="preserve"> </w:t>
              </w:r>
            </w:ins>
            <w:ins w:id="2412" w:author="CHN" w:date="2021-11-08T17:54:00Z">
              <w:r w:rsidRPr="00FD4D71">
                <w:rPr>
                  <w:sz w:val="19"/>
                  <w:szCs w:val="19"/>
                  <w:lang w:eastAsia="zh-CN"/>
                </w:rPr>
                <w:t>are</w:t>
              </w:r>
            </w:ins>
            <w:ins w:id="2413" w:author="CHN" w:date="2021-11-08T17:03:00Z">
              <w:r w:rsidRPr="00FD4D71">
                <w:rPr>
                  <w:sz w:val="19"/>
                  <w:szCs w:val="19"/>
                  <w:lang w:eastAsia="zh-CN"/>
                </w:rPr>
                <w:t xml:space="preserve"> mandatory</w:t>
              </w:r>
            </w:ins>
            <w:ins w:id="2414" w:author="CHN" w:date="2021-11-08T17:05:00Z">
              <w:r w:rsidRPr="00FD4D71">
                <w:rPr>
                  <w:sz w:val="19"/>
                  <w:szCs w:val="19"/>
                  <w:lang w:eastAsia="zh-CN"/>
                </w:rPr>
                <w:t>.</w:t>
              </w:r>
            </w:ins>
          </w:p>
          <w:p w14:paraId="181F2DE5" w14:textId="77777777" w:rsidR="00C002A1" w:rsidRPr="00FD4D71" w:rsidRDefault="00C002A1" w:rsidP="00162B6E">
            <w:pPr>
              <w:pStyle w:val="Tabletext"/>
              <w:rPr>
                <w:ins w:id="2415" w:author="CHN" w:date="2021-11-08T17:04:00Z"/>
                <w:sz w:val="19"/>
                <w:szCs w:val="19"/>
                <w:lang w:eastAsia="zh-CN"/>
              </w:rPr>
            </w:pPr>
            <w:ins w:id="2416" w:author="CHN" w:date="2021-11-08T17:55:00Z">
              <w:r w:rsidRPr="00FD4D71">
                <w:rPr>
                  <w:sz w:val="19"/>
                  <w:szCs w:val="19"/>
                </w:rPr>
                <w:t>Interference Avoidance mechanism is mandatory</w:t>
              </w:r>
            </w:ins>
          </w:p>
          <w:p w14:paraId="7F306635" w14:textId="77777777" w:rsidR="00C002A1" w:rsidRPr="00FD4D71" w:rsidRDefault="00C002A1" w:rsidP="00162B6E">
            <w:pPr>
              <w:pStyle w:val="Tabletext"/>
              <w:rPr>
                <w:sz w:val="19"/>
                <w:szCs w:val="19"/>
              </w:rPr>
            </w:pPr>
            <w:ins w:id="2417" w:author="CHN" w:date="2021-11-08T18:07:00Z">
              <w:r w:rsidRPr="00FD4D71">
                <w:rPr>
                  <w:sz w:val="19"/>
                  <w:szCs w:val="19"/>
                </w:rPr>
                <w:t>Additional out of band emission limit applies in order to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418"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419" w:author="CHN" w:date="2021-11-08T17:56:00Z"/>
                <w:sz w:val="19"/>
                <w:szCs w:val="19"/>
              </w:rPr>
            </w:pPr>
            <w:ins w:id="2420" w:author="CHN" w:date="2021-11-08T17:07:00Z">
              <w:r w:rsidRPr="00FD4D71">
                <w:rPr>
                  <w:sz w:val="19"/>
                  <w:szCs w:val="19"/>
                  <w:lang w:eastAsia="zh-CN"/>
                </w:rPr>
                <w:t>33 dBm</w:t>
              </w:r>
              <w:r w:rsidRPr="00FD4D71">
                <w:rPr>
                  <w:sz w:val="19"/>
                  <w:szCs w:val="19"/>
                </w:rPr>
                <w:t xml:space="preserve"> (e.i.r.p.)</w:t>
              </w:r>
            </w:ins>
          </w:p>
          <w:p w14:paraId="2407FFD5" w14:textId="77777777" w:rsidR="00C002A1" w:rsidRPr="00FD4D71" w:rsidRDefault="00C002A1" w:rsidP="00162B6E">
            <w:pPr>
              <w:pStyle w:val="Tabletext"/>
              <w:rPr>
                <w:sz w:val="19"/>
                <w:szCs w:val="19"/>
              </w:rPr>
            </w:pPr>
            <w:ins w:id="2421" w:author="CHN" w:date="2021-11-08T17:56:00Z">
              <w:r w:rsidRPr="00FD4D71">
                <w:rPr>
                  <w:sz w:val="19"/>
                  <w:szCs w:val="19"/>
                </w:rPr>
                <w:t>19</w:t>
              </w:r>
            </w:ins>
            <w:ins w:id="2422" w:author="ITU - LRT -" w:date="2021-11-08T16:34:00Z">
              <w:r w:rsidRPr="00FD4D71">
                <w:rPr>
                  <w:sz w:val="19"/>
                  <w:szCs w:val="19"/>
                </w:rPr>
                <w:t> </w:t>
              </w:r>
            </w:ins>
            <w:ins w:id="2423" w:author="CHN" w:date="2021-11-08T17:56:00Z">
              <w:r w:rsidRPr="00FD4D71">
                <w:rPr>
                  <w:sz w:val="19"/>
                  <w:szCs w:val="19"/>
                </w:rPr>
                <w:t>dBm/MHz (e.i.r.p)</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424" w:author="CHN" w:date="2021-11-08T18:07:00Z"/>
                <w:sz w:val="19"/>
                <w:szCs w:val="19"/>
              </w:rPr>
            </w:pPr>
            <w:ins w:id="2425" w:author="CHN" w:date="2021-11-08T17:55:00Z">
              <w:r w:rsidRPr="00FD4D71">
                <w:rPr>
                  <w:sz w:val="19"/>
                  <w:szCs w:val="19"/>
                </w:rPr>
                <w:t>Interference Avoidance mechanism is mandatory</w:t>
              </w:r>
            </w:ins>
          </w:p>
          <w:p w14:paraId="5034B7BA" w14:textId="77777777" w:rsidR="00C002A1" w:rsidRPr="00FD4D71" w:rsidRDefault="00C002A1" w:rsidP="00162B6E">
            <w:pPr>
              <w:pStyle w:val="Tabletext"/>
              <w:rPr>
                <w:sz w:val="19"/>
                <w:szCs w:val="19"/>
              </w:rPr>
            </w:pPr>
            <w:ins w:id="2426" w:author="CHN" w:date="2021-11-08T18:07:00Z">
              <w:r w:rsidRPr="00FD4D71">
                <w:rPr>
                  <w:sz w:val="19"/>
                  <w:szCs w:val="19"/>
                </w:rPr>
                <w:t>Additional out of band emission limit applies in order to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r w:rsidRPr="00FD4D71">
              <w:rPr>
                <w:sz w:val="19"/>
                <w:szCs w:val="19"/>
              </w:rPr>
              <w:t>Japan</w:t>
            </w:r>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427" w:author="Japan" w:date="2021-05-07T15:36:00Z">
              <w:r w:rsidRPr="00FD4D71" w:rsidDel="00046602">
                <w:rPr>
                  <w:sz w:val="19"/>
                  <w:szCs w:val="19"/>
                  <w:rPrChange w:id="2428" w:author="Chamova, Alisa" w:date="2021-11-24T08:24:00Z">
                    <w:rPr/>
                  </w:rPrChange>
                </w:rPr>
                <w:delText>5 725</w:delText>
              </w:r>
            </w:del>
            <w:ins w:id="2429" w:author="Japan" w:date="2021-05-07T15:36:00Z">
              <w:r w:rsidRPr="00FD4D71">
                <w:rPr>
                  <w:sz w:val="19"/>
                  <w:szCs w:val="19"/>
                  <w:rPrChange w:id="2430" w:author="Chamova, Alisa" w:date="2021-11-24T08:24:00Z">
                    <w:rPr/>
                  </w:rPrChange>
                </w:rPr>
                <w:t>5 730</w:t>
              </w:r>
            </w:ins>
            <w:del w:id="2431"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432" w:author="Japan" w:date="2021-05-07T15:36:00Z">
              <w:r w:rsidRPr="00FD4D71" w:rsidDel="00046602">
                <w:rPr>
                  <w:sz w:val="19"/>
                  <w:szCs w:val="19"/>
                </w:rPr>
                <w:delText>10 mW/MHz</w:delText>
              </w:r>
            </w:del>
            <w:ins w:id="2433" w:author="Japan" w:date="2021-05-07T15:36:00Z">
              <w:r w:rsidRPr="00FD4D71">
                <w:rPr>
                  <w:rFonts w:eastAsia="MS Mincho"/>
                  <w:sz w:val="19"/>
                  <w:szCs w:val="19"/>
                  <w:lang w:eastAsia="ja-JP"/>
                </w:rPr>
                <w:t>1 W</w:t>
              </w:r>
            </w:ins>
            <w:r w:rsidRPr="00FD4D71">
              <w:rPr>
                <w:sz w:val="19"/>
                <w:szCs w:val="19"/>
              </w:rPr>
              <w:t xml:space="preserve"> (e.i.r.p.)</w:t>
            </w:r>
            <w:r w:rsidRPr="00FD4D71">
              <w:rPr>
                <w:sz w:val="19"/>
                <w:szCs w:val="19"/>
              </w:rPr>
              <w:br/>
            </w:r>
            <w:del w:id="2434" w:author="Japan" w:date="2021-05-07T15:36:00Z">
              <w:r w:rsidRPr="00FD4D71" w:rsidDel="00046602">
                <w:rPr>
                  <w:sz w:val="19"/>
                  <w:szCs w:val="19"/>
                  <w:rPrChange w:id="2435" w:author="Chamova, Alisa" w:date="2021-11-24T08:24:00Z">
                    <w:rPr/>
                  </w:rPrChange>
                </w:rPr>
                <w:delText>10 mW/MHz</w:delText>
              </w:r>
            </w:del>
            <w:ins w:id="2436" w:author="Japan" w:date="2021-05-07T15:37:00Z">
              <w:r w:rsidRPr="00FD4D71">
                <w:rPr>
                  <w:sz w:val="19"/>
                  <w:szCs w:val="19"/>
                  <w:rPrChange w:id="2437" w:author="Chamova, Alisa" w:date="2021-11-24T08:24:00Z">
                    <w:rPr/>
                  </w:rPrChange>
                </w:rPr>
                <w:t>200 mW</w:t>
              </w:r>
            </w:ins>
            <w:r w:rsidRPr="00FD4D71">
              <w:rPr>
                <w:sz w:val="19"/>
                <w:szCs w:val="19"/>
              </w:rPr>
              <w:t xml:space="preserve"> (e.i.r.p.)</w:t>
            </w:r>
            <w:r w:rsidRPr="00FD4D71">
              <w:rPr>
                <w:sz w:val="19"/>
                <w:szCs w:val="19"/>
              </w:rPr>
              <w:br/>
            </w:r>
            <w:del w:id="2438" w:author="Japan" w:date="2021-05-07T15:37:00Z">
              <w:r w:rsidRPr="00FD4D71" w:rsidDel="00046602">
                <w:rPr>
                  <w:sz w:val="19"/>
                  <w:szCs w:val="19"/>
                  <w:rPrChange w:id="2439" w:author="Chamova, Alisa" w:date="2021-11-24T08:24:00Z">
                    <w:rPr/>
                  </w:rPrChange>
                </w:rPr>
                <w:delText>50 mW/MHz</w:delText>
              </w:r>
            </w:del>
            <w:ins w:id="2440" w:author="Japan" w:date="2021-05-07T15:37:00Z">
              <w:r w:rsidRPr="00FD4D71">
                <w:rPr>
                  <w:sz w:val="19"/>
                  <w:szCs w:val="19"/>
                  <w:rPrChange w:id="2441" w:author="Chamova, Alisa" w:date="2021-11-24T08:24:00Z">
                    <w:rPr/>
                  </w:rPrChange>
                </w:rPr>
                <w:t>1 W</w:t>
              </w:r>
            </w:ins>
            <w:r w:rsidRPr="00FD4D71">
              <w:rPr>
                <w:sz w:val="19"/>
                <w:szCs w:val="19"/>
              </w:rPr>
              <w:t xml:space="preserve"> (e.i.r.p.)</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442" w:author="Japan" w:date="2022-11-16T16:22:00Z"/>
                <w:sz w:val="19"/>
                <w:szCs w:val="19"/>
              </w:rPr>
            </w:pPr>
            <w:ins w:id="2443" w:author="CHN" w:date="2021-09-27T22:35:00Z">
              <w:r w:rsidRPr="00FD4D71">
                <w:rPr>
                  <w:sz w:val="19"/>
                  <w:szCs w:val="19"/>
                </w:rPr>
                <w:t>4 900-5 000 MHz is for fixed wireless access, registered</w:t>
              </w:r>
            </w:ins>
            <w:ins w:id="2444" w:author="CHN" w:date="2021-09-27T22:40:00Z">
              <w:r w:rsidRPr="00FD4D71">
                <w:rPr>
                  <w:sz w:val="19"/>
                  <w:szCs w:val="19"/>
                </w:rPr>
                <w:t>.</w:t>
              </w:r>
            </w:ins>
          </w:p>
          <w:p w14:paraId="4F87A530" w14:textId="77777777" w:rsidR="00C002A1" w:rsidRPr="00FD4D71" w:rsidRDefault="00C002A1" w:rsidP="00162B6E">
            <w:pPr>
              <w:pStyle w:val="Tabletext"/>
              <w:rPr>
                <w:ins w:id="2445" w:author="CHN" w:date="2021-09-27T22:35:00Z"/>
                <w:sz w:val="19"/>
                <w:szCs w:val="19"/>
              </w:rPr>
            </w:pPr>
            <w:ins w:id="2446" w:author="Japan" w:date="2022-11-16T16:22:00Z">
              <w:r w:rsidRPr="00FD4D71">
                <w:rPr>
                  <w:sz w:val="19"/>
                  <w:szCs w:val="19"/>
                </w:rPr>
                <w:t>For 5 150-5 250 MHz, registration is required for RLAN access points with a maximum e.i.r.p. greater than 200 mW, and operations inside automobiles are allowed with a maximum e.i.r.p. of 40 mW.</w:t>
              </w:r>
            </w:ins>
          </w:p>
          <w:p w14:paraId="21D9063F" w14:textId="55147A79" w:rsidR="00C002A1" w:rsidRPr="00FD4D71" w:rsidRDefault="00C002A1" w:rsidP="00162B6E">
            <w:pPr>
              <w:pStyle w:val="Tabletext"/>
              <w:rPr>
                <w:sz w:val="19"/>
                <w:szCs w:val="19"/>
              </w:rPr>
            </w:pPr>
            <w:ins w:id="2447" w:author="CHN" w:date="2021-09-27T22:40:00Z">
              <w:r w:rsidRPr="00FD4D71">
                <w:rPr>
                  <w:sz w:val="19"/>
                  <w:szCs w:val="19"/>
                </w:rPr>
                <w:t>O</w:t>
              </w:r>
            </w:ins>
            <w:ins w:id="2448" w:author="CHN" w:date="2021-09-27T22:34:00Z">
              <w:r w:rsidRPr="00FD4D71">
                <w:rPr>
                  <w:sz w:val="19"/>
                  <w:szCs w:val="19"/>
                </w:rPr>
                <w:t>peration in the 5 250-5</w:t>
              </w:r>
            </w:ins>
            <w:ins w:id="2449" w:author="Chamova, Alisa" w:date="2023-05-23T16:50:00Z">
              <w:r w:rsidR="007D2FDE" w:rsidRPr="00FD4D71">
                <w:rPr>
                  <w:sz w:val="19"/>
                  <w:szCs w:val="19"/>
                </w:rPr>
                <w:t> </w:t>
              </w:r>
            </w:ins>
            <w:ins w:id="2450" w:author="CHN" w:date="2021-09-27T22:34:00Z">
              <w:r w:rsidRPr="00FD4D71">
                <w:rPr>
                  <w:sz w:val="19"/>
                  <w:szCs w:val="19"/>
                </w:rPr>
                <w:t>350 MHz band is limited to indoor use</w:t>
              </w:r>
            </w:ins>
          </w:p>
        </w:tc>
      </w:tr>
      <w:tr w:rsidR="00C002A1" w:rsidRPr="00FD4D71" w14:paraId="1F0DDCD3" w14:textId="77777777" w:rsidTr="00B944B0">
        <w:trPr>
          <w:jc w:val="center"/>
          <w:ins w:id="2451" w:author="Stanley, Dorothy" w:date="2022-05-24T14:59:00Z"/>
        </w:trPr>
        <w:tc>
          <w:tcPr>
            <w:tcW w:w="724" w:type="pct"/>
            <w:vMerge/>
          </w:tcPr>
          <w:p w14:paraId="02010F15" w14:textId="77777777" w:rsidR="00C002A1" w:rsidRPr="00FD4D71" w:rsidRDefault="00C002A1" w:rsidP="00162B6E">
            <w:pPr>
              <w:pStyle w:val="Tabletext"/>
              <w:rPr>
                <w:ins w:id="2452"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453" w:author="Stanley, Dorothy" w:date="2022-05-24T14:59:00Z"/>
                <w:sz w:val="19"/>
                <w:szCs w:val="19"/>
              </w:rPr>
            </w:pPr>
            <w:ins w:id="2454" w:author="Stanley, Dorothy" w:date="2022-05-24T14:59:00Z">
              <w:r w:rsidRPr="00FD4D71">
                <w:rPr>
                  <w:lang w:eastAsia="ko-KR"/>
                </w:rPr>
                <w:t>Republic of Korea</w:t>
              </w:r>
            </w:ins>
            <w:ins w:id="2455"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456" w:author="Stanley, Dorothy" w:date="2022-05-24T14:59:00Z"/>
              </w:rPr>
            </w:pPr>
            <w:ins w:id="2457" w:author="Stanley, Dorothy" w:date="2022-05-24T14:59:00Z">
              <w:r w:rsidRPr="00FD4D71">
                <w:t>5 150-5 350</w:t>
              </w:r>
            </w:ins>
            <w:ins w:id="2458" w:author="Republic of Korea" w:date="2022-11-16T16:00:00Z">
              <w:r w:rsidRPr="00FD4D71">
                <w:rPr>
                  <w:vertAlign w:val="superscript"/>
                </w:rPr>
                <w:t xml:space="preserve"> (</w:t>
              </w:r>
            </w:ins>
            <w:ins w:id="2459" w:author="Stanley, Dorothy" w:date="2022-05-24T14:59:00Z">
              <w:r w:rsidRPr="00FD4D71">
                <w:rPr>
                  <w:vertAlign w:val="superscript"/>
                  <w:lang w:eastAsia="ko-KR"/>
                </w:rPr>
                <w:t>22</w:t>
              </w:r>
            </w:ins>
            <w:ins w:id="2460" w:author="Republic of Korea" w:date="2022-11-16T16:00:00Z">
              <w:r w:rsidRPr="00FD4D71">
                <w:rPr>
                  <w:vertAlign w:val="superscript"/>
                  <w:lang w:eastAsia="ko-KR"/>
                </w:rPr>
                <w:t>)</w:t>
              </w:r>
            </w:ins>
            <w:ins w:id="2461"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462" w:author="Stanley, Dorothy" w:date="2022-05-24T15:03:00Z"/>
                <w:lang w:eastAsia="ko-KR"/>
              </w:rPr>
            </w:pPr>
            <w:ins w:id="2463" w:author="Republic of Korea" w:date="2022-11-16T16:01:00Z">
              <w:r w:rsidRPr="00FD4D71">
                <w:rPr>
                  <w:lang w:eastAsia="ko-KR"/>
                </w:rPr>
                <w:t xml:space="preserve">&amp; </w:t>
              </w:r>
            </w:ins>
            <w:ins w:id="2464" w:author="Stanley, Dorothy" w:date="2022-05-24T14:59:00Z">
              <w:r w:rsidRPr="00FD4D71">
                <w:rPr>
                  <w:lang w:eastAsia="ko-KR"/>
                </w:rPr>
                <w:t>5 470-5 850</w:t>
              </w:r>
            </w:ins>
          </w:p>
          <w:p w14:paraId="611D87E3" w14:textId="77777777" w:rsidR="00C002A1" w:rsidRPr="00FD4D71" w:rsidRDefault="00C002A1" w:rsidP="00162B6E">
            <w:pPr>
              <w:pStyle w:val="Tabletext"/>
              <w:rPr>
                <w:ins w:id="2465"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466" w:author="Stanley, Dorothy" w:date="2022-05-24T14:59:00Z"/>
              </w:rPr>
            </w:pPr>
            <w:ins w:id="2467" w:author="Stanley, Dorothy" w:date="2022-05-24T14:59:00Z">
              <w:r w:rsidRPr="00FD4D71">
                <w:t xml:space="preserve">10 mW/MHz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468" w:author="Stanley, Dorothy" w:date="2022-05-24T14:59:00Z"/>
                <w:lang w:eastAsia="ko-KR"/>
              </w:rPr>
            </w:pPr>
            <w:ins w:id="2469" w:author="Stanley, Dorothy" w:date="2022-05-24T14:59:00Z">
              <w:r w:rsidRPr="00FD4D71">
                <w:t xml:space="preserve">5 mW/MHz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470" w:author="Stanley, Dorothy" w:date="2022-05-24T14:59:00Z"/>
                <w:lang w:eastAsia="ko-KR"/>
              </w:rPr>
            </w:pPr>
            <w:ins w:id="2471" w:author="Stanley, Dorothy" w:date="2022-05-24T14:59:00Z">
              <w:r w:rsidRPr="00FD4D71">
                <w:rPr>
                  <w:lang w:eastAsia="ko-KR"/>
                </w:rPr>
                <w:t>2.5 mW/MHz @ OBW 40-80 MHz</w:t>
              </w:r>
            </w:ins>
          </w:p>
          <w:p w14:paraId="39F7E5F5" w14:textId="77777777" w:rsidR="00C002A1" w:rsidRPr="00FD4D71" w:rsidRDefault="00C002A1" w:rsidP="00162B6E">
            <w:pPr>
              <w:pStyle w:val="Tabletext"/>
              <w:rPr>
                <w:ins w:id="2472" w:author="Stanley, Dorothy" w:date="2022-05-24T15:03:00Z"/>
                <w:lang w:eastAsia="ko-KR"/>
              </w:rPr>
            </w:pPr>
            <w:ins w:id="2473" w:author="Stanley, Dorothy" w:date="2022-05-24T14:59:00Z">
              <w:r w:rsidRPr="00FD4D71">
                <w:rPr>
                  <w:lang w:eastAsia="ko-KR"/>
                </w:rPr>
                <w:t>1.25 mW/MHz @ OBW 80-160 MHz</w:t>
              </w:r>
            </w:ins>
          </w:p>
          <w:p w14:paraId="763DCD61" w14:textId="77777777" w:rsidR="00C002A1" w:rsidRPr="00FD4D71" w:rsidRDefault="00C002A1" w:rsidP="00162B6E">
            <w:pPr>
              <w:pStyle w:val="Tabletext"/>
              <w:rPr>
                <w:ins w:id="2474"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475" w:author="Stanley, Dorothy" w:date="2022-05-24T15:03:00Z"/>
              </w:rPr>
            </w:pPr>
            <w:ins w:id="2476" w:author="Stanley, Dorothy" w:date="2022-05-24T14:59:00Z">
              <w:r w:rsidRPr="00FD4D71">
                <w:t xml:space="preserve">7 dBi </w:t>
              </w:r>
              <w:r w:rsidRPr="00FD4D71">
                <w:rPr>
                  <w:lang w:eastAsia="ko-KR"/>
                </w:rPr>
                <w:t>max</w:t>
              </w:r>
            </w:ins>
            <w:ins w:id="2477" w:author="Republic of Korea" w:date="2022-11-16T16:00:00Z">
              <w:r w:rsidRPr="00FD4D71">
                <w:rPr>
                  <w:lang w:eastAsia="ko-KR"/>
                </w:rPr>
                <w:t xml:space="preserve"> </w:t>
              </w:r>
            </w:ins>
            <w:ins w:id="2478" w:author="Republic of Korea" w:date="2022-11-16T16:01:00Z">
              <w:r w:rsidRPr="00FD4D71">
                <w:rPr>
                  <w:vertAlign w:val="superscript"/>
                  <w:lang w:eastAsia="ko-KR"/>
                </w:rPr>
                <w:t>(</w:t>
              </w:r>
            </w:ins>
            <w:ins w:id="2479" w:author="Stanley, Dorothy" w:date="2022-05-24T14:59:00Z">
              <w:r w:rsidRPr="00FD4D71">
                <w:rPr>
                  <w:vertAlign w:val="superscript"/>
                  <w:lang w:eastAsia="ko-KR"/>
                </w:rPr>
                <w:t>23</w:t>
              </w:r>
            </w:ins>
            <w:ins w:id="2480"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481" w:author="Republic of Korea" w:date="2022-11-16T16:02:00Z"/>
                <w:lang w:eastAsia="ko-KR"/>
              </w:rPr>
            </w:pPr>
            <w:ins w:id="2482"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483" w:author="Republic of Korea" w:date="2022-11-16T16:02:00Z"/>
                <w:lang w:eastAsia="ko-KR"/>
              </w:rPr>
            </w:pPr>
            <w:ins w:id="2484"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485" w:author="Republic of Korea" w:date="2022-11-16T16:02:00Z"/>
                <w:lang w:eastAsia="ko-KR"/>
              </w:rPr>
            </w:pPr>
            <w:ins w:id="2486"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487"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488" w:author="Stanley, Dorothy" w:date="2022-05-24T14:59:00Z"/>
                <w:sz w:val="19"/>
                <w:szCs w:val="19"/>
              </w:rPr>
            </w:pPr>
          </w:p>
        </w:tc>
      </w:tr>
      <w:tr w:rsidR="00C002A1" w:rsidRPr="00FD4D71" w14:paraId="227429B3" w14:textId="77777777" w:rsidTr="00B944B0">
        <w:trPr>
          <w:jc w:val="center"/>
          <w:ins w:id="2489" w:author="Brazil" w:date="2022-11-16T15:45:00Z"/>
        </w:trPr>
        <w:tc>
          <w:tcPr>
            <w:tcW w:w="724" w:type="pct"/>
            <w:vMerge/>
          </w:tcPr>
          <w:p w14:paraId="71DD4385" w14:textId="77777777" w:rsidR="00C002A1" w:rsidRPr="00FD4D71" w:rsidRDefault="00C002A1" w:rsidP="00162B6E">
            <w:pPr>
              <w:pStyle w:val="Tabletext"/>
              <w:rPr>
                <w:ins w:id="2490"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491" w:author="Brazil" w:date="2022-11-16T15:45:00Z"/>
                <w:lang w:eastAsia="ko-KR"/>
              </w:rPr>
            </w:pPr>
            <w:ins w:id="2492"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493" w:author="Brazil" w:date="2022-11-16T15:45:00Z"/>
                <w:sz w:val="19"/>
                <w:szCs w:val="19"/>
                <w:highlight w:val="lightGray"/>
                <w:vertAlign w:val="superscript"/>
              </w:rPr>
            </w:pPr>
            <w:ins w:id="2494"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495" w:author="Brazil" w:date="2022-11-16T15:45:00Z"/>
                <w:sz w:val="19"/>
                <w:szCs w:val="19"/>
                <w:highlight w:val="lightGray"/>
                <w:vertAlign w:val="superscript"/>
              </w:rPr>
            </w:pPr>
            <w:ins w:id="2496"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497" w:author="Brazil" w:date="2022-11-16T15:45:00Z"/>
                <w:sz w:val="19"/>
                <w:szCs w:val="19"/>
                <w:highlight w:val="lightGray"/>
              </w:rPr>
            </w:pPr>
            <w:ins w:id="2498"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499" w:author="Brazil" w:date="2022-11-16T15:45:00Z"/>
              </w:rPr>
            </w:pPr>
            <w:ins w:id="2500"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501" w:author="Brazil" w:date="2022-11-16T15:45:00Z"/>
                <w:sz w:val="19"/>
                <w:szCs w:val="19"/>
                <w:highlight w:val="lightGray"/>
              </w:rPr>
            </w:pPr>
            <w:ins w:id="2502"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503" w:author="Brazil" w:date="2022-11-16T15:45:00Z"/>
                <w:sz w:val="19"/>
                <w:szCs w:val="19"/>
                <w:highlight w:val="lightGray"/>
              </w:rPr>
            </w:pPr>
            <w:ins w:id="2504"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505" w:author="Brazil" w:date="2022-11-16T15:45:00Z"/>
                <w:sz w:val="19"/>
                <w:szCs w:val="19"/>
                <w:highlight w:val="lightGray"/>
              </w:rPr>
            </w:pPr>
            <w:ins w:id="2506" w:author="Brazil" w:date="2022-11-16T15:45:00Z">
              <w:r w:rsidRPr="00FD4D71">
                <w:rPr>
                  <w:sz w:val="19"/>
                  <w:szCs w:val="19"/>
                  <w:highlight w:val="lightGray"/>
                </w:rPr>
                <w:t>1 000 (e.i.r.p.)</w:t>
              </w:r>
            </w:ins>
          </w:p>
          <w:p w14:paraId="6D251EF0" w14:textId="77777777" w:rsidR="00C002A1" w:rsidRPr="00FD4D71" w:rsidRDefault="00C002A1" w:rsidP="00162B6E">
            <w:pPr>
              <w:pStyle w:val="Tabletext"/>
              <w:keepNext/>
              <w:keepLines/>
              <w:rPr>
                <w:ins w:id="2507" w:author="Brazil" w:date="2022-11-16T15:45:00Z"/>
              </w:rPr>
            </w:pPr>
            <w:ins w:id="2508"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509" w:author="Brazil" w:date="2022-11-16T15:45:00Z"/>
                <w:sz w:val="19"/>
                <w:szCs w:val="19"/>
                <w:highlight w:val="lightGray"/>
              </w:rPr>
            </w:pPr>
            <w:ins w:id="2510"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511" w:author="Brazil" w:date="2022-11-16T15:45:00Z"/>
                <w:sz w:val="19"/>
                <w:szCs w:val="19"/>
                <w:highlight w:val="lightGray"/>
              </w:rPr>
            </w:pPr>
            <w:ins w:id="2512"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513" w:author="Brazil" w:date="2022-11-16T15:45:00Z"/>
                <w:sz w:val="19"/>
                <w:szCs w:val="19"/>
                <w:highlight w:val="lightGray"/>
              </w:rPr>
            </w:pPr>
            <w:ins w:id="2514"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515" w:author="Brazil" w:date="2022-11-16T15:45:00Z"/>
              </w:rPr>
            </w:pPr>
            <w:ins w:id="2516"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517" w:author="Brazil" w:date="2022-11-16T15:45:00Z"/>
                <w:sz w:val="19"/>
                <w:szCs w:val="19"/>
              </w:rPr>
            </w:pPr>
            <w:ins w:id="2518"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519" w:author="Andrew Gowans" w:date="2021-05-07T12:07:00Z"/>
        </w:trPr>
        <w:tc>
          <w:tcPr>
            <w:tcW w:w="724" w:type="pct"/>
            <w:vMerge w:val="restart"/>
          </w:tcPr>
          <w:p w14:paraId="5D7085CD" w14:textId="77777777" w:rsidR="00C002A1" w:rsidRPr="00FD4D71" w:rsidRDefault="00C002A1" w:rsidP="00162B6E">
            <w:pPr>
              <w:pStyle w:val="Tabletext"/>
              <w:rPr>
                <w:ins w:id="2520" w:author="Andrew Gowans" w:date="2021-05-07T12:07:00Z"/>
                <w:sz w:val="19"/>
                <w:szCs w:val="19"/>
              </w:rPr>
            </w:pPr>
            <w:ins w:id="2521" w:author="Andrew Gowans" w:date="2021-05-07T12:08:00Z">
              <w:r w:rsidRPr="00FD4D71">
                <w:rPr>
                  <w:sz w:val="19"/>
                  <w:szCs w:val="19"/>
                </w:rPr>
                <w:t>6</w:t>
              </w:r>
            </w:ins>
            <w:ins w:id="2522" w:author="ITU - LRT" w:date="2021-05-12T16:04:00Z">
              <w:r w:rsidRPr="00FD4D71">
                <w:rPr>
                  <w:sz w:val="19"/>
                  <w:szCs w:val="19"/>
                </w:rPr>
                <w:t> </w:t>
              </w:r>
            </w:ins>
            <w:ins w:id="2523" w:author="Andrew Gowans" w:date="2021-05-07T12:08:00Z">
              <w:r w:rsidRPr="00FD4D71">
                <w:rPr>
                  <w:sz w:val="19"/>
                  <w:szCs w:val="19"/>
                </w:rPr>
                <w:t>GHz band</w:t>
              </w:r>
            </w:ins>
            <w:ins w:id="2524"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525" w:author="Andrew Gowans" w:date="2021-05-07T12:07:00Z"/>
                <w:sz w:val="19"/>
                <w:szCs w:val="19"/>
              </w:rPr>
            </w:pPr>
            <w:ins w:id="2526"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527" w:author="Andrew Gowans" w:date="2021-05-07T12:07:00Z"/>
                <w:sz w:val="19"/>
                <w:szCs w:val="19"/>
              </w:rPr>
            </w:pPr>
            <w:ins w:id="2528" w:author="Andrew Gowans" w:date="2021-05-07T12:10:00Z">
              <w:r w:rsidRPr="00FD4D71">
                <w:rPr>
                  <w:sz w:val="19"/>
                  <w:szCs w:val="19"/>
                </w:rPr>
                <w:t>5</w:t>
              </w:r>
            </w:ins>
            <w:ins w:id="2529" w:author="Fernandez Jimenez, Virginia" w:date="2021-05-11T09:40:00Z">
              <w:r w:rsidRPr="00FD4D71">
                <w:rPr>
                  <w:sz w:val="19"/>
                  <w:szCs w:val="19"/>
                </w:rPr>
                <w:t> </w:t>
              </w:r>
            </w:ins>
            <w:ins w:id="2530" w:author="Andrew Gowans" w:date="2021-05-07T12:10:00Z">
              <w:r w:rsidRPr="00FD4D71">
                <w:rPr>
                  <w:sz w:val="19"/>
                  <w:szCs w:val="19"/>
                </w:rPr>
                <w:t>945</w:t>
              </w:r>
            </w:ins>
            <w:ins w:id="2531" w:author="Fernandez Jimenez, Virginia" w:date="2021-05-11T09:40:00Z">
              <w:r w:rsidRPr="00FD4D71">
                <w:rPr>
                  <w:sz w:val="19"/>
                  <w:szCs w:val="19"/>
                </w:rPr>
                <w:t>-</w:t>
              </w:r>
            </w:ins>
            <w:ins w:id="2532" w:author="Andrew Gowans" w:date="2021-05-07T12:10:00Z">
              <w:r w:rsidRPr="00FD4D71">
                <w:rPr>
                  <w:sz w:val="19"/>
                  <w:szCs w:val="19"/>
                </w:rPr>
                <w:t>6</w:t>
              </w:r>
            </w:ins>
            <w:ins w:id="2533" w:author="BR SGD" w:date="2021-05-10T13:05:00Z">
              <w:r w:rsidRPr="00FD4D71">
                <w:rPr>
                  <w:sz w:val="19"/>
                  <w:szCs w:val="19"/>
                </w:rPr>
                <w:t> </w:t>
              </w:r>
            </w:ins>
            <w:ins w:id="2534"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535" w:author="Andrew Gowans" w:date="2021-05-07T12:10:00Z"/>
                <w:sz w:val="19"/>
                <w:szCs w:val="19"/>
              </w:rPr>
            </w:pPr>
            <w:ins w:id="2536" w:author="Andrew Gowans" w:date="2021-05-07T12:10:00Z">
              <w:r w:rsidRPr="00FD4D71">
                <w:rPr>
                  <w:sz w:val="19"/>
                  <w:szCs w:val="19"/>
                </w:rPr>
                <w:t>Low Power Indoor</w:t>
              </w:r>
            </w:ins>
            <w:ins w:id="2537" w:author="Andrew Gowans" w:date="2021-05-07T12:23:00Z">
              <w:r w:rsidRPr="00FD4D71">
                <w:rPr>
                  <w:sz w:val="19"/>
                  <w:szCs w:val="19"/>
                </w:rPr>
                <w:t>(LPI)</w:t>
              </w:r>
            </w:ins>
            <w:ins w:id="2538" w:author="Andrew Gowans" w:date="2021-05-07T12:24:00Z">
              <w:r w:rsidRPr="00FD4D71">
                <w:rPr>
                  <w:strike/>
                  <w:sz w:val="19"/>
                  <w:szCs w:val="19"/>
                  <w:vertAlign w:val="superscript"/>
                </w:rPr>
                <w:t>(13)</w:t>
              </w:r>
            </w:ins>
            <w:ins w:id="2539" w:author="Andrew Gowans" w:date="2021-05-07T12:22:00Z">
              <w:r w:rsidRPr="00FD4D71">
                <w:rPr>
                  <w:strike/>
                  <w:sz w:val="19"/>
                  <w:szCs w:val="19"/>
                </w:rPr>
                <w:t xml:space="preserve"> </w:t>
              </w:r>
            </w:ins>
            <w:ins w:id="2540"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541" w:author="Andrew Gowans" w:date="2021-05-07T12:11:00Z"/>
                <w:sz w:val="19"/>
                <w:szCs w:val="19"/>
              </w:rPr>
            </w:pPr>
            <w:ins w:id="2542" w:author="Andrew Gowans" w:date="2021-05-07T12:10:00Z">
              <w:r w:rsidRPr="00FD4D71">
                <w:rPr>
                  <w:sz w:val="19"/>
                  <w:szCs w:val="19"/>
                </w:rPr>
                <w:t>2</w:t>
              </w:r>
            </w:ins>
            <w:ins w:id="2543" w:author="Andrew Gowans" w:date="2021-05-07T12:33:00Z">
              <w:r w:rsidRPr="00FD4D71">
                <w:rPr>
                  <w:sz w:val="19"/>
                  <w:szCs w:val="19"/>
                </w:rPr>
                <w:t>3</w:t>
              </w:r>
            </w:ins>
            <w:ins w:id="2544" w:author="Fernandez Jimenez, Virginia" w:date="2021-05-11T09:39:00Z">
              <w:r w:rsidRPr="00FD4D71">
                <w:rPr>
                  <w:sz w:val="19"/>
                  <w:szCs w:val="19"/>
                </w:rPr>
                <w:t> </w:t>
              </w:r>
            </w:ins>
            <w:ins w:id="2545" w:author="Andrew Gowans" w:date="2021-05-07T12:33:00Z">
              <w:r w:rsidRPr="00FD4D71">
                <w:rPr>
                  <w:sz w:val="19"/>
                  <w:szCs w:val="19"/>
                </w:rPr>
                <w:t>dBm</w:t>
              </w:r>
            </w:ins>
            <w:ins w:id="2546" w:author="Andrew Gowans" w:date="2021-05-07T12:10:00Z">
              <w:r w:rsidRPr="00FD4D71">
                <w:rPr>
                  <w:sz w:val="19"/>
                  <w:szCs w:val="19"/>
                </w:rPr>
                <w:t xml:space="preserve"> (e.i.r.p.)</w:t>
              </w:r>
              <w:r w:rsidRPr="00FD4D71">
                <w:rPr>
                  <w:sz w:val="19"/>
                  <w:szCs w:val="19"/>
                </w:rPr>
                <w:br/>
                <w:t>10</w:t>
              </w:r>
            </w:ins>
            <w:ins w:id="2547" w:author="Fernandez Jimenez, Virginia" w:date="2021-05-11T09:40:00Z">
              <w:r w:rsidRPr="00FD4D71">
                <w:rPr>
                  <w:sz w:val="19"/>
                  <w:szCs w:val="19"/>
                </w:rPr>
                <w:t> </w:t>
              </w:r>
            </w:ins>
            <w:ins w:id="2548" w:author="Andrew Gowans" w:date="2021-05-07T12:33:00Z">
              <w:r w:rsidRPr="00FD4D71">
                <w:rPr>
                  <w:sz w:val="19"/>
                  <w:szCs w:val="19"/>
                </w:rPr>
                <w:t>dBm</w:t>
              </w:r>
            </w:ins>
            <w:ins w:id="2549" w:author="Andrew Gowans" w:date="2021-05-07T12:34:00Z">
              <w:r w:rsidRPr="00FD4D71">
                <w:rPr>
                  <w:sz w:val="19"/>
                  <w:szCs w:val="19"/>
                </w:rPr>
                <w:t xml:space="preserve"> </w:t>
              </w:r>
            </w:ins>
            <w:ins w:id="2550" w:author="Andrew Gowans" w:date="2021-05-07T12:10:00Z">
              <w:r w:rsidRPr="00FD4D71">
                <w:rPr>
                  <w:sz w:val="19"/>
                  <w:szCs w:val="19"/>
                </w:rPr>
                <w:t>/MHz (e.i.r.p.)</w:t>
              </w:r>
            </w:ins>
          </w:p>
          <w:p w14:paraId="0445F398" w14:textId="77777777" w:rsidR="00C002A1" w:rsidRPr="00FD4D71" w:rsidRDefault="00C002A1" w:rsidP="00162B6E">
            <w:pPr>
              <w:pStyle w:val="Tabletext"/>
              <w:rPr>
                <w:ins w:id="2551" w:author="Andrew Gowans" w:date="2021-05-07T12:11:00Z"/>
                <w:sz w:val="19"/>
                <w:szCs w:val="19"/>
              </w:rPr>
            </w:pPr>
            <w:ins w:id="2552" w:author="Andrew Gowans" w:date="2021-05-07T12:11:00Z">
              <w:r w:rsidRPr="00FD4D71">
                <w:rPr>
                  <w:sz w:val="19"/>
                  <w:szCs w:val="19"/>
                </w:rPr>
                <w:t xml:space="preserve">Very Low Power </w:t>
              </w:r>
            </w:ins>
            <w:ins w:id="2553" w:author="Andrew Gowans" w:date="2021-05-07T12:24:00Z">
              <w:r w:rsidRPr="00FD4D71">
                <w:rPr>
                  <w:sz w:val="19"/>
                  <w:szCs w:val="19"/>
                </w:rPr>
                <w:t>(VLP)</w:t>
              </w:r>
            </w:ins>
            <w:ins w:id="2554"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555" w:author="Andrew Gowans" w:date="2021-05-07T12:11:00Z"/>
                <w:sz w:val="19"/>
                <w:szCs w:val="19"/>
              </w:rPr>
            </w:pPr>
            <w:ins w:id="2556" w:author="Andrew Gowans" w:date="2021-05-07T12:34:00Z">
              <w:r w:rsidRPr="00FD4D71">
                <w:rPr>
                  <w:sz w:val="19"/>
                  <w:szCs w:val="19"/>
                </w:rPr>
                <w:t>14</w:t>
              </w:r>
            </w:ins>
            <w:ins w:id="2557" w:author="Fernandez Jimenez, Virginia" w:date="2021-05-11T09:40:00Z">
              <w:r w:rsidRPr="00FD4D71">
                <w:rPr>
                  <w:sz w:val="19"/>
                  <w:szCs w:val="19"/>
                </w:rPr>
                <w:t> </w:t>
              </w:r>
            </w:ins>
            <w:ins w:id="2558" w:author="Andrew Gowans" w:date="2021-05-07T12:34:00Z">
              <w:r w:rsidRPr="00FD4D71">
                <w:rPr>
                  <w:sz w:val="19"/>
                  <w:szCs w:val="19"/>
                </w:rPr>
                <w:t>dBm</w:t>
              </w:r>
            </w:ins>
            <w:ins w:id="2559" w:author="Andrew Gowans" w:date="2021-05-07T12:11:00Z">
              <w:r w:rsidRPr="00FD4D71">
                <w:rPr>
                  <w:sz w:val="19"/>
                  <w:szCs w:val="19"/>
                </w:rPr>
                <w:t xml:space="preserve"> (e.i.r.p.)</w:t>
              </w:r>
            </w:ins>
          </w:p>
          <w:p w14:paraId="0953E600" w14:textId="77777777" w:rsidR="00C002A1" w:rsidRPr="00FD4D71" w:rsidRDefault="00C002A1" w:rsidP="00162B6E">
            <w:pPr>
              <w:pStyle w:val="Tabletext"/>
              <w:rPr>
                <w:ins w:id="2560" w:author="Andrew Gowans" w:date="2021-05-07T12:07:00Z"/>
                <w:sz w:val="19"/>
                <w:szCs w:val="19"/>
              </w:rPr>
            </w:pPr>
            <w:ins w:id="2561" w:author="Andrew Gowans" w:date="2021-05-07T12:34:00Z">
              <w:r w:rsidRPr="00FD4D71">
                <w:rPr>
                  <w:sz w:val="19"/>
                  <w:szCs w:val="19"/>
                </w:rPr>
                <w:t>1</w:t>
              </w:r>
            </w:ins>
            <w:ins w:id="2562" w:author="Fernandez Jimenez, Virginia" w:date="2021-05-11T09:40:00Z">
              <w:r w:rsidRPr="00FD4D71">
                <w:rPr>
                  <w:sz w:val="19"/>
                  <w:szCs w:val="19"/>
                </w:rPr>
                <w:t xml:space="preserve"> </w:t>
              </w:r>
            </w:ins>
            <w:ins w:id="2563" w:author="Andrew Gowans" w:date="2021-05-07T12:34:00Z">
              <w:r w:rsidRPr="00FD4D71">
                <w:rPr>
                  <w:sz w:val="19"/>
                  <w:szCs w:val="19"/>
                </w:rPr>
                <w:t>dBm</w:t>
              </w:r>
            </w:ins>
            <w:ins w:id="2564" w:author="Andrew Gowans" w:date="2021-05-07T12:11:00Z">
              <w:r w:rsidRPr="00FD4D71">
                <w:rPr>
                  <w:sz w:val="19"/>
                  <w:szCs w:val="19"/>
                </w:rPr>
                <w:t>/MHz (e.i.r.p)</w:t>
              </w:r>
            </w:ins>
            <w:ins w:id="2565"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566" w:author="Andrew Gowans" w:date="2021-05-07T12:07:00Z"/>
                <w:sz w:val="19"/>
                <w:szCs w:val="19"/>
              </w:rPr>
            </w:pPr>
            <w:ins w:id="2567"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568" w:author="CHN" w:date="2021-09-27T22:38:00Z"/>
                <w:sz w:val="19"/>
                <w:szCs w:val="19"/>
              </w:rPr>
            </w:pPr>
            <w:ins w:id="2569"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570" w:author="CHN" w:date="2021-09-27T22:38:00Z"/>
                <w:sz w:val="19"/>
                <w:szCs w:val="19"/>
              </w:rPr>
            </w:pPr>
            <w:ins w:id="2571"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572" w:author="Editor" w:date="2021-11-14T15:31:00Z"/>
                <w:sz w:val="19"/>
                <w:szCs w:val="19"/>
              </w:rPr>
            </w:pPr>
            <w:ins w:id="2573" w:author="CHN" w:date="2021-09-27T22:38:00Z">
              <w:r w:rsidRPr="00FD4D71">
                <w:rPr>
                  <w:sz w:val="19"/>
                  <w:szCs w:val="19"/>
                </w:rPr>
                <w:t>Narrowband VLP devices that operate in channels bandwidths below 20 MHz can operate at a higher e.i.r.p. density up to 10</w:t>
              </w:r>
            </w:ins>
            <w:ins w:id="2574" w:author="ITU - LRT -" w:date="2021-11-08T16:35:00Z">
              <w:r w:rsidRPr="00FD4D71">
                <w:rPr>
                  <w:sz w:val="19"/>
                  <w:szCs w:val="19"/>
                </w:rPr>
                <w:t> </w:t>
              </w:r>
            </w:ins>
            <w:ins w:id="2575"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576" w:author="Stanley, Dorothy" w:date="2022-05-24T15:01:00Z"/>
        </w:trPr>
        <w:tc>
          <w:tcPr>
            <w:tcW w:w="724" w:type="pct"/>
            <w:vMerge/>
          </w:tcPr>
          <w:p w14:paraId="7622C385" w14:textId="77777777" w:rsidR="00C002A1" w:rsidRPr="00FD4D71" w:rsidRDefault="00C002A1" w:rsidP="00162B6E">
            <w:pPr>
              <w:pStyle w:val="Tabletext"/>
              <w:rPr>
                <w:ins w:id="2577" w:author="Stanley, Dorothy" w:date="2022-05-24T15:01:00Z"/>
                <w:sz w:val="19"/>
                <w:szCs w:val="19"/>
              </w:rPr>
            </w:pPr>
          </w:p>
        </w:tc>
        <w:tc>
          <w:tcPr>
            <w:tcW w:w="672" w:type="pct"/>
          </w:tcPr>
          <w:p w14:paraId="2EB3B988" w14:textId="77777777" w:rsidR="00C002A1" w:rsidRPr="00FD4D71" w:rsidRDefault="00C002A1" w:rsidP="00162B6E">
            <w:pPr>
              <w:pStyle w:val="Tabletext"/>
              <w:rPr>
                <w:ins w:id="2578" w:author="Stanley, Dorothy" w:date="2022-05-24T15:02:00Z"/>
                <w:sz w:val="19"/>
                <w:szCs w:val="19"/>
                <w:lang w:eastAsia="ko-KR"/>
              </w:rPr>
            </w:pPr>
            <w:ins w:id="2579"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580" w:author="Stanley, Dorothy" w:date="2022-05-24T15:01:00Z"/>
                <w:sz w:val="19"/>
                <w:szCs w:val="19"/>
              </w:rPr>
            </w:pPr>
          </w:p>
        </w:tc>
        <w:tc>
          <w:tcPr>
            <w:tcW w:w="733" w:type="pct"/>
          </w:tcPr>
          <w:p w14:paraId="450984AA" w14:textId="36ADB68C" w:rsidR="00C002A1" w:rsidRPr="00FD4D71" w:rsidRDefault="00C002A1" w:rsidP="00162B6E">
            <w:pPr>
              <w:pStyle w:val="Tabletext"/>
              <w:rPr>
                <w:ins w:id="2581" w:author="5A2-2 BWA Editor" w:date="2022-11-21T08:42:00Z"/>
                <w:sz w:val="19"/>
                <w:szCs w:val="19"/>
                <w:vertAlign w:val="superscript"/>
                <w:lang w:eastAsia="ko-KR"/>
              </w:rPr>
            </w:pPr>
            <w:ins w:id="2582"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583" w:author="Stanley, Dorothy" w:date="2022-05-24T15:01:00Z"/>
                <w:sz w:val="19"/>
                <w:szCs w:val="19"/>
              </w:rPr>
            </w:pPr>
            <w:ins w:id="2584"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585" w:author="5A2-2 BWA Editor" w:date="2022-11-21T08:45:00Z"/>
                <w:sz w:val="19"/>
                <w:szCs w:val="19"/>
                <w:lang w:eastAsia="ko-KR"/>
              </w:rPr>
            </w:pPr>
            <w:ins w:id="2586" w:author="5A2-2 BWA Editor" w:date="2022-11-21T08:45:00Z">
              <w:r w:rsidRPr="00FD4D71">
                <w:rPr>
                  <w:sz w:val="19"/>
                  <w:szCs w:val="19"/>
                  <w:lang w:eastAsia="ko-KR"/>
                </w:rPr>
                <w:t xml:space="preserve">14 dBm (e.i.r.p) &amp; 1 dBm/MHz (VLP) </w:t>
              </w:r>
            </w:ins>
          </w:p>
          <w:p w14:paraId="6AF48378" w14:textId="77777777" w:rsidR="00C002A1" w:rsidRPr="00FD4D71" w:rsidRDefault="00C002A1" w:rsidP="00162B6E">
            <w:pPr>
              <w:pStyle w:val="Tabletext"/>
              <w:rPr>
                <w:ins w:id="2587" w:author="5A2-2 BWA Editor" w:date="2022-11-21T08:45:00Z"/>
                <w:sz w:val="19"/>
                <w:szCs w:val="19"/>
                <w:lang w:eastAsia="ko-KR"/>
              </w:rPr>
            </w:pPr>
            <w:ins w:id="2588"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589" w:author="Stanley, Dorothy" w:date="2022-05-24T15:01:00Z"/>
                <w:sz w:val="19"/>
                <w:szCs w:val="19"/>
              </w:rPr>
            </w:pPr>
            <w:ins w:id="2590"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591" w:author="Stanley, Dorothy" w:date="2022-05-24T15:01:00Z"/>
                <w:sz w:val="19"/>
                <w:szCs w:val="19"/>
              </w:rPr>
            </w:pPr>
            <w:ins w:id="2592" w:author="Stanley, Dorothy" w:date="2022-05-24T15:01:00Z">
              <w:r w:rsidRPr="00FD4D71">
                <w:rPr>
                  <w:sz w:val="19"/>
                  <w:szCs w:val="19"/>
                  <w:lang w:eastAsia="ko-KR"/>
                </w:rPr>
                <w:t>N/A</w:t>
              </w:r>
            </w:ins>
            <w:ins w:id="2593"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594" w:author="Stanley, Dorothy" w:date="2022-05-24T15:01:00Z"/>
                <w:sz w:val="19"/>
                <w:szCs w:val="19"/>
                <w:highlight w:val="green"/>
              </w:rPr>
            </w:pPr>
          </w:p>
        </w:tc>
      </w:tr>
      <w:tr w:rsidR="00C002A1" w:rsidRPr="00FD4D71" w14:paraId="1AF3E8A6" w14:textId="77777777" w:rsidTr="00B944B0">
        <w:trPr>
          <w:jc w:val="center"/>
          <w:ins w:id="2595" w:author="Andrew Gowans" w:date="2021-05-07T12:09:00Z"/>
        </w:trPr>
        <w:tc>
          <w:tcPr>
            <w:tcW w:w="724" w:type="pct"/>
            <w:vMerge/>
          </w:tcPr>
          <w:p w14:paraId="2D315949" w14:textId="77777777" w:rsidR="00C002A1" w:rsidRPr="00FD4D71" w:rsidRDefault="00C002A1" w:rsidP="00162B6E">
            <w:pPr>
              <w:pStyle w:val="Tabletext"/>
              <w:rPr>
                <w:ins w:id="2596" w:author="Andrew Gowans" w:date="2021-05-07T12:09:00Z"/>
                <w:sz w:val="19"/>
                <w:szCs w:val="19"/>
              </w:rPr>
            </w:pPr>
          </w:p>
        </w:tc>
        <w:tc>
          <w:tcPr>
            <w:tcW w:w="672" w:type="pct"/>
          </w:tcPr>
          <w:p w14:paraId="593B238E" w14:textId="77777777" w:rsidR="00C002A1" w:rsidRPr="00FD4D71" w:rsidRDefault="00C002A1" w:rsidP="00162B6E">
            <w:pPr>
              <w:pStyle w:val="Tabletext"/>
              <w:rPr>
                <w:ins w:id="2597" w:author="Andrew Gowans" w:date="2021-05-07T12:09:00Z"/>
                <w:sz w:val="19"/>
                <w:szCs w:val="19"/>
              </w:rPr>
            </w:pPr>
            <w:ins w:id="2598"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599" w:author="Author"/>
                <w:sz w:val="19"/>
                <w:szCs w:val="19"/>
                <w:rPrChange w:id="2600" w:author="Chamova, Alisa" w:date="2023-05-23T16:49:00Z">
                  <w:rPr>
                    <w:ins w:id="2601" w:author="Author"/>
                    <w:sz w:val="19"/>
                    <w:szCs w:val="19"/>
                    <w:vertAlign w:val="superscript"/>
                  </w:rPr>
                </w:rPrChange>
              </w:rPr>
            </w:pPr>
            <w:ins w:id="2602" w:author="Author">
              <w:r w:rsidRPr="00FD4D71">
                <w:rPr>
                  <w:sz w:val="19"/>
                  <w:szCs w:val="19"/>
                </w:rPr>
                <w:t>5 925</w:t>
              </w:r>
            </w:ins>
            <w:ins w:id="2603" w:author="Chamova, Alisa" w:date="2021-11-24T08:23:00Z">
              <w:r w:rsidRPr="00FD4D71">
                <w:rPr>
                  <w:sz w:val="19"/>
                  <w:szCs w:val="19"/>
                </w:rPr>
                <w:t>-</w:t>
              </w:r>
            </w:ins>
            <w:ins w:id="2604" w:author="Author">
              <w:r w:rsidRPr="00FD4D71">
                <w:rPr>
                  <w:sz w:val="19"/>
                  <w:szCs w:val="19"/>
                </w:rPr>
                <w:t xml:space="preserve">7 125 MHz </w:t>
              </w:r>
              <w:r w:rsidRPr="00FD4D71">
                <w:rPr>
                  <w:sz w:val="19"/>
                  <w:szCs w:val="19"/>
                  <w:rPrChange w:id="2605" w:author="Chamova, Alisa" w:date="2023-05-23T16:49:00Z">
                    <w:rPr>
                      <w:sz w:val="19"/>
                      <w:szCs w:val="19"/>
                      <w:vertAlign w:val="superscript"/>
                    </w:rPr>
                  </w:rPrChange>
                </w:rPr>
                <w:t>(</w:t>
              </w:r>
            </w:ins>
            <w:ins w:id="2606" w:author="Editor" w:date="2021-11-13T21:28:00Z">
              <w:r w:rsidRPr="00FD4D71">
                <w:rPr>
                  <w:sz w:val="19"/>
                  <w:szCs w:val="19"/>
                  <w:rPrChange w:id="2607" w:author="Chamova, Alisa" w:date="2023-05-23T16:49:00Z">
                    <w:rPr>
                      <w:sz w:val="19"/>
                      <w:szCs w:val="19"/>
                      <w:vertAlign w:val="superscript"/>
                    </w:rPr>
                  </w:rPrChange>
                </w:rPr>
                <w:t>20</w:t>
              </w:r>
            </w:ins>
            <w:ins w:id="2608" w:author="Author">
              <w:r w:rsidRPr="00FD4D71">
                <w:rPr>
                  <w:sz w:val="19"/>
                  <w:szCs w:val="19"/>
                  <w:rPrChange w:id="2609"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610" w:author="Author"/>
                <w:sz w:val="19"/>
                <w:szCs w:val="19"/>
                <w:rPrChange w:id="2611" w:author="Chamova, Alisa" w:date="2023-05-23T16:49:00Z">
                  <w:rPr>
                    <w:ins w:id="2612" w:author="Author"/>
                    <w:sz w:val="19"/>
                    <w:szCs w:val="19"/>
                    <w:vertAlign w:val="superscript"/>
                  </w:rPr>
                </w:rPrChange>
              </w:rPr>
            </w:pPr>
          </w:p>
          <w:p w14:paraId="59E87638" w14:textId="77777777" w:rsidR="00C002A1" w:rsidRPr="00FD4D71" w:rsidRDefault="00C002A1" w:rsidP="00333568">
            <w:pPr>
              <w:pStyle w:val="Tabletext"/>
              <w:rPr>
                <w:ins w:id="2613" w:author="Author"/>
                <w:sz w:val="19"/>
                <w:szCs w:val="19"/>
                <w:rPrChange w:id="2614" w:author="Chamova, Alisa" w:date="2023-05-23T16:49:00Z">
                  <w:rPr>
                    <w:ins w:id="2615" w:author="Author"/>
                    <w:sz w:val="19"/>
                    <w:szCs w:val="19"/>
                    <w:vertAlign w:val="superscript"/>
                  </w:rPr>
                </w:rPrChange>
              </w:rPr>
            </w:pPr>
          </w:p>
          <w:p w14:paraId="460C1D28" w14:textId="77777777" w:rsidR="00C002A1" w:rsidRPr="00FD4D71" w:rsidRDefault="00C002A1" w:rsidP="00333568">
            <w:pPr>
              <w:pStyle w:val="Tabletext"/>
              <w:rPr>
                <w:ins w:id="2616" w:author="Author"/>
                <w:sz w:val="19"/>
                <w:szCs w:val="19"/>
                <w:rPrChange w:id="2617" w:author="Chamova, Alisa" w:date="2023-05-23T16:49:00Z">
                  <w:rPr>
                    <w:ins w:id="2618" w:author="Author"/>
                    <w:sz w:val="19"/>
                    <w:szCs w:val="19"/>
                    <w:vertAlign w:val="superscript"/>
                  </w:rPr>
                </w:rPrChange>
              </w:rPr>
            </w:pPr>
          </w:p>
          <w:p w14:paraId="59C76710" w14:textId="77777777" w:rsidR="00C002A1" w:rsidRPr="00FD4D71" w:rsidRDefault="00C002A1" w:rsidP="00333568">
            <w:pPr>
              <w:pStyle w:val="Tabletext"/>
              <w:rPr>
                <w:ins w:id="2619" w:author="Author"/>
                <w:sz w:val="19"/>
                <w:szCs w:val="19"/>
                <w:rPrChange w:id="2620" w:author="Chamova, Alisa" w:date="2023-05-23T16:49:00Z">
                  <w:rPr>
                    <w:ins w:id="2621" w:author="Author"/>
                    <w:sz w:val="19"/>
                    <w:szCs w:val="19"/>
                    <w:vertAlign w:val="superscript"/>
                  </w:rPr>
                </w:rPrChange>
              </w:rPr>
            </w:pPr>
          </w:p>
          <w:p w14:paraId="51C9C15B" w14:textId="77777777" w:rsidR="00C002A1" w:rsidRPr="00FD4D71" w:rsidRDefault="00C002A1" w:rsidP="00333568">
            <w:pPr>
              <w:pStyle w:val="Tabletext"/>
              <w:rPr>
                <w:ins w:id="2622" w:author="Author"/>
                <w:sz w:val="19"/>
                <w:szCs w:val="19"/>
                <w:rPrChange w:id="2623" w:author="Chamova, Alisa" w:date="2023-05-23T16:49:00Z">
                  <w:rPr>
                    <w:ins w:id="2624" w:author="Author"/>
                    <w:sz w:val="28"/>
                    <w:szCs w:val="28"/>
                    <w:vertAlign w:val="superscript"/>
                  </w:rPr>
                </w:rPrChange>
              </w:rPr>
            </w:pPr>
            <w:ins w:id="2625" w:author="Author">
              <w:r w:rsidRPr="00FD4D71">
                <w:rPr>
                  <w:sz w:val="19"/>
                  <w:szCs w:val="19"/>
                  <w:rPrChange w:id="2626" w:author="Chamova, Alisa" w:date="2023-05-23T16:49:00Z">
                    <w:rPr>
                      <w:sz w:val="28"/>
                      <w:szCs w:val="28"/>
                      <w:vertAlign w:val="superscript"/>
                    </w:rPr>
                  </w:rPrChange>
                </w:rPr>
                <w:t>5 925</w:t>
              </w:r>
            </w:ins>
            <w:ins w:id="2627" w:author="Chamova, Alisa" w:date="2021-11-24T08:23:00Z">
              <w:r w:rsidRPr="00FD4D71">
                <w:rPr>
                  <w:sz w:val="19"/>
                  <w:szCs w:val="19"/>
                  <w:rPrChange w:id="2628" w:author="Chamova, Alisa" w:date="2023-05-23T16:49:00Z">
                    <w:rPr>
                      <w:sz w:val="28"/>
                      <w:szCs w:val="28"/>
                      <w:vertAlign w:val="superscript"/>
                    </w:rPr>
                  </w:rPrChange>
                </w:rPr>
                <w:t>-</w:t>
              </w:r>
            </w:ins>
            <w:ins w:id="2629" w:author="Author">
              <w:r w:rsidRPr="00FD4D71">
                <w:rPr>
                  <w:sz w:val="19"/>
                  <w:szCs w:val="19"/>
                  <w:rPrChange w:id="2630"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631"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632" w:author="Chamova, Alisa" w:date="2023-05-23T16:49:00Z">
                  <w:rPr>
                    <w:vertAlign w:val="superscript"/>
                  </w:rPr>
                </w:rPrChange>
              </w:rPr>
            </w:pPr>
          </w:p>
          <w:p w14:paraId="43ECC643" w14:textId="77777777" w:rsidR="00C002A1" w:rsidRPr="00FD4D71" w:rsidRDefault="00C002A1" w:rsidP="00333568">
            <w:pPr>
              <w:pStyle w:val="Tabletext"/>
              <w:rPr>
                <w:ins w:id="2633" w:author="Author"/>
                <w:sz w:val="19"/>
                <w:szCs w:val="19"/>
                <w:rPrChange w:id="2634" w:author="Chamova, Alisa" w:date="2023-05-23T16:49:00Z">
                  <w:rPr>
                    <w:ins w:id="2635" w:author="Author"/>
                    <w:vertAlign w:val="superscript"/>
                  </w:rPr>
                </w:rPrChange>
              </w:rPr>
            </w:pPr>
          </w:p>
          <w:p w14:paraId="6D7ED15A" w14:textId="77777777" w:rsidR="00C002A1" w:rsidRPr="00FD4D71" w:rsidRDefault="00C002A1" w:rsidP="00333568">
            <w:pPr>
              <w:pStyle w:val="Tabletext"/>
              <w:rPr>
                <w:ins w:id="2636" w:author="Andrew Gowans" w:date="2021-05-07T12:09:00Z"/>
                <w:sz w:val="19"/>
                <w:szCs w:val="19"/>
              </w:rPr>
            </w:pPr>
            <w:ins w:id="2637" w:author="Author">
              <w:r w:rsidRPr="00FD4D71">
                <w:rPr>
                  <w:sz w:val="19"/>
                  <w:szCs w:val="19"/>
                  <w:rPrChange w:id="2638" w:author="Chamova, Alisa" w:date="2023-05-23T16:49:00Z">
                    <w:rPr>
                      <w:sz w:val="28"/>
                      <w:szCs w:val="28"/>
                      <w:vertAlign w:val="superscript"/>
                    </w:rPr>
                  </w:rPrChange>
                </w:rPr>
                <w:t>6 525</w:t>
              </w:r>
            </w:ins>
            <w:ins w:id="2639" w:author="Chamova, Alisa" w:date="2021-11-24T08:23:00Z">
              <w:r w:rsidRPr="00FD4D71">
                <w:rPr>
                  <w:sz w:val="19"/>
                  <w:szCs w:val="19"/>
                  <w:rPrChange w:id="2640" w:author="Chamova, Alisa" w:date="2023-05-23T16:49:00Z">
                    <w:rPr>
                      <w:sz w:val="28"/>
                      <w:szCs w:val="28"/>
                      <w:vertAlign w:val="superscript"/>
                    </w:rPr>
                  </w:rPrChange>
                </w:rPr>
                <w:t>-</w:t>
              </w:r>
            </w:ins>
            <w:ins w:id="2641" w:author="Author">
              <w:r w:rsidRPr="00FD4D71">
                <w:rPr>
                  <w:sz w:val="19"/>
                  <w:szCs w:val="19"/>
                  <w:rPrChange w:id="2642"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643" w:author="Author"/>
                <w:sz w:val="19"/>
                <w:szCs w:val="19"/>
              </w:rPr>
            </w:pPr>
            <w:ins w:id="2644" w:author="Author">
              <w:del w:id="2645" w:author="Author">
                <w:r w:rsidRPr="00FD4D71" w:rsidDel="00AF773C">
                  <w:rPr>
                    <w:sz w:val="19"/>
                    <w:szCs w:val="19"/>
                  </w:rPr>
                  <w:delText>TBD</w:delText>
                </w:r>
                <w:r w:rsidRPr="00FD4D71" w:rsidDel="00441A6E">
                  <w:rPr>
                    <w:sz w:val="19"/>
                    <w:szCs w:val="19"/>
                  </w:rPr>
                  <w:delText xml:space="preserve"> </w:delText>
                </w:r>
              </w:del>
              <w:r w:rsidRPr="00FD4D71">
                <w:rPr>
                  <w:sz w:val="19"/>
                  <w:szCs w:val="19"/>
                </w:rPr>
                <w:t>Low Power Indoor (LPI): 30 dBm (max. e.i.r.p.); 5 dBm/MHz and</w:t>
              </w:r>
            </w:ins>
          </w:p>
          <w:p w14:paraId="68DEFC44" w14:textId="44F25242" w:rsidR="00C002A1" w:rsidRPr="00FD4D71" w:rsidRDefault="00C002A1" w:rsidP="00162B6E">
            <w:pPr>
              <w:pStyle w:val="Tabletext"/>
              <w:rPr>
                <w:ins w:id="2646" w:author="Author"/>
                <w:sz w:val="19"/>
                <w:szCs w:val="19"/>
              </w:rPr>
            </w:pPr>
            <w:ins w:id="2647" w:author="Author">
              <w:r w:rsidRPr="00FD4D71">
                <w:rPr>
                  <w:sz w:val="19"/>
                  <w:szCs w:val="19"/>
                </w:rPr>
                <w:t xml:space="preserve">Client Connected to Low Power Access Point (AP): 24 dBm (max e.i.r.p.); </w:t>
              </w:r>
            </w:ins>
            <w:ins w:id="2648" w:author="Chamova, Alisa" w:date="2023-05-23T16:49:00Z">
              <w:r w:rsidR="007D2FDE" w:rsidRPr="00FD4D71">
                <w:rPr>
                  <w:sz w:val="19"/>
                  <w:szCs w:val="19"/>
                </w:rPr>
                <w:t>–</w:t>
              </w:r>
            </w:ins>
            <w:ins w:id="2649" w:author="Author">
              <w:r w:rsidRPr="00FD4D71">
                <w:rPr>
                  <w:sz w:val="19"/>
                  <w:szCs w:val="19"/>
                </w:rPr>
                <w:t>1 dBm/MHz</w:t>
              </w:r>
            </w:ins>
          </w:p>
          <w:p w14:paraId="4D80B423" w14:textId="77777777" w:rsidR="00C002A1" w:rsidRPr="00FD4D71" w:rsidRDefault="00C002A1" w:rsidP="00162B6E">
            <w:pPr>
              <w:pStyle w:val="Tabletext"/>
              <w:rPr>
                <w:ins w:id="2650" w:author="Author"/>
                <w:sz w:val="19"/>
                <w:szCs w:val="19"/>
              </w:rPr>
            </w:pPr>
          </w:p>
          <w:p w14:paraId="5D8B9115" w14:textId="77777777" w:rsidR="00C002A1" w:rsidRPr="00FD4D71" w:rsidRDefault="00C002A1" w:rsidP="00162B6E">
            <w:pPr>
              <w:pStyle w:val="Tabletext"/>
              <w:rPr>
                <w:ins w:id="2651" w:author="Author"/>
                <w:sz w:val="19"/>
                <w:szCs w:val="19"/>
              </w:rPr>
            </w:pPr>
            <w:ins w:id="2652" w:author="Author">
              <w:r w:rsidRPr="00FD4D71">
                <w:rPr>
                  <w:sz w:val="19"/>
                  <w:szCs w:val="19"/>
                </w:rPr>
                <w:t>Standard Power (SP) AP (AFC Controlled): 36 dBm (max. e.i.r.p.); 23 dBm/MHz and Client Connected to SP AP: 30 dBm (max e.i.r.p); 17 dBm/MHz</w:t>
              </w:r>
            </w:ins>
          </w:p>
          <w:p w14:paraId="4E49C1D2" w14:textId="77777777" w:rsidR="00C002A1" w:rsidRPr="00FD4D71" w:rsidRDefault="00C002A1" w:rsidP="00162B6E">
            <w:pPr>
              <w:pStyle w:val="Tabletext"/>
              <w:rPr>
                <w:ins w:id="2653" w:author="Author"/>
                <w:sz w:val="19"/>
                <w:szCs w:val="19"/>
              </w:rPr>
            </w:pPr>
          </w:p>
          <w:p w14:paraId="7E9D8467" w14:textId="77777777" w:rsidR="00C002A1" w:rsidRPr="00FD4D71" w:rsidRDefault="00C002A1" w:rsidP="00162B6E">
            <w:pPr>
              <w:pStyle w:val="Tabletext"/>
              <w:rPr>
                <w:ins w:id="2654" w:author="Andrew Gowans" w:date="2021-05-07T12:09:00Z"/>
                <w:sz w:val="19"/>
                <w:szCs w:val="19"/>
              </w:rPr>
            </w:pPr>
            <w:ins w:id="2655" w:author="Author">
              <w:r w:rsidRPr="00FD4D71">
                <w:rPr>
                  <w:sz w:val="19"/>
                  <w:szCs w:val="19"/>
                </w:rPr>
                <w:t>SP AP (AFC Controlled): 36 dBm (max. e.i.r.p.); 23 dBm/MHz and Client Connected to SP AP: 30 dBm (max. e.i.r.p.); 17 dBm/MHz</w:t>
              </w:r>
            </w:ins>
          </w:p>
        </w:tc>
        <w:tc>
          <w:tcPr>
            <w:tcW w:w="807" w:type="pct"/>
          </w:tcPr>
          <w:p w14:paraId="7BED71EE" w14:textId="77777777" w:rsidR="00C002A1" w:rsidRPr="00FD4D71" w:rsidRDefault="00C002A1" w:rsidP="00162B6E">
            <w:pPr>
              <w:pStyle w:val="Tabletext"/>
              <w:jc w:val="center"/>
              <w:rPr>
                <w:ins w:id="2656" w:author="Andrew Gowans" w:date="2021-05-07T12:09:00Z"/>
                <w:sz w:val="19"/>
                <w:szCs w:val="19"/>
              </w:rPr>
            </w:pPr>
            <w:ins w:id="2657" w:author="Author">
              <w:r w:rsidRPr="00FD4D71">
                <w:rPr>
                  <w:sz w:val="19"/>
                  <w:szCs w:val="19"/>
                </w:rPr>
                <w:t>N/A</w:t>
              </w:r>
            </w:ins>
          </w:p>
        </w:tc>
        <w:tc>
          <w:tcPr>
            <w:tcW w:w="804" w:type="pct"/>
          </w:tcPr>
          <w:p w14:paraId="5F38A3E1" w14:textId="77777777" w:rsidR="00C002A1" w:rsidRPr="00FD4D71" w:rsidRDefault="00C002A1" w:rsidP="00162B6E">
            <w:pPr>
              <w:pStyle w:val="Tabletext"/>
              <w:rPr>
                <w:ins w:id="2658" w:author="Editor" w:date="2021-11-14T15:31:00Z"/>
                <w:sz w:val="19"/>
                <w:szCs w:val="19"/>
                <w:highlight w:val="green"/>
              </w:rPr>
            </w:pPr>
          </w:p>
        </w:tc>
      </w:tr>
      <w:tr w:rsidR="00C002A1" w:rsidRPr="00FD4D71" w14:paraId="61E1A3DD" w14:textId="77777777" w:rsidTr="00B944B0">
        <w:trPr>
          <w:jc w:val="center"/>
          <w:ins w:id="2659" w:author="Brazil" w:date="2022-11-16T15:48:00Z"/>
        </w:trPr>
        <w:tc>
          <w:tcPr>
            <w:tcW w:w="724" w:type="pct"/>
            <w:vMerge/>
          </w:tcPr>
          <w:p w14:paraId="1A30F017" w14:textId="77777777" w:rsidR="00C002A1" w:rsidRPr="00FD4D71" w:rsidRDefault="00C002A1" w:rsidP="00162B6E">
            <w:pPr>
              <w:pStyle w:val="Tabletext"/>
              <w:rPr>
                <w:ins w:id="2660" w:author="Brazil" w:date="2022-11-16T15:48:00Z"/>
                <w:sz w:val="19"/>
                <w:szCs w:val="19"/>
              </w:rPr>
            </w:pPr>
          </w:p>
        </w:tc>
        <w:tc>
          <w:tcPr>
            <w:tcW w:w="672" w:type="pct"/>
          </w:tcPr>
          <w:p w14:paraId="62775647" w14:textId="77777777" w:rsidR="00C002A1" w:rsidRPr="00FD4D71" w:rsidRDefault="00C002A1" w:rsidP="00162B6E">
            <w:pPr>
              <w:pStyle w:val="Tabletext"/>
              <w:rPr>
                <w:ins w:id="2661" w:author="Brazil" w:date="2022-11-16T15:48:00Z"/>
                <w:sz w:val="19"/>
                <w:szCs w:val="19"/>
              </w:rPr>
            </w:pPr>
            <w:ins w:id="2662"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663" w:author="Brazil" w:date="2022-11-16T15:48:00Z"/>
                <w:sz w:val="19"/>
                <w:szCs w:val="19"/>
              </w:rPr>
            </w:pPr>
            <w:ins w:id="2664"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665" w:author="Brazil" w:date="2022-11-16T15:48:00Z"/>
                <w:sz w:val="19"/>
                <w:szCs w:val="19"/>
              </w:rPr>
            </w:pPr>
            <w:ins w:id="2666"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667" w:author="Brazil" w:date="2022-11-16T15:48:00Z"/>
                <w:sz w:val="19"/>
                <w:szCs w:val="19"/>
              </w:rPr>
            </w:pPr>
            <w:ins w:id="2668" w:author="Brazil" w:date="2022-11-16T15:48:00Z">
              <w:r w:rsidRPr="00FD4D71">
                <w:rPr>
                  <w:sz w:val="19"/>
                  <w:szCs w:val="19"/>
                </w:rPr>
                <w:t>30 dBm (e.i.r.p.)</w:t>
              </w:r>
            </w:ins>
          </w:p>
          <w:p w14:paraId="4C2F20CE" w14:textId="77777777" w:rsidR="00C002A1" w:rsidRPr="00FD4D71" w:rsidRDefault="00C002A1" w:rsidP="00162B6E">
            <w:pPr>
              <w:pStyle w:val="Tabletext"/>
              <w:rPr>
                <w:ins w:id="2669" w:author="Brazil" w:date="2022-11-16T15:48:00Z"/>
                <w:sz w:val="19"/>
                <w:szCs w:val="19"/>
              </w:rPr>
            </w:pPr>
            <w:ins w:id="2670" w:author="Brazil" w:date="2022-11-16T15:48:00Z">
              <w:r w:rsidRPr="00FD4D71">
                <w:rPr>
                  <w:sz w:val="19"/>
                  <w:szCs w:val="19"/>
                </w:rPr>
                <w:t>5 dBm/MHz (e.i.r.p.)</w:t>
              </w:r>
            </w:ins>
          </w:p>
          <w:p w14:paraId="470A68A2" w14:textId="77777777" w:rsidR="00C002A1" w:rsidRPr="00FD4D71" w:rsidRDefault="00C002A1" w:rsidP="00162B6E">
            <w:pPr>
              <w:pStyle w:val="Tabletext"/>
              <w:rPr>
                <w:ins w:id="2671" w:author="Brazil" w:date="2022-11-16T15:48:00Z"/>
                <w:sz w:val="19"/>
                <w:szCs w:val="19"/>
              </w:rPr>
            </w:pPr>
            <w:ins w:id="2672"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673" w:author="Brazil" w:date="2022-11-16T15:48:00Z"/>
                <w:sz w:val="19"/>
                <w:szCs w:val="19"/>
              </w:rPr>
            </w:pPr>
            <w:ins w:id="2674" w:author="Brazil" w:date="2022-11-16T15:48:00Z">
              <w:r w:rsidRPr="00FD4D71">
                <w:rPr>
                  <w:sz w:val="19"/>
                  <w:szCs w:val="19"/>
                </w:rPr>
                <w:t>24 dBm (e.i.r.p.)</w:t>
              </w:r>
            </w:ins>
          </w:p>
          <w:p w14:paraId="0B15006C" w14:textId="1D51AE70" w:rsidR="00C002A1" w:rsidRPr="00FD4D71" w:rsidRDefault="007D2FDE" w:rsidP="00162B6E">
            <w:pPr>
              <w:pStyle w:val="Tabletext"/>
              <w:rPr>
                <w:ins w:id="2675" w:author="Brazil" w:date="2022-11-16T15:48:00Z"/>
                <w:sz w:val="19"/>
                <w:szCs w:val="19"/>
              </w:rPr>
            </w:pPr>
            <w:ins w:id="2676" w:author="Chamova, Alisa" w:date="2023-05-23T16:49:00Z">
              <w:r w:rsidRPr="00FD4D71">
                <w:rPr>
                  <w:sz w:val="19"/>
                  <w:szCs w:val="19"/>
                </w:rPr>
                <w:t>–</w:t>
              </w:r>
            </w:ins>
            <w:ins w:id="2677" w:author="Brazil" w:date="2022-11-16T15:48:00Z">
              <w:r w:rsidR="00C002A1" w:rsidRPr="00FD4D71">
                <w:rPr>
                  <w:sz w:val="19"/>
                  <w:szCs w:val="19"/>
                </w:rPr>
                <w:t>1 dBm/MHz (e.i.r.p.)</w:t>
              </w:r>
            </w:ins>
          </w:p>
          <w:p w14:paraId="3FBDDA52" w14:textId="77777777" w:rsidR="00C002A1" w:rsidRPr="00FD4D71" w:rsidRDefault="00C002A1" w:rsidP="00162B6E">
            <w:pPr>
              <w:pStyle w:val="Tabletext"/>
              <w:rPr>
                <w:ins w:id="2678" w:author="Brazil" w:date="2022-11-16T15:48:00Z"/>
                <w:sz w:val="19"/>
                <w:szCs w:val="19"/>
              </w:rPr>
            </w:pPr>
            <w:ins w:id="2679" w:author="Brazil" w:date="2022-11-16T15:48:00Z">
              <w:r w:rsidRPr="00FD4D71">
                <w:rPr>
                  <w:sz w:val="19"/>
                  <w:szCs w:val="19"/>
                </w:rPr>
                <w:t>Very Low Power</w:t>
              </w:r>
            </w:ins>
          </w:p>
          <w:p w14:paraId="716D4045" w14:textId="77777777" w:rsidR="00C002A1" w:rsidRPr="00FD4D71" w:rsidRDefault="00C002A1" w:rsidP="00162B6E">
            <w:pPr>
              <w:pStyle w:val="Tabletext"/>
              <w:rPr>
                <w:ins w:id="2680" w:author="Brazil" w:date="2022-11-16T15:48:00Z"/>
                <w:sz w:val="19"/>
                <w:szCs w:val="19"/>
              </w:rPr>
            </w:pPr>
            <w:ins w:id="2681" w:author="Brazil" w:date="2022-11-16T15:48:00Z">
              <w:r w:rsidRPr="00FD4D71">
                <w:rPr>
                  <w:sz w:val="19"/>
                  <w:szCs w:val="19"/>
                </w:rPr>
                <w:t>17 dBm (e.i.r.p.)</w:t>
              </w:r>
            </w:ins>
          </w:p>
          <w:p w14:paraId="07479806" w14:textId="74526D54" w:rsidR="00C002A1" w:rsidRPr="00FD4D71" w:rsidDel="00AF773C" w:rsidRDefault="007D2FDE" w:rsidP="00162B6E">
            <w:pPr>
              <w:pStyle w:val="Tabletext"/>
              <w:rPr>
                <w:ins w:id="2682" w:author="Brazil" w:date="2022-11-16T15:48:00Z"/>
                <w:sz w:val="19"/>
                <w:szCs w:val="19"/>
              </w:rPr>
            </w:pPr>
            <w:ins w:id="2683" w:author="Chamova, Alisa" w:date="2023-05-23T16:49:00Z">
              <w:r w:rsidRPr="00FD4D71">
                <w:rPr>
                  <w:sz w:val="19"/>
                  <w:szCs w:val="19"/>
                </w:rPr>
                <w:t>–</w:t>
              </w:r>
            </w:ins>
            <w:ins w:id="2684" w:author="Brazil" w:date="2022-11-16T15:48:00Z">
              <w:r w:rsidR="00C002A1" w:rsidRPr="00FD4D71">
                <w:rPr>
                  <w:sz w:val="19"/>
                  <w:szCs w:val="19"/>
                </w:rPr>
                <w:t>5 dBm/MHz (e.i.r.p.)</w:t>
              </w:r>
            </w:ins>
          </w:p>
        </w:tc>
        <w:tc>
          <w:tcPr>
            <w:tcW w:w="807" w:type="pct"/>
          </w:tcPr>
          <w:p w14:paraId="609FC285" w14:textId="77777777" w:rsidR="00C002A1" w:rsidRPr="00FD4D71" w:rsidRDefault="00C002A1" w:rsidP="00162B6E">
            <w:pPr>
              <w:pStyle w:val="Tabletext"/>
              <w:jc w:val="center"/>
              <w:rPr>
                <w:ins w:id="2685" w:author="Brazil" w:date="2022-11-16T15:48:00Z"/>
                <w:sz w:val="19"/>
                <w:szCs w:val="19"/>
              </w:rPr>
            </w:pPr>
            <w:ins w:id="2686"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687" w:author="Brazil" w:date="2022-11-16T15:48:00Z"/>
                <w:sz w:val="19"/>
                <w:szCs w:val="19"/>
                <w:highlight w:val="green"/>
              </w:rPr>
            </w:pPr>
            <w:ins w:id="2688"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689" w:author="Japan" w:date="2022-11-16T16:22:00Z"/>
        </w:trPr>
        <w:tc>
          <w:tcPr>
            <w:tcW w:w="724" w:type="pct"/>
            <w:vMerge/>
          </w:tcPr>
          <w:p w14:paraId="28584B00" w14:textId="77777777" w:rsidR="00C002A1" w:rsidRPr="00FD4D71" w:rsidRDefault="00C002A1" w:rsidP="00162B6E">
            <w:pPr>
              <w:pStyle w:val="Tabletext"/>
              <w:rPr>
                <w:ins w:id="2690" w:author="Japan" w:date="2022-11-16T16:22:00Z"/>
                <w:sz w:val="19"/>
                <w:szCs w:val="19"/>
              </w:rPr>
            </w:pPr>
          </w:p>
        </w:tc>
        <w:tc>
          <w:tcPr>
            <w:tcW w:w="672" w:type="pct"/>
          </w:tcPr>
          <w:p w14:paraId="5E420030" w14:textId="77777777" w:rsidR="00C002A1" w:rsidRPr="00FD4D71" w:rsidRDefault="00C002A1" w:rsidP="00162B6E">
            <w:pPr>
              <w:pStyle w:val="Tabletext"/>
              <w:rPr>
                <w:ins w:id="2691" w:author="Japan" w:date="2022-11-16T16:22:00Z"/>
                <w:sz w:val="19"/>
                <w:szCs w:val="19"/>
              </w:rPr>
            </w:pPr>
            <w:ins w:id="2692"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693" w:author="Japan" w:date="2022-11-16T16:22:00Z"/>
                <w:sz w:val="19"/>
                <w:szCs w:val="19"/>
              </w:rPr>
            </w:pPr>
            <w:ins w:id="2694"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695" w:author="Japan" w:date="2022-11-16T16:23:00Z"/>
                <w:sz w:val="19"/>
                <w:szCs w:val="19"/>
                <w:lang w:eastAsia="ja-JP"/>
              </w:rPr>
            </w:pPr>
            <w:ins w:id="2696" w:author="Japan" w:date="2022-11-16T16:23:00Z">
              <w:r w:rsidRPr="00FD4D71">
                <w:rPr>
                  <w:sz w:val="19"/>
                  <w:szCs w:val="19"/>
                  <w:lang w:eastAsia="ja-JP"/>
                </w:rPr>
                <w:t>Low Power Indoor (LPI): 200 mW (e.i.r.p.)</w:t>
              </w:r>
            </w:ins>
          </w:p>
          <w:p w14:paraId="21019D17" w14:textId="77777777" w:rsidR="00C002A1" w:rsidRPr="00FD4D71" w:rsidRDefault="00C002A1" w:rsidP="00162B6E">
            <w:pPr>
              <w:pStyle w:val="Tabletext"/>
              <w:rPr>
                <w:ins w:id="2697" w:author="Japan" w:date="2022-11-16T16:22:00Z"/>
                <w:sz w:val="19"/>
                <w:szCs w:val="19"/>
              </w:rPr>
            </w:pPr>
            <w:ins w:id="2698" w:author="Japan" w:date="2022-11-16T16:23:00Z">
              <w:r w:rsidRPr="00FD4D71">
                <w:rPr>
                  <w:sz w:val="19"/>
                  <w:szCs w:val="19"/>
                  <w:lang w:eastAsia="ja-JP"/>
                </w:rPr>
                <w:t>Very Low Power (VLP):  25 mW (e.i.r.p.)</w:t>
              </w:r>
            </w:ins>
          </w:p>
        </w:tc>
        <w:tc>
          <w:tcPr>
            <w:tcW w:w="807" w:type="pct"/>
          </w:tcPr>
          <w:p w14:paraId="55F44ED3" w14:textId="77777777" w:rsidR="00C002A1" w:rsidRPr="00FD4D71" w:rsidRDefault="00C002A1" w:rsidP="00162B6E">
            <w:pPr>
              <w:pStyle w:val="Tabletext"/>
              <w:jc w:val="center"/>
              <w:rPr>
                <w:ins w:id="2699" w:author="Japan" w:date="2022-11-16T16:22:00Z"/>
                <w:sz w:val="19"/>
                <w:szCs w:val="19"/>
              </w:rPr>
            </w:pPr>
            <w:ins w:id="2700"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701" w:author="Japan" w:date="2022-11-16T16:22:00Z"/>
                <w:sz w:val="19"/>
                <w:szCs w:val="19"/>
              </w:rPr>
            </w:pPr>
            <w:ins w:id="2702"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703" w:author="China" w:date="2022-11-16T19:22:00Z">
              <w:r w:rsidRPr="00FD4D71" w:rsidDel="003A1D94">
                <w:rPr>
                  <w:sz w:val="19"/>
                  <w:szCs w:val="19"/>
                </w:rPr>
                <w:delText xml:space="preserve">66 </w:delText>
              </w:r>
            </w:del>
            <w:ins w:id="2704" w:author="Editor" w:date="2021-11-13T20:09:00Z">
              <w:r w:rsidRPr="00FD4D71">
                <w:rPr>
                  <w:sz w:val="19"/>
                  <w:szCs w:val="19"/>
                </w:rPr>
                <w:t>71</w:t>
              </w:r>
            </w:ins>
            <w:ins w:id="2705" w:author="China" w:date="2022-11-18T07:43:00Z">
              <w:r w:rsidRPr="00FD4D71">
                <w:rPr>
                  <w:sz w:val="19"/>
                  <w:szCs w:val="19"/>
                </w:rPr>
                <w:t>[</w:t>
              </w:r>
            </w:ins>
            <w:ins w:id="2706" w:author="China" w:date="2022-11-16T19:22:00Z">
              <w:r w:rsidRPr="00FD4D71">
                <w:rPr>
                  <w:sz w:val="19"/>
                  <w:szCs w:val="19"/>
                </w:rPr>
                <w:t>60</w:t>
              </w:r>
            </w:ins>
            <w:r w:rsidRPr="00FD4D71">
              <w:rPr>
                <w:sz w:val="19"/>
                <w:szCs w:val="19"/>
              </w:rPr>
              <w:t>]</w:t>
            </w:r>
            <w:ins w:id="2707"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r w:rsidRPr="00FD4D71">
              <w:rPr>
                <w:sz w:val="19"/>
                <w:szCs w:val="19"/>
              </w:rPr>
              <w:t>Europe</w:t>
            </w:r>
            <w:ins w:id="2708" w:author="Editor" w:date="2021-11-13T20:09:00Z">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709" w:author="Editor" w:date="2021-11-13T20:10:00Z">
              <w:r w:rsidRPr="00FD4D71" w:rsidDel="005252D2">
                <w:rPr>
                  <w:sz w:val="19"/>
                  <w:szCs w:val="19"/>
                </w:rPr>
                <w:delText xml:space="preserve">66 </w:delText>
              </w:r>
            </w:del>
            <w:ins w:id="2710" w:author="Editor" w:date="2021-11-13T20:10:00Z">
              <w:r w:rsidRPr="00FD4D71">
                <w:rPr>
                  <w:sz w:val="19"/>
                  <w:szCs w:val="19"/>
                </w:rPr>
                <w:t xml:space="preserve">71 </w:t>
              </w:r>
            </w:ins>
            <w:r w:rsidRPr="00FD4D71">
              <w:rPr>
                <w:sz w:val="19"/>
                <w:szCs w:val="19"/>
              </w:rPr>
              <w:t>GHz</w:t>
            </w:r>
            <w:ins w:id="2711" w:author="Editor" w:date="2021-11-13T20:10:00Z">
              <w:r w:rsidRPr="00FD4D71">
                <w:rPr>
                  <w:sz w:val="19"/>
                  <w:szCs w:val="19"/>
                </w:rPr>
                <w:t xml:space="preserve"> (C1)</w:t>
              </w:r>
            </w:ins>
          </w:p>
          <w:p w14:paraId="52FE2D00" w14:textId="77777777" w:rsidR="00C002A1" w:rsidRPr="00FD4D71" w:rsidRDefault="00C002A1" w:rsidP="00162B6E">
            <w:pPr>
              <w:pStyle w:val="Tabletext"/>
              <w:rPr>
                <w:ins w:id="2712" w:author="Editor" w:date="2021-11-13T20:10:00Z"/>
                <w:sz w:val="19"/>
                <w:szCs w:val="19"/>
              </w:rPr>
            </w:pPr>
          </w:p>
          <w:p w14:paraId="7C112E0A" w14:textId="77777777" w:rsidR="00C002A1" w:rsidRPr="00FD4D71" w:rsidRDefault="00C002A1" w:rsidP="00162B6E">
            <w:pPr>
              <w:pStyle w:val="Tabletext"/>
              <w:rPr>
                <w:sz w:val="19"/>
                <w:szCs w:val="19"/>
              </w:rPr>
            </w:pPr>
            <w:ins w:id="2713"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(e.i.r.p.)</w:t>
            </w:r>
            <w:r w:rsidRPr="00FD4D71">
              <w:rPr>
                <w:sz w:val="19"/>
                <w:szCs w:val="19"/>
                <w:vertAlign w:val="superscript"/>
              </w:rPr>
              <w:t>(12)</w:t>
            </w:r>
            <w:r w:rsidRPr="00FD4D71">
              <w:rPr>
                <w:sz w:val="19"/>
                <w:szCs w:val="19"/>
              </w:rPr>
              <w:br/>
              <w:t>13 dBm/MHz (e.i.r.p)</w:t>
            </w:r>
          </w:p>
          <w:p w14:paraId="01ACB9D5" w14:textId="77777777" w:rsidR="00C002A1" w:rsidRPr="00FD4D71" w:rsidRDefault="00C002A1" w:rsidP="00162B6E">
            <w:pPr>
              <w:pStyle w:val="Tabletext"/>
              <w:rPr>
                <w:sz w:val="19"/>
                <w:szCs w:val="19"/>
              </w:rPr>
            </w:pPr>
            <w:ins w:id="2714" w:author="Editor" w:date="2021-11-13T20:11:00Z">
              <w:r w:rsidRPr="00FD4D71">
                <w:rPr>
                  <w:sz w:val="19"/>
                  <w:szCs w:val="19"/>
                </w:rPr>
                <w:lastRenderedPageBreak/>
                <w:t xml:space="preserve">40 dBm (e.i.r.p.) </w:t>
              </w:r>
              <w:r w:rsidRPr="00FD4D71">
                <w:rPr>
                  <w:sz w:val="19"/>
                  <w:szCs w:val="19"/>
                </w:rPr>
                <w:br/>
                <w:t>13 dBm/MHz (e.i.r.p)</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715" w:author="Editor" w:date="2021-11-13T20:12:00Z"/>
                <w:sz w:val="19"/>
                <w:szCs w:val="19"/>
              </w:rPr>
            </w:pPr>
          </w:p>
          <w:p w14:paraId="6CC7E771" w14:textId="77777777" w:rsidR="00C002A1" w:rsidRPr="00FD4D71" w:rsidRDefault="00C002A1" w:rsidP="00162B6E">
            <w:pPr>
              <w:pStyle w:val="Tabletext"/>
              <w:rPr>
                <w:sz w:val="19"/>
                <w:szCs w:val="19"/>
              </w:rPr>
            </w:pPr>
            <w:ins w:id="2716" w:author="Editor" w:date="2021-11-13T20:12:00Z">
              <w:r w:rsidRPr="00FD4D71">
                <w:rPr>
                  <w:sz w:val="19"/>
                  <w:szCs w:val="19"/>
                </w:rPr>
                <w:lastRenderedPageBreak/>
                <w:t>Max conducted power 27</w:t>
              </w:r>
            </w:ins>
            <w:ins w:id="2717" w:author="Song, Xiaojing" w:date="2022-11-23T10:32:00Z">
              <w:r w:rsidRPr="00FD4D71">
                <w:rPr>
                  <w:sz w:val="19"/>
                  <w:szCs w:val="19"/>
                </w:rPr>
                <w:t> </w:t>
              </w:r>
            </w:ins>
            <w:ins w:id="2718"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719" w:author="Brazil" w:date="2022-11-16T19:24:00Z"/>
        </w:trPr>
        <w:tc>
          <w:tcPr>
            <w:tcW w:w="724" w:type="pct"/>
            <w:vMerge/>
          </w:tcPr>
          <w:p w14:paraId="6F3DAAE5" w14:textId="77777777" w:rsidR="00C002A1" w:rsidRPr="00FD4D71" w:rsidDel="003A1D94" w:rsidRDefault="00C002A1" w:rsidP="00162B6E">
            <w:pPr>
              <w:pStyle w:val="Tabletext"/>
              <w:rPr>
                <w:ins w:id="2720" w:author="Brazil" w:date="2022-11-16T19:24:00Z"/>
                <w:sz w:val="19"/>
                <w:szCs w:val="19"/>
              </w:rPr>
            </w:pPr>
          </w:p>
        </w:tc>
        <w:tc>
          <w:tcPr>
            <w:tcW w:w="672" w:type="pct"/>
          </w:tcPr>
          <w:p w14:paraId="2BD20B74" w14:textId="77777777" w:rsidR="00C002A1" w:rsidRPr="00FD4D71" w:rsidRDefault="00C002A1" w:rsidP="00162B6E">
            <w:pPr>
              <w:pStyle w:val="Tabletext"/>
              <w:rPr>
                <w:ins w:id="2721" w:author="Brazil" w:date="2022-11-16T19:24:00Z"/>
                <w:sz w:val="19"/>
                <w:szCs w:val="19"/>
              </w:rPr>
            </w:pPr>
            <w:ins w:id="2722"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723" w:author="Brazil" w:date="2022-11-16T19:24:00Z"/>
                <w:sz w:val="19"/>
                <w:szCs w:val="19"/>
              </w:rPr>
            </w:pPr>
            <w:ins w:id="2724"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725" w:author="Brazil" w:date="2022-11-16T19:24:00Z"/>
                <w:sz w:val="19"/>
                <w:szCs w:val="19"/>
              </w:rPr>
            </w:pPr>
            <w:ins w:id="2726" w:author="Brazil" w:date="2022-11-16T19:24:00Z">
              <w:r w:rsidRPr="00FD4D71">
                <w:rPr>
                  <w:sz w:val="19"/>
                  <w:szCs w:val="19"/>
                </w:rPr>
                <w:t>40 dBm (e.i.r.p.) average</w:t>
              </w:r>
            </w:ins>
          </w:p>
          <w:p w14:paraId="195AB8F9" w14:textId="77777777" w:rsidR="00C002A1" w:rsidRPr="00FD4D71" w:rsidRDefault="00C002A1" w:rsidP="00162B6E">
            <w:pPr>
              <w:pStyle w:val="Tabletext"/>
              <w:rPr>
                <w:ins w:id="2727" w:author="Brazil" w:date="2022-11-16T19:24:00Z"/>
                <w:sz w:val="19"/>
                <w:szCs w:val="19"/>
              </w:rPr>
            </w:pPr>
            <w:ins w:id="2728" w:author="Brazil" w:date="2022-11-16T19:24:00Z">
              <w:r w:rsidRPr="00FD4D71">
                <w:rPr>
                  <w:sz w:val="19"/>
                  <w:szCs w:val="19"/>
                </w:rPr>
                <w:t>43 dBm (e.i.r.p.) peak</w:t>
              </w:r>
            </w:ins>
          </w:p>
          <w:p w14:paraId="4876EA3E" w14:textId="77777777" w:rsidR="00C002A1" w:rsidRPr="00FD4D71" w:rsidRDefault="00C002A1" w:rsidP="00162B6E">
            <w:pPr>
              <w:pStyle w:val="Tabletext"/>
              <w:rPr>
                <w:ins w:id="2729" w:author="Brazil" w:date="2022-11-16T19:24:00Z"/>
                <w:sz w:val="19"/>
                <w:szCs w:val="19"/>
              </w:rPr>
            </w:pPr>
            <w:ins w:id="2730" w:author="Brazil" w:date="2022-11-16T19:24:00Z">
              <w:r w:rsidRPr="00FD4D71">
                <w:rPr>
                  <w:sz w:val="19"/>
                  <w:szCs w:val="19"/>
                </w:rPr>
                <w:t>13 dBm/MHz (e.i.r.p.)</w:t>
              </w:r>
            </w:ins>
          </w:p>
        </w:tc>
        <w:tc>
          <w:tcPr>
            <w:tcW w:w="807" w:type="pct"/>
          </w:tcPr>
          <w:p w14:paraId="150538CC" w14:textId="77777777" w:rsidR="00C002A1" w:rsidRPr="00FD4D71" w:rsidRDefault="00C002A1" w:rsidP="00162B6E">
            <w:pPr>
              <w:pStyle w:val="Tabletext"/>
              <w:spacing w:after="0"/>
              <w:jc w:val="center"/>
              <w:rPr>
                <w:ins w:id="2731" w:author="Brazil" w:date="2022-11-16T19:24:00Z"/>
                <w:sz w:val="19"/>
                <w:szCs w:val="19"/>
              </w:rPr>
            </w:pPr>
            <w:ins w:id="2732"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733" w:author="Brazil" w:date="2022-11-16T19:24:00Z"/>
                <w:sz w:val="19"/>
                <w:szCs w:val="19"/>
              </w:rPr>
            </w:pPr>
            <w:ins w:id="2734"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735" w:author="Brazil" w:date="2022-11-16T19:24:00Z"/>
                <w:sz w:val="19"/>
                <w:szCs w:val="19"/>
              </w:rPr>
            </w:pPr>
          </w:p>
        </w:tc>
      </w:tr>
    </w:tbl>
    <w:p w14:paraId="6CA70065" w14:textId="77777777" w:rsidR="00C002A1" w:rsidRPr="00FD4D71" w:rsidRDefault="00C002A1" w:rsidP="00C002A1">
      <w:pPr>
        <w:pStyle w:val="EditorsNote"/>
        <w:rPr>
          <w:ins w:id="2736" w:author="Fernandez Jimenez, Virginia" w:date="2021-12-02T11:02:00Z"/>
          <w:sz w:val="20"/>
          <w:szCs w:val="16"/>
        </w:rPr>
      </w:pPr>
      <w:ins w:id="2737" w:author="Editor" w:date="2021-11-23T15:46:00Z">
        <w:r w:rsidRPr="00FD4D71">
          <w:rPr>
            <w:sz w:val="20"/>
            <w:szCs w:val="16"/>
          </w:rPr>
          <w:t>[Editor</w:t>
        </w:r>
      </w:ins>
      <w:ins w:id="2738" w:author="Editor" w:date="2021-11-23T15:47:00Z">
        <w:r w:rsidRPr="00FD4D71">
          <w:rPr>
            <w:sz w:val="20"/>
            <w:szCs w:val="16"/>
          </w:rPr>
          <w:t xml:space="preserve">’s Note: </w:t>
        </w:r>
      </w:ins>
      <w:ins w:id="2739" w:author="Editor" w:date="2021-11-23T15:54:00Z">
        <w:r w:rsidRPr="00FD4D71">
          <w:rPr>
            <w:sz w:val="20"/>
            <w:szCs w:val="16"/>
          </w:rPr>
          <w:t xml:space="preserve">Some of the </w:t>
        </w:r>
      </w:ins>
      <w:ins w:id="2740" w:author="Editor" w:date="2021-11-23T15:55:00Z">
        <w:r w:rsidRPr="00FD4D71">
          <w:rPr>
            <w:sz w:val="20"/>
            <w:szCs w:val="16"/>
          </w:rPr>
          <w:t>Notes to Table 3 below</w:t>
        </w:r>
      </w:ins>
      <w:ins w:id="2741" w:author="Editor" w:date="2021-11-23T15:54:00Z">
        <w:r w:rsidRPr="00FD4D71">
          <w:rPr>
            <w:sz w:val="20"/>
            <w:szCs w:val="16"/>
          </w:rPr>
          <w:t xml:space="preserve"> </w:t>
        </w:r>
      </w:ins>
      <w:ins w:id="2742" w:author="Editor" w:date="2021-11-23T15:55:00Z">
        <w:r w:rsidRPr="00FD4D71">
          <w:rPr>
            <w:sz w:val="20"/>
            <w:szCs w:val="16"/>
          </w:rPr>
          <w:t>have been moved to</w:t>
        </w:r>
      </w:ins>
      <w:ins w:id="2743" w:author="Editor" w:date="2021-11-23T15:48:00Z">
        <w:r w:rsidRPr="00FD4D71">
          <w:rPr>
            <w:sz w:val="20"/>
            <w:szCs w:val="16"/>
          </w:rPr>
          <w:t xml:space="preserve"> the</w:t>
        </w:r>
      </w:ins>
      <w:ins w:id="2744"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745" w:author="Author">
              <w:r w:rsidRPr="00FD4D71">
                <w:t>RLANs operating in the 5 GHz band,</w:t>
              </w:r>
            </w:ins>
            <w:r w:rsidRPr="00FD4D71">
              <w:t xml:space="preserve"> </w:t>
            </w:r>
            <w:ins w:id="2746" w:author="Author">
              <w:r w:rsidRPr="00FD4D71">
                <w:t xml:space="preserve">for </w:t>
              </w:r>
            </w:ins>
            <w:r w:rsidRPr="00FD4D71">
              <w:t>antenna gains greater than 6 dBi,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Canada permits point-to-point systems in this band with e.i.r.p. &gt; 4 W provided that the higher e.i.r.p.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747"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748" w:author="Stanley, Dorothy" w:date="2021-05-05T05:24:00Z">
              <w:r w:rsidRPr="00FD4D71">
                <w:rPr>
                  <w:b/>
                  <w:bCs/>
                </w:rPr>
                <w:t>9</w:t>
              </w:r>
            </w:ins>
            <w:del w:id="2749"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5 250 MHz, 5 250-5 350 MHz and 5 470-5 725 MHz.</w:t>
            </w:r>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750" w:author="Fernandez Jimenez, Virginia" w:date="2021-12-02T11:03:00Z"/>
              </w:rPr>
            </w:pPr>
            <w:r w:rsidRPr="00FD4D71">
              <w:rPr>
                <w:vertAlign w:val="superscript"/>
              </w:rPr>
              <w:t>(7)</w:t>
            </w:r>
            <w:r w:rsidRPr="00FD4D71">
              <w:tab/>
            </w:r>
            <w:del w:id="2751" w:author="Japan" w:date="2021-05-07T15:38:00Z">
              <w:r w:rsidRPr="00FD4D71" w:rsidDel="00046602">
                <w:rPr>
                  <w:rPrChange w:id="2752" w:author="Chamova, Alisa" w:date="2023-05-23T16:48:00Z">
                    <w:rPr>
                      <w:lang w:val="en-US"/>
                    </w:rPr>
                  </w:rPrChange>
                </w:rPr>
                <w:delText xml:space="preserve">Pursuant to Resolution </w:delText>
              </w:r>
              <w:r w:rsidRPr="00FD4D71" w:rsidDel="00046602">
                <w:rPr>
                  <w:b/>
                  <w:bCs/>
                  <w:rPrChange w:id="2753" w:author="Chamova, Alisa" w:date="2023-05-23T16:48:00Z">
                    <w:rPr>
                      <w:lang w:val="en-US"/>
                    </w:rPr>
                  </w:rPrChange>
                </w:rPr>
                <w:delText>229 (Rev.WRC-12)</w:delText>
              </w:r>
              <w:r w:rsidRPr="00FD4D71" w:rsidDel="00046602">
                <w:rPr>
                  <w:rPrChange w:id="2754" w:author="Chamova, Alisa" w:date="2023-05-23T16:48:00Z">
                    <w:rPr>
                      <w:lang w:val="en-US"/>
                    </w:rPr>
                  </w:rPrChange>
                </w:rPr>
                <w:delText>, operation in the 5 150-5 250 MHz band is limited to indoor use.</w:delText>
              </w:r>
            </w:del>
            <w:ins w:id="2755" w:author="Stanley, Dorothy" w:date="2021-05-05T05:24:00Z">
              <w:del w:id="2756" w:author="Japan" w:date="2021-05-07T15:38:00Z">
                <w:r w:rsidRPr="00FD4D71" w:rsidDel="00046602">
                  <w:rPr>
                    <w:rPrChange w:id="2757" w:author="Chamova, Alisa" w:date="2023-05-23T16:48:00Z">
                      <w:rPr>
                        <w:lang w:val="en-US"/>
                      </w:rPr>
                    </w:rPrChange>
                  </w:rPr>
                  <w:delText xml:space="preserve"> </w:delText>
                </w:r>
              </w:del>
            </w:ins>
            <w:ins w:id="2758" w:author="Japan" w:date="2021-05-07T15:38:00Z">
              <w:r w:rsidRPr="00FD4D71">
                <w:rPr>
                  <w:rPrChange w:id="2759" w:author="Chamova, Alisa" w:date="2023-05-23T16:48:00Z">
                    <w:rPr>
                      <w:lang w:val="en-US"/>
                    </w:rPr>
                  </w:rPrChange>
                </w:rPr>
                <w:t xml:space="preserve">In Japan, registration is required for RLAN access points with </w:t>
              </w:r>
            </w:ins>
            <w:ins w:id="2760" w:author="Japan" w:date="2022-11-16T16:19:00Z">
              <w:r w:rsidRPr="00FD4D71">
                <w:rPr>
                  <w:rPrChange w:id="2761" w:author="Chamova, Alisa" w:date="2023-05-23T16:48:00Z">
                    <w:rPr>
                      <w:sz w:val="18"/>
                    </w:rPr>
                  </w:rPrChange>
                </w:rPr>
                <w:t xml:space="preserve">a </w:t>
              </w:r>
            </w:ins>
            <w:ins w:id="2762" w:author="Japan" w:date="2021-05-07T15:38:00Z">
              <w:r w:rsidRPr="00FD4D71">
                <w:rPr>
                  <w:rPrChange w:id="2763" w:author="Chamova, Alisa" w:date="2023-05-23T16:48:00Z">
                    <w:rPr>
                      <w:sz w:val="18"/>
                    </w:rPr>
                  </w:rPrChange>
                </w:rPr>
                <w:t>maximum e.i.r.p. greater than 200 mW</w:t>
              </w:r>
            </w:ins>
            <w:ins w:id="2764" w:author="Japan" w:date="2022-11-16T16:20:00Z">
              <w:r w:rsidRPr="00FD4D71">
                <w:rPr>
                  <w:rPrChange w:id="2765" w:author="Chamova, Alisa" w:date="2023-05-23T16:48:00Z">
                    <w:rPr>
                      <w:sz w:val="18"/>
                    </w:rPr>
                  </w:rPrChange>
                </w:rPr>
                <w:t xml:space="preserve">, and operations inside automobiles are allowed with a maximum e.i.r.p. of 40 mW. </w:t>
              </w:r>
            </w:ins>
            <w:ins w:id="2766" w:author="Japan" w:date="2021-05-07T15:38:00Z">
              <w:r w:rsidRPr="00FD4D71">
                <w:t xml:space="preserve"> </w:t>
              </w:r>
            </w:ins>
            <w:ins w:id="2767" w:author="Stanley, Dorothy" w:date="2021-05-05T05:24:00Z">
              <w:r w:rsidRPr="00FD4D71">
                <w:t>[EDITOR’s NOTE: TO BE UPDATED PER WRC-19]</w:t>
              </w:r>
            </w:ins>
            <w:ins w:id="2768" w:author="Japan" w:date="2021-05-07T15:39:00Z">
              <w:r w:rsidRPr="00FD4D71">
                <w:t xml:space="preserve"> </w:t>
              </w:r>
              <w:r w:rsidRPr="00FD4D71">
                <w:rPr>
                  <w:rPrChange w:id="2769" w:author="Chamova, Alisa" w:date="2023-05-23T16:48:00Z">
                    <w:rPr>
                      <w:sz w:val="18"/>
                    </w:rPr>
                  </w:rPrChange>
                </w:rPr>
                <w:t xml:space="preserve">[Editor’s </w:t>
              </w:r>
              <w:r w:rsidRPr="00FD4D71">
                <w:t>note</w:t>
              </w:r>
              <w:r w:rsidRPr="00FD4D71">
                <w:rPr>
                  <w:rPrChange w:id="2770" w:author="Chamova, Alisa" w:date="2023-05-23T16:48:00Z">
                    <w:rPr>
                      <w:sz w:val="18"/>
                    </w:rPr>
                  </w:rPrChange>
                </w:rPr>
                <w:t xml:space="preserve">: Texts for </w:t>
              </w:r>
              <w:del w:id="2771" w:author="USA" w:date="2022-11-16T15:37:00Z">
                <w:r w:rsidRPr="00FD4D71" w:rsidDel="001F10F4">
                  <w:rPr>
                    <w:rPrChange w:id="2772" w:author="Chamova, Alisa" w:date="2023-05-23T16:48:00Z">
                      <w:rPr>
                        <w:sz w:val="18"/>
                      </w:rPr>
                    </w:rPrChange>
                  </w:rPr>
                  <w:delText xml:space="preserve">USA, </w:delText>
                </w:r>
              </w:del>
              <w:r w:rsidRPr="00FD4D71">
                <w:rPr>
                  <w:rPrChange w:id="2773" w:author="Chamova, Alisa" w:date="2023-05-23T16:48:00Z">
                    <w:rPr>
                      <w:sz w:val="18"/>
                    </w:rPr>
                  </w:rPrChange>
                </w:rPr>
                <w:t>Canada and Europe may be added]</w:t>
              </w:r>
            </w:ins>
            <w:r w:rsidRPr="00FD4D71">
              <w:t xml:space="preserve"> </w:t>
            </w:r>
            <w:ins w:id="2774" w:author="Author">
              <w:r w:rsidRPr="00FD4D71">
                <w:t>In the U.S., providers deploying more than 1,000 outdoor access points in the 5 150</w:t>
              </w:r>
            </w:ins>
            <w:ins w:id="2775" w:author="Chamova, Alisa" w:date="2021-11-24T08:23:00Z">
              <w:r w:rsidRPr="00FD4D71">
                <w:t>-</w:t>
              </w:r>
            </w:ins>
            <w:ins w:id="2776" w:author="Author">
              <w:r w:rsidRPr="00FD4D71">
                <w:t>5 250 MHz band must notify the FCC and ensure that the maximum e.i.r.p. at any elevation angle above 30 degrees as measured from the horizon shall not exceed 125 mW.</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777" w:author="USA" w:date="2022-11-16T15:37:00Z">
              <w:r w:rsidRPr="00FD4D71">
                <w:t xml:space="preserve">for RLANs operating in the 5 GHz band, </w:t>
              </w:r>
            </w:ins>
            <w:r w:rsidRPr="00FD4D71">
              <w:t>for antenna gains greater than 6 dBi,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e.i.r.p. greater than 200 mW: </w:t>
            </w:r>
            <w:r w:rsidRPr="00FD4D71">
              <w:fldChar w:fldCharType="begin"/>
            </w:r>
            <w:r w:rsidRPr="00FD4D71">
              <w:instrText xml:space="preserve"> HYPERLINK "http://strategis.ic.gc.ca/epic/site/smt-gst.nsf/en/sf01320e.html" </w:instrText>
            </w:r>
            <w:r w:rsidRPr="00FD4D71">
              <w:rPr>
                <w:rPrChange w:id="2778" w:author="Chamova, Alisa" w:date="2023-05-23T16:48:00Z">
                  <w:rPr>
                    <w:rStyle w:val="Hyperlink"/>
                    <w:sz w:val="19"/>
                    <w:szCs w:val="19"/>
                  </w:rPr>
                </w:rPrChange>
              </w:rPr>
              <w:fldChar w:fldCharType="separate"/>
            </w:r>
            <w:r w:rsidRPr="00FD4D71">
              <w:rPr>
                <w:rStyle w:val="Hyperlink"/>
                <w:rPrChange w:id="2779" w:author="Chamova, Alisa" w:date="2023-05-23T16:48:00Z">
                  <w:rPr>
                    <w:rStyle w:val="Hyperlink"/>
                    <w:sz w:val="19"/>
                    <w:szCs w:val="19"/>
                  </w:rPr>
                </w:rPrChange>
              </w:rPr>
              <w:t>http://strategis.ic.gc.ca/epic/site/smt-gst.nsf/en/sf01320e.html</w:t>
            </w:r>
            <w:r w:rsidRPr="00FD4D71">
              <w:rPr>
                <w:rStyle w:val="Hyperlink"/>
                <w:rPrChange w:id="2780"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781" w:author="CHN" w:date="2021-09-27T22:35:00Z"/>
              </w:rPr>
            </w:pPr>
            <w:del w:id="2782"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783" w:author="Japan" w:date="2021-05-07T15:40:00Z">
              <w:r w:rsidRPr="00FD4D71" w:rsidDel="00046602">
                <w:rPr>
                  <w:rPrChange w:id="2784" w:author="Chamova, Alisa" w:date="2023-05-23T16:48:00Z">
                    <w:rPr>
                      <w:lang w:val="en-US"/>
                    </w:rPr>
                  </w:rPrChange>
                </w:rPr>
                <w:delText>also</w:delText>
              </w:r>
              <w:r w:rsidRPr="00FD4D71" w:rsidDel="00046602">
                <w:delText xml:space="preserve"> </w:delText>
              </w:r>
            </w:del>
            <w:del w:id="2785"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786" w:author="CHN" w:date="2021-09-27T22:35:00Z"/>
              </w:rPr>
            </w:pPr>
            <w:del w:id="2787"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788" w:author="CHN" w:date="2021-09-27T22:40:00Z"/>
              </w:rPr>
            </w:pPr>
            <w:del w:id="2789" w:author="CHN" w:date="2021-09-27T22:40:00Z">
              <w:r w:rsidRPr="00FD4D71" w:rsidDel="004F4CB1">
                <w:rPr>
                  <w:vertAlign w:val="superscript"/>
                </w:rPr>
                <w:delText xml:space="preserve">(13) </w:delText>
              </w:r>
            </w:del>
            <w:del w:id="2790"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791" w:author="CHN" w:date="2021-09-27T22:40:00Z"/>
              </w:rPr>
            </w:pPr>
            <w:del w:id="2792" w:author="CHN" w:date="2021-09-27T22:40:00Z">
              <w:r w:rsidRPr="00FD4D71" w:rsidDel="004F4CB1">
                <w:rPr>
                  <w:vertAlign w:val="superscript"/>
                </w:rPr>
                <w:delText xml:space="preserve">(14)  </w:delText>
              </w:r>
            </w:del>
            <w:del w:id="2793"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794" w:author="Fernandez Jimenez, Virginia" w:date="2021-12-02T11:03:00Z"/>
              </w:rPr>
            </w:pPr>
            <w:del w:id="2795" w:author="Fernandez Jimenez, Virginia" w:date="2021-12-02T11:03:00Z">
              <w:r w:rsidRPr="00FD4D71" w:rsidDel="00B815E2">
                <w:rPr>
                  <w:vertAlign w:val="superscript"/>
                  <w:rPrChange w:id="2796" w:author="Chamova, Alisa" w:date="2023-05-23T16:48:00Z">
                    <w:rPr>
                      <w:sz w:val="18"/>
                      <w:vertAlign w:val="superscript"/>
                    </w:rPr>
                  </w:rPrChange>
                </w:rPr>
                <w:delText xml:space="preserve">(15)  </w:delText>
              </w:r>
              <w:r w:rsidRPr="00FD4D71" w:rsidDel="00B815E2">
                <w:rPr>
                  <w:rPrChange w:id="2797"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798" w:author="Editor" w:date="2021-11-13T20:06:00Z"/>
              </w:rPr>
            </w:pPr>
            <w:ins w:id="2799" w:author="Editor" w:date="2021-11-13T20:06:00Z">
              <w:r w:rsidRPr="00FD4D71">
                <w:rPr>
                  <w:vertAlign w:val="superscript"/>
                </w:rPr>
                <w:t>(1</w:t>
              </w:r>
            </w:ins>
            <w:ins w:id="2800" w:author="Editor" w:date="2021-11-13T20:07:00Z">
              <w:r w:rsidRPr="00FD4D71">
                <w:rPr>
                  <w:vertAlign w:val="superscript"/>
                </w:rPr>
                <w:t>6</w:t>
              </w:r>
            </w:ins>
            <w:ins w:id="2801" w:author="Editor" w:date="2021-11-13T20:06:00Z">
              <w:r w:rsidRPr="00FD4D71">
                <w:rPr>
                  <w:vertAlign w:val="superscript"/>
                </w:rPr>
                <w:t>)</w:t>
              </w:r>
              <w:r w:rsidRPr="00FD4D71">
                <w:t xml:space="preserve"> </w:t>
              </w:r>
            </w:ins>
            <w:ins w:id="2802" w:author="Chamova, Alisa" w:date="2021-11-24T08:22:00Z">
              <w:r w:rsidRPr="00FD4D71">
                <w:tab/>
              </w:r>
            </w:ins>
            <w:ins w:id="2803"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804" w:author="Editor" w:date="2021-11-13T20:06:00Z"/>
              </w:rPr>
            </w:pPr>
            <w:ins w:id="2805" w:author="Editor" w:date="2021-11-13T20:06:00Z">
              <w:r w:rsidRPr="00FD4D71">
                <w:rPr>
                  <w:vertAlign w:val="superscript"/>
                </w:rPr>
                <w:t>(1</w:t>
              </w:r>
            </w:ins>
            <w:ins w:id="2806" w:author="Editor" w:date="2021-11-13T20:07:00Z">
              <w:r w:rsidRPr="00FD4D71">
                <w:rPr>
                  <w:vertAlign w:val="superscript"/>
                </w:rPr>
                <w:t>7</w:t>
              </w:r>
            </w:ins>
            <w:ins w:id="2807" w:author="Editor" w:date="2021-11-13T20:06:00Z">
              <w:r w:rsidRPr="00FD4D71">
                <w:rPr>
                  <w:vertAlign w:val="superscript"/>
                </w:rPr>
                <w:t>)</w:t>
              </w:r>
              <w:r w:rsidRPr="00FD4D71">
                <w:t xml:space="preserve"> </w:t>
              </w:r>
            </w:ins>
            <w:ins w:id="2808" w:author="Chamova, Alisa" w:date="2021-11-24T08:22:00Z">
              <w:r w:rsidRPr="00FD4D71">
                <w:tab/>
              </w:r>
            </w:ins>
            <w:ins w:id="2809" w:author="Editor" w:date="2021-11-13T20:06:00Z">
              <w:r w:rsidRPr="00FD4D71">
                <w:t xml:space="preserve">Limited to indoor usage. </w:t>
              </w:r>
            </w:ins>
          </w:p>
          <w:p w14:paraId="5FAA641B" w14:textId="77777777" w:rsidR="00C002A1" w:rsidRPr="00FD4D71" w:rsidRDefault="00C002A1" w:rsidP="00162B6E">
            <w:pPr>
              <w:pStyle w:val="Tabletext"/>
              <w:rPr>
                <w:ins w:id="2810" w:author="Editor" w:date="2021-11-13T20:06:00Z"/>
              </w:rPr>
            </w:pPr>
            <w:ins w:id="2811" w:author="Editor" w:date="2021-11-13T20:06:00Z">
              <w:r w:rsidRPr="00FD4D71">
                <w:rPr>
                  <w:vertAlign w:val="superscript"/>
                </w:rPr>
                <w:lastRenderedPageBreak/>
                <w:t>(1</w:t>
              </w:r>
            </w:ins>
            <w:ins w:id="2812" w:author="Editor" w:date="2021-11-13T20:07:00Z">
              <w:r w:rsidRPr="00FD4D71">
                <w:rPr>
                  <w:vertAlign w:val="superscript"/>
                </w:rPr>
                <w:t>8</w:t>
              </w:r>
            </w:ins>
            <w:ins w:id="2813" w:author="Editor" w:date="2021-11-13T20:06:00Z">
              <w:r w:rsidRPr="00FD4D71">
                <w:rPr>
                  <w:vertAlign w:val="superscript"/>
                </w:rPr>
                <w:t>)</w:t>
              </w:r>
              <w:r w:rsidRPr="00FD4D71">
                <w:t xml:space="preserve"> </w:t>
              </w:r>
            </w:ins>
            <w:ins w:id="2814" w:author="Chamova, Alisa" w:date="2021-11-24T08:22:00Z">
              <w:r w:rsidRPr="00FD4D71">
                <w:tab/>
              </w:r>
            </w:ins>
            <w:ins w:id="2815" w:author="Editor" w:date="2021-11-13T20:06:00Z">
              <w:r w:rsidRPr="00FD4D71">
                <w:t xml:space="preserve">No fixed outdoor usage. </w:t>
              </w:r>
            </w:ins>
          </w:p>
          <w:p w14:paraId="26CF5333" w14:textId="77777777" w:rsidR="00C002A1" w:rsidRPr="00FD4D71" w:rsidRDefault="00C002A1" w:rsidP="00B944B0">
            <w:pPr>
              <w:pStyle w:val="Tabletext"/>
              <w:rPr>
                <w:ins w:id="2816" w:author="Editor" w:date="2021-11-13T20:13:00Z"/>
              </w:rPr>
            </w:pPr>
            <w:ins w:id="2817" w:author="Editor" w:date="2021-11-13T20:06:00Z">
              <w:r w:rsidRPr="00FD4D71">
                <w:rPr>
                  <w:vertAlign w:val="superscript"/>
                </w:rPr>
                <w:t>(1</w:t>
              </w:r>
            </w:ins>
            <w:ins w:id="2818" w:author="Editor" w:date="2021-11-13T20:09:00Z">
              <w:r w:rsidRPr="00FD4D71">
                <w:rPr>
                  <w:vertAlign w:val="superscript"/>
                </w:rPr>
                <w:t>9</w:t>
              </w:r>
            </w:ins>
            <w:ins w:id="2819" w:author="Editor" w:date="2021-11-13T20:06:00Z">
              <w:r w:rsidRPr="00FD4D71">
                <w:rPr>
                  <w:vertAlign w:val="superscript"/>
                </w:rPr>
                <w:t>)</w:t>
              </w:r>
              <w:r w:rsidRPr="00FD4D71">
                <w:t xml:space="preserve"> </w:t>
              </w:r>
            </w:ins>
            <w:ins w:id="2820" w:author="Chamova, Alisa" w:date="2021-11-24T08:22:00Z">
              <w:r w:rsidRPr="00FD4D71">
                <w:tab/>
              </w:r>
            </w:ins>
            <w:ins w:id="2821" w:author="Editor" w:date="2021-11-13T20:06:00Z">
              <w:r w:rsidRPr="00FD4D71">
                <w:t xml:space="preserve">See ERC Recommendation 70-03 Annex 3 (Table 3) entries c1 and c2 </w:t>
              </w:r>
            </w:ins>
            <w:ins w:id="2822" w:author="Editor" w:date="2021-11-13T20:13:00Z">
              <w:r w:rsidRPr="00FD4D71">
                <w:fldChar w:fldCharType="begin"/>
              </w:r>
              <w:r w:rsidRPr="00FD4D71">
                <w:instrText xml:space="preserve"> HYPERLINK "</w:instrText>
              </w:r>
            </w:ins>
            <w:ins w:id="2823" w:author="Editor" w:date="2021-11-13T20:06:00Z">
              <w:r w:rsidRPr="00FD4D71">
                <w:instrText>https://docdb.cept.org/download/25c41779-cd6e/Rec7003e.pdf</w:instrText>
              </w:r>
            </w:ins>
            <w:ins w:id="2824" w:author="Editor" w:date="2021-11-13T20:13:00Z">
              <w:r w:rsidRPr="00FD4D71">
                <w:instrText xml:space="preserve">" </w:instrText>
              </w:r>
              <w:r w:rsidRPr="00FD4D71">
                <w:fldChar w:fldCharType="separate"/>
              </w:r>
            </w:ins>
            <w:ins w:id="2825" w:author="Editor" w:date="2021-11-13T20:06:00Z">
              <w:r w:rsidRPr="00FD4D71">
                <w:rPr>
                  <w:rStyle w:val="Hyperlink"/>
                  <w:rPrChange w:id="2826" w:author="Chamova, Alisa" w:date="2023-05-23T16:48:00Z">
                    <w:rPr>
                      <w:rStyle w:val="Hyperlink"/>
                      <w:sz w:val="19"/>
                      <w:szCs w:val="19"/>
                    </w:rPr>
                  </w:rPrChange>
                </w:rPr>
                <w:t>https://docdb.cept.org/download/25c41779-cd6e/Rec7003e.pdf</w:t>
              </w:r>
            </w:ins>
            <w:ins w:id="2827" w:author="Editor" w:date="2021-11-13T20:13:00Z">
              <w:r w:rsidRPr="00FD4D71">
                <w:fldChar w:fldCharType="end"/>
              </w:r>
            </w:ins>
            <w:ins w:id="2828" w:author="Editor" w:date="2021-11-13T20:06:00Z">
              <w:r w:rsidRPr="00FD4D71">
                <w:t xml:space="preserve">. </w:t>
              </w:r>
            </w:ins>
          </w:p>
          <w:p w14:paraId="7AB79AE0" w14:textId="77777777" w:rsidR="00C002A1" w:rsidRPr="00FD4D71" w:rsidRDefault="00C002A1" w:rsidP="00162B6E">
            <w:pPr>
              <w:pStyle w:val="Tabletext"/>
              <w:rPr>
                <w:ins w:id="2829" w:author="Stanley, Dorothy" w:date="2022-05-24T15:04:00Z"/>
              </w:rPr>
            </w:pPr>
            <w:ins w:id="2830" w:author="Author">
              <w:r w:rsidRPr="00FD4D71">
                <w:rPr>
                  <w:vertAlign w:val="superscript"/>
                  <w:rPrChange w:id="2831" w:author="Chamova, Alisa" w:date="2023-05-23T16:48:00Z">
                    <w:rPr>
                      <w:sz w:val="18"/>
                      <w:vertAlign w:val="superscript"/>
                    </w:rPr>
                  </w:rPrChange>
                </w:rPr>
                <w:t>(</w:t>
              </w:r>
            </w:ins>
            <w:ins w:id="2832" w:author="Editor" w:date="2021-11-13T21:28:00Z">
              <w:r w:rsidRPr="00FD4D71">
                <w:rPr>
                  <w:vertAlign w:val="superscript"/>
                  <w:rPrChange w:id="2833" w:author="Chamova, Alisa" w:date="2023-05-23T16:48:00Z">
                    <w:rPr>
                      <w:sz w:val="18"/>
                      <w:vertAlign w:val="superscript"/>
                    </w:rPr>
                  </w:rPrChange>
                </w:rPr>
                <w:t>20</w:t>
              </w:r>
            </w:ins>
            <w:ins w:id="2834" w:author="Author">
              <w:r w:rsidRPr="00FD4D71">
                <w:rPr>
                  <w:vertAlign w:val="superscript"/>
                  <w:rPrChange w:id="2835" w:author="Chamova, Alisa" w:date="2023-05-23T16:48:00Z">
                    <w:rPr>
                      <w:sz w:val="18"/>
                      <w:vertAlign w:val="superscript"/>
                    </w:rPr>
                  </w:rPrChange>
                </w:rPr>
                <w:t>)</w:t>
              </w:r>
              <w:r w:rsidRPr="00FD4D71">
                <w:rPr>
                  <w:vertAlign w:val="superscript"/>
                </w:rPr>
                <w:tab/>
              </w:r>
              <w:r w:rsidRPr="00FD4D71">
                <w:rPr>
                  <w:rPrChange w:id="2836"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837" w:author="Stanley, Dorothy" w:date="2022-05-24T15:04:00Z"/>
                <w:vertAlign w:val="superscript"/>
              </w:rPr>
            </w:pPr>
            <w:ins w:id="2838" w:author="Stanley, Dorothy" w:date="2022-05-24T15:04:00Z">
              <w:r w:rsidRPr="00FD4D71">
                <w:rPr>
                  <w:vertAlign w:val="superscript"/>
                </w:rPr>
                <w:t>(21)</w:t>
              </w:r>
              <w:r w:rsidRPr="00FD4D71">
                <w:tab/>
                <w:t xml:space="preserve">In the Republic of Korea, for RLANs operating in the 2.4 GHz band, for antenna gains greater than 6 dBi, </w:t>
              </w:r>
            </w:ins>
            <w:ins w:id="2839" w:author="Republic of Korea" w:date="2022-11-16T16:05:00Z">
              <w:r w:rsidRPr="00FD4D71">
                <w:t>some reduction in output power required.</w:t>
              </w:r>
            </w:ins>
          </w:p>
          <w:p w14:paraId="2DBBE123" w14:textId="77777777" w:rsidR="00C002A1" w:rsidRPr="00FD4D71" w:rsidRDefault="00C002A1" w:rsidP="00162B6E">
            <w:pPr>
              <w:pStyle w:val="Tabletext"/>
              <w:rPr>
                <w:ins w:id="2840" w:author="Stanley, Dorothy" w:date="2022-05-24T15:04:00Z"/>
              </w:rPr>
            </w:pPr>
            <w:ins w:id="2841" w:author="Stanley, Dorothy" w:date="2022-05-24T15:04:00Z">
              <w:r w:rsidRPr="00FD4D71">
                <w:rPr>
                  <w:vertAlign w:val="superscript"/>
                </w:rPr>
                <w:t>(22)</w:t>
              </w:r>
              <w:r w:rsidRPr="00FD4D71">
                <w:tab/>
                <w:t xml:space="preserve">In the Republic Korea, for the device using </w:t>
              </w:r>
            </w:ins>
            <w:ins w:id="2842" w:author="Republic of Korea" w:date="2022-11-16T16:05:00Z">
              <w:r w:rsidRPr="00FD4D71">
                <w:t xml:space="preserve">OBW </w:t>
              </w:r>
            </w:ins>
            <w:ins w:id="2843" w:author="Stanley, Dorothy" w:date="2022-05-24T15:04:00Z">
              <w:r w:rsidRPr="00FD4D71">
                <w:t xml:space="preserve">40 MHz </w:t>
              </w:r>
            </w:ins>
            <w:ins w:id="2844" w:author="Republic of Korea" w:date="2022-11-16T16:06:00Z">
              <w:r w:rsidRPr="00FD4D71">
                <w:t>in 5 230-5 250 MHz, power density is limited to 2.5mW/MHz or</w:t>
              </w:r>
            </w:ins>
            <w:ins w:id="2845" w:author="5A2-2 BWA Editor" w:date="2022-11-21T08:36:00Z">
              <w:r w:rsidRPr="00FD4D71">
                <w:t xml:space="preserve"> less.</w:t>
              </w:r>
            </w:ins>
          </w:p>
          <w:p w14:paraId="1BB8C9DE" w14:textId="1D6DD732" w:rsidR="00C002A1" w:rsidRPr="00FD4D71" w:rsidRDefault="00C002A1" w:rsidP="00162B6E">
            <w:pPr>
              <w:pStyle w:val="Tabletext"/>
            </w:pPr>
            <w:ins w:id="2846" w:author="Stanley, Dorothy" w:date="2022-05-24T15:04:00Z">
              <w:r w:rsidRPr="00FD4D71">
                <w:rPr>
                  <w:vertAlign w:val="superscript"/>
                </w:rPr>
                <w:t>(23)</w:t>
              </w:r>
              <w:r w:rsidRPr="00FD4D71">
                <w:tab/>
                <w:t xml:space="preserve">In the Republic of Korea, for RLANs operating in </w:t>
              </w:r>
            </w:ins>
            <w:ins w:id="2847" w:author="Republic of Korea" w:date="2022-11-16T16:07:00Z">
              <w:r w:rsidRPr="00FD4D71">
                <w:t xml:space="preserve">5 150-5 350 MHz, 5 470-5 850 MHz, </w:t>
              </w:r>
            </w:ins>
            <w:ins w:id="2848" w:author="Stanley, Dorothy" w:date="2022-05-24T15:04:00Z">
              <w:r w:rsidRPr="00FD4D71">
                <w:t xml:space="preserve">for antenna gains greater than 7 dBi, </w:t>
              </w:r>
            </w:ins>
            <w:ins w:id="2849" w:author="Republic of Korea" w:date="2022-11-16T16:07:00Z">
              <w:r w:rsidRPr="00FD4D71">
                <w:t>some reduction in output power required. And in this case OBW can use maximum 160 MHz, power density is limited to 1.25</w:t>
              </w:r>
            </w:ins>
            <w:ins w:id="2850" w:author="Chamova, Alisa" w:date="2023-05-23T15:54:00Z">
              <w:r w:rsidR="002D163B" w:rsidRPr="00FD4D71">
                <w:t xml:space="preserve"> </w:t>
              </w:r>
            </w:ins>
            <w:ins w:id="2851" w:author="Republic of Korea" w:date="2022-11-16T16:07:00Z">
              <w:r w:rsidRPr="00FD4D71">
                <w:t>mW/MHz or less.</w:t>
              </w:r>
              <w:r w:rsidRPr="00FD4D71" w:rsidDel="006E36F6">
                <w:t xml:space="preserve"> </w:t>
              </w:r>
            </w:ins>
          </w:p>
          <w:p w14:paraId="1B250E6F" w14:textId="77777777" w:rsidR="00C002A1" w:rsidRPr="00FD4D71" w:rsidRDefault="00C002A1" w:rsidP="00162B6E">
            <w:pPr>
              <w:pStyle w:val="Tabletext"/>
              <w:rPr>
                <w:ins w:id="2852" w:author="Stanley, Dorothy" w:date="2022-05-24T15:04:00Z"/>
              </w:rPr>
            </w:pPr>
            <w:ins w:id="2853"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854" w:author="Stanley, Dorothy" w:date="2022-05-24T15:04:00Z"/>
              </w:rPr>
            </w:pPr>
            <w:ins w:id="2855" w:author="Stanley, Dorothy" w:date="2022-05-24T15:04:00Z">
              <w:r w:rsidRPr="00FD4D71">
                <w:rPr>
                  <w:vertAlign w:val="superscript"/>
                </w:rPr>
                <w:t>(25)</w:t>
              </w:r>
              <w:r w:rsidRPr="00FD4D71">
                <w:tab/>
                <w:t xml:space="preserve">In the Republic of Korea, this </w:t>
              </w:r>
            </w:ins>
            <w:ins w:id="2856" w:author="Republic of Korea" w:date="2022-11-16T16:08:00Z">
              <w:r w:rsidRPr="00FD4D71">
                <w:t xml:space="preserve">band </w:t>
              </w:r>
            </w:ins>
            <w:ins w:id="2857" w:author="Stanley, Dorothy" w:date="2022-05-24T15:04:00Z">
              <w:r w:rsidRPr="00FD4D71">
                <w:t xml:space="preserve">is only applicable for indoor usage. This band is not allowed for using in </w:t>
              </w:r>
              <w:r w:rsidRPr="00FD4D71">
                <w:rPr>
                  <w:lang w:eastAsia="ko-KR"/>
                </w:rPr>
                <w:t xml:space="preserve">moving </w:t>
              </w:r>
            </w:ins>
            <w:ins w:id="2858" w:author="Republica of Korea" w:date="2022-11-22T06:12:00Z">
              <w:r w:rsidRPr="00FD4D71">
                <w:rPr>
                  <w:lang w:eastAsia="ko-KR"/>
                </w:rPr>
                <w:t>objects</w:t>
              </w:r>
            </w:ins>
            <w:ins w:id="2859" w:author="Stanley, Dorothy" w:date="2022-05-24T15:04:00Z">
              <w:r w:rsidRPr="00FD4D71">
                <w:rPr>
                  <w:lang w:eastAsia="ko-KR"/>
                </w:rPr>
                <w:t xml:space="preserve">, such as </w:t>
              </w:r>
              <w:r w:rsidRPr="00FD4D71">
                <w:t>vehicle, aircraft, railway, ship and drone.</w:t>
              </w:r>
            </w:ins>
          </w:p>
          <w:p w14:paraId="712977BD" w14:textId="77777777" w:rsidR="00C002A1" w:rsidRPr="00FD4D71" w:rsidRDefault="00C002A1" w:rsidP="00162B6E">
            <w:pPr>
              <w:pStyle w:val="Tabletext"/>
              <w:rPr>
                <w:ins w:id="2860" w:author="Stanley, Dorothy" w:date="2022-05-24T15:04:00Z"/>
              </w:rPr>
            </w:pPr>
            <w:ins w:id="2861" w:author="Stanley, Dorothy" w:date="2022-05-24T15:04:00Z">
              <w:r w:rsidRPr="00FD4D71">
                <w:rPr>
                  <w:vertAlign w:val="superscript"/>
                </w:rPr>
                <w:t>(26)</w:t>
              </w:r>
              <w:r w:rsidRPr="00FD4D71">
                <w:tab/>
                <w:t xml:space="preserve">In the Republic of Korea, this </w:t>
              </w:r>
            </w:ins>
            <w:ins w:id="2862" w:author="Republic of Korea" w:date="2022-11-16T16:08:00Z">
              <w:r w:rsidRPr="00FD4D71">
                <w:t xml:space="preserve">band </w:t>
              </w:r>
            </w:ins>
            <w:ins w:id="2863" w:author="Stanley, Dorothy" w:date="2022-05-24T15:04:00Z">
              <w:r w:rsidRPr="00FD4D71">
                <w:t xml:space="preserve">is only applicable </w:t>
              </w:r>
            </w:ins>
            <w:ins w:id="2864" w:author="Republic of Korea" w:date="2022-11-16T16:08:00Z">
              <w:r w:rsidRPr="00FD4D71">
                <w:t>for inside</w:t>
              </w:r>
            </w:ins>
            <w:ins w:id="2865" w:author="Stanley, Dorothy" w:date="2022-05-24T15:04:00Z">
              <w:r w:rsidRPr="00FD4D71">
                <w:t xml:space="preserve"> subway train</w:t>
              </w:r>
            </w:ins>
            <w:ins w:id="2866" w:author="Republic of Korea" w:date="2022-11-16T16:08:00Z">
              <w:r w:rsidRPr="00FD4D71">
                <w:t>.</w:t>
              </w:r>
            </w:ins>
          </w:p>
          <w:p w14:paraId="5EE38C10" w14:textId="77777777" w:rsidR="00C002A1" w:rsidRPr="00FD4D71" w:rsidRDefault="00C002A1" w:rsidP="00162B6E">
            <w:pPr>
              <w:pStyle w:val="Tabletext"/>
              <w:rPr>
                <w:ins w:id="2867" w:author="Author"/>
              </w:rPr>
            </w:pPr>
            <w:ins w:id="2868" w:author="Author">
              <w:r w:rsidRPr="00FD4D71">
                <w:t>(*)</w:t>
              </w:r>
              <w:del w:id="2869" w:author="Author">
                <w:r w:rsidRPr="00FD4D71" w:rsidDel="00B35168">
                  <w:tab/>
                  <w:delText xml:space="preserve">Pursuant to Resolution </w:delText>
                </w:r>
                <w:r w:rsidRPr="00FD4D71" w:rsidDel="00B35168">
                  <w:rPr>
                    <w:rPrChange w:id="2870" w:author="Chamova, Alisa" w:date="2023-05-23T16:48:00Z">
                      <w:rPr>
                        <w:b/>
                        <w:bCs/>
                      </w:rPr>
                    </w:rPrChange>
                  </w:rPr>
                  <w:fldChar w:fldCharType="begin"/>
                </w:r>
                <w:r w:rsidRPr="00FD4D71" w:rsidDel="00B35168">
                  <w:rPr>
                    <w:rPrChange w:id="2871" w:author="Chamova, Alisa" w:date="2023-05-23T16:48:00Z">
                      <w:rPr>
                        <w:b/>
                        <w:bCs/>
                      </w:rPr>
                    </w:rPrChange>
                  </w:rPr>
                  <w:delInstrText xml:space="preserve"> HYPERLINK "https://www.itu.int/oth/R0A0600009D/en" </w:delInstrText>
                </w:r>
                <w:r w:rsidRPr="00FD4D71" w:rsidDel="00B35168">
                  <w:rPr>
                    <w:rPrChange w:id="2872" w:author="Chamova, Alisa" w:date="2023-05-23T16:48:00Z">
                      <w:rPr>
                        <w:b/>
                        <w:bCs/>
                        <w:sz w:val="19"/>
                        <w:szCs w:val="19"/>
                      </w:rPr>
                    </w:rPrChange>
                  </w:rPr>
                  <w:fldChar w:fldCharType="separate"/>
                </w:r>
                <w:r w:rsidRPr="00FD4D71" w:rsidDel="00B35168">
                  <w:rPr>
                    <w:rStyle w:val="Hyperlink"/>
                    <w:color w:val="auto"/>
                    <w:u w:val="none"/>
                    <w:rPrChange w:id="2873" w:author="Chamova, Alisa" w:date="2023-05-23T16:48:00Z">
                      <w:rPr>
                        <w:rStyle w:val="Hyperlink"/>
                        <w:b/>
                        <w:bCs/>
                        <w:sz w:val="19"/>
                        <w:szCs w:val="19"/>
                      </w:rPr>
                    </w:rPrChange>
                  </w:rPr>
                  <w:delText>229 (Rev.WRC-19)</w:delText>
                </w:r>
                <w:r w:rsidRPr="00FD4D71" w:rsidDel="00B35168">
                  <w:rPr>
                    <w:rPrChange w:id="2874" w:author="Chamova, Alisa" w:date="2023-05-23T16:48:00Z">
                      <w:rPr>
                        <w:b/>
                        <w:bCs/>
                        <w:sz w:val="19"/>
                        <w:szCs w:val="19"/>
                      </w:rPr>
                    </w:rPrChange>
                  </w:rPr>
                  <w:fldChar w:fldCharType="end"/>
                </w:r>
                <w:r w:rsidRPr="00FD4D71" w:rsidDel="00B35168">
                  <w:rPr>
                    <w:rPrChange w:id="2875"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876" w:author="Author">
              <w:r w:rsidRPr="00FD4D71">
                <w:rPr>
                  <w:rPrChange w:id="2877" w:author="Chamova, Alisa" w:date="2023-05-23T16:48:00Z">
                    <w:rPr>
                      <w:sz w:val="18"/>
                    </w:rPr>
                  </w:rPrChange>
                </w:rPr>
                <w:t>(*)</w:t>
              </w:r>
            </w:ins>
            <w:ins w:id="2878" w:author="Chamova, Alisa" w:date="2021-11-24T08:22:00Z">
              <w:r w:rsidRPr="00FD4D71">
                <w:tab/>
              </w:r>
            </w:ins>
            <w:ins w:id="2879" w:author="Author">
              <w:r w:rsidRPr="00FD4D71">
                <w:rPr>
                  <w:rPrChange w:id="2880"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881"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882" w:author="Japan" w:date="2022-11-16T18:51:00Z"/>
          <w:lang w:eastAsia="zh-CN"/>
        </w:rPr>
      </w:pPr>
      <w:ins w:id="2883" w:author="Japan" w:date="2022-11-16T18:51:00Z">
        <w:r w:rsidRPr="00FD4D71">
          <w:rPr>
            <w:lang w:eastAsia="zh-CN"/>
          </w:rPr>
          <w:br w:type="page"/>
        </w:r>
      </w:ins>
    </w:p>
    <w:p w14:paraId="18752838" w14:textId="77777777" w:rsidR="00C002A1" w:rsidRPr="004C18C3" w:rsidRDefault="00C002A1" w:rsidP="00C002A1">
      <w:pPr>
        <w:pStyle w:val="EditorsNote"/>
        <w:rPr>
          <w:ins w:id="2884" w:author="Japan" w:date="2022-11-16T18:51:00Z"/>
          <w:strike/>
          <w:highlight w:val="yellow"/>
          <w:lang w:eastAsia="zh-CN"/>
          <w:rPrChange w:id="2885" w:author="Editor" w:date="2023-07-29T17:17:00Z">
            <w:rPr>
              <w:ins w:id="2886" w:author="Japan" w:date="2022-11-16T18:51:00Z"/>
              <w:lang w:eastAsia="zh-CN"/>
            </w:rPr>
          </w:rPrChange>
        </w:rPr>
      </w:pPr>
      <w:commentRangeStart w:id="2887"/>
      <w:ins w:id="2888" w:author="5A2-2 BWA Editor" w:date="2022-11-22T03:14:00Z">
        <w:r w:rsidRPr="004C18C3">
          <w:rPr>
            <w:strike/>
            <w:highlight w:val="yellow"/>
            <w:lang w:eastAsia="zh-CN"/>
            <w:rPrChange w:id="2889" w:author="Editor" w:date="2023-07-29T17:17:00Z">
              <w:rPr>
                <w:lang w:eastAsia="zh-CN"/>
              </w:rPr>
            </w:rPrChange>
          </w:rPr>
          <w:lastRenderedPageBreak/>
          <w:t xml:space="preserve">[Editor’s Note </w:t>
        </w:r>
      </w:ins>
      <w:commentRangeEnd w:id="2887"/>
      <w:r w:rsidR="00EC3ACE">
        <w:rPr>
          <w:rStyle w:val="CommentReference"/>
          <w:rFonts w:eastAsia="MS Mincho"/>
          <w:i w:val="0"/>
          <w:iCs w:val="0"/>
          <w:lang w:val="en-US"/>
        </w:rPr>
        <w:commentReference w:id="2887"/>
      </w:r>
      <w:ins w:id="2890" w:author="5A2-2 BWA Editor" w:date="2022-11-22T03:14:00Z">
        <w:r w:rsidRPr="004C18C3">
          <w:rPr>
            <w:strike/>
            <w:highlight w:val="yellow"/>
            <w:lang w:eastAsia="zh-CN"/>
            <w:rPrChange w:id="2891" w:author="Editor" w:date="2023-07-29T17:17:00Z">
              <w:rPr>
                <w:lang w:eastAsia="zh-CN"/>
              </w:rPr>
            </w:rPrChange>
          </w:rPr>
          <w:t>- T</w:t>
        </w:r>
      </w:ins>
      <w:ins w:id="2892" w:author="5A2-2 BWA Editor" w:date="2022-11-16T10:33:00Z">
        <w:r w:rsidRPr="004C18C3">
          <w:rPr>
            <w:strike/>
            <w:highlight w:val="yellow"/>
            <w:lang w:eastAsia="zh-CN"/>
            <w:rPrChange w:id="2893" w:author="Editor" w:date="2023-07-29T17:17:00Z">
              <w:rPr>
                <w:lang w:eastAsia="zh-CN"/>
              </w:rPr>
            </w:rPrChange>
          </w:rPr>
          <w:t>he meeting discussed whether the</w:t>
        </w:r>
      </w:ins>
      <w:ins w:id="2894" w:author="5A2-2 BWA Editor" w:date="2022-11-17T13:33:00Z">
        <w:r w:rsidRPr="004C18C3">
          <w:rPr>
            <w:strike/>
            <w:highlight w:val="yellow"/>
            <w:lang w:eastAsia="zh-CN"/>
            <w:rPrChange w:id="2895" w:author="Editor" w:date="2023-07-29T17:17:00Z">
              <w:rPr>
                <w:lang w:eastAsia="zh-CN"/>
              </w:rPr>
            </w:rPrChange>
          </w:rPr>
          <w:t xml:space="preserve"> speci</w:t>
        </w:r>
      </w:ins>
      <w:ins w:id="2896" w:author="5A2-2 BWA Editor" w:date="2022-11-17T13:34:00Z">
        <w:r w:rsidRPr="004C18C3">
          <w:rPr>
            <w:strike/>
            <w:highlight w:val="yellow"/>
            <w:lang w:eastAsia="zh-CN"/>
            <w:rPrChange w:id="2897" w:author="Editor" w:date="2023-07-29T17:17:00Z">
              <w:rPr>
                <w:lang w:eastAsia="zh-CN"/>
              </w:rPr>
            </w:rPrChange>
          </w:rPr>
          <w:t>fic</w:t>
        </w:r>
      </w:ins>
      <w:ins w:id="2898" w:author="5A2-2 BWA Editor" w:date="2022-11-22T03:14:00Z">
        <w:r w:rsidRPr="004C18C3">
          <w:rPr>
            <w:strike/>
            <w:highlight w:val="yellow"/>
            <w:lang w:eastAsia="zh-CN"/>
            <w:rPrChange w:id="2899" w:author="Editor" w:date="2023-07-29T17:17:00Z">
              <w:rPr>
                <w:lang w:eastAsia="zh-CN"/>
              </w:rPr>
            </w:rPrChange>
          </w:rPr>
          <w:t xml:space="preserve"> deployment parameters b</w:t>
        </w:r>
      </w:ins>
      <w:ins w:id="2900" w:author="5A2-2 BWA Editor" w:date="2022-11-22T03:15:00Z">
        <w:r w:rsidRPr="004C18C3">
          <w:rPr>
            <w:strike/>
            <w:highlight w:val="yellow"/>
            <w:lang w:eastAsia="zh-CN"/>
            <w:rPrChange w:id="2901" w:author="Editor" w:date="2023-07-29T17:17:00Z">
              <w:rPr>
                <w:lang w:eastAsia="zh-CN"/>
              </w:rPr>
            </w:rPrChange>
          </w:rPr>
          <w:t>elow</w:t>
        </w:r>
      </w:ins>
      <w:ins w:id="2902" w:author="5A2-2 BWA Editor" w:date="2022-11-16T10:33:00Z">
        <w:r w:rsidRPr="004C18C3">
          <w:rPr>
            <w:strike/>
            <w:highlight w:val="yellow"/>
            <w:lang w:eastAsia="zh-CN"/>
            <w:rPrChange w:id="2903" w:author="Editor" w:date="2023-07-29T17:17:00Z">
              <w:rPr>
                <w:lang w:eastAsia="zh-CN"/>
              </w:rPr>
            </w:rPrChange>
          </w:rPr>
          <w:t xml:space="preserve"> </w:t>
        </w:r>
      </w:ins>
      <w:ins w:id="2904" w:author="5A2-2 BWA Editor" w:date="2022-11-16T10:34:00Z">
        <w:r w:rsidRPr="004C18C3">
          <w:rPr>
            <w:strike/>
            <w:highlight w:val="yellow"/>
            <w:lang w:eastAsia="zh-CN"/>
            <w:rPrChange w:id="2905" w:author="Editor" w:date="2023-07-29T17:17:00Z">
              <w:rPr>
                <w:lang w:eastAsia="zh-CN"/>
              </w:rPr>
            </w:rPrChange>
          </w:rPr>
          <w:t xml:space="preserve">were </w:t>
        </w:r>
      </w:ins>
      <w:ins w:id="2906" w:author="5A2-2 BWA Editor" w:date="2022-11-16T10:36:00Z">
        <w:r w:rsidRPr="004C18C3">
          <w:rPr>
            <w:strike/>
            <w:highlight w:val="yellow"/>
            <w:lang w:eastAsia="zh-CN"/>
            <w:rPrChange w:id="2907" w:author="Editor" w:date="2023-07-29T17:17:00Z">
              <w:rPr>
                <w:lang w:eastAsia="zh-CN"/>
              </w:rPr>
            </w:rPrChange>
          </w:rPr>
          <w:t>more appropriately included in a sharing report than a standards document</w:t>
        </w:r>
      </w:ins>
      <w:ins w:id="2908" w:author="5A2-2 BWA Editor" w:date="2022-11-16T10:37:00Z">
        <w:r w:rsidRPr="004C18C3">
          <w:rPr>
            <w:strike/>
            <w:highlight w:val="yellow"/>
            <w:lang w:eastAsia="zh-CN"/>
            <w:rPrChange w:id="2909" w:author="Editor" w:date="2023-07-29T17:17:00Z">
              <w:rPr>
                <w:lang w:eastAsia="zh-CN"/>
              </w:rPr>
            </w:rPrChange>
          </w:rPr>
          <w:t>.</w:t>
        </w:r>
      </w:ins>
      <w:ins w:id="2910" w:author="5A2-2 BWA Editor" w:date="2022-11-22T03:15:00Z">
        <w:r w:rsidRPr="004C18C3">
          <w:rPr>
            <w:strike/>
            <w:highlight w:val="yellow"/>
            <w:lang w:eastAsia="zh-CN"/>
            <w:rPrChange w:id="2911" w:author="Editor" w:date="2023-07-29T17:17:00Z">
              <w:rPr>
                <w:lang w:eastAsia="zh-CN"/>
              </w:rPr>
            </w:rPrChange>
          </w:rPr>
          <w:t>]</w:t>
        </w:r>
      </w:ins>
    </w:p>
    <w:p w14:paraId="6194B21A" w14:textId="77777777" w:rsidR="00C002A1" w:rsidRPr="004C18C3" w:rsidRDefault="00C002A1" w:rsidP="00C002A1">
      <w:pPr>
        <w:pStyle w:val="AnnexNoTitle"/>
        <w:rPr>
          <w:ins w:id="2912" w:author="France" w:date="2022-11-16T18:52:00Z"/>
          <w:strike/>
          <w:highlight w:val="yellow"/>
          <w:lang w:val="en-GB"/>
          <w:rPrChange w:id="2913" w:author="Editor" w:date="2023-07-29T17:17:00Z">
            <w:rPr>
              <w:ins w:id="2914" w:author="France" w:date="2022-11-16T18:52:00Z"/>
              <w:lang w:val="en-GB"/>
            </w:rPr>
          </w:rPrChange>
        </w:rPr>
      </w:pPr>
      <w:ins w:id="2915" w:author="Tricia Paoletta" w:date="2023-05-16T12:01:00Z">
        <w:r w:rsidRPr="004C18C3">
          <w:rPr>
            <w:strike/>
            <w:highlight w:val="yellow"/>
            <w:lang w:val="en-GB"/>
            <w:rPrChange w:id="2916" w:author="Editor" w:date="2023-07-29T17:17:00Z">
              <w:rPr>
                <w:lang w:val="en-GB"/>
              </w:rPr>
            </w:rPrChange>
          </w:rPr>
          <w:t>[</w:t>
        </w:r>
      </w:ins>
      <w:ins w:id="2917" w:author="France" w:date="2022-11-16T18:52:00Z">
        <w:r w:rsidRPr="004C18C3">
          <w:rPr>
            <w:strike/>
            <w:highlight w:val="yellow"/>
            <w:lang w:val="en-GB"/>
            <w:rPrChange w:id="2918" w:author="Editor" w:date="2023-07-29T17:17:00Z">
              <w:rPr>
                <w:lang w:val="en-GB"/>
              </w:rPr>
            </w:rPrChange>
          </w:rPr>
          <w:t xml:space="preserve">Typical RLAN characteristic and deployment (applied to population density) </w:t>
        </w:r>
        <w:r w:rsidRPr="004C18C3">
          <w:rPr>
            <w:strike/>
            <w:highlight w:val="yellow"/>
            <w:lang w:val="en-GB"/>
            <w:rPrChange w:id="2919" w:author="Editor" w:date="2023-07-29T17:17:00Z">
              <w:rPr>
                <w:lang w:val="en-GB"/>
              </w:rPr>
            </w:rPrChange>
          </w:rPr>
          <w:br/>
          <w:t xml:space="preserve">in 6 425-7 125 MHz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4C18C3" w14:paraId="4D85E797" w14:textId="77777777" w:rsidTr="00162B6E">
        <w:trPr>
          <w:trHeight w:val="290"/>
          <w:tblHeader/>
          <w:jc w:val="center"/>
          <w:ins w:id="2920"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4C18C3" w:rsidRDefault="00C002A1" w:rsidP="00162B6E">
            <w:pPr>
              <w:pStyle w:val="Tablehead"/>
              <w:rPr>
                <w:ins w:id="2921" w:author="France" w:date="2022-11-16T18:52:00Z"/>
                <w:strike/>
                <w:highlight w:val="yellow"/>
                <w:lang w:eastAsia="fr-FR"/>
                <w:rPrChange w:id="2922" w:author="Editor" w:date="2023-07-29T17:17:00Z">
                  <w:rPr>
                    <w:ins w:id="2923" w:author="France" w:date="2022-11-16T18:52:00Z"/>
                    <w:lang w:eastAsia="fr-FR"/>
                  </w:rPr>
                </w:rPrChange>
              </w:rPr>
            </w:pPr>
            <w:ins w:id="2924" w:author="France" w:date="2022-11-16T18:52:00Z">
              <w:r w:rsidRPr="004C18C3">
                <w:rPr>
                  <w:strike/>
                  <w:highlight w:val="yellow"/>
                  <w:lang w:eastAsia="fr-FR"/>
                  <w:rPrChange w:id="2925" w:author="Editor" w:date="2023-07-29T17:17:00Z">
                    <w:rPr>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4C18C3" w:rsidRDefault="00C002A1" w:rsidP="00162B6E">
            <w:pPr>
              <w:pStyle w:val="Tablehead"/>
              <w:rPr>
                <w:ins w:id="2926" w:author="France" w:date="2022-11-16T18:52:00Z"/>
                <w:strike/>
                <w:highlight w:val="yellow"/>
                <w:lang w:eastAsia="fr-FR"/>
                <w:rPrChange w:id="2927" w:author="Editor" w:date="2023-07-29T17:17:00Z">
                  <w:rPr>
                    <w:ins w:id="2928" w:author="France" w:date="2022-11-16T18:52:00Z"/>
                    <w:lang w:eastAsia="fr-FR"/>
                  </w:rPr>
                </w:rPrChange>
              </w:rPr>
            </w:pPr>
            <w:ins w:id="2929" w:author="France" w:date="2022-11-16T18:52:00Z">
              <w:r w:rsidRPr="004C18C3">
                <w:rPr>
                  <w:strike/>
                  <w:highlight w:val="yellow"/>
                  <w:lang w:eastAsia="fr-FR"/>
                  <w:rPrChange w:id="2930" w:author="Editor" w:date="2023-07-29T17:17:00Z">
                    <w:rPr>
                      <w:lang w:eastAsia="fr-FR"/>
                    </w:rPr>
                  </w:rPrChange>
                </w:rPr>
                <w:t>Value (mW)</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4C18C3" w:rsidRDefault="00C002A1" w:rsidP="00162B6E">
            <w:pPr>
              <w:pStyle w:val="Tablehead"/>
              <w:rPr>
                <w:ins w:id="2931" w:author="France" w:date="2022-11-16T18:52:00Z"/>
                <w:strike/>
                <w:highlight w:val="yellow"/>
                <w:lang w:eastAsia="fr-FR"/>
                <w:rPrChange w:id="2932" w:author="Editor" w:date="2023-07-29T17:17:00Z">
                  <w:rPr>
                    <w:ins w:id="2933" w:author="France" w:date="2022-11-16T18:52:00Z"/>
                    <w:lang w:eastAsia="fr-FR"/>
                  </w:rPr>
                </w:rPrChange>
              </w:rPr>
            </w:pPr>
            <w:ins w:id="2934" w:author="France" w:date="2022-11-16T18:52:00Z">
              <w:r w:rsidRPr="004C18C3">
                <w:rPr>
                  <w:strike/>
                  <w:highlight w:val="yellow"/>
                  <w:lang w:eastAsia="fr-FR"/>
                  <w:rPrChange w:id="2935" w:author="Editor" w:date="2023-07-29T17:17:00Z">
                    <w:rPr>
                      <w:lang w:eastAsia="fr-FR"/>
                    </w:rPr>
                  </w:rPrChange>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4C18C3" w:rsidRDefault="00C002A1" w:rsidP="00162B6E">
            <w:pPr>
              <w:pStyle w:val="Tablehead"/>
              <w:rPr>
                <w:ins w:id="2936" w:author="France" w:date="2022-11-16T18:52:00Z"/>
                <w:strike/>
                <w:highlight w:val="yellow"/>
                <w:lang w:eastAsia="fr-FR"/>
                <w:rPrChange w:id="2937" w:author="Editor" w:date="2023-07-29T17:17:00Z">
                  <w:rPr>
                    <w:ins w:id="2938" w:author="France" w:date="2022-11-16T18:52:00Z"/>
                    <w:lang w:eastAsia="fr-FR"/>
                  </w:rPr>
                </w:rPrChange>
              </w:rPr>
            </w:pPr>
            <w:ins w:id="2939" w:author="France" w:date="2022-11-16T18:52:00Z">
              <w:r w:rsidRPr="004C18C3">
                <w:rPr>
                  <w:strike/>
                  <w:highlight w:val="yellow"/>
                  <w:lang w:eastAsia="fr-FR"/>
                  <w:rPrChange w:id="2940" w:author="Editor" w:date="2023-07-29T17:17:00Z">
                    <w:rPr>
                      <w:lang w:eastAsia="fr-FR"/>
                    </w:rPr>
                  </w:rPrChange>
                </w:rPr>
                <w:t>Percentage</w:t>
              </w:r>
            </w:ins>
          </w:p>
        </w:tc>
      </w:tr>
      <w:tr w:rsidR="00C002A1" w:rsidRPr="004C18C3" w14:paraId="37D469EE" w14:textId="77777777" w:rsidTr="00162B6E">
        <w:trPr>
          <w:trHeight w:val="290"/>
          <w:jc w:val="center"/>
          <w:ins w:id="2941"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4C18C3" w:rsidRDefault="00C002A1" w:rsidP="00162B6E">
            <w:pPr>
              <w:pStyle w:val="Tabletext"/>
              <w:rPr>
                <w:ins w:id="2942" w:author="France" w:date="2022-11-16T18:52:00Z"/>
                <w:strike/>
                <w:highlight w:val="yellow"/>
                <w:lang w:eastAsia="fr-FR"/>
                <w:rPrChange w:id="2943" w:author="Editor" w:date="2023-07-29T17:17:00Z">
                  <w:rPr>
                    <w:ins w:id="2944" w:author="France" w:date="2022-11-16T18:52:00Z"/>
                    <w:lang w:eastAsia="fr-FR"/>
                  </w:rPr>
                </w:rPrChange>
              </w:rPr>
            </w:pPr>
            <w:ins w:id="2945" w:author="France" w:date="2022-11-16T18:52:00Z">
              <w:r w:rsidRPr="004C18C3">
                <w:rPr>
                  <w:strike/>
                  <w:highlight w:val="yellow"/>
                  <w:lang w:eastAsia="fr-FR"/>
                  <w:rPrChange w:id="2946" w:author="Editor" w:date="2023-07-29T17:17:00Z">
                    <w:rPr>
                      <w:lang w:eastAsia="fr-FR"/>
                    </w:rPr>
                  </w:rPrChange>
                </w:rPr>
                <w:t xml:space="preserve">VLP </w:t>
              </w:r>
            </w:ins>
          </w:p>
          <w:p w14:paraId="4E69A89C" w14:textId="77777777" w:rsidR="00C002A1" w:rsidRPr="004C18C3" w:rsidRDefault="00C002A1" w:rsidP="00162B6E">
            <w:pPr>
              <w:pStyle w:val="Tabletext"/>
              <w:rPr>
                <w:ins w:id="2947" w:author="France" w:date="2022-11-16T18:52:00Z"/>
                <w:strike/>
                <w:highlight w:val="yellow"/>
                <w:lang w:eastAsia="fr-FR"/>
                <w:rPrChange w:id="2948" w:author="Editor" w:date="2023-07-29T17:17:00Z">
                  <w:rPr>
                    <w:ins w:id="2949" w:author="France" w:date="2022-11-16T18:52:00Z"/>
                    <w:lang w:eastAsia="fr-FR"/>
                  </w:rPr>
                </w:rPrChange>
              </w:rPr>
            </w:pPr>
            <w:ins w:id="2950" w:author="France" w:date="2022-11-16T18:52:00Z">
              <w:r w:rsidRPr="004C18C3">
                <w:rPr>
                  <w:strike/>
                  <w:highlight w:val="yellow"/>
                  <w:lang w:eastAsia="fr-FR"/>
                  <w:rPrChange w:id="2951"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4C18C3" w:rsidRDefault="00C002A1" w:rsidP="00162B6E">
            <w:pPr>
              <w:pStyle w:val="Tabletext"/>
              <w:jc w:val="center"/>
              <w:rPr>
                <w:ins w:id="2952" w:author="France" w:date="2022-11-16T18:52:00Z"/>
                <w:strike/>
                <w:highlight w:val="yellow"/>
                <w:lang w:eastAsia="fr-FR"/>
                <w:rPrChange w:id="2953" w:author="Editor" w:date="2023-07-29T17:17:00Z">
                  <w:rPr>
                    <w:ins w:id="2954" w:author="France" w:date="2022-11-16T18:52:00Z"/>
                    <w:lang w:eastAsia="fr-FR"/>
                  </w:rPr>
                </w:rPrChange>
              </w:rPr>
            </w:pPr>
            <w:ins w:id="2955" w:author="France" w:date="2022-11-16T18:52:00Z">
              <w:r w:rsidRPr="004C18C3">
                <w:rPr>
                  <w:strike/>
                  <w:highlight w:val="yellow"/>
                  <w:lang w:eastAsia="fr-FR"/>
                  <w:rPrChange w:id="2956" w:author="Editor" w:date="2023-07-29T17:17:00Z">
                    <w:rPr>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4C18C3" w:rsidRDefault="00C002A1" w:rsidP="00162B6E">
            <w:pPr>
              <w:pStyle w:val="Tabletext"/>
              <w:jc w:val="center"/>
              <w:rPr>
                <w:ins w:id="2957" w:author="France" w:date="2022-11-16T18:52:00Z"/>
                <w:strike/>
                <w:highlight w:val="yellow"/>
                <w:lang w:eastAsia="fr-FR"/>
                <w:rPrChange w:id="2958" w:author="Editor" w:date="2023-07-29T17:17:00Z">
                  <w:rPr>
                    <w:ins w:id="2959" w:author="France" w:date="2022-11-16T18:52:00Z"/>
                    <w:lang w:eastAsia="fr-FR"/>
                  </w:rPr>
                </w:rPrChange>
              </w:rPr>
            </w:pPr>
            <w:ins w:id="2960" w:author="France" w:date="2022-11-16T18:52:00Z">
              <w:r w:rsidRPr="004C18C3">
                <w:rPr>
                  <w:strike/>
                  <w:highlight w:val="yellow"/>
                  <w:rPrChange w:id="2961" w:author="Editor" w:date="2023-07-29T17:17:00Z">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4C18C3" w:rsidRDefault="00C002A1" w:rsidP="00162B6E">
            <w:pPr>
              <w:pStyle w:val="Tabletext"/>
              <w:jc w:val="center"/>
              <w:rPr>
                <w:ins w:id="2962" w:author="France" w:date="2022-11-16T18:52:00Z"/>
                <w:strike/>
                <w:highlight w:val="yellow"/>
                <w:lang w:eastAsia="fr-FR"/>
                <w:rPrChange w:id="2963" w:author="Editor" w:date="2023-07-29T17:17:00Z">
                  <w:rPr>
                    <w:ins w:id="2964" w:author="France" w:date="2022-11-16T18:52:00Z"/>
                    <w:lang w:eastAsia="fr-FR"/>
                  </w:rPr>
                </w:rPrChange>
              </w:rPr>
            </w:pPr>
            <w:ins w:id="2965" w:author="France" w:date="2022-11-16T18:52:00Z">
              <w:r w:rsidRPr="004C18C3">
                <w:rPr>
                  <w:strike/>
                  <w:highlight w:val="yellow"/>
                  <w:lang w:eastAsia="fr-FR"/>
                  <w:rPrChange w:id="2966" w:author="Editor" w:date="2023-07-29T17:17:00Z">
                    <w:rPr>
                      <w:lang w:eastAsia="fr-FR"/>
                    </w:rPr>
                  </w:rPrChange>
                </w:rPr>
                <w:t>6.93</w:t>
              </w:r>
            </w:ins>
          </w:p>
        </w:tc>
      </w:tr>
      <w:tr w:rsidR="00C002A1" w:rsidRPr="004C18C3" w14:paraId="1DD50B2B" w14:textId="77777777" w:rsidTr="00162B6E">
        <w:trPr>
          <w:trHeight w:val="290"/>
          <w:jc w:val="center"/>
          <w:ins w:id="296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4C18C3" w:rsidRDefault="00C002A1" w:rsidP="00162B6E">
            <w:pPr>
              <w:pStyle w:val="Tabletext"/>
              <w:rPr>
                <w:ins w:id="2968" w:author="France" w:date="2022-11-16T18:52:00Z"/>
                <w:strike/>
                <w:highlight w:val="yellow"/>
                <w:lang w:eastAsia="fr-FR"/>
                <w:rPrChange w:id="2969" w:author="Editor" w:date="2023-07-29T17:17:00Z">
                  <w:rPr>
                    <w:ins w:id="297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4C18C3" w:rsidRDefault="00C002A1" w:rsidP="00162B6E">
            <w:pPr>
              <w:pStyle w:val="Tabletext"/>
              <w:jc w:val="center"/>
              <w:rPr>
                <w:ins w:id="2971" w:author="France" w:date="2022-11-16T18:52:00Z"/>
                <w:strike/>
                <w:highlight w:val="yellow"/>
                <w:lang w:eastAsia="fr-FR"/>
                <w:rPrChange w:id="2972" w:author="Editor" w:date="2023-07-29T17:17:00Z">
                  <w:rPr>
                    <w:ins w:id="2973" w:author="France" w:date="2022-11-16T18:52:00Z"/>
                    <w:highlight w:val="cyan"/>
                    <w:lang w:eastAsia="fr-FR"/>
                  </w:rPr>
                </w:rPrChange>
              </w:rPr>
            </w:pPr>
            <w:ins w:id="2974" w:author="France" w:date="2022-11-16T18:52:00Z">
              <w:r w:rsidRPr="004C18C3">
                <w:rPr>
                  <w:strike/>
                  <w:highlight w:val="yellow"/>
                  <w:lang w:eastAsia="fr-FR"/>
                  <w:rPrChange w:id="2975" w:author="Editor" w:date="2023-07-29T17:17: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4C18C3" w:rsidRDefault="00C002A1" w:rsidP="00162B6E">
            <w:pPr>
              <w:pStyle w:val="Tabletext"/>
              <w:jc w:val="center"/>
              <w:rPr>
                <w:ins w:id="2976" w:author="France" w:date="2022-11-16T18:52:00Z"/>
                <w:strike/>
                <w:highlight w:val="yellow"/>
                <w:lang w:eastAsia="fr-FR"/>
                <w:rPrChange w:id="2977" w:author="Editor" w:date="2023-07-29T17:17:00Z">
                  <w:rPr>
                    <w:ins w:id="2978" w:author="France" w:date="2022-11-16T18:52:00Z"/>
                    <w:highlight w:val="cyan"/>
                    <w:lang w:eastAsia="fr-FR"/>
                  </w:rPr>
                </w:rPrChange>
              </w:rPr>
            </w:pPr>
            <w:ins w:id="2979" w:author="France" w:date="2022-11-16T18:52:00Z">
              <w:r w:rsidRPr="004C18C3">
                <w:rPr>
                  <w:strike/>
                  <w:highlight w:val="yellow"/>
                  <w:rPrChange w:id="2980" w:author="Editor" w:date="2023-07-29T17:17: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4C18C3" w:rsidRDefault="00C002A1" w:rsidP="00162B6E">
            <w:pPr>
              <w:pStyle w:val="Tabletext"/>
              <w:jc w:val="center"/>
              <w:rPr>
                <w:ins w:id="2981" w:author="France" w:date="2022-11-16T18:52:00Z"/>
                <w:strike/>
                <w:highlight w:val="yellow"/>
                <w:lang w:eastAsia="fr-FR"/>
                <w:rPrChange w:id="2982" w:author="Editor" w:date="2023-07-29T17:17:00Z">
                  <w:rPr>
                    <w:ins w:id="2983" w:author="France" w:date="2022-11-16T18:52:00Z"/>
                    <w:highlight w:val="cyan"/>
                    <w:lang w:eastAsia="fr-FR"/>
                  </w:rPr>
                </w:rPrChange>
              </w:rPr>
            </w:pPr>
            <w:ins w:id="2984" w:author="France" w:date="2022-11-16T18:52:00Z">
              <w:r w:rsidRPr="004C18C3">
                <w:rPr>
                  <w:strike/>
                  <w:highlight w:val="yellow"/>
                  <w:lang w:eastAsia="fr-FR"/>
                  <w:rPrChange w:id="2985" w:author="Editor" w:date="2023-07-29T17:17:00Z">
                    <w:rPr>
                      <w:highlight w:val="cyan"/>
                      <w:lang w:eastAsia="fr-FR"/>
                    </w:rPr>
                  </w:rPrChange>
                </w:rPr>
                <w:t>45.71</w:t>
              </w:r>
            </w:ins>
          </w:p>
        </w:tc>
      </w:tr>
      <w:tr w:rsidR="00C002A1" w:rsidRPr="004C18C3" w14:paraId="4B4A4BC4" w14:textId="77777777" w:rsidTr="00162B6E">
        <w:trPr>
          <w:trHeight w:val="275"/>
          <w:jc w:val="center"/>
          <w:ins w:id="2986"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4C18C3" w:rsidRDefault="00C002A1" w:rsidP="00162B6E">
            <w:pPr>
              <w:pStyle w:val="Tabletext"/>
              <w:rPr>
                <w:ins w:id="2987" w:author="France" w:date="2022-11-16T18:52:00Z"/>
                <w:strike/>
                <w:highlight w:val="yellow"/>
                <w:lang w:eastAsia="fr-FR"/>
                <w:rPrChange w:id="2988" w:author="Editor" w:date="2023-07-29T17:17:00Z">
                  <w:rPr>
                    <w:ins w:id="298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4C18C3" w:rsidRDefault="00C002A1" w:rsidP="00162B6E">
            <w:pPr>
              <w:pStyle w:val="Tabletext"/>
              <w:jc w:val="center"/>
              <w:rPr>
                <w:ins w:id="2990" w:author="France" w:date="2022-11-16T18:52:00Z"/>
                <w:strike/>
                <w:highlight w:val="yellow"/>
                <w:lang w:eastAsia="fr-FR"/>
                <w:rPrChange w:id="2991" w:author="Editor" w:date="2023-07-29T17:17:00Z">
                  <w:rPr>
                    <w:ins w:id="2992" w:author="France" w:date="2022-11-16T18:52:00Z"/>
                    <w:highlight w:val="cyan"/>
                    <w:lang w:eastAsia="fr-FR"/>
                  </w:rPr>
                </w:rPrChange>
              </w:rPr>
            </w:pPr>
            <w:ins w:id="2993" w:author="France" w:date="2022-11-16T18:52:00Z">
              <w:r w:rsidRPr="004C18C3">
                <w:rPr>
                  <w:strike/>
                  <w:highlight w:val="yellow"/>
                  <w:lang w:eastAsia="fr-FR"/>
                  <w:rPrChange w:id="2994" w:author="Editor" w:date="2023-07-29T17:17: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4C18C3" w:rsidRDefault="00C002A1" w:rsidP="00162B6E">
            <w:pPr>
              <w:pStyle w:val="Tabletext"/>
              <w:jc w:val="center"/>
              <w:rPr>
                <w:ins w:id="2995" w:author="France" w:date="2022-11-16T18:52:00Z"/>
                <w:strike/>
                <w:highlight w:val="yellow"/>
                <w:lang w:eastAsia="fr-FR"/>
                <w:rPrChange w:id="2996" w:author="Editor" w:date="2023-07-29T17:17:00Z">
                  <w:rPr>
                    <w:ins w:id="2997" w:author="France" w:date="2022-11-16T18:52:00Z"/>
                    <w:highlight w:val="cyan"/>
                    <w:lang w:eastAsia="fr-FR"/>
                  </w:rPr>
                </w:rPrChange>
              </w:rPr>
            </w:pPr>
            <w:ins w:id="2998" w:author="France" w:date="2022-11-16T18:52:00Z">
              <w:r w:rsidRPr="004C18C3">
                <w:rPr>
                  <w:strike/>
                  <w:highlight w:val="yellow"/>
                  <w:rPrChange w:id="2999" w:author="Editor" w:date="2023-07-29T17:17: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4C18C3" w:rsidRDefault="00C002A1" w:rsidP="00162B6E">
            <w:pPr>
              <w:pStyle w:val="Tabletext"/>
              <w:jc w:val="center"/>
              <w:rPr>
                <w:ins w:id="3000" w:author="France" w:date="2022-11-16T18:52:00Z"/>
                <w:strike/>
                <w:highlight w:val="yellow"/>
                <w:lang w:eastAsia="fr-FR"/>
                <w:rPrChange w:id="3001" w:author="Editor" w:date="2023-07-29T17:17:00Z">
                  <w:rPr>
                    <w:ins w:id="3002" w:author="France" w:date="2022-11-16T18:52:00Z"/>
                    <w:highlight w:val="cyan"/>
                    <w:lang w:eastAsia="fr-FR"/>
                  </w:rPr>
                </w:rPrChange>
              </w:rPr>
            </w:pPr>
            <w:ins w:id="3003" w:author="France" w:date="2022-11-16T18:52:00Z">
              <w:r w:rsidRPr="004C18C3">
                <w:rPr>
                  <w:strike/>
                  <w:highlight w:val="yellow"/>
                  <w:lang w:eastAsia="fr-FR"/>
                  <w:rPrChange w:id="3004" w:author="Editor" w:date="2023-07-29T17:17:00Z">
                    <w:rPr>
                      <w:highlight w:val="cyan"/>
                      <w:lang w:eastAsia="fr-FR"/>
                    </w:rPr>
                  </w:rPrChange>
                </w:rPr>
                <w:t>47.36</w:t>
              </w:r>
            </w:ins>
          </w:p>
        </w:tc>
      </w:tr>
      <w:tr w:rsidR="00C002A1" w:rsidRPr="004C18C3" w14:paraId="52A31D35" w14:textId="77777777" w:rsidTr="00162B6E">
        <w:trPr>
          <w:trHeight w:val="290"/>
          <w:jc w:val="center"/>
          <w:ins w:id="3005"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4C18C3" w:rsidRDefault="00C002A1" w:rsidP="00162B6E">
            <w:pPr>
              <w:pStyle w:val="Tabletext"/>
              <w:rPr>
                <w:ins w:id="3006" w:author="France" w:date="2022-11-16T18:52:00Z"/>
                <w:strike/>
                <w:highlight w:val="yellow"/>
                <w:lang w:eastAsia="fr-FR"/>
                <w:rPrChange w:id="3007" w:author="Editor" w:date="2023-07-29T17:17:00Z">
                  <w:rPr>
                    <w:ins w:id="3008" w:author="France" w:date="2022-11-16T18:52:00Z"/>
                    <w:lang w:eastAsia="fr-FR"/>
                  </w:rPr>
                </w:rPrChange>
              </w:rPr>
            </w:pPr>
            <w:ins w:id="3009" w:author="France" w:date="2022-11-16T18:52:00Z">
              <w:r w:rsidRPr="004C18C3">
                <w:rPr>
                  <w:strike/>
                  <w:highlight w:val="yellow"/>
                  <w:lang w:eastAsia="fr-FR"/>
                  <w:rPrChange w:id="3010" w:author="Editor" w:date="2023-07-29T17:17:00Z">
                    <w:rPr>
                      <w:lang w:eastAsia="fr-FR"/>
                    </w:rPr>
                  </w:rPrChange>
                </w:rPr>
                <w:t xml:space="preserve">LPI </w:t>
              </w:r>
            </w:ins>
          </w:p>
          <w:p w14:paraId="28E2976E" w14:textId="77777777" w:rsidR="00C002A1" w:rsidRPr="004C18C3" w:rsidRDefault="00C002A1" w:rsidP="00162B6E">
            <w:pPr>
              <w:pStyle w:val="Tabletext"/>
              <w:rPr>
                <w:ins w:id="3011" w:author="France" w:date="2022-11-16T18:52:00Z"/>
                <w:strike/>
                <w:highlight w:val="yellow"/>
                <w:lang w:eastAsia="fr-FR"/>
                <w:rPrChange w:id="3012" w:author="Editor" w:date="2023-07-29T17:17:00Z">
                  <w:rPr>
                    <w:ins w:id="3013" w:author="France" w:date="2022-11-16T18:52:00Z"/>
                    <w:lang w:eastAsia="fr-FR"/>
                  </w:rPr>
                </w:rPrChange>
              </w:rPr>
            </w:pPr>
            <w:ins w:id="3014" w:author="France" w:date="2022-11-16T18:52:00Z">
              <w:r w:rsidRPr="004C18C3">
                <w:rPr>
                  <w:strike/>
                  <w:highlight w:val="yellow"/>
                  <w:lang w:eastAsia="fr-FR"/>
                  <w:rPrChange w:id="3015"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4C18C3" w:rsidRDefault="00C002A1" w:rsidP="00162B6E">
            <w:pPr>
              <w:pStyle w:val="Tabletext"/>
              <w:jc w:val="center"/>
              <w:rPr>
                <w:ins w:id="3016" w:author="France" w:date="2022-11-16T18:52:00Z"/>
                <w:strike/>
                <w:highlight w:val="yellow"/>
                <w:lang w:eastAsia="fr-FR"/>
                <w:rPrChange w:id="3017" w:author="Editor" w:date="2023-07-29T17:17:00Z">
                  <w:rPr>
                    <w:ins w:id="3018" w:author="France" w:date="2022-11-16T18:52:00Z"/>
                    <w:lang w:eastAsia="fr-FR"/>
                  </w:rPr>
                </w:rPrChange>
              </w:rPr>
            </w:pPr>
            <w:ins w:id="3019" w:author="France" w:date="2022-11-16T18:52:00Z">
              <w:r w:rsidRPr="004C18C3">
                <w:rPr>
                  <w:strike/>
                  <w:highlight w:val="yellow"/>
                  <w:lang w:eastAsia="fr-FR"/>
                  <w:rPrChange w:id="3020" w:author="Editor" w:date="2023-07-29T17:17:00Z">
                    <w:rPr>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4C18C3" w:rsidRDefault="00C002A1" w:rsidP="00162B6E">
            <w:pPr>
              <w:pStyle w:val="Tabletext"/>
              <w:jc w:val="center"/>
              <w:rPr>
                <w:ins w:id="3021" w:author="France" w:date="2022-11-16T18:52:00Z"/>
                <w:strike/>
                <w:highlight w:val="yellow"/>
                <w:rPrChange w:id="3022" w:author="Editor" w:date="2023-07-29T17:17:00Z">
                  <w:rPr>
                    <w:ins w:id="3023" w:author="France" w:date="2022-11-16T18:52:00Z"/>
                  </w:rPr>
                </w:rPrChange>
              </w:rPr>
            </w:pPr>
            <w:ins w:id="3024" w:author="France" w:date="2022-11-16T18:52:00Z">
              <w:r w:rsidRPr="004C18C3">
                <w:rPr>
                  <w:strike/>
                  <w:highlight w:val="yellow"/>
                  <w:rPrChange w:id="3025" w:author="Editor" w:date="2023-07-29T17:17:00Z">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4C18C3" w:rsidRDefault="00C002A1" w:rsidP="00162B6E">
            <w:pPr>
              <w:pStyle w:val="Tabletext"/>
              <w:jc w:val="center"/>
              <w:rPr>
                <w:ins w:id="3026" w:author="France" w:date="2022-11-16T18:52:00Z"/>
                <w:strike/>
                <w:highlight w:val="yellow"/>
                <w:lang w:eastAsia="fr-FR"/>
                <w:rPrChange w:id="3027" w:author="Editor" w:date="2023-07-29T17:17:00Z">
                  <w:rPr>
                    <w:ins w:id="3028" w:author="France" w:date="2022-11-16T18:52:00Z"/>
                    <w:lang w:eastAsia="fr-FR"/>
                  </w:rPr>
                </w:rPrChange>
              </w:rPr>
            </w:pPr>
            <w:ins w:id="3029" w:author="France" w:date="2022-11-16T18:52:00Z">
              <w:r w:rsidRPr="004C18C3">
                <w:rPr>
                  <w:strike/>
                  <w:highlight w:val="yellow"/>
                  <w:lang w:eastAsia="fr-FR"/>
                  <w:rPrChange w:id="3030" w:author="Editor" w:date="2023-07-29T17:17:00Z">
                    <w:rPr>
                      <w:lang w:eastAsia="fr-FR"/>
                    </w:rPr>
                  </w:rPrChange>
                </w:rPr>
                <w:t>5.00</w:t>
              </w:r>
            </w:ins>
          </w:p>
        </w:tc>
      </w:tr>
      <w:tr w:rsidR="00C002A1" w:rsidRPr="004C18C3" w14:paraId="37F3C772" w14:textId="77777777" w:rsidTr="00162B6E">
        <w:trPr>
          <w:trHeight w:val="290"/>
          <w:jc w:val="center"/>
          <w:ins w:id="303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4C18C3" w:rsidRDefault="00C002A1" w:rsidP="00162B6E">
            <w:pPr>
              <w:pStyle w:val="Tabletext"/>
              <w:rPr>
                <w:ins w:id="3032" w:author="France" w:date="2022-11-16T18:52:00Z"/>
                <w:strike/>
                <w:highlight w:val="yellow"/>
                <w:lang w:eastAsia="fr-FR"/>
                <w:rPrChange w:id="3033" w:author="Editor" w:date="2023-07-29T17:17:00Z">
                  <w:rPr>
                    <w:ins w:id="303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4C18C3" w:rsidRDefault="00C002A1" w:rsidP="00162B6E">
            <w:pPr>
              <w:pStyle w:val="Tabletext"/>
              <w:jc w:val="center"/>
              <w:rPr>
                <w:ins w:id="3035" w:author="France" w:date="2022-11-16T18:52:00Z"/>
                <w:strike/>
                <w:highlight w:val="yellow"/>
                <w:lang w:eastAsia="fr-FR"/>
                <w:rPrChange w:id="3036" w:author="Editor" w:date="2023-07-29T17:17:00Z">
                  <w:rPr>
                    <w:ins w:id="3037" w:author="France" w:date="2022-11-16T18:52:00Z"/>
                    <w:highlight w:val="cyan"/>
                    <w:lang w:eastAsia="fr-FR"/>
                  </w:rPr>
                </w:rPrChange>
              </w:rPr>
            </w:pPr>
            <w:ins w:id="3038" w:author="France" w:date="2022-11-16T18:52:00Z">
              <w:r w:rsidRPr="004C18C3">
                <w:rPr>
                  <w:strike/>
                  <w:highlight w:val="yellow"/>
                  <w:lang w:eastAsia="fr-FR"/>
                  <w:rPrChange w:id="3039" w:author="Editor" w:date="2023-07-29T17:17: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4C18C3" w:rsidRDefault="00C002A1" w:rsidP="00162B6E">
            <w:pPr>
              <w:pStyle w:val="Tabletext"/>
              <w:jc w:val="center"/>
              <w:rPr>
                <w:ins w:id="3040" w:author="France" w:date="2022-11-16T18:52:00Z"/>
                <w:strike/>
                <w:highlight w:val="yellow"/>
                <w:lang w:eastAsia="fr-FR"/>
                <w:rPrChange w:id="3041" w:author="Editor" w:date="2023-07-29T17:17:00Z">
                  <w:rPr>
                    <w:ins w:id="3042" w:author="France" w:date="2022-11-16T18:52:00Z"/>
                    <w:highlight w:val="cyan"/>
                    <w:lang w:eastAsia="fr-FR"/>
                  </w:rPr>
                </w:rPrChange>
              </w:rPr>
            </w:pPr>
            <w:ins w:id="3043" w:author="France" w:date="2022-11-16T18:52:00Z">
              <w:r w:rsidRPr="004C18C3">
                <w:rPr>
                  <w:strike/>
                  <w:highlight w:val="yellow"/>
                  <w:rPrChange w:id="3044" w:author="Editor" w:date="2023-07-29T17:17: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4C18C3" w:rsidRDefault="00C002A1" w:rsidP="00162B6E">
            <w:pPr>
              <w:pStyle w:val="Tabletext"/>
              <w:jc w:val="center"/>
              <w:rPr>
                <w:ins w:id="3045" w:author="France" w:date="2022-11-16T18:52:00Z"/>
                <w:strike/>
                <w:highlight w:val="yellow"/>
                <w:lang w:eastAsia="fr-FR"/>
                <w:rPrChange w:id="3046" w:author="Editor" w:date="2023-07-29T17:17:00Z">
                  <w:rPr>
                    <w:ins w:id="3047" w:author="France" w:date="2022-11-16T18:52:00Z"/>
                    <w:highlight w:val="cyan"/>
                    <w:lang w:eastAsia="fr-FR"/>
                  </w:rPr>
                </w:rPrChange>
              </w:rPr>
            </w:pPr>
            <w:ins w:id="3048" w:author="France" w:date="2022-11-16T18:52:00Z">
              <w:r w:rsidRPr="004C18C3">
                <w:rPr>
                  <w:strike/>
                  <w:highlight w:val="yellow"/>
                  <w:lang w:eastAsia="fr-FR"/>
                  <w:rPrChange w:id="3049" w:author="Editor" w:date="2023-07-29T17:17:00Z">
                    <w:rPr>
                      <w:highlight w:val="cyan"/>
                      <w:lang w:eastAsia="fr-FR"/>
                    </w:rPr>
                  </w:rPrChange>
                </w:rPr>
                <w:t>9.19</w:t>
              </w:r>
            </w:ins>
          </w:p>
        </w:tc>
      </w:tr>
      <w:tr w:rsidR="00C002A1" w:rsidRPr="004C18C3" w14:paraId="1B4F25AB" w14:textId="77777777" w:rsidTr="00162B6E">
        <w:trPr>
          <w:trHeight w:val="290"/>
          <w:jc w:val="center"/>
          <w:ins w:id="305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4C18C3" w:rsidRDefault="00C002A1" w:rsidP="00162B6E">
            <w:pPr>
              <w:pStyle w:val="Tabletext"/>
              <w:rPr>
                <w:ins w:id="3051" w:author="France" w:date="2022-11-16T18:52:00Z"/>
                <w:strike/>
                <w:highlight w:val="yellow"/>
                <w:lang w:eastAsia="fr-FR"/>
                <w:rPrChange w:id="3052" w:author="Editor" w:date="2023-07-29T17:17:00Z">
                  <w:rPr>
                    <w:ins w:id="305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4C18C3" w:rsidRDefault="00C002A1" w:rsidP="00162B6E">
            <w:pPr>
              <w:pStyle w:val="Tabletext"/>
              <w:jc w:val="center"/>
              <w:rPr>
                <w:ins w:id="3054" w:author="France" w:date="2022-11-16T18:52:00Z"/>
                <w:strike/>
                <w:highlight w:val="yellow"/>
                <w:lang w:eastAsia="fr-FR"/>
                <w:rPrChange w:id="3055" w:author="Editor" w:date="2023-07-29T17:17:00Z">
                  <w:rPr>
                    <w:ins w:id="3056" w:author="France" w:date="2022-11-16T18:52:00Z"/>
                    <w:highlight w:val="cyan"/>
                    <w:lang w:eastAsia="fr-FR"/>
                  </w:rPr>
                </w:rPrChange>
              </w:rPr>
            </w:pPr>
            <w:ins w:id="3057" w:author="France" w:date="2022-11-16T18:52:00Z">
              <w:r w:rsidRPr="004C18C3">
                <w:rPr>
                  <w:strike/>
                  <w:highlight w:val="yellow"/>
                  <w:lang w:eastAsia="fr-FR"/>
                  <w:rPrChange w:id="3058" w:author="Editor" w:date="2023-07-29T17:17: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4C18C3" w:rsidRDefault="00C002A1" w:rsidP="00162B6E">
            <w:pPr>
              <w:pStyle w:val="Tabletext"/>
              <w:jc w:val="center"/>
              <w:rPr>
                <w:ins w:id="3059" w:author="France" w:date="2022-11-16T18:52:00Z"/>
                <w:strike/>
                <w:highlight w:val="yellow"/>
                <w:lang w:eastAsia="fr-FR"/>
                <w:rPrChange w:id="3060" w:author="Editor" w:date="2023-07-29T17:17:00Z">
                  <w:rPr>
                    <w:ins w:id="3061" w:author="France" w:date="2022-11-16T18:52:00Z"/>
                    <w:highlight w:val="cyan"/>
                    <w:lang w:eastAsia="fr-FR"/>
                  </w:rPr>
                </w:rPrChange>
              </w:rPr>
            </w:pPr>
            <w:ins w:id="3062" w:author="France" w:date="2022-11-16T18:52:00Z">
              <w:r w:rsidRPr="004C18C3">
                <w:rPr>
                  <w:strike/>
                  <w:highlight w:val="yellow"/>
                  <w:rPrChange w:id="3063" w:author="Editor" w:date="2023-07-29T17:17: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4C18C3" w:rsidRDefault="00C002A1" w:rsidP="00162B6E">
            <w:pPr>
              <w:pStyle w:val="Tabletext"/>
              <w:jc w:val="center"/>
              <w:rPr>
                <w:ins w:id="3064" w:author="France" w:date="2022-11-16T18:52:00Z"/>
                <w:strike/>
                <w:highlight w:val="yellow"/>
                <w:lang w:eastAsia="fr-FR"/>
                <w:rPrChange w:id="3065" w:author="Editor" w:date="2023-07-29T17:17:00Z">
                  <w:rPr>
                    <w:ins w:id="3066" w:author="France" w:date="2022-11-16T18:52:00Z"/>
                    <w:highlight w:val="cyan"/>
                    <w:lang w:eastAsia="fr-FR"/>
                  </w:rPr>
                </w:rPrChange>
              </w:rPr>
            </w:pPr>
            <w:ins w:id="3067" w:author="France" w:date="2022-11-16T18:52:00Z">
              <w:r w:rsidRPr="004C18C3">
                <w:rPr>
                  <w:strike/>
                  <w:highlight w:val="yellow"/>
                  <w:lang w:eastAsia="fr-FR"/>
                  <w:rPrChange w:id="3068" w:author="Editor" w:date="2023-07-29T17:17:00Z">
                    <w:rPr>
                      <w:highlight w:val="cyan"/>
                      <w:lang w:eastAsia="fr-FR"/>
                    </w:rPr>
                  </w:rPrChange>
                </w:rPr>
                <w:t>3.77</w:t>
              </w:r>
            </w:ins>
          </w:p>
        </w:tc>
      </w:tr>
      <w:tr w:rsidR="00C002A1" w:rsidRPr="004C18C3" w14:paraId="6CB41552" w14:textId="77777777" w:rsidTr="00162B6E">
        <w:trPr>
          <w:trHeight w:val="290"/>
          <w:jc w:val="center"/>
          <w:ins w:id="306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4C18C3" w:rsidRDefault="00C002A1" w:rsidP="00162B6E">
            <w:pPr>
              <w:pStyle w:val="Tabletext"/>
              <w:rPr>
                <w:ins w:id="3070" w:author="France" w:date="2022-11-16T18:52:00Z"/>
                <w:strike/>
                <w:highlight w:val="yellow"/>
                <w:lang w:eastAsia="fr-FR"/>
                <w:rPrChange w:id="3071" w:author="Editor" w:date="2023-07-29T17:17:00Z">
                  <w:rPr>
                    <w:ins w:id="307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4C18C3" w:rsidRDefault="00C002A1" w:rsidP="00162B6E">
            <w:pPr>
              <w:pStyle w:val="Tabletext"/>
              <w:jc w:val="center"/>
              <w:rPr>
                <w:ins w:id="3073" w:author="France" w:date="2022-11-16T18:52:00Z"/>
                <w:strike/>
                <w:highlight w:val="yellow"/>
                <w:lang w:eastAsia="fr-FR"/>
                <w:rPrChange w:id="3074" w:author="Editor" w:date="2023-07-29T17:17:00Z">
                  <w:rPr>
                    <w:ins w:id="3075" w:author="France" w:date="2022-11-16T18:52:00Z"/>
                    <w:highlight w:val="cyan"/>
                    <w:lang w:eastAsia="fr-FR"/>
                  </w:rPr>
                </w:rPrChange>
              </w:rPr>
            </w:pPr>
            <w:ins w:id="3076" w:author="France" w:date="2022-11-16T18:52:00Z">
              <w:r w:rsidRPr="004C18C3">
                <w:rPr>
                  <w:strike/>
                  <w:highlight w:val="yellow"/>
                  <w:lang w:eastAsia="fr-FR"/>
                  <w:rPrChange w:id="3077" w:author="Editor" w:date="2023-07-29T17:17: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4C18C3" w:rsidRDefault="00C002A1" w:rsidP="00162B6E">
            <w:pPr>
              <w:pStyle w:val="Tabletext"/>
              <w:jc w:val="center"/>
              <w:rPr>
                <w:ins w:id="3078" w:author="France" w:date="2022-11-16T18:52:00Z"/>
                <w:strike/>
                <w:highlight w:val="yellow"/>
                <w:lang w:eastAsia="fr-FR"/>
                <w:rPrChange w:id="3079" w:author="Editor" w:date="2023-07-29T17:17:00Z">
                  <w:rPr>
                    <w:ins w:id="3080" w:author="France" w:date="2022-11-16T18:52:00Z"/>
                    <w:highlight w:val="cyan"/>
                    <w:lang w:eastAsia="fr-FR"/>
                  </w:rPr>
                </w:rPrChange>
              </w:rPr>
            </w:pPr>
            <w:ins w:id="3081" w:author="France" w:date="2022-11-16T18:52:00Z">
              <w:r w:rsidRPr="004C18C3">
                <w:rPr>
                  <w:strike/>
                  <w:highlight w:val="yellow"/>
                  <w:rPrChange w:id="3082" w:author="Editor" w:date="2023-07-29T17:17: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4C18C3" w:rsidRDefault="00C002A1" w:rsidP="00162B6E">
            <w:pPr>
              <w:pStyle w:val="Tabletext"/>
              <w:jc w:val="center"/>
              <w:rPr>
                <w:ins w:id="3083" w:author="France" w:date="2022-11-16T18:52:00Z"/>
                <w:strike/>
                <w:highlight w:val="yellow"/>
                <w:lang w:eastAsia="fr-FR"/>
                <w:rPrChange w:id="3084" w:author="Editor" w:date="2023-07-29T17:17:00Z">
                  <w:rPr>
                    <w:ins w:id="3085" w:author="France" w:date="2022-11-16T18:52:00Z"/>
                    <w:highlight w:val="cyan"/>
                    <w:lang w:eastAsia="fr-FR"/>
                  </w:rPr>
                </w:rPrChange>
              </w:rPr>
            </w:pPr>
            <w:ins w:id="3086" w:author="France" w:date="2022-11-16T18:52:00Z">
              <w:r w:rsidRPr="004C18C3">
                <w:rPr>
                  <w:strike/>
                  <w:highlight w:val="yellow"/>
                  <w:lang w:eastAsia="fr-FR"/>
                  <w:rPrChange w:id="3087" w:author="Editor" w:date="2023-07-29T17:17:00Z">
                    <w:rPr>
                      <w:highlight w:val="cyan"/>
                      <w:lang w:eastAsia="fr-FR"/>
                    </w:rPr>
                  </w:rPrChange>
                </w:rPr>
                <w:t>13.14</w:t>
              </w:r>
            </w:ins>
          </w:p>
        </w:tc>
      </w:tr>
      <w:tr w:rsidR="00C002A1" w:rsidRPr="004C18C3" w14:paraId="54100ABF" w14:textId="77777777" w:rsidTr="00162B6E">
        <w:trPr>
          <w:trHeight w:val="290"/>
          <w:jc w:val="center"/>
          <w:ins w:id="308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4C18C3" w:rsidRDefault="00C002A1" w:rsidP="00162B6E">
            <w:pPr>
              <w:pStyle w:val="Tabletext"/>
              <w:rPr>
                <w:ins w:id="3089" w:author="France" w:date="2022-11-16T18:52:00Z"/>
                <w:strike/>
                <w:highlight w:val="yellow"/>
                <w:lang w:eastAsia="fr-FR"/>
                <w:rPrChange w:id="3090" w:author="Editor" w:date="2023-07-29T17:17:00Z">
                  <w:rPr>
                    <w:ins w:id="309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4C18C3" w:rsidRDefault="00C002A1" w:rsidP="00162B6E">
            <w:pPr>
              <w:pStyle w:val="Tabletext"/>
              <w:jc w:val="center"/>
              <w:rPr>
                <w:ins w:id="3092" w:author="France" w:date="2022-11-16T18:52:00Z"/>
                <w:strike/>
                <w:highlight w:val="yellow"/>
                <w:lang w:eastAsia="fr-FR"/>
                <w:rPrChange w:id="3093" w:author="Editor" w:date="2023-07-29T17:17:00Z">
                  <w:rPr>
                    <w:ins w:id="3094" w:author="France" w:date="2022-11-16T18:52:00Z"/>
                    <w:highlight w:val="cyan"/>
                    <w:lang w:eastAsia="fr-FR"/>
                  </w:rPr>
                </w:rPrChange>
              </w:rPr>
            </w:pPr>
            <w:ins w:id="3095" w:author="France" w:date="2022-11-16T18:52:00Z">
              <w:r w:rsidRPr="004C18C3">
                <w:rPr>
                  <w:strike/>
                  <w:highlight w:val="yellow"/>
                  <w:lang w:eastAsia="fr-FR"/>
                  <w:rPrChange w:id="3096" w:author="Editor" w:date="2023-07-29T17:17: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4C18C3" w:rsidRDefault="00C002A1" w:rsidP="00162B6E">
            <w:pPr>
              <w:pStyle w:val="Tabletext"/>
              <w:jc w:val="center"/>
              <w:rPr>
                <w:ins w:id="3097" w:author="France" w:date="2022-11-16T18:52:00Z"/>
                <w:strike/>
                <w:highlight w:val="yellow"/>
                <w:lang w:eastAsia="fr-FR"/>
                <w:rPrChange w:id="3098" w:author="Editor" w:date="2023-07-29T17:17:00Z">
                  <w:rPr>
                    <w:ins w:id="3099" w:author="France" w:date="2022-11-16T18:52:00Z"/>
                    <w:highlight w:val="cyan"/>
                    <w:lang w:eastAsia="fr-FR"/>
                  </w:rPr>
                </w:rPrChange>
              </w:rPr>
            </w:pPr>
            <w:ins w:id="3100" w:author="France" w:date="2022-11-16T18:52:00Z">
              <w:r w:rsidRPr="004C18C3">
                <w:rPr>
                  <w:strike/>
                  <w:highlight w:val="yellow"/>
                  <w:rPrChange w:id="3101" w:author="Editor" w:date="2023-07-29T17:17: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4C18C3" w:rsidRDefault="00C002A1" w:rsidP="00162B6E">
            <w:pPr>
              <w:pStyle w:val="Tabletext"/>
              <w:jc w:val="center"/>
              <w:rPr>
                <w:ins w:id="3102" w:author="France" w:date="2022-11-16T18:52:00Z"/>
                <w:strike/>
                <w:highlight w:val="yellow"/>
                <w:lang w:eastAsia="fr-FR"/>
                <w:rPrChange w:id="3103" w:author="Editor" w:date="2023-07-29T17:17:00Z">
                  <w:rPr>
                    <w:ins w:id="3104" w:author="France" w:date="2022-11-16T18:52:00Z"/>
                    <w:highlight w:val="cyan"/>
                    <w:lang w:eastAsia="fr-FR"/>
                  </w:rPr>
                </w:rPrChange>
              </w:rPr>
            </w:pPr>
            <w:ins w:id="3105" w:author="France" w:date="2022-11-16T18:52:00Z">
              <w:r w:rsidRPr="004C18C3">
                <w:rPr>
                  <w:strike/>
                  <w:highlight w:val="yellow"/>
                  <w:lang w:eastAsia="fr-FR"/>
                  <w:rPrChange w:id="3106" w:author="Editor" w:date="2023-07-29T17:17:00Z">
                    <w:rPr>
                      <w:highlight w:val="cyan"/>
                      <w:lang w:eastAsia="fr-FR"/>
                    </w:rPr>
                  </w:rPrChange>
                </w:rPr>
                <w:t>39.01</w:t>
              </w:r>
            </w:ins>
          </w:p>
        </w:tc>
      </w:tr>
      <w:tr w:rsidR="00C002A1" w:rsidRPr="004C18C3" w14:paraId="4C984EC3" w14:textId="77777777" w:rsidTr="00162B6E">
        <w:trPr>
          <w:trHeight w:val="290"/>
          <w:jc w:val="center"/>
          <w:ins w:id="310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4C18C3" w:rsidRDefault="00C002A1" w:rsidP="00162B6E">
            <w:pPr>
              <w:pStyle w:val="Tabletext"/>
              <w:rPr>
                <w:ins w:id="3108" w:author="France" w:date="2022-11-16T18:52:00Z"/>
                <w:strike/>
                <w:highlight w:val="yellow"/>
                <w:lang w:eastAsia="fr-FR"/>
                <w:rPrChange w:id="3109" w:author="Editor" w:date="2023-07-29T17:17:00Z">
                  <w:rPr>
                    <w:ins w:id="311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4C18C3" w:rsidRDefault="00C002A1" w:rsidP="00162B6E">
            <w:pPr>
              <w:pStyle w:val="Tabletext"/>
              <w:jc w:val="center"/>
              <w:rPr>
                <w:ins w:id="3111" w:author="France" w:date="2022-11-16T18:52:00Z"/>
                <w:strike/>
                <w:highlight w:val="yellow"/>
                <w:lang w:eastAsia="fr-FR"/>
                <w:rPrChange w:id="3112" w:author="Editor" w:date="2023-07-29T17:17:00Z">
                  <w:rPr>
                    <w:ins w:id="3113" w:author="France" w:date="2022-11-16T18:52:00Z"/>
                    <w:highlight w:val="cyan"/>
                    <w:lang w:eastAsia="fr-FR"/>
                  </w:rPr>
                </w:rPrChange>
              </w:rPr>
            </w:pPr>
            <w:ins w:id="3114" w:author="France" w:date="2022-11-16T18:52:00Z">
              <w:r w:rsidRPr="004C18C3">
                <w:rPr>
                  <w:strike/>
                  <w:highlight w:val="yellow"/>
                  <w:lang w:eastAsia="fr-FR"/>
                  <w:rPrChange w:id="3115" w:author="Editor" w:date="2023-07-29T17:17: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4C18C3" w:rsidRDefault="00C002A1" w:rsidP="00162B6E">
            <w:pPr>
              <w:pStyle w:val="Tabletext"/>
              <w:jc w:val="center"/>
              <w:rPr>
                <w:ins w:id="3116" w:author="France" w:date="2022-11-16T18:52:00Z"/>
                <w:strike/>
                <w:highlight w:val="yellow"/>
                <w:lang w:eastAsia="fr-FR"/>
                <w:rPrChange w:id="3117" w:author="Editor" w:date="2023-07-29T17:17:00Z">
                  <w:rPr>
                    <w:ins w:id="3118" w:author="France" w:date="2022-11-16T18:52:00Z"/>
                    <w:highlight w:val="cyan"/>
                    <w:lang w:eastAsia="fr-FR"/>
                  </w:rPr>
                </w:rPrChange>
              </w:rPr>
            </w:pPr>
            <w:ins w:id="3119" w:author="France" w:date="2022-11-16T18:52:00Z">
              <w:r w:rsidRPr="004C18C3">
                <w:rPr>
                  <w:strike/>
                  <w:highlight w:val="yellow"/>
                  <w:rPrChange w:id="3120" w:author="Editor" w:date="2023-07-29T17:17: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4C18C3" w:rsidRDefault="00C002A1" w:rsidP="00162B6E">
            <w:pPr>
              <w:pStyle w:val="Tabletext"/>
              <w:jc w:val="center"/>
              <w:rPr>
                <w:ins w:id="3121" w:author="France" w:date="2022-11-16T18:52:00Z"/>
                <w:strike/>
                <w:highlight w:val="yellow"/>
                <w:lang w:eastAsia="fr-FR"/>
                <w:rPrChange w:id="3122" w:author="Editor" w:date="2023-07-29T17:17:00Z">
                  <w:rPr>
                    <w:ins w:id="3123" w:author="France" w:date="2022-11-16T18:52:00Z"/>
                    <w:highlight w:val="cyan"/>
                    <w:lang w:eastAsia="fr-FR"/>
                  </w:rPr>
                </w:rPrChange>
              </w:rPr>
            </w:pPr>
            <w:ins w:id="3124" w:author="France" w:date="2022-11-16T18:52:00Z">
              <w:r w:rsidRPr="004C18C3">
                <w:rPr>
                  <w:strike/>
                  <w:highlight w:val="yellow"/>
                  <w:lang w:eastAsia="fr-FR"/>
                  <w:rPrChange w:id="3125" w:author="Editor" w:date="2023-07-29T17:17:00Z">
                    <w:rPr>
                      <w:highlight w:val="cyan"/>
                      <w:lang w:eastAsia="fr-FR"/>
                    </w:rPr>
                  </w:rPrChange>
                </w:rPr>
                <w:t>5.00</w:t>
              </w:r>
            </w:ins>
          </w:p>
        </w:tc>
      </w:tr>
      <w:tr w:rsidR="00C002A1" w:rsidRPr="004C18C3" w14:paraId="1DBED166" w14:textId="77777777" w:rsidTr="00162B6E">
        <w:trPr>
          <w:trHeight w:val="290"/>
          <w:jc w:val="center"/>
          <w:ins w:id="312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4C18C3" w:rsidRDefault="00C002A1" w:rsidP="00162B6E">
            <w:pPr>
              <w:pStyle w:val="Tabletext"/>
              <w:rPr>
                <w:ins w:id="3127" w:author="France" w:date="2022-11-16T18:52:00Z"/>
                <w:strike/>
                <w:highlight w:val="yellow"/>
                <w:lang w:eastAsia="fr-FR"/>
                <w:rPrChange w:id="3128" w:author="Editor" w:date="2023-07-29T17:17:00Z">
                  <w:rPr>
                    <w:ins w:id="312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4C18C3" w:rsidRDefault="00C002A1" w:rsidP="00162B6E">
            <w:pPr>
              <w:pStyle w:val="Tabletext"/>
              <w:jc w:val="center"/>
              <w:rPr>
                <w:ins w:id="3130" w:author="France" w:date="2022-11-16T18:52:00Z"/>
                <w:strike/>
                <w:highlight w:val="yellow"/>
                <w:lang w:eastAsia="fr-FR"/>
                <w:rPrChange w:id="3131" w:author="Editor" w:date="2023-07-29T17:17:00Z">
                  <w:rPr>
                    <w:ins w:id="3132" w:author="France" w:date="2022-11-16T18:52:00Z"/>
                    <w:highlight w:val="cyan"/>
                    <w:lang w:eastAsia="fr-FR"/>
                  </w:rPr>
                </w:rPrChange>
              </w:rPr>
            </w:pPr>
            <w:ins w:id="3133" w:author="France" w:date="2022-11-16T18:52:00Z">
              <w:r w:rsidRPr="004C18C3">
                <w:rPr>
                  <w:strike/>
                  <w:highlight w:val="yellow"/>
                  <w:lang w:eastAsia="fr-FR"/>
                  <w:rPrChange w:id="3134" w:author="Editor" w:date="2023-07-29T17:17: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4C18C3" w:rsidRDefault="00C002A1" w:rsidP="00162B6E">
            <w:pPr>
              <w:pStyle w:val="Tabletext"/>
              <w:jc w:val="center"/>
              <w:rPr>
                <w:ins w:id="3135" w:author="France" w:date="2022-11-16T18:52:00Z"/>
                <w:strike/>
                <w:highlight w:val="yellow"/>
                <w:lang w:eastAsia="fr-FR"/>
                <w:rPrChange w:id="3136" w:author="Editor" w:date="2023-07-29T17:17:00Z">
                  <w:rPr>
                    <w:ins w:id="3137" w:author="France" w:date="2022-11-16T18:52:00Z"/>
                    <w:highlight w:val="cyan"/>
                    <w:lang w:eastAsia="fr-FR"/>
                  </w:rPr>
                </w:rPrChange>
              </w:rPr>
            </w:pPr>
            <w:ins w:id="3138" w:author="France" w:date="2022-11-16T18:52:00Z">
              <w:r w:rsidRPr="004C18C3">
                <w:rPr>
                  <w:strike/>
                  <w:highlight w:val="yellow"/>
                  <w:rPrChange w:id="3139" w:author="Editor" w:date="2023-07-29T17:17: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4C18C3" w:rsidRDefault="00C002A1" w:rsidP="00162B6E">
            <w:pPr>
              <w:pStyle w:val="Tabletext"/>
              <w:jc w:val="center"/>
              <w:rPr>
                <w:ins w:id="3140" w:author="France" w:date="2022-11-16T18:52:00Z"/>
                <w:strike/>
                <w:highlight w:val="yellow"/>
                <w:lang w:eastAsia="fr-FR"/>
                <w:rPrChange w:id="3141" w:author="Editor" w:date="2023-07-29T17:17:00Z">
                  <w:rPr>
                    <w:ins w:id="3142" w:author="France" w:date="2022-11-16T18:52:00Z"/>
                    <w:highlight w:val="cyan"/>
                    <w:lang w:eastAsia="fr-FR"/>
                  </w:rPr>
                </w:rPrChange>
              </w:rPr>
            </w:pPr>
            <w:ins w:id="3143" w:author="France" w:date="2022-11-16T18:52:00Z">
              <w:r w:rsidRPr="004C18C3">
                <w:rPr>
                  <w:strike/>
                  <w:highlight w:val="yellow"/>
                  <w:lang w:eastAsia="fr-FR"/>
                  <w:rPrChange w:id="3144" w:author="Editor" w:date="2023-07-29T17:17:00Z">
                    <w:rPr>
                      <w:highlight w:val="cyan"/>
                      <w:lang w:eastAsia="fr-FR"/>
                    </w:rPr>
                  </w:rPrChange>
                </w:rPr>
                <w:t>1.23</w:t>
              </w:r>
            </w:ins>
          </w:p>
        </w:tc>
      </w:tr>
      <w:tr w:rsidR="00C002A1" w:rsidRPr="004C18C3" w14:paraId="10566EA9" w14:textId="77777777" w:rsidTr="00162B6E">
        <w:trPr>
          <w:trHeight w:val="50"/>
          <w:jc w:val="center"/>
          <w:ins w:id="314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4C18C3" w:rsidRDefault="00C002A1" w:rsidP="00162B6E">
            <w:pPr>
              <w:pStyle w:val="Tabletext"/>
              <w:rPr>
                <w:ins w:id="3146" w:author="France" w:date="2022-11-16T18:52:00Z"/>
                <w:strike/>
                <w:highlight w:val="yellow"/>
                <w:lang w:eastAsia="fr-FR"/>
                <w:rPrChange w:id="3147" w:author="Editor" w:date="2023-07-29T17:17:00Z">
                  <w:rPr>
                    <w:ins w:id="314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4C18C3" w:rsidRDefault="00C002A1" w:rsidP="00162B6E">
            <w:pPr>
              <w:pStyle w:val="Tabletext"/>
              <w:jc w:val="center"/>
              <w:rPr>
                <w:ins w:id="3149" w:author="France" w:date="2022-11-16T18:52:00Z"/>
                <w:strike/>
                <w:highlight w:val="yellow"/>
                <w:lang w:eastAsia="fr-FR"/>
                <w:rPrChange w:id="3150" w:author="Editor" w:date="2023-07-29T17:17:00Z">
                  <w:rPr>
                    <w:ins w:id="3151" w:author="France" w:date="2022-11-16T18:52:00Z"/>
                    <w:highlight w:val="cyan"/>
                    <w:lang w:eastAsia="fr-FR"/>
                  </w:rPr>
                </w:rPrChange>
              </w:rPr>
            </w:pPr>
            <w:ins w:id="3152" w:author="France" w:date="2022-11-16T18:52:00Z">
              <w:r w:rsidRPr="004C18C3">
                <w:rPr>
                  <w:strike/>
                  <w:highlight w:val="yellow"/>
                  <w:lang w:eastAsia="fr-FR"/>
                  <w:rPrChange w:id="3153" w:author="Editor" w:date="2023-07-29T17:17: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4C18C3" w:rsidRDefault="00C002A1" w:rsidP="00162B6E">
            <w:pPr>
              <w:pStyle w:val="Tabletext"/>
              <w:jc w:val="center"/>
              <w:rPr>
                <w:ins w:id="3154" w:author="France" w:date="2022-11-16T18:52:00Z"/>
                <w:strike/>
                <w:highlight w:val="yellow"/>
                <w:lang w:eastAsia="fr-FR"/>
                <w:rPrChange w:id="3155" w:author="Editor" w:date="2023-07-29T17:17:00Z">
                  <w:rPr>
                    <w:ins w:id="3156" w:author="France" w:date="2022-11-16T18:52:00Z"/>
                    <w:highlight w:val="cyan"/>
                    <w:lang w:eastAsia="fr-FR"/>
                  </w:rPr>
                </w:rPrChange>
              </w:rPr>
            </w:pPr>
            <w:ins w:id="3157" w:author="France" w:date="2022-11-16T18:52:00Z">
              <w:r w:rsidRPr="004C18C3">
                <w:rPr>
                  <w:strike/>
                  <w:highlight w:val="yellow"/>
                  <w:rPrChange w:id="3158" w:author="Editor" w:date="2023-07-29T17:17: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4C18C3" w:rsidRDefault="00C002A1" w:rsidP="00162B6E">
            <w:pPr>
              <w:pStyle w:val="Tabletext"/>
              <w:jc w:val="center"/>
              <w:rPr>
                <w:ins w:id="3159" w:author="France" w:date="2022-11-16T18:52:00Z"/>
                <w:strike/>
                <w:highlight w:val="yellow"/>
                <w:lang w:eastAsia="fr-FR"/>
                <w:rPrChange w:id="3160" w:author="Editor" w:date="2023-07-29T17:17:00Z">
                  <w:rPr>
                    <w:ins w:id="3161" w:author="France" w:date="2022-11-16T18:52:00Z"/>
                    <w:highlight w:val="cyan"/>
                    <w:lang w:eastAsia="fr-FR"/>
                  </w:rPr>
                </w:rPrChange>
              </w:rPr>
            </w:pPr>
            <w:ins w:id="3162" w:author="France" w:date="2022-11-16T18:52:00Z">
              <w:r w:rsidRPr="004C18C3">
                <w:rPr>
                  <w:strike/>
                  <w:highlight w:val="yellow"/>
                  <w:lang w:eastAsia="fr-FR"/>
                  <w:rPrChange w:id="3163" w:author="Editor" w:date="2023-07-29T17:17:00Z">
                    <w:rPr>
                      <w:highlight w:val="cyan"/>
                      <w:lang w:eastAsia="fr-FR"/>
                    </w:rPr>
                  </w:rPrChange>
                </w:rPr>
                <w:t>11.63</w:t>
              </w:r>
            </w:ins>
          </w:p>
        </w:tc>
      </w:tr>
      <w:tr w:rsidR="00C002A1" w:rsidRPr="004C18C3" w14:paraId="3E239AA8" w14:textId="77777777" w:rsidTr="00162B6E">
        <w:trPr>
          <w:trHeight w:val="211"/>
          <w:jc w:val="center"/>
          <w:ins w:id="3164"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4C18C3" w:rsidRDefault="00C002A1" w:rsidP="00162B6E">
            <w:pPr>
              <w:pStyle w:val="Tabletext"/>
              <w:rPr>
                <w:ins w:id="3165" w:author="France" w:date="2022-11-16T18:52:00Z"/>
                <w:strike/>
                <w:highlight w:val="yellow"/>
                <w:lang w:eastAsia="fr-FR"/>
                <w:rPrChange w:id="3166" w:author="Editor" w:date="2023-07-29T17:17:00Z">
                  <w:rPr>
                    <w:ins w:id="316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4C18C3" w:rsidRDefault="00C002A1" w:rsidP="00162B6E">
            <w:pPr>
              <w:pStyle w:val="Tabletext"/>
              <w:jc w:val="center"/>
              <w:rPr>
                <w:ins w:id="3168" w:author="France" w:date="2022-11-16T18:52:00Z"/>
                <w:strike/>
                <w:highlight w:val="yellow"/>
                <w:lang w:eastAsia="fr-FR"/>
                <w:rPrChange w:id="3169" w:author="Editor" w:date="2023-07-29T17:17:00Z">
                  <w:rPr>
                    <w:ins w:id="3170" w:author="France" w:date="2022-11-16T18:52:00Z"/>
                    <w:highlight w:val="cyan"/>
                    <w:lang w:eastAsia="fr-FR"/>
                  </w:rPr>
                </w:rPrChange>
              </w:rPr>
            </w:pPr>
            <w:ins w:id="3171" w:author="France" w:date="2022-11-16T18:52:00Z">
              <w:r w:rsidRPr="004C18C3">
                <w:rPr>
                  <w:strike/>
                  <w:highlight w:val="yellow"/>
                  <w:lang w:eastAsia="fr-FR"/>
                  <w:rPrChange w:id="3172" w:author="Editor" w:date="2023-07-29T17:17: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4C18C3" w:rsidRDefault="00C002A1" w:rsidP="00162B6E">
            <w:pPr>
              <w:pStyle w:val="Tabletext"/>
              <w:jc w:val="center"/>
              <w:rPr>
                <w:ins w:id="3173" w:author="France" w:date="2022-11-16T18:52:00Z"/>
                <w:strike/>
                <w:highlight w:val="yellow"/>
                <w:lang w:eastAsia="fr-FR"/>
                <w:rPrChange w:id="3174" w:author="Editor" w:date="2023-07-29T17:17:00Z">
                  <w:rPr>
                    <w:ins w:id="3175" w:author="France" w:date="2022-11-16T18:52:00Z"/>
                    <w:highlight w:val="cyan"/>
                    <w:lang w:eastAsia="fr-FR"/>
                  </w:rPr>
                </w:rPrChange>
              </w:rPr>
            </w:pPr>
            <w:ins w:id="3176" w:author="France" w:date="2022-11-16T18:52:00Z">
              <w:r w:rsidRPr="004C18C3">
                <w:rPr>
                  <w:strike/>
                  <w:highlight w:val="yellow"/>
                  <w:rPrChange w:id="3177" w:author="Editor" w:date="2023-07-29T17:17: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4C18C3" w:rsidRDefault="00C002A1" w:rsidP="00162B6E">
            <w:pPr>
              <w:pStyle w:val="Tabletext"/>
              <w:jc w:val="center"/>
              <w:rPr>
                <w:ins w:id="3178" w:author="France" w:date="2022-11-16T18:52:00Z"/>
                <w:strike/>
                <w:highlight w:val="yellow"/>
                <w:lang w:eastAsia="fr-FR"/>
                <w:rPrChange w:id="3179" w:author="Editor" w:date="2023-07-29T17:17:00Z">
                  <w:rPr>
                    <w:ins w:id="3180" w:author="France" w:date="2022-11-16T18:52:00Z"/>
                    <w:highlight w:val="cyan"/>
                    <w:lang w:eastAsia="fr-FR"/>
                  </w:rPr>
                </w:rPrChange>
              </w:rPr>
            </w:pPr>
            <w:ins w:id="3181" w:author="France" w:date="2022-11-16T18:52:00Z">
              <w:r w:rsidRPr="004C18C3">
                <w:rPr>
                  <w:strike/>
                  <w:highlight w:val="yellow"/>
                  <w:lang w:eastAsia="fr-FR"/>
                  <w:rPrChange w:id="3182" w:author="Editor" w:date="2023-07-29T17:17:00Z">
                    <w:rPr>
                      <w:highlight w:val="cyan"/>
                      <w:lang w:eastAsia="fr-FR"/>
                    </w:rPr>
                  </w:rPrChange>
                </w:rPr>
                <w:t>12.07</w:t>
              </w:r>
            </w:ins>
          </w:p>
        </w:tc>
      </w:tr>
      <w:tr w:rsidR="00C002A1" w:rsidRPr="004C18C3" w14:paraId="1B987EFF" w14:textId="77777777" w:rsidTr="00162B6E">
        <w:trPr>
          <w:trHeight w:val="290"/>
          <w:jc w:val="center"/>
          <w:ins w:id="318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4C18C3" w:rsidRDefault="00C002A1" w:rsidP="00162B6E">
            <w:pPr>
              <w:pStyle w:val="Tabletext"/>
              <w:rPr>
                <w:ins w:id="3184" w:author="France" w:date="2022-11-16T18:52:00Z"/>
                <w:strike/>
                <w:highlight w:val="yellow"/>
                <w:lang w:eastAsia="fr-FR"/>
                <w:rPrChange w:id="3185" w:author="Editor" w:date="2023-07-29T17:17:00Z">
                  <w:rPr>
                    <w:ins w:id="3186" w:author="France" w:date="2022-11-16T18:52:00Z"/>
                    <w:lang w:eastAsia="fr-FR"/>
                  </w:rPr>
                </w:rPrChange>
              </w:rPr>
            </w:pPr>
            <w:ins w:id="3187" w:author="France" w:date="2022-11-16T18:52:00Z">
              <w:r w:rsidRPr="004C18C3">
                <w:rPr>
                  <w:strike/>
                  <w:highlight w:val="yellow"/>
                  <w:lang w:eastAsia="fr-FR"/>
                  <w:rPrChange w:id="3188" w:author="Editor" w:date="2023-07-29T17:17:00Z">
                    <w:rPr>
                      <w:lang w:eastAsia="fr-FR"/>
                    </w:rPr>
                  </w:rPrChange>
                </w:rPr>
                <w:t>Body loss for body-worn/handheld devices (dB)</w:t>
              </w:r>
            </w:ins>
          </w:p>
          <w:p w14:paraId="151DF979" w14:textId="77777777" w:rsidR="00C002A1" w:rsidRPr="004C18C3" w:rsidRDefault="00C002A1" w:rsidP="00162B6E">
            <w:pPr>
              <w:pStyle w:val="Tabletext"/>
              <w:rPr>
                <w:ins w:id="3189" w:author="France" w:date="2022-11-16T18:52:00Z"/>
                <w:strike/>
                <w:highlight w:val="yellow"/>
                <w:lang w:eastAsia="fr-FR"/>
                <w:rPrChange w:id="3190" w:author="Editor" w:date="2023-07-29T17:17:00Z">
                  <w:rPr>
                    <w:ins w:id="3191" w:author="France" w:date="2022-11-16T18:52:00Z"/>
                    <w:lang w:eastAsia="fr-FR"/>
                  </w:rPr>
                </w:rPrChange>
              </w:rPr>
            </w:pPr>
            <w:ins w:id="3192" w:author="France" w:date="2022-11-16T18:52:00Z">
              <w:r w:rsidRPr="004C18C3">
                <w:rPr>
                  <w:strike/>
                  <w:highlight w:val="yellow"/>
                  <w:lang w:eastAsia="fr-FR"/>
                  <w:rPrChange w:id="3193" w:author="Editor" w:date="2023-07-29T17:17:00Z">
                    <w:rPr>
                      <w:lang w:eastAsia="fr-FR"/>
                    </w:rPr>
                  </w:rPrChange>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4C18C3" w:rsidRDefault="00C002A1" w:rsidP="00162B6E">
            <w:pPr>
              <w:pStyle w:val="Tabletext"/>
              <w:jc w:val="center"/>
              <w:rPr>
                <w:ins w:id="3194" w:author="France" w:date="2022-11-16T18:52:00Z"/>
                <w:strike/>
                <w:highlight w:val="yellow"/>
                <w:lang w:eastAsia="fr-FR"/>
                <w:rPrChange w:id="3195" w:author="Editor" w:date="2023-07-29T17:17:00Z">
                  <w:rPr>
                    <w:ins w:id="3196" w:author="France" w:date="2022-11-16T18:52:00Z"/>
                    <w:lang w:eastAsia="fr-FR"/>
                  </w:rPr>
                </w:rPrChange>
              </w:rPr>
            </w:pPr>
            <w:ins w:id="3197" w:author="France" w:date="2022-11-16T18:52:00Z">
              <w:r w:rsidRPr="004C18C3">
                <w:rPr>
                  <w:strike/>
                  <w:highlight w:val="yellow"/>
                  <w:lang w:eastAsia="fr-FR"/>
                  <w:rPrChange w:id="3198" w:author="Editor" w:date="2023-07-29T17:17:00Z">
                    <w:rPr>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4C18C3" w:rsidRDefault="00C002A1" w:rsidP="00162B6E">
            <w:pPr>
              <w:pStyle w:val="Tabletext"/>
              <w:jc w:val="center"/>
              <w:rPr>
                <w:ins w:id="3199" w:author="France" w:date="2022-11-16T18:52:00Z"/>
                <w:strike/>
                <w:highlight w:val="yellow"/>
                <w:lang w:eastAsia="fr-FR"/>
                <w:rPrChange w:id="3200" w:author="Editor" w:date="2023-07-29T17:17:00Z">
                  <w:rPr>
                    <w:ins w:id="3201" w:author="France" w:date="2022-11-16T18:52:00Z"/>
                    <w:lang w:eastAsia="fr-FR"/>
                  </w:rPr>
                </w:rPrChange>
              </w:rPr>
            </w:pPr>
            <w:ins w:id="3202" w:author="France" w:date="2022-11-16T18:52:00Z">
              <w:r w:rsidRPr="004C18C3">
                <w:rPr>
                  <w:strike/>
                  <w:highlight w:val="yellow"/>
                  <w:lang w:eastAsia="fr-FR"/>
                  <w:rPrChange w:id="3203" w:author="Editor" w:date="2023-07-29T17:17:00Z">
                    <w:rPr>
                      <w:lang w:eastAsia="fr-FR"/>
                    </w:rPr>
                  </w:rPrChange>
                </w:rPr>
                <w:t>50</w:t>
              </w:r>
            </w:ins>
          </w:p>
        </w:tc>
      </w:tr>
      <w:tr w:rsidR="00C002A1" w:rsidRPr="004C18C3" w14:paraId="09C1FA4F" w14:textId="77777777" w:rsidTr="00162B6E">
        <w:trPr>
          <w:trHeight w:val="290"/>
          <w:jc w:val="center"/>
          <w:ins w:id="3204"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4C18C3" w:rsidRDefault="00C002A1" w:rsidP="00162B6E">
            <w:pPr>
              <w:pStyle w:val="Tabletext"/>
              <w:rPr>
                <w:ins w:id="3205" w:author="France" w:date="2022-11-16T18:52:00Z"/>
                <w:strike/>
                <w:highlight w:val="yellow"/>
                <w:lang w:eastAsia="fr-FR"/>
                <w:rPrChange w:id="3206" w:author="Editor" w:date="2023-07-29T17:17:00Z">
                  <w:rPr>
                    <w:ins w:id="3207" w:author="France" w:date="2022-11-16T18:52:00Z"/>
                    <w:lang w:eastAsia="fr-FR"/>
                  </w:rPr>
                </w:rPrChange>
              </w:rPr>
            </w:pPr>
            <w:ins w:id="3208" w:author="France" w:date="2022-11-16T18:52:00Z">
              <w:r w:rsidRPr="004C18C3">
                <w:rPr>
                  <w:rStyle w:val="rynqvb"/>
                  <w:strike/>
                  <w:highlight w:val="yellow"/>
                  <w:rPrChange w:id="3209" w:author="Editor" w:date="2023-07-29T17:17:00Z">
                    <w:rPr>
                      <w:rStyle w:val="rynqvb"/>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4C18C3" w:rsidRDefault="00C002A1" w:rsidP="00162B6E">
            <w:pPr>
              <w:pStyle w:val="Tabletext"/>
              <w:jc w:val="center"/>
              <w:rPr>
                <w:ins w:id="3210" w:author="France" w:date="2022-11-16T18:52:00Z"/>
                <w:strike/>
                <w:highlight w:val="yellow"/>
                <w:lang w:eastAsia="fr-FR"/>
                <w:rPrChange w:id="3211" w:author="Editor" w:date="2023-07-29T17:17:00Z">
                  <w:rPr>
                    <w:ins w:id="3212" w:author="France" w:date="2022-11-16T18:52:00Z"/>
                    <w:lang w:eastAsia="fr-FR"/>
                  </w:rPr>
                </w:rPrChange>
              </w:rPr>
            </w:pPr>
            <w:ins w:id="3213" w:author="France" w:date="2022-11-16T18:52:00Z">
              <w:r w:rsidRPr="004C18C3">
                <w:rPr>
                  <w:strike/>
                  <w:highlight w:val="yellow"/>
                  <w:lang w:eastAsia="fr-FR"/>
                  <w:rPrChange w:id="3214" w:author="Editor" w:date="2023-07-29T17:17:00Z">
                    <w:rPr>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4C18C3" w:rsidRDefault="00C002A1" w:rsidP="00162B6E">
            <w:pPr>
              <w:pStyle w:val="Tabletext"/>
              <w:jc w:val="center"/>
              <w:rPr>
                <w:ins w:id="3215" w:author="France" w:date="2022-11-16T18:52:00Z"/>
                <w:strike/>
                <w:highlight w:val="yellow"/>
                <w:lang w:eastAsia="fr-FR"/>
                <w:rPrChange w:id="3216" w:author="Editor" w:date="2023-07-29T17:17:00Z">
                  <w:rPr>
                    <w:ins w:id="3217" w:author="France" w:date="2022-11-16T18:52:00Z"/>
                    <w:lang w:eastAsia="fr-FR"/>
                  </w:rPr>
                </w:rPrChange>
              </w:rPr>
            </w:pPr>
            <w:ins w:id="3218" w:author="France" w:date="2022-11-16T18:52:00Z">
              <w:r w:rsidRPr="004C18C3">
                <w:rPr>
                  <w:strike/>
                  <w:highlight w:val="yellow"/>
                  <w:lang w:eastAsia="fr-FR"/>
                  <w:rPrChange w:id="3219" w:author="Editor" w:date="2023-07-29T17:17:00Z">
                    <w:rPr>
                      <w:lang w:eastAsia="fr-FR"/>
                    </w:rPr>
                  </w:rPrChange>
                </w:rPr>
                <w:t>93/7</w:t>
              </w:r>
            </w:ins>
          </w:p>
        </w:tc>
      </w:tr>
      <w:tr w:rsidR="00C002A1" w:rsidRPr="004C18C3" w14:paraId="2B1FF472" w14:textId="77777777" w:rsidTr="00162B6E">
        <w:trPr>
          <w:trHeight w:val="290"/>
          <w:jc w:val="center"/>
          <w:ins w:id="3220"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4C18C3" w:rsidRDefault="00C002A1" w:rsidP="00162B6E">
            <w:pPr>
              <w:pStyle w:val="Tabletext"/>
              <w:rPr>
                <w:ins w:id="3221" w:author="France" w:date="2022-11-16T18:52:00Z"/>
                <w:strike/>
                <w:highlight w:val="yellow"/>
                <w:lang w:eastAsia="fr-FR"/>
                <w:rPrChange w:id="3222" w:author="Editor" w:date="2023-07-29T17:17:00Z">
                  <w:rPr>
                    <w:ins w:id="3223" w:author="France" w:date="2022-11-16T18:52:00Z"/>
                    <w:lang w:eastAsia="fr-FR"/>
                  </w:rPr>
                </w:rPrChange>
              </w:rPr>
            </w:pPr>
            <w:ins w:id="3224" w:author="France" w:date="2022-11-16T18:52:00Z">
              <w:r w:rsidRPr="004C18C3">
                <w:rPr>
                  <w:strike/>
                  <w:highlight w:val="yellow"/>
                  <w:lang w:eastAsia="fr-FR"/>
                  <w:rPrChange w:id="3225" w:author="Editor" w:date="2023-07-29T17:17:00Z">
                    <w:rPr>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4C18C3" w:rsidRDefault="00C002A1" w:rsidP="00162B6E">
            <w:pPr>
              <w:pStyle w:val="Tabletext"/>
              <w:rPr>
                <w:ins w:id="3226" w:author="France" w:date="2022-11-16T18:52:00Z"/>
                <w:strike/>
                <w:highlight w:val="yellow"/>
                <w:lang w:eastAsia="fr-FR"/>
                <w:rPrChange w:id="3227" w:author="Editor" w:date="2023-07-29T17:17:00Z">
                  <w:rPr>
                    <w:ins w:id="3228" w:author="France" w:date="2022-11-16T18:52:00Z"/>
                    <w:lang w:eastAsia="fr-FR"/>
                  </w:rPr>
                </w:rPrChange>
              </w:rPr>
            </w:pPr>
            <w:ins w:id="3229" w:author="France" w:date="2022-11-16T18:52:00Z">
              <w:r w:rsidRPr="004C18C3">
                <w:rPr>
                  <w:strike/>
                  <w:highlight w:val="yellow"/>
                  <w:lang w:eastAsia="fr-FR"/>
                  <w:rPrChange w:id="3230" w:author="Editor" w:date="2023-07-29T17:17:00Z">
                    <w:rPr>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4C18C3" w:rsidRDefault="00C002A1" w:rsidP="00162B6E">
            <w:pPr>
              <w:pStyle w:val="Tabletext"/>
              <w:jc w:val="center"/>
              <w:rPr>
                <w:ins w:id="3231" w:author="France" w:date="2022-11-16T18:52:00Z"/>
                <w:strike/>
                <w:highlight w:val="yellow"/>
                <w:lang w:eastAsia="fr-FR"/>
                <w:rPrChange w:id="3232" w:author="Editor" w:date="2023-07-29T17:17:00Z">
                  <w:rPr>
                    <w:ins w:id="3233" w:author="France" w:date="2022-11-16T18:52:00Z"/>
                    <w:lang w:eastAsia="fr-FR"/>
                  </w:rPr>
                </w:rPrChange>
              </w:rPr>
            </w:pPr>
            <w:ins w:id="3234" w:author="France" w:date="2022-11-16T18:52:00Z">
              <w:r w:rsidRPr="004C18C3">
                <w:rPr>
                  <w:strike/>
                  <w:highlight w:val="yellow"/>
                  <w:lang w:eastAsia="fr-FR"/>
                  <w:rPrChange w:id="3235" w:author="Editor" w:date="2023-07-29T17:17:00Z">
                    <w:rPr>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4C18C3" w:rsidRDefault="00C002A1" w:rsidP="00162B6E">
            <w:pPr>
              <w:pStyle w:val="Tabletext"/>
              <w:jc w:val="center"/>
              <w:rPr>
                <w:ins w:id="3236" w:author="France" w:date="2022-11-16T18:52:00Z"/>
                <w:strike/>
                <w:highlight w:val="yellow"/>
                <w:lang w:eastAsia="fr-FR"/>
                <w:rPrChange w:id="3237" w:author="Editor" w:date="2023-07-29T17:17:00Z">
                  <w:rPr>
                    <w:ins w:id="3238" w:author="France" w:date="2022-11-16T18:52:00Z"/>
                    <w:lang w:eastAsia="fr-FR"/>
                  </w:rPr>
                </w:rPrChange>
              </w:rPr>
            </w:pPr>
            <w:ins w:id="3239" w:author="France" w:date="2022-11-16T18:52:00Z">
              <w:r w:rsidRPr="004C18C3">
                <w:rPr>
                  <w:strike/>
                  <w:highlight w:val="yellow"/>
                  <w:lang w:eastAsia="fr-FR"/>
                  <w:rPrChange w:id="3240" w:author="Editor" w:date="2023-07-29T17:17:00Z">
                    <w:rPr>
                      <w:lang w:eastAsia="fr-FR"/>
                    </w:rPr>
                  </w:rPrChange>
                </w:rPr>
                <w:t xml:space="preserve"> 95</w:t>
              </w:r>
            </w:ins>
          </w:p>
        </w:tc>
      </w:tr>
      <w:tr w:rsidR="00C002A1" w:rsidRPr="004C18C3" w14:paraId="3BECCDAD" w14:textId="77777777" w:rsidTr="00162B6E">
        <w:trPr>
          <w:trHeight w:val="290"/>
          <w:jc w:val="center"/>
          <w:ins w:id="3241"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4C18C3" w:rsidRDefault="00C002A1" w:rsidP="00162B6E">
            <w:pPr>
              <w:pStyle w:val="Tabletext"/>
              <w:rPr>
                <w:ins w:id="3242" w:author="France" w:date="2022-11-16T18:52:00Z"/>
                <w:strike/>
                <w:highlight w:val="yellow"/>
                <w:lang w:eastAsia="fr-FR"/>
                <w:rPrChange w:id="3243" w:author="Editor" w:date="2023-07-29T17:17:00Z">
                  <w:rPr>
                    <w:ins w:id="3244"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4C18C3" w:rsidRDefault="00C002A1" w:rsidP="00162B6E">
            <w:pPr>
              <w:pStyle w:val="Tabletext"/>
              <w:rPr>
                <w:ins w:id="3245" w:author="France" w:date="2022-11-16T18:52:00Z"/>
                <w:strike/>
                <w:highlight w:val="yellow"/>
                <w:lang w:eastAsia="fr-FR"/>
                <w:rPrChange w:id="3246" w:author="Editor" w:date="2023-07-29T17:17:00Z">
                  <w:rPr>
                    <w:ins w:id="3247" w:author="France" w:date="2022-11-16T18:52:00Z"/>
                    <w:highlight w:val="cyan"/>
                    <w:lang w:eastAsia="fr-FR"/>
                  </w:rPr>
                </w:rPrChange>
              </w:rPr>
            </w:pPr>
            <w:ins w:id="3248" w:author="France" w:date="2022-11-16T18:52:00Z">
              <w:r w:rsidRPr="004C18C3">
                <w:rPr>
                  <w:strike/>
                  <w:highlight w:val="yellow"/>
                  <w:lang w:eastAsia="fr-FR"/>
                  <w:rPrChange w:id="3249"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4C18C3" w:rsidRDefault="00C002A1" w:rsidP="00162B6E">
            <w:pPr>
              <w:pStyle w:val="Tabletext"/>
              <w:jc w:val="center"/>
              <w:rPr>
                <w:ins w:id="3250" w:author="France" w:date="2022-11-16T18:52:00Z"/>
                <w:strike/>
                <w:highlight w:val="yellow"/>
                <w:lang w:eastAsia="fr-FR"/>
                <w:rPrChange w:id="3251" w:author="Editor" w:date="2023-07-29T17:17:00Z">
                  <w:rPr>
                    <w:ins w:id="325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4C18C3" w:rsidRDefault="00C002A1" w:rsidP="00162B6E">
            <w:pPr>
              <w:pStyle w:val="Tabletext"/>
              <w:jc w:val="center"/>
              <w:rPr>
                <w:ins w:id="3253" w:author="France" w:date="2022-11-16T18:52:00Z"/>
                <w:strike/>
                <w:highlight w:val="yellow"/>
                <w:lang w:eastAsia="fr-FR"/>
                <w:rPrChange w:id="3254" w:author="Editor" w:date="2023-07-29T17:17:00Z">
                  <w:rPr>
                    <w:ins w:id="3255" w:author="France" w:date="2022-11-16T18:52:00Z"/>
                    <w:highlight w:val="cyan"/>
                    <w:lang w:eastAsia="fr-FR"/>
                  </w:rPr>
                </w:rPrChange>
              </w:rPr>
            </w:pPr>
            <w:ins w:id="3256" w:author="France" w:date="2022-11-16T18:52:00Z">
              <w:r w:rsidRPr="004C18C3">
                <w:rPr>
                  <w:strike/>
                  <w:highlight w:val="yellow"/>
                  <w:lang w:eastAsia="fr-FR"/>
                  <w:rPrChange w:id="3257" w:author="Editor" w:date="2023-07-29T17:17:00Z">
                    <w:rPr>
                      <w:highlight w:val="cyan"/>
                      <w:lang w:eastAsia="fr-FR"/>
                    </w:rPr>
                  </w:rPrChange>
                </w:rPr>
                <w:t xml:space="preserve"> 5</w:t>
              </w:r>
            </w:ins>
          </w:p>
        </w:tc>
      </w:tr>
      <w:tr w:rsidR="00C002A1" w:rsidRPr="004C18C3" w14:paraId="7D8B6B26" w14:textId="77777777" w:rsidTr="00162B6E">
        <w:trPr>
          <w:trHeight w:val="290"/>
          <w:jc w:val="center"/>
          <w:ins w:id="3258"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4C18C3" w:rsidRDefault="00C002A1" w:rsidP="00162B6E">
            <w:pPr>
              <w:pStyle w:val="Tabletext"/>
              <w:rPr>
                <w:ins w:id="3259" w:author="France" w:date="2022-11-16T18:52:00Z"/>
                <w:strike/>
                <w:highlight w:val="yellow"/>
                <w:lang w:eastAsia="fr-FR"/>
                <w:rPrChange w:id="3260" w:author="Editor" w:date="2023-07-29T17:17:00Z">
                  <w:rPr>
                    <w:ins w:id="3261" w:author="France" w:date="2022-11-16T18:52:00Z"/>
                    <w:lang w:eastAsia="fr-FR"/>
                  </w:rPr>
                </w:rPrChange>
              </w:rPr>
            </w:pPr>
            <w:ins w:id="3262" w:author="France" w:date="2022-11-16T18:52:00Z">
              <w:r w:rsidRPr="004C18C3">
                <w:rPr>
                  <w:strike/>
                  <w:highlight w:val="yellow"/>
                  <w:lang w:eastAsia="fr-FR"/>
                  <w:rPrChange w:id="3263" w:author="Editor" w:date="2023-07-29T17:17:00Z">
                    <w:rPr>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4C18C3" w:rsidRDefault="00C002A1" w:rsidP="00162B6E">
            <w:pPr>
              <w:pStyle w:val="Tabletext"/>
              <w:rPr>
                <w:ins w:id="3264" w:author="France" w:date="2022-11-16T18:52:00Z"/>
                <w:strike/>
                <w:highlight w:val="yellow"/>
                <w:lang w:eastAsia="fr-FR"/>
                <w:rPrChange w:id="3265" w:author="Editor" w:date="2023-07-29T17:17:00Z">
                  <w:rPr>
                    <w:ins w:id="3266" w:author="France" w:date="2022-11-16T18:52:00Z"/>
                    <w:lang w:eastAsia="fr-FR"/>
                  </w:rPr>
                </w:rPrChange>
              </w:rPr>
            </w:pPr>
            <w:ins w:id="3267" w:author="France" w:date="2022-11-16T18:52:00Z">
              <w:r w:rsidRPr="004C18C3">
                <w:rPr>
                  <w:strike/>
                  <w:highlight w:val="yellow"/>
                  <w:lang w:eastAsia="fr-FR"/>
                  <w:rPrChange w:id="3268" w:author="Editor" w:date="2023-07-29T17:17:00Z">
                    <w:rPr>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4C18C3" w:rsidRDefault="00C002A1" w:rsidP="00162B6E">
            <w:pPr>
              <w:pStyle w:val="Tabletext"/>
              <w:jc w:val="center"/>
              <w:rPr>
                <w:ins w:id="3269" w:author="France" w:date="2022-11-16T18:52:00Z"/>
                <w:strike/>
                <w:highlight w:val="yellow"/>
                <w:lang w:eastAsia="fr-FR"/>
                <w:rPrChange w:id="3270" w:author="Editor" w:date="2023-07-29T17:17:00Z">
                  <w:rPr>
                    <w:ins w:id="3271"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4C18C3" w:rsidRDefault="00C002A1" w:rsidP="00162B6E">
            <w:pPr>
              <w:pStyle w:val="Tabletext"/>
              <w:jc w:val="center"/>
              <w:rPr>
                <w:ins w:id="3272" w:author="France" w:date="2022-11-16T18:52:00Z"/>
                <w:strike/>
                <w:highlight w:val="yellow"/>
                <w:lang w:eastAsia="fr-FR"/>
                <w:rPrChange w:id="3273" w:author="Editor" w:date="2023-07-29T17:17:00Z">
                  <w:rPr>
                    <w:ins w:id="3274" w:author="France" w:date="2022-11-16T18:52:00Z"/>
                    <w:lang w:eastAsia="fr-FR"/>
                  </w:rPr>
                </w:rPrChange>
              </w:rPr>
            </w:pPr>
            <w:ins w:id="3275" w:author="France" w:date="2022-11-16T18:52:00Z">
              <w:r w:rsidRPr="004C18C3">
                <w:rPr>
                  <w:strike/>
                  <w:highlight w:val="yellow"/>
                  <w:lang w:eastAsia="fr-FR"/>
                  <w:rPrChange w:id="3276" w:author="Editor" w:date="2023-07-29T17:17:00Z">
                    <w:rPr>
                      <w:lang w:eastAsia="fr-FR"/>
                    </w:rPr>
                  </w:rPrChange>
                </w:rPr>
                <w:t>98</w:t>
              </w:r>
            </w:ins>
          </w:p>
        </w:tc>
      </w:tr>
      <w:tr w:rsidR="00C002A1" w:rsidRPr="004C18C3" w14:paraId="516075CD" w14:textId="77777777" w:rsidTr="00162B6E">
        <w:trPr>
          <w:trHeight w:val="290"/>
          <w:jc w:val="center"/>
          <w:ins w:id="3277"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4C18C3" w:rsidRDefault="00C002A1" w:rsidP="00162B6E">
            <w:pPr>
              <w:pStyle w:val="Tabletext"/>
              <w:rPr>
                <w:ins w:id="3278" w:author="France" w:date="2022-11-16T18:52:00Z"/>
                <w:strike/>
                <w:highlight w:val="yellow"/>
                <w:lang w:eastAsia="fr-FR"/>
                <w:rPrChange w:id="3279" w:author="Editor" w:date="2023-07-29T17:17:00Z">
                  <w:rPr>
                    <w:ins w:id="3280"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4C18C3" w:rsidRDefault="00C002A1" w:rsidP="00162B6E">
            <w:pPr>
              <w:pStyle w:val="Tabletext"/>
              <w:rPr>
                <w:ins w:id="3281" w:author="France" w:date="2022-11-16T18:52:00Z"/>
                <w:strike/>
                <w:highlight w:val="yellow"/>
                <w:lang w:eastAsia="fr-FR"/>
                <w:rPrChange w:id="3282" w:author="Editor" w:date="2023-07-29T17:17:00Z">
                  <w:rPr>
                    <w:ins w:id="3283" w:author="France" w:date="2022-11-16T18:52:00Z"/>
                    <w:highlight w:val="cyan"/>
                    <w:lang w:eastAsia="fr-FR"/>
                  </w:rPr>
                </w:rPrChange>
              </w:rPr>
            </w:pPr>
            <w:ins w:id="3284" w:author="France" w:date="2022-11-16T18:52:00Z">
              <w:r w:rsidRPr="004C18C3">
                <w:rPr>
                  <w:strike/>
                  <w:highlight w:val="yellow"/>
                  <w:lang w:eastAsia="fr-FR"/>
                  <w:rPrChange w:id="3285"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4C18C3" w:rsidRDefault="00C002A1" w:rsidP="00162B6E">
            <w:pPr>
              <w:pStyle w:val="Tabletext"/>
              <w:jc w:val="center"/>
              <w:rPr>
                <w:ins w:id="3286" w:author="France" w:date="2022-11-16T18:52:00Z"/>
                <w:strike/>
                <w:highlight w:val="yellow"/>
                <w:lang w:eastAsia="fr-FR"/>
                <w:rPrChange w:id="3287" w:author="Editor" w:date="2023-07-29T17:17:00Z">
                  <w:rPr>
                    <w:ins w:id="328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4C18C3" w:rsidRDefault="00C002A1" w:rsidP="00162B6E">
            <w:pPr>
              <w:pStyle w:val="Tabletext"/>
              <w:jc w:val="center"/>
              <w:rPr>
                <w:ins w:id="3289" w:author="France" w:date="2022-11-16T18:52:00Z"/>
                <w:strike/>
                <w:highlight w:val="yellow"/>
                <w:lang w:eastAsia="fr-FR"/>
                <w:rPrChange w:id="3290" w:author="Editor" w:date="2023-07-29T17:17:00Z">
                  <w:rPr>
                    <w:ins w:id="3291" w:author="France" w:date="2022-11-16T18:52:00Z"/>
                    <w:highlight w:val="cyan"/>
                    <w:lang w:eastAsia="fr-FR"/>
                  </w:rPr>
                </w:rPrChange>
              </w:rPr>
            </w:pPr>
            <w:ins w:id="3292" w:author="France" w:date="2022-11-16T18:52:00Z">
              <w:r w:rsidRPr="004C18C3">
                <w:rPr>
                  <w:strike/>
                  <w:highlight w:val="yellow"/>
                  <w:lang w:eastAsia="fr-FR"/>
                  <w:rPrChange w:id="3293" w:author="Editor" w:date="2023-07-29T17:17:00Z">
                    <w:rPr>
                      <w:highlight w:val="cyan"/>
                      <w:lang w:eastAsia="fr-FR"/>
                    </w:rPr>
                  </w:rPrChange>
                </w:rPr>
                <w:t>2</w:t>
              </w:r>
            </w:ins>
          </w:p>
        </w:tc>
      </w:tr>
      <w:tr w:rsidR="00C002A1" w:rsidRPr="004C18C3" w14:paraId="02CC8792" w14:textId="77777777" w:rsidTr="00162B6E">
        <w:trPr>
          <w:trHeight w:val="290"/>
          <w:jc w:val="center"/>
          <w:ins w:id="3294"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4C18C3" w:rsidRDefault="00C002A1" w:rsidP="00162B6E">
            <w:pPr>
              <w:pStyle w:val="Tabletext"/>
              <w:rPr>
                <w:ins w:id="3295" w:author="France" w:date="2022-11-16T18:52:00Z"/>
                <w:strike/>
                <w:highlight w:val="yellow"/>
                <w:lang w:eastAsia="fr-FR"/>
                <w:rPrChange w:id="3296" w:author="Editor" w:date="2023-07-29T17:17:00Z">
                  <w:rPr>
                    <w:ins w:id="3297" w:author="France" w:date="2022-11-16T18:52:00Z"/>
                    <w:lang w:eastAsia="fr-FR"/>
                  </w:rPr>
                </w:rPrChange>
              </w:rPr>
            </w:pPr>
            <w:ins w:id="3298" w:author="France" w:date="2022-11-16T18:52:00Z">
              <w:r w:rsidRPr="004C18C3">
                <w:rPr>
                  <w:strike/>
                  <w:highlight w:val="yellow"/>
                  <w:lang w:eastAsia="fr-FR"/>
                  <w:rPrChange w:id="3299" w:author="Editor" w:date="2023-07-29T17:17:00Z">
                    <w:rPr>
                      <w:lang w:eastAsia="fr-FR"/>
                    </w:rPr>
                  </w:rPrChange>
                </w:rPr>
                <w:t xml:space="preserve">Market adoption factor </w:t>
              </w:r>
              <w:r w:rsidRPr="004C18C3">
                <w:rPr>
                  <w:strike/>
                  <w:highlight w:val="yellow"/>
                  <w:vertAlign w:val="superscript"/>
                  <w:lang w:eastAsia="fr-FR"/>
                  <w:rPrChange w:id="3300" w:author="Editor" w:date="2023-07-29T17:17:00Z">
                    <w:rPr>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4C18C3" w:rsidRDefault="00C002A1" w:rsidP="00162B6E">
            <w:pPr>
              <w:pStyle w:val="Tabletext"/>
              <w:rPr>
                <w:ins w:id="3301" w:author="France" w:date="2022-11-16T18:52:00Z"/>
                <w:strike/>
                <w:highlight w:val="yellow"/>
                <w:lang w:eastAsia="fr-FR"/>
                <w:rPrChange w:id="3302" w:author="Editor" w:date="2023-07-29T17:17:00Z">
                  <w:rPr>
                    <w:ins w:id="3303" w:author="France" w:date="2022-11-16T18:52:00Z"/>
                    <w:lang w:eastAsia="fr-FR"/>
                  </w:rPr>
                </w:rPrChange>
              </w:rPr>
            </w:pPr>
            <w:ins w:id="3304" w:author="France" w:date="2022-11-16T18:52:00Z">
              <w:r w:rsidRPr="004C18C3">
                <w:rPr>
                  <w:strike/>
                  <w:highlight w:val="yellow"/>
                  <w:lang w:eastAsia="fr-FR"/>
                  <w:rPrChange w:id="3305" w:author="Editor" w:date="2023-07-29T17:17:00Z">
                    <w:rPr>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4C18C3" w:rsidRDefault="00C002A1" w:rsidP="00162B6E">
            <w:pPr>
              <w:pStyle w:val="Tabletext"/>
              <w:jc w:val="center"/>
              <w:rPr>
                <w:ins w:id="3306" w:author="France" w:date="2022-11-16T18:52:00Z"/>
                <w:strike/>
                <w:highlight w:val="yellow"/>
                <w:lang w:eastAsia="fr-FR"/>
                <w:rPrChange w:id="3307" w:author="Editor" w:date="2023-07-29T17:17:00Z">
                  <w:rPr>
                    <w:ins w:id="3308" w:author="France" w:date="2022-11-16T18:52:00Z"/>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4C18C3" w:rsidRDefault="00C002A1" w:rsidP="00162B6E">
            <w:pPr>
              <w:pStyle w:val="Tabletext"/>
              <w:jc w:val="center"/>
              <w:rPr>
                <w:ins w:id="3309" w:author="France" w:date="2022-11-16T18:52:00Z"/>
                <w:strike/>
                <w:highlight w:val="yellow"/>
                <w:lang w:eastAsia="fr-FR"/>
                <w:rPrChange w:id="3310" w:author="Editor" w:date="2023-07-29T17:17:00Z">
                  <w:rPr>
                    <w:ins w:id="3311" w:author="France" w:date="2022-11-16T18:52:00Z"/>
                    <w:lang w:eastAsia="fr-FR"/>
                  </w:rPr>
                </w:rPrChange>
              </w:rPr>
            </w:pPr>
            <w:ins w:id="3312" w:author="France" w:date="2022-11-16T18:52:00Z">
              <w:r w:rsidRPr="004C18C3">
                <w:rPr>
                  <w:strike/>
                  <w:highlight w:val="yellow"/>
                  <w:lang w:eastAsia="fr-FR"/>
                  <w:rPrChange w:id="3313" w:author="Editor" w:date="2023-07-29T17:17:00Z">
                    <w:rPr>
                      <w:lang w:eastAsia="fr-FR"/>
                    </w:rPr>
                  </w:rPrChange>
                </w:rPr>
                <w:t>95</w:t>
              </w:r>
            </w:ins>
          </w:p>
        </w:tc>
      </w:tr>
      <w:tr w:rsidR="00C002A1" w:rsidRPr="004C18C3" w14:paraId="07B74E8C" w14:textId="77777777" w:rsidTr="00162B6E">
        <w:trPr>
          <w:trHeight w:val="290"/>
          <w:jc w:val="center"/>
          <w:ins w:id="3314"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4C18C3" w:rsidRDefault="00C002A1" w:rsidP="00162B6E">
            <w:pPr>
              <w:pStyle w:val="Tabletext"/>
              <w:rPr>
                <w:ins w:id="3315" w:author="France" w:date="2022-11-16T18:52:00Z"/>
                <w:strike/>
                <w:highlight w:val="yellow"/>
                <w:lang w:eastAsia="fr-FR"/>
                <w:rPrChange w:id="3316" w:author="Editor" w:date="2023-07-29T17:17:00Z">
                  <w:rPr>
                    <w:ins w:id="3317"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4C18C3" w:rsidRDefault="00C002A1" w:rsidP="00162B6E">
            <w:pPr>
              <w:pStyle w:val="Tabletext"/>
              <w:rPr>
                <w:ins w:id="3318" w:author="France" w:date="2022-11-16T18:52:00Z"/>
                <w:strike/>
                <w:highlight w:val="yellow"/>
                <w:lang w:eastAsia="fr-FR"/>
                <w:rPrChange w:id="3319" w:author="Editor" w:date="2023-07-29T17:17:00Z">
                  <w:rPr>
                    <w:ins w:id="3320" w:author="France" w:date="2022-11-16T18:52:00Z"/>
                    <w:highlight w:val="cyan"/>
                    <w:lang w:eastAsia="fr-FR"/>
                  </w:rPr>
                </w:rPrChange>
              </w:rPr>
            </w:pPr>
            <w:ins w:id="3321" w:author="France" w:date="2022-11-16T18:52:00Z">
              <w:r w:rsidRPr="004C18C3">
                <w:rPr>
                  <w:strike/>
                  <w:highlight w:val="yellow"/>
                  <w:lang w:eastAsia="fr-FR"/>
                  <w:rPrChange w:id="3322" w:author="Editor" w:date="2023-07-29T17:17: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4C18C3" w:rsidRDefault="00C002A1" w:rsidP="00162B6E">
            <w:pPr>
              <w:pStyle w:val="Tabletext"/>
              <w:jc w:val="center"/>
              <w:rPr>
                <w:ins w:id="3323" w:author="France" w:date="2022-11-16T18:52:00Z"/>
                <w:strike/>
                <w:highlight w:val="yellow"/>
                <w:lang w:eastAsia="fr-FR"/>
                <w:rPrChange w:id="3324" w:author="Editor" w:date="2023-07-29T17:17:00Z">
                  <w:rPr>
                    <w:ins w:id="332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4C18C3" w:rsidRDefault="00C002A1" w:rsidP="00162B6E">
            <w:pPr>
              <w:pStyle w:val="Tabletext"/>
              <w:jc w:val="center"/>
              <w:rPr>
                <w:ins w:id="3326" w:author="France" w:date="2022-11-16T18:52:00Z"/>
                <w:strike/>
                <w:highlight w:val="yellow"/>
                <w:lang w:eastAsia="fr-FR"/>
                <w:rPrChange w:id="3327" w:author="Editor" w:date="2023-07-29T17:17:00Z">
                  <w:rPr>
                    <w:ins w:id="3328" w:author="France" w:date="2022-11-16T18:52:00Z"/>
                    <w:highlight w:val="cyan"/>
                    <w:lang w:eastAsia="fr-FR"/>
                  </w:rPr>
                </w:rPrChange>
              </w:rPr>
            </w:pPr>
            <w:ins w:id="3329" w:author="France" w:date="2022-11-16T18:52:00Z">
              <w:r w:rsidRPr="004C18C3">
                <w:rPr>
                  <w:strike/>
                  <w:highlight w:val="yellow"/>
                  <w:lang w:eastAsia="fr-FR"/>
                  <w:rPrChange w:id="3330" w:author="Editor" w:date="2023-07-29T17:17:00Z">
                    <w:rPr>
                      <w:highlight w:val="cyan"/>
                      <w:lang w:eastAsia="fr-FR"/>
                    </w:rPr>
                  </w:rPrChange>
                </w:rPr>
                <w:t>80</w:t>
              </w:r>
            </w:ins>
          </w:p>
        </w:tc>
      </w:tr>
      <w:tr w:rsidR="00C002A1" w:rsidRPr="004C18C3" w14:paraId="4FDC8419" w14:textId="77777777" w:rsidTr="00162B6E">
        <w:trPr>
          <w:trHeight w:val="290"/>
          <w:jc w:val="center"/>
          <w:ins w:id="3331"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4C18C3" w:rsidRDefault="00C002A1" w:rsidP="00162B6E">
            <w:pPr>
              <w:pStyle w:val="Tabletext"/>
              <w:rPr>
                <w:ins w:id="3332" w:author="France" w:date="2022-11-16T18:52:00Z"/>
                <w:strike/>
                <w:highlight w:val="yellow"/>
                <w:lang w:eastAsia="fr-FR"/>
                <w:rPrChange w:id="3333" w:author="Editor" w:date="2023-07-29T17:17:00Z">
                  <w:rPr>
                    <w:ins w:id="3334"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4C18C3" w:rsidRDefault="00C002A1" w:rsidP="00162B6E">
            <w:pPr>
              <w:pStyle w:val="Tabletext"/>
              <w:rPr>
                <w:ins w:id="3335" w:author="France" w:date="2022-11-16T18:52:00Z"/>
                <w:strike/>
                <w:highlight w:val="yellow"/>
                <w:lang w:eastAsia="fr-FR"/>
                <w:rPrChange w:id="3336" w:author="Editor" w:date="2023-07-29T17:17:00Z">
                  <w:rPr>
                    <w:ins w:id="3337" w:author="France" w:date="2022-11-16T18:52:00Z"/>
                    <w:highlight w:val="cyan"/>
                    <w:lang w:eastAsia="fr-FR"/>
                  </w:rPr>
                </w:rPrChange>
              </w:rPr>
            </w:pPr>
            <w:ins w:id="3338" w:author="France" w:date="2022-11-16T18:52:00Z">
              <w:r w:rsidRPr="004C18C3">
                <w:rPr>
                  <w:strike/>
                  <w:highlight w:val="yellow"/>
                  <w:lang w:eastAsia="fr-FR"/>
                  <w:rPrChange w:id="3339" w:author="Editor" w:date="2023-07-29T17:17: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4C18C3" w:rsidRDefault="00C002A1" w:rsidP="00162B6E">
            <w:pPr>
              <w:pStyle w:val="Tabletext"/>
              <w:jc w:val="center"/>
              <w:rPr>
                <w:ins w:id="3340" w:author="France" w:date="2022-11-16T18:52:00Z"/>
                <w:strike/>
                <w:highlight w:val="yellow"/>
                <w:lang w:eastAsia="fr-FR"/>
                <w:rPrChange w:id="3341" w:author="Editor" w:date="2023-07-29T17:17:00Z">
                  <w:rPr>
                    <w:ins w:id="334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4C18C3" w:rsidRDefault="00C002A1" w:rsidP="00162B6E">
            <w:pPr>
              <w:pStyle w:val="Tabletext"/>
              <w:jc w:val="center"/>
              <w:rPr>
                <w:ins w:id="3343" w:author="France" w:date="2022-11-16T18:52:00Z"/>
                <w:strike/>
                <w:highlight w:val="yellow"/>
                <w:lang w:eastAsia="fr-FR"/>
                <w:rPrChange w:id="3344" w:author="Editor" w:date="2023-07-29T17:17:00Z">
                  <w:rPr>
                    <w:ins w:id="3345" w:author="France" w:date="2022-11-16T18:52:00Z"/>
                    <w:highlight w:val="cyan"/>
                    <w:lang w:eastAsia="fr-FR"/>
                  </w:rPr>
                </w:rPrChange>
              </w:rPr>
            </w:pPr>
            <w:ins w:id="3346" w:author="France" w:date="2022-11-16T18:52:00Z">
              <w:r w:rsidRPr="004C18C3">
                <w:rPr>
                  <w:strike/>
                  <w:highlight w:val="yellow"/>
                  <w:lang w:eastAsia="fr-FR"/>
                  <w:rPrChange w:id="3347" w:author="Editor" w:date="2023-07-29T17:17:00Z">
                    <w:rPr>
                      <w:highlight w:val="cyan"/>
                      <w:lang w:eastAsia="fr-FR"/>
                    </w:rPr>
                  </w:rPrChange>
                </w:rPr>
                <w:t>25</w:t>
              </w:r>
            </w:ins>
          </w:p>
        </w:tc>
      </w:tr>
      <w:tr w:rsidR="00C002A1" w:rsidRPr="004C18C3" w14:paraId="22C39832" w14:textId="77777777" w:rsidTr="00162B6E">
        <w:trPr>
          <w:trHeight w:val="290"/>
          <w:jc w:val="center"/>
          <w:ins w:id="3348"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4C18C3" w:rsidRDefault="00C002A1" w:rsidP="00162B6E">
            <w:pPr>
              <w:pStyle w:val="Tabletext"/>
              <w:rPr>
                <w:ins w:id="3349" w:author="France" w:date="2022-11-16T18:52:00Z"/>
                <w:strike/>
                <w:highlight w:val="yellow"/>
                <w:lang w:eastAsia="fr-FR"/>
                <w:rPrChange w:id="3350" w:author="Editor" w:date="2023-07-29T17:17:00Z">
                  <w:rPr>
                    <w:ins w:id="3351" w:author="France" w:date="2022-11-16T18:52:00Z"/>
                    <w:lang w:eastAsia="fr-FR"/>
                  </w:rPr>
                </w:rPrChange>
              </w:rPr>
            </w:pPr>
            <w:ins w:id="3352" w:author="France" w:date="2022-11-16T18:52:00Z">
              <w:del w:id="3353" w:author="Tricia Paoletta" w:date="2023-05-16T11:59:00Z">
                <w:r w:rsidRPr="004C18C3" w:rsidDel="00B32B69">
                  <w:rPr>
                    <w:strike/>
                    <w:highlight w:val="yellow"/>
                    <w:lang w:eastAsia="fr-FR"/>
                    <w:rPrChange w:id="3354" w:author="Editor" w:date="2023-07-29T17:17:00Z">
                      <w:rPr>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4C18C3" w:rsidRDefault="00C002A1" w:rsidP="00162B6E">
            <w:pPr>
              <w:pStyle w:val="Tabletext"/>
              <w:jc w:val="center"/>
              <w:rPr>
                <w:ins w:id="3355" w:author="France" w:date="2022-11-16T18:52:00Z"/>
                <w:strike/>
                <w:highlight w:val="yellow"/>
                <w:lang w:eastAsia="fr-FR"/>
                <w:rPrChange w:id="3356" w:author="Editor" w:date="2023-07-29T17:17:00Z">
                  <w:rPr>
                    <w:ins w:id="3357"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4C18C3" w:rsidRDefault="00C002A1" w:rsidP="00162B6E">
            <w:pPr>
              <w:pStyle w:val="Tabletext"/>
              <w:jc w:val="center"/>
              <w:rPr>
                <w:ins w:id="3358" w:author="France" w:date="2022-11-16T18:52:00Z"/>
                <w:strike/>
                <w:highlight w:val="yellow"/>
                <w:lang w:eastAsia="fr-FR"/>
                <w:rPrChange w:id="3359" w:author="Editor" w:date="2023-07-29T17:17:00Z">
                  <w:rPr>
                    <w:ins w:id="3360" w:author="France" w:date="2022-11-16T18:52:00Z"/>
                    <w:lang w:eastAsia="fr-FR"/>
                  </w:rPr>
                </w:rPrChange>
              </w:rPr>
            </w:pPr>
            <w:ins w:id="3361" w:author="France" w:date="2022-11-16T18:52:00Z">
              <w:r w:rsidRPr="004C18C3">
                <w:rPr>
                  <w:strike/>
                  <w:highlight w:val="yellow"/>
                  <w:lang w:eastAsia="fr-FR"/>
                  <w:rPrChange w:id="3362" w:author="Editor" w:date="2023-07-29T17:17:00Z">
                    <w:rPr>
                      <w:lang w:eastAsia="fr-FR"/>
                    </w:rPr>
                  </w:rPrChange>
                </w:rPr>
                <w:t>62.5</w:t>
              </w:r>
            </w:ins>
          </w:p>
        </w:tc>
      </w:tr>
      <w:tr w:rsidR="00C002A1" w:rsidRPr="004C18C3" w14:paraId="16FFC828" w14:textId="77777777" w:rsidTr="00162B6E">
        <w:trPr>
          <w:trHeight w:val="290"/>
          <w:jc w:val="center"/>
          <w:ins w:id="336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4C18C3" w:rsidRDefault="00C002A1" w:rsidP="00162B6E">
            <w:pPr>
              <w:pStyle w:val="Tabletext"/>
              <w:rPr>
                <w:ins w:id="3364" w:author="France" w:date="2022-11-16T18:52:00Z"/>
                <w:strike/>
                <w:highlight w:val="yellow"/>
                <w:lang w:eastAsia="fr-FR"/>
                <w:rPrChange w:id="3365" w:author="Editor" w:date="2023-07-29T17:17:00Z">
                  <w:rPr>
                    <w:ins w:id="3366" w:author="France" w:date="2022-11-16T18:52:00Z"/>
                    <w:lang w:eastAsia="fr-FR"/>
                  </w:rPr>
                </w:rPrChange>
              </w:rPr>
            </w:pPr>
            <w:ins w:id="3367" w:author="France" w:date="2022-11-16T18:52:00Z">
              <w:r w:rsidRPr="004C18C3">
                <w:rPr>
                  <w:strike/>
                  <w:highlight w:val="yellow"/>
                  <w:lang w:eastAsia="fr-FR"/>
                  <w:rPrChange w:id="3368" w:author="Editor" w:date="2023-07-29T17:17:00Z">
                    <w:rPr>
                      <w:lang w:eastAsia="fr-FR"/>
                    </w:rPr>
                  </w:rPrChange>
                </w:rPr>
                <w:lastRenderedPageBreak/>
                <w:t xml:space="preserve">6 GHz factor </w:t>
              </w:r>
              <w:r w:rsidRPr="004C18C3">
                <w:rPr>
                  <w:strike/>
                  <w:highlight w:val="yellow"/>
                  <w:vertAlign w:val="superscript"/>
                  <w:lang w:eastAsia="fr-FR"/>
                  <w:rPrChange w:id="3369" w:author="Editor" w:date="2023-07-29T17:17:00Z">
                    <w:rPr>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4C18C3" w:rsidRDefault="00C002A1" w:rsidP="00162B6E">
            <w:pPr>
              <w:pStyle w:val="Tabletext"/>
              <w:jc w:val="center"/>
              <w:rPr>
                <w:ins w:id="3370" w:author="France" w:date="2022-11-16T18:52:00Z"/>
                <w:strike/>
                <w:highlight w:val="yellow"/>
                <w:lang w:eastAsia="fr-FR"/>
                <w:rPrChange w:id="3371" w:author="Editor" w:date="2023-07-29T17:17:00Z">
                  <w:rPr>
                    <w:ins w:id="3372"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4C18C3" w:rsidRDefault="00C002A1" w:rsidP="00162B6E">
            <w:pPr>
              <w:pStyle w:val="Tabletext"/>
              <w:jc w:val="center"/>
              <w:rPr>
                <w:ins w:id="3373" w:author="France" w:date="2022-11-16T18:52:00Z"/>
                <w:strike/>
                <w:highlight w:val="yellow"/>
                <w:lang w:eastAsia="fr-FR"/>
                <w:rPrChange w:id="3374" w:author="Editor" w:date="2023-07-29T17:17:00Z">
                  <w:rPr>
                    <w:ins w:id="3375" w:author="France" w:date="2022-11-16T18:52:00Z"/>
                    <w:lang w:eastAsia="fr-FR"/>
                  </w:rPr>
                </w:rPrChange>
              </w:rPr>
            </w:pPr>
            <w:ins w:id="3376" w:author="France" w:date="2022-11-16T18:52:00Z">
              <w:r w:rsidRPr="004C18C3">
                <w:rPr>
                  <w:strike/>
                  <w:highlight w:val="yellow"/>
                  <w:lang w:eastAsia="fr-FR"/>
                  <w:rPrChange w:id="3377" w:author="Editor" w:date="2023-07-29T17:17:00Z">
                    <w:rPr>
                      <w:lang w:eastAsia="fr-FR"/>
                    </w:rPr>
                  </w:rPrChange>
                </w:rPr>
                <w:t>48.17</w:t>
              </w:r>
            </w:ins>
          </w:p>
        </w:tc>
      </w:tr>
      <w:tr w:rsidR="00C002A1" w:rsidRPr="004C18C3" w14:paraId="5A124B3E" w14:textId="77777777" w:rsidTr="00162B6E">
        <w:trPr>
          <w:trHeight w:val="290"/>
          <w:jc w:val="center"/>
          <w:ins w:id="3378"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4C18C3" w:rsidRDefault="00C002A1" w:rsidP="00162B6E">
            <w:pPr>
              <w:pStyle w:val="Tabletext"/>
              <w:rPr>
                <w:ins w:id="3379" w:author="France" w:date="2022-11-16T18:52:00Z"/>
                <w:strike/>
                <w:highlight w:val="yellow"/>
                <w:lang w:eastAsia="fr-FR"/>
                <w:rPrChange w:id="3380" w:author="Editor" w:date="2023-07-29T17:17:00Z">
                  <w:rPr>
                    <w:ins w:id="3381" w:author="France" w:date="2022-11-16T18:52:00Z"/>
                    <w:lang w:eastAsia="fr-FR"/>
                  </w:rPr>
                </w:rPrChange>
              </w:rPr>
            </w:pPr>
            <w:ins w:id="3382" w:author="France" w:date="2022-11-16T18:52:00Z">
              <w:del w:id="3383" w:author="Tricia Paoletta" w:date="2023-05-16T11:59:00Z">
                <w:r w:rsidRPr="004C18C3" w:rsidDel="00B32B69">
                  <w:rPr>
                    <w:strike/>
                    <w:highlight w:val="yellow"/>
                    <w:lang w:eastAsia="fr-FR"/>
                    <w:rPrChange w:id="3384" w:author="Editor" w:date="2023-07-29T17:17:00Z">
                      <w:rPr>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4C18C3" w:rsidRDefault="00C002A1" w:rsidP="00162B6E">
            <w:pPr>
              <w:pStyle w:val="Tabletext"/>
              <w:jc w:val="center"/>
              <w:rPr>
                <w:ins w:id="3385" w:author="France" w:date="2022-11-16T18:52:00Z"/>
                <w:strike/>
                <w:highlight w:val="yellow"/>
                <w:lang w:eastAsia="fr-FR"/>
                <w:rPrChange w:id="3386" w:author="Editor" w:date="2023-07-29T17:17:00Z">
                  <w:rPr>
                    <w:ins w:id="3387"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4C18C3" w:rsidRDefault="00C002A1" w:rsidP="00162B6E">
            <w:pPr>
              <w:pStyle w:val="Tabletext"/>
              <w:jc w:val="center"/>
              <w:rPr>
                <w:ins w:id="3388" w:author="France" w:date="2022-11-16T18:52:00Z"/>
                <w:strike/>
                <w:highlight w:val="yellow"/>
                <w:lang w:eastAsia="fr-FR"/>
                <w:rPrChange w:id="3389" w:author="Editor" w:date="2023-07-29T17:17:00Z">
                  <w:rPr>
                    <w:ins w:id="3390" w:author="France" w:date="2022-11-16T18:52:00Z"/>
                    <w:lang w:eastAsia="fr-FR"/>
                  </w:rPr>
                </w:rPrChange>
              </w:rPr>
            </w:pPr>
            <w:ins w:id="3391" w:author="France" w:date="2022-11-16T18:52:00Z">
              <w:r w:rsidRPr="004C18C3">
                <w:rPr>
                  <w:strike/>
                  <w:highlight w:val="yellow"/>
                  <w:lang w:eastAsia="fr-FR"/>
                  <w:rPrChange w:id="3392" w:author="Editor" w:date="2023-07-29T17:17:00Z">
                    <w:rPr>
                      <w:lang w:eastAsia="fr-FR"/>
                    </w:rPr>
                  </w:rPrChange>
                </w:rPr>
                <w:t>TBD</w:t>
              </w:r>
            </w:ins>
          </w:p>
        </w:tc>
      </w:tr>
      <w:tr w:rsidR="00C002A1" w:rsidRPr="004C18C3" w14:paraId="48F4CC6B" w14:textId="77777777" w:rsidTr="00162B6E">
        <w:trPr>
          <w:trHeight w:val="290"/>
          <w:jc w:val="center"/>
          <w:ins w:id="3393"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4C18C3" w:rsidRDefault="00C002A1" w:rsidP="00162B6E">
            <w:pPr>
              <w:pStyle w:val="Tabletext"/>
              <w:rPr>
                <w:ins w:id="3394" w:author="France" w:date="2022-11-16T18:52:00Z"/>
                <w:strike/>
                <w:highlight w:val="yellow"/>
                <w:lang w:eastAsia="fr-FR"/>
                <w:rPrChange w:id="3395" w:author="Editor" w:date="2023-07-29T17:17:00Z">
                  <w:rPr>
                    <w:ins w:id="3396" w:author="France" w:date="2022-11-16T18:52:00Z"/>
                    <w:lang w:eastAsia="fr-FR"/>
                  </w:rPr>
                </w:rPrChange>
              </w:rPr>
            </w:pPr>
            <w:ins w:id="3397" w:author="France" w:date="2022-11-16T18:52:00Z">
              <w:del w:id="3398" w:author="Tricia Paoletta" w:date="2023-05-16T11:59:00Z">
                <w:r w:rsidRPr="004C18C3" w:rsidDel="00B32B69">
                  <w:rPr>
                    <w:strike/>
                    <w:highlight w:val="yellow"/>
                    <w:lang w:eastAsia="fr-FR"/>
                    <w:rPrChange w:id="3399" w:author="Editor" w:date="2023-07-29T17:17:00Z">
                      <w:rPr>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4C18C3" w:rsidRDefault="00C002A1" w:rsidP="00162B6E">
            <w:pPr>
              <w:pStyle w:val="Tabletext"/>
              <w:jc w:val="center"/>
              <w:rPr>
                <w:ins w:id="3400" w:author="France" w:date="2022-11-16T18:52:00Z"/>
                <w:strike/>
                <w:highlight w:val="yellow"/>
                <w:lang w:eastAsia="fr-FR"/>
                <w:rPrChange w:id="3401" w:author="Editor" w:date="2023-07-29T17:17:00Z">
                  <w:rPr>
                    <w:ins w:id="3402"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4C18C3" w:rsidRDefault="00C002A1" w:rsidP="00162B6E">
            <w:pPr>
              <w:pStyle w:val="Tabletext"/>
              <w:jc w:val="center"/>
              <w:rPr>
                <w:ins w:id="3403" w:author="France" w:date="2022-11-16T18:52:00Z"/>
                <w:strike/>
                <w:highlight w:val="yellow"/>
                <w:lang w:eastAsia="fr-FR"/>
                <w:rPrChange w:id="3404" w:author="Editor" w:date="2023-07-29T17:17:00Z">
                  <w:rPr>
                    <w:ins w:id="3405" w:author="France" w:date="2022-11-16T18:52:00Z"/>
                    <w:lang w:eastAsia="fr-FR"/>
                  </w:rPr>
                </w:rPrChange>
              </w:rPr>
            </w:pPr>
            <w:ins w:id="3406" w:author="France" w:date="2022-11-16T18:52:00Z">
              <w:r w:rsidRPr="004C18C3">
                <w:rPr>
                  <w:strike/>
                  <w:highlight w:val="yellow"/>
                  <w:lang w:eastAsia="fr-FR"/>
                  <w:rPrChange w:id="3407" w:author="Editor" w:date="2023-07-29T17:17:00Z">
                    <w:rPr>
                      <w:lang w:eastAsia="fr-FR"/>
                    </w:rPr>
                  </w:rPrChange>
                </w:rPr>
                <w:t>TBD</w:t>
              </w:r>
            </w:ins>
          </w:p>
        </w:tc>
      </w:tr>
      <w:tr w:rsidR="00C002A1" w:rsidRPr="004C18C3" w14:paraId="43207347" w14:textId="77777777" w:rsidTr="00162B6E">
        <w:trPr>
          <w:trHeight w:val="290"/>
          <w:jc w:val="center"/>
          <w:ins w:id="3408"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4C18C3" w:rsidRDefault="00C002A1" w:rsidP="00162B6E">
            <w:pPr>
              <w:pStyle w:val="Tabletext"/>
              <w:rPr>
                <w:ins w:id="3409" w:author="France" w:date="2022-11-16T18:52:00Z"/>
                <w:strike/>
                <w:highlight w:val="yellow"/>
                <w:lang w:eastAsia="fr-FR"/>
                <w:rPrChange w:id="3410" w:author="Editor" w:date="2023-07-29T17:17:00Z">
                  <w:rPr>
                    <w:ins w:id="3411" w:author="France" w:date="2022-11-16T18:52:00Z"/>
                    <w:lang w:eastAsia="fr-FR"/>
                  </w:rPr>
                </w:rPrChange>
              </w:rPr>
            </w:pPr>
            <w:ins w:id="3412" w:author="France" w:date="2022-11-16T18:52:00Z">
              <w:r w:rsidRPr="004C18C3">
                <w:rPr>
                  <w:strike/>
                  <w:highlight w:val="yellow"/>
                  <w:lang w:eastAsia="fr-FR"/>
                  <w:rPrChange w:id="3413" w:author="Editor" w:date="2023-07-29T17:17:00Z">
                    <w:rPr>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4C18C3" w:rsidRDefault="00C002A1" w:rsidP="00162B6E">
            <w:pPr>
              <w:pStyle w:val="Tabletext"/>
              <w:jc w:val="center"/>
              <w:rPr>
                <w:ins w:id="3414" w:author="France" w:date="2022-11-16T18:52:00Z"/>
                <w:strike/>
                <w:highlight w:val="yellow"/>
                <w:lang w:eastAsia="fr-FR"/>
                <w:rPrChange w:id="3415" w:author="Editor" w:date="2023-07-29T17:17:00Z">
                  <w:rPr>
                    <w:ins w:id="3416" w:author="France" w:date="2022-11-16T18:52:00Z"/>
                    <w:lang w:eastAsia="fr-FR"/>
                  </w:rPr>
                </w:rPrChange>
              </w:rPr>
            </w:pPr>
            <w:ins w:id="3417" w:author="France" w:date="2022-11-16T18:52:00Z">
              <w:r w:rsidRPr="004C18C3">
                <w:rPr>
                  <w:strike/>
                  <w:highlight w:val="yellow"/>
                  <w:lang w:eastAsia="fr-FR"/>
                  <w:rPrChange w:id="3418" w:author="Editor" w:date="2023-07-29T17:17:00Z">
                    <w:rPr>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4C18C3" w:rsidRDefault="00C002A1" w:rsidP="00162B6E">
            <w:pPr>
              <w:pStyle w:val="Tabletext"/>
              <w:jc w:val="center"/>
              <w:rPr>
                <w:ins w:id="3419" w:author="France" w:date="2022-11-16T18:52:00Z"/>
                <w:strike/>
                <w:highlight w:val="yellow"/>
                <w:lang w:eastAsia="fr-FR"/>
                <w:rPrChange w:id="3420" w:author="Editor" w:date="2023-07-29T17:17:00Z">
                  <w:rPr>
                    <w:ins w:id="3421" w:author="France" w:date="2022-11-16T18:52:00Z"/>
                    <w:lang w:eastAsia="fr-FR"/>
                  </w:rPr>
                </w:rPrChange>
              </w:rPr>
            </w:pPr>
            <w:ins w:id="3422" w:author="France" w:date="2022-11-16T18:52:00Z">
              <w:r w:rsidRPr="004C18C3">
                <w:rPr>
                  <w:strike/>
                  <w:highlight w:val="yellow"/>
                  <w:lang w:eastAsia="fr-FR"/>
                  <w:rPrChange w:id="3423" w:author="Editor" w:date="2023-07-29T17:17:00Z">
                    <w:rPr>
                      <w:lang w:eastAsia="fr-FR"/>
                    </w:rPr>
                  </w:rPrChange>
                </w:rPr>
                <w:t>10</w:t>
              </w:r>
            </w:ins>
          </w:p>
        </w:tc>
      </w:tr>
      <w:tr w:rsidR="00C002A1" w:rsidRPr="004C18C3" w14:paraId="03D3424F" w14:textId="77777777" w:rsidTr="00162B6E">
        <w:trPr>
          <w:trHeight w:val="290"/>
          <w:jc w:val="center"/>
          <w:ins w:id="3424"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4C18C3" w:rsidRDefault="00C002A1" w:rsidP="00162B6E">
            <w:pPr>
              <w:pStyle w:val="Tabletext"/>
              <w:rPr>
                <w:ins w:id="3425" w:author="France" w:date="2022-11-16T18:52:00Z"/>
                <w:strike/>
                <w:highlight w:val="yellow"/>
                <w:lang w:eastAsia="fr-FR"/>
                <w:rPrChange w:id="3426" w:author="Editor" w:date="2023-07-29T17:17:00Z">
                  <w:rPr>
                    <w:ins w:id="3427"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4C18C3" w:rsidRDefault="00C002A1" w:rsidP="00162B6E">
            <w:pPr>
              <w:pStyle w:val="Tabletext"/>
              <w:jc w:val="center"/>
              <w:rPr>
                <w:ins w:id="3428" w:author="France" w:date="2022-11-16T18:52:00Z"/>
                <w:strike/>
                <w:highlight w:val="yellow"/>
                <w:lang w:eastAsia="fr-FR"/>
                <w:rPrChange w:id="3429" w:author="Editor" w:date="2023-07-29T17:17:00Z">
                  <w:rPr>
                    <w:ins w:id="3430" w:author="France" w:date="2022-11-16T18:52:00Z"/>
                    <w:highlight w:val="cyan"/>
                    <w:lang w:eastAsia="fr-FR"/>
                  </w:rPr>
                </w:rPrChange>
              </w:rPr>
            </w:pPr>
            <w:ins w:id="3431" w:author="France" w:date="2022-11-16T18:52:00Z">
              <w:r w:rsidRPr="004C18C3">
                <w:rPr>
                  <w:strike/>
                  <w:highlight w:val="yellow"/>
                  <w:lang w:eastAsia="fr-FR"/>
                  <w:rPrChange w:id="3432" w:author="Editor" w:date="2023-07-29T17:17: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4C18C3" w:rsidRDefault="00C002A1" w:rsidP="00162B6E">
            <w:pPr>
              <w:pStyle w:val="Tabletext"/>
              <w:jc w:val="center"/>
              <w:rPr>
                <w:ins w:id="3433" w:author="France" w:date="2022-11-16T18:52:00Z"/>
                <w:strike/>
                <w:highlight w:val="yellow"/>
                <w:lang w:eastAsia="fr-FR"/>
                <w:rPrChange w:id="3434" w:author="Editor" w:date="2023-07-29T17:17:00Z">
                  <w:rPr>
                    <w:ins w:id="3435" w:author="France" w:date="2022-11-16T18:52:00Z"/>
                    <w:highlight w:val="cyan"/>
                    <w:lang w:eastAsia="fr-FR"/>
                  </w:rPr>
                </w:rPrChange>
              </w:rPr>
            </w:pPr>
            <w:ins w:id="3436" w:author="France" w:date="2022-11-16T18:52:00Z">
              <w:r w:rsidRPr="004C18C3">
                <w:rPr>
                  <w:strike/>
                  <w:highlight w:val="yellow"/>
                  <w:lang w:eastAsia="fr-FR"/>
                  <w:rPrChange w:id="3437" w:author="Editor" w:date="2023-07-29T17:17:00Z">
                    <w:rPr>
                      <w:highlight w:val="cyan"/>
                      <w:lang w:eastAsia="fr-FR"/>
                    </w:rPr>
                  </w:rPrChange>
                </w:rPr>
                <w:t>10</w:t>
              </w:r>
            </w:ins>
          </w:p>
        </w:tc>
      </w:tr>
      <w:tr w:rsidR="00C002A1" w:rsidRPr="004C18C3" w14:paraId="15705C13" w14:textId="77777777" w:rsidTr="00162B6E">
        <w:trPr>
          <w:trHeight w:val="290"/>
          <w:jc w:val="center"/>
          <w:ins w:id="3438"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4C18C3" w:rsidRDefault="00C002A1" w:rsidP="00162B6E">
            <w:pPr>
              <w:pStyle w:val="Tabletext"/>
              <w:rPr>
                <w:ins w:id="3439" w:author="France" w:date="2022-11-16T18:52:00Z"/>
                <w:strike/>
                <w:highlight w:val="yellow"/>
                <w:lang w:eastAsia="fr-FR"/>
                <w:rPrChange w:id="3440" w:author="Editor" w:date="2023-07-29T17:17:00Z">
                  <w:rPr>
                    <w:ins w:id="3441"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4C18C3" w:rsidRDefault="00C002A1" w:rsidP="00162B6E">
            <w:pPr>
              <w:pStyle w:val="Tabletext"/>
              <w:jc w:val="center"/>
              <w:rPr>
                <w:ins w:id="3442" w:author="France" w:date="2022-11-16T18:52:00Z"/>
                <w:strike/>
                <w:highlight w:val="yellow"/>
                <w:lang w:eastAsia="fr-FR"/>
                <w:rPrChange w:id="3443" w:author="Editor" w:date="2023-07-29T17:17:00Z">
                  <w:rPr>
                    <w:ins w:id="3444" w:author="France" w:date="2022-11-16T18:52:00Z"/>
                    <w:highlight w:val="cyan"/>
                    <w:lang w:eastAsia="fr-FR"/>
                  </w:rPr>
                </w:rPrChange>
              </w:rPr>
            </w:pPr>
            <w:ins w:id="3445" w:author="France" w:date="2022-11-16T18:52:00Z">
              <w:r w:rsidRPr="004C18C3">
                <w:rPr>
                  <w:strike/>
                  <w:highlight w:val="yellow"/>
                  <w:lang w:eastAsia="fr-FR"/>
                  <w:rPrChange w:id="3446" w:author="Editor" w:date="2023-07-29T17:17: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4C18C3" w:rsidRDefault="00C002A1" w:rsidP="00162B6E">
            <w:pPr>
              <w:pStyle w:val="Tabletext"/>
              <w:jc w:val="center"/>
              <w:rPr>
                <w:ins w:id="3447" w:author="France" w:date="2022-11-16T18:52:00Z"/>
                <w:strike/>
                <w:highlight w:val="yellow"/>
                <w:lang w:eastAsia="fr-FR"/>
                <w:rPrChange w:id="3448" w:author="Editor" w:date="2023-07-29T17:17:00Z">
                  <w:rPr>
                    <w:ins w:id="3449" w:author="France" w:date="2022-11-16T18:52:00Z"/>
                    <w:highlight w:val="cyan"/>
                    <w:lang w:eastAsia="fr-FR"/>
                  </w:rPr>
                </w:rPrChange>
              </w:rPr>
            </w:pPr>
            <w:ins w:id="3450" w:author="France" w:date="2022-11-16T18:52:00Z">
              <w:r w:rsidRPr="004C18C3">
                <w:rPr>
                  <w:strike/>
                  <w:highlight w:val="yellow"/>
                  <w:lang w:eastAsia="fr-FR"/>
                  <w:rPrChange w:id="3451" w:author="Editor" w:date="2023-07-29T17:17:00Z">
                    <w:rPr>
                      <w:highlight w:val="cyan"/>
                      <w:lang w:eastAsia="fr-FR"/>
                    </w:rPr>
                  </w:rPrChange>
                </w:rPr>
                <w:t>50</w:t>
              </w:r>
            </w:ins>
          </w:p>
        </w:tc>
      </w:tr>
      <w:tr w:rsidR="00C002A1" w:rsidRPr="004C18C3" w14:paraId="543AF9F0" w14:textId="77777777" w:rsidTr="00162B6E">
        <w:trPr>
          <w:trHeight w:val="290"/>
          <w:jc w:val="center"/>
          <w:ins w:id="3452"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4C18C3" w:rsidRDefault="00C002A1" w:rsidP="00162B6E">
            <w:pPr>
              <w:pStyle w:val="Tabletext"/>
              <w:rPr>
                <w:ins w:id="3453" w:author="France" w:date="2022-11-16T18:52:00Z"/>
                <w:strike/>
                <w:highlight w:val="yellow"/>
                <w:lang w:eastAsia="fr-FR"/>
                <w:rPrChange w:id="3454" w:author="Editor" w:date="2023-07-29T17:17:00Z">
                  <w:rPr>
                    <w:ins w:id="3455"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4C18C3" w:rsidRDefault="00C002A1" w:rsidP="00162B6E">
            <w:pPr>
              <w:pStyle w:val="Tabletext"/>
              <w:jc w:val="center"/>
              <w:rPr>
                <w:ins w:id="3456" w:author="France" w:date="2022-11-16T18:52:00Z"/>
                <w:strike/>
                <w:highlight w:val="yellow"/>
                <w:lang w:eastAsia="fr-FR"/>
                <w:rPrChange w:id="3457" w:author="Editor" w:date="2023-07-29T17:17:00Z">
                  <w:rPr>
                    <w:ins w:id="3458" w:author="France" w:date="2022-11-16T18:52:00Z"/>
                    <w:highlight w:val="cyan"/>
                    <w:lang w:eastAsia="fr-FR"/>
                  </w:rPr>
                </w:rPrChange>
              </w:rPr>
            </w:pPr>
            <w:ins w:id="3459" w:author="France" w:date="2022-11-16T18:52:00Z">
              <w:r w:rsidRPr="004C18C3">
                <w:rPr>
                  <w:strike/>
                  <w:highlight w:val="yellow"/>
                  <w:lang w:eastAsia="fr-FR"/>
                  <w:rPrChange w:id="3460" w:author="Editor" w:date="2023-07-29T17:17: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4C18C3" w:rsidRDefault="00C002A1" w:rsidP="00162B6E">
            <w:pPr>
              <w:pStyle w:val="Tabletext"/>
              <w:jc w:val="center"/>
              <w:rPr>
                <w:ins w:id="3461" w:author="France" w:date="2022-11-16T18:52:00Z"/>
                <w:strike/>
                <w:highlight w:val="yellow"/>
                <w:lang w:eastAsia="fr-FR"/>
                <w:rPrChange w:id="3462" w:author="Editor" w:date="2023-07-29T17:17:00Z">
                  <w:rPr>
                    <w:ins w:id="3463" w:author="France" w:date="2022-11-16T18:52:00Z"/>
                    <w:highlight w:val="cyan"/>
                    <w:lang w:eastAsia="fr-FR"/>
                  </w:rPr>
                </w:rPrChange>
              </w:rPr>
            </w:pPr>
            <w:ins w:id="3464" w:author="France" w:date="2022-11-16T18:52:00Z">
              <w:r w:rsidRPr="004C18C3">
                <w:rPr>
                  <w:strike/>
                  <w:highlight w:val="yellow"/>
                  <w:lang w:eastAsia="fr-FR"/>
                  <w:rPrChange w:id="3465" w:author="Editor" w:date="2023-07-29T17:17:00Z">
                    <w:rPr>
                      <w:highlight w:val="cyan"/>
                      <w:lang w:eastAsia="fr-FR"/>
                    </w:rPr>
                  </w:rPrChange>
                </w:rPr>
                <w:t>30</w:t>
              </w:r>
            </w:ins>
          </w:p>
        </w:tc>
      </w:tr>
      <w:tr w:rsidR="00C002A1" w:rsidRPr="004C18C3" w14:paraId="5CF61406" w14:textId="77777777" w:rsidTr="00162B6E">
        <w:trPr>
          <w:trHeight w:val="290"/>
          <w:jc w:val="center"/>
          <w:ins w:id="3466"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4C18C3" w:rsidRDefault="00C002A1" w:rsidP="00162B6E">
            <w:pPr>
              <w:pStyle w:val="Tabletext"/>
              <w:rPr>
                <w:ins w:id="3467" w:author="France" w:date="2022-11-16T18:52:00Z"/>
                <w:strike/>
                <w:highlight w:val="yellow"/>
                <w:lang w:eastAsia="fr-FR"/>
                <w:rPrChange w:id="3468" w:author="Editor" w:date="2023-07-29T17:17:00Z">
                  <w:rPr>
                    <w:ins w:id="3469" w:author="France" w:date="2022-11-16T18:52:00Z"/>
                    <w:lang w:eastAsia="fr-FR"/>
                  </w:rPr>
                </w:rPrChange>
              </w:rPr>
            </w:pPr>
            <w:ins w:id="3470" w:author="France" w:date="2022-11-16T18:52:00Z">
              <w:r w:rsidRPr="004C18C3">
                <w:rPr>
                  <w:strike/>
                  <w:highlight w:val="yellow"/>
                  <w:vertAlign w:val="superscript"/>
                  <w:lang w:eastAsia="fr-FR"/>
                  <w:rPrChange w:id="3471" w:author="Editor" w:date="2023-07-29T17:17:00Z">
                    <w:rPr>
                      <w:vertAlign w:val="superscript"/>
                      <w:lang w:eastAsia="fr-FR"/>
                    </w:rPr>
                  </w:rPrChange>
                </w:rPr>
                <w:t>(1)</w:t>
              </w:r>
              <w:r w:rsidRPr="004C18C3">
                <w:rPr>
                  <w:strike/>
                  <w:highlight w:val="yellow"/>
                  <w:vertAlign w:val="superscript"/>
                  <w:lang w:eastAsia="fr-FR"/>
                  <w:rPrChange w:id="3472" w:author="Editor" w:date="2023-07-29T17:17:00Z">
                    <w:rPr>
                      <w:vertAlign w:val="superscript"/>
                      <w:lang w:eastAsia="fr-FR"/>
                    </w:rPr>
                  </w:rPrChange>
                </w:rPr>
                <w:tab/>
              </w:r>
              <w:r w:rsidRPr="004C18C3">
                <w:rPr>
                  <w:strike/>
                  <w:highlight w:val="yellow"/>
                  <w:lang w:eastAsia="fr-FR"/>
                  <w:rPrChange w:id="3473" w:author="Editor" w:date="2023-07-29T17:17:00Z">
                    <w:rPr>
                      <w:lang w:eastAsia="fr-FR"/>
                    </w:rPr>
                  </w:rPrChange>
                </w:rPr>
                <w:t>portion of population equipped by a WIFI 6</w:t>
              </w:r>
            </w:ins>
            <w:ins w:id="3474" w:author="Song, Xiaojing" w:date="2022-11-23T10:32:00Z">
              <w:r w:rsidRPr="004C18C3">
                <w:rPr>
                  <w:strike/>
                  <w:highlight w:val="yellow"/>
                  <w:lang w:eastAsia="fr-FR"/>
                  <w:rPrChange w:id="3475" w:author="Editor" w:date="2023-07-29T17:17:00Z">
                    <w:rPr>
                      <w:lang w:eastAsia="fr-FR"/>
                    </w:rPr>
                  </w:rPrChange>
                </w:rPr>
                <w:t> </w:t>
              </w:r>
            </w:ins>
            <w:ins w:id="3476" w:author="France" w:date="2022-11-16T18:52:00Z">
              <w:r w:rsidRPr="004C18C3">
                <w:rPr>
                  <w:strike/>
                  <w:highlight w:val="yellow"/>
                  <w:lang w:eastAsia="fr-FR"/>
                  <w:rPrChange w:id="3477" w:author="Editor" w:date="2023-07-29T17:17:00Z">
                    <w:rPr>
                      <w:lang w:eastAsia="fr-FR"/>
                    </w:rPr>
                  </w:rPrChange>
                </w:rPr>
                <w:t>GHz terminal</w:t>
              </w:r>
            </w:ins>
          </w:p>
          <w:p w14:paraId="2E17AA89" w14:textId="77777777" w:rsidR="00C002A1" w:rsidRPr="004C18C3" w:rsidRDefault="00C002A1" w:rsidP="00162B6E">
            <w:pPr>
              <w:pStyle w:val="Tabletext"/>
              <w:ind w:left="284" w:hanging="284"/>
              <w:rPr>
                <w:ins w:id="3478" w:author="France" w:date="2022-11-16T18:52:00Z"/>
                <w:strike/>
                <w:highlight w:val="yellow"/>
                <w:lang w:eastAsia="fr-FR"/>
                <w:rPrChange w:id="3479" w:author="Editor" w:date="2023-07-29T17:17:00Z">
                  <w:rPr>
                    <w:ins w:id="3480" w:author="France" w:date="2022-11-16T18:52:00Z"/>
                    <w:lang w:eastAsia="fr-FR"/>
                  </w:rPr>
                </w:rPrChange>
              </w:rPr>
            </w:pPr>
            <w:ins w:id="3481" w:author="France" w:date="2022-11-16T18:52:00Z">
              <w:r w:rsidRPr="004C18C3">
                <w:rPr>
                  <w:strike/>
                  <w:highlight w:val="yellow"/>
                  <w:vertAlign w:val="superscript"/>
                  <w:lang w:eastAsia="fr-FR"/>
                  <w:rPrChange w:id="3482" w:author="Editor" w:date="2023-07-29T17:17:00Z">
                    <w:rPr>
                      <w:vertAlign w:val="superscript"/>
                      <w:lang w:eastAsia="fr-FR"/>
                    </w:rPr>
                  </w:rPrChange>
                </w:rPr>
                <w:t>(2)</w:t>
              </w:r>
              <w:r w:rsidRPr="004C18C3">
                <w:rPr>
                  <w:strike/>
                  <w:highlight w:val="yellow"/>
                  <w:vertAlign w:val="superscript"/>
                  <w:lang w:eastAsia="fr-FR"/>
                  <w:rPrChange w:id="3483" w:author="Editor" w:date="2023-07-29T17:17:00Z">
                    <w:rPr>
                      <w:vertAlign w:val="superscript"/>
                      <w:lang w:eastAsia="fr-FR"/>
                    </w:rPr>
                  </w:rPrChange>
                </w:rPr>
                <w:tab/>
              </w:r>
              <w:r w:rsidRPr="004C18C3">
                <w:rPr>
                  <w:strike/>
                  <w:highlight w:val="yellow"/>
                  <w:lang w:eastAsia="fr-FR"/>
                  <w:rPrChange w:id="3484" w:author="Editor" w:date="2023-07-29T17:17:00Z">
                    <w:rPr>
                      <w:lang w:eastAsia="fr-FR"/>
                    </w:rPr>
                  </w:rPrChange>
                </w:rPr>
                <w:t>probability that a terminal 6</w:t>
              </w:r>
            </w:ins>
            <w:ins w:id="3485" w:author="Song, Xiaojing" w:date="2022-11-23T10:31:00Z">
              <w:r w:rsidRPr="004C18C3">
                <w:rPr>
                  <w:strike/>
                  <w:highlight w:val="yellow"/>
                  <w:lang w:eastAsia="fr-FR"/>
                  <w:rPrChange w:id="3486" w:author="Editor" w:date="2023-07-29T17:17:00Z">
                    <w:rPr>
                      <w:lang w:eastAsia="fr-FR"/>
                    </w:rPr>
                  </w:rPrChange>
                </w:rPr>
                <w:t> </w:t>
              </w:r>
            </w:ins>
            <w:ins w:id="3487" w:author="France" w:date="2022-11-16T18:52:00Z">
              <w:r w:rsidRPr="004C18C3">
                <w:rPr>
                  <w:strike/>
                  <w:highlight w:val="yellow"/>
                  <w:lang w:eastAsia="fr-FR"/>
                  <w:rPrChange w:id="3488" w:author="Editor" w:date="2023-07-29T17:17:00Z">
                    <w:rPr>
                      <w:lang w:eastAsia="fr-FR"/>
                    </w:rPr>
                  </w:rPrChange>
                </w:rPr>
                <w:t>GHz enabled (multiband terminal 6/5/2,4 GHz) use one channel in the band 6 GHz</w:t>
              </w:r>
            </w:ins>
          </w:p>
        </w:tc>
      </w:tr>
    </w:tbl>
    <w:p w14:paraId="676B043E" w14:textId="77777777" w:rsidR="00C002A1" w:rsidRPr="004C18C3" w:rsidRDefault="00C002A1" w:rsidP="00C002A1">
      <w:pPr>
        <w:tabs>
          <w:tab w:val="clear" w:pos="1134"/>
          <w:tab w:val="clear" w:pos="1871"/>
          <w:tab w:val="clear" w:pos="2268"/>
        </w:tabs>
        <w:overflowPunct/>
        <w:autoSpaceDE/>
        <w:autoSpaceDN/>
        <w:adjustRightInd/>
        <w:spacing w:before="0"/>
        <w:textAlignment w:val="auto"/>
        <w:rPr>
          <w:strike/>
          <w:lang w:eastAsia="zh-CN"/>
        </w:rPr>
      </w:pPr>
      <w:ins w:id="3489" w:author="5A2-2 BWA Editor" w:date="2022-11-22T03:23:00Z">
        <w:r w:rsidRPr="004C18C3">
          <w:rPr>
            <w:strike/>
            <w:highlight w:val="yellow"/>
            <w:lang w:eastAsia="zh-CN"/>
            <w:rPrChange w:id="3490" w:author="Editor" w:date="2023-07-29T17:17:00Z">
              <w:rPr>
                <w:lang w:eastAsia="zh-CN"/>
              </w:rPr>
            </w:rPrChange>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5"/>
          <w:footerReference w:type="default" r:id="rId76"/>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commentRangeStart w:id="3495"/>
      <w:ins w:id="3496" w:author="5A2-2 BWA Editor" w:date="2022-11-22T03:16:00Z">
        <w:r w:rsidRPr="00FD4D71">
          <w:rPr>
            <w:lang w:eastAsia="zh-CN"/>
          </w:rPr>
          <w:lastRenderedPageBreak/>
          <w:t>[</w:t>
        </w:r>
      </w:ins>
      <w:r w:rsidRPr="00FD4D71">
        <w:rPr>
          <w:lang w:eastAsia="zh-CN"/>
        </w:rPr>
        <w:t xml:space="preserve">Editor’s Note </w:t>
      </w:r>
      <w:commentRangeEnd w:id="3495"/>
      <w:r w:rsidR="0056662E">
        <w:rPr>
          <w:rStyle w:val="CommentReference"/>
          <w:rFonts w:eastAsia="MS Mincho"/>
          <w:i w:val="0"/>
          <w:iCs w:val="0"/>
          <w:lang w:val="en-US"/>
        </w:rPr>
        <w:commentReference w:id="3495"/>
      </w:r>
      <w:r w:rsidRPr="00FD4D71">
        <w:rPr>
          <w:lang w:eastAsia="zh-CN"/>
        </w:rPr>
        <w:t>-   A</w:t>
      </w:r>
      <w:ins w:id="3497" w:author="5A2-2 BWA Editor" w:date="2022-11-16T13:43:00Z">
        <w:r w:rsidRPr="00FD4D71">
          <w:rPr>
            <w:lang w:eastAsia="zh-CN"/>
          </w:rPr>
          <w:t>s noted above, a</w:t>
        </w:r>
      </w:ins>
      <w:r w:rsidRPr="00FD4D71">
        <w:rPr>
          <w:lang w:eastAsia="zh-CN"/>
        </w:rPr>
        <w:t xml:space="preserve"> proposal was contributed to create a new Annex 3 with a new Table </w:t>
      </w:r>
      <w:ins w:id="3498" w:author="5A2-2 BWA Editor" w:date="2022-11-22T03:17:00Z">
        <w:r w:rsidRPr="00FD4D71">
          <w:rPr>
            <w:lang w:eastAsia="zh-CN"/>
          </w:rPr>
          <w:t>[2][</w:t>
        </w:r>
      </w:ins>
      <w:r w:rsidRPr="00FD4D71">
        <w:rPr>
          <w:lang w:eastAsia="zh-CN"/>
        </w:rPr>
        <w:t>3</w:t>
      </w:r>
      <w:ins w:id="3499"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500" w:author="5A2-2 BWA Editor" w:date="2022-11-22T03:17:00Z">
        <w:r w:rsidRPr="00FD4D71">
          <w:rPr>
            <w:lang w:eastAsia="zh-CN"/>
          </w:rPr>
          <w:t>[3][</w:t>
        </w:r>
      </w:ins>
      <w:r w:rsidRPr="00FD4D71">
        <w:rPr>
          <w:lang w:eastAsia="zh-CN"/>
        </w:rPr>
        <w:t>4</w:t>
      </w:r>
      <w:ins w:id="3501"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502" w:author="5A2-2 BWA Editor" w:date="2022-11-16T13:43:00Z">
        <w:r w:rsidRPr="00FD4D71">
          <w:rPr>
            <w:szCs w:val="24"/>
          </w:rPr>
          <w:t>As noted above s</w:t>
        </w:r>
      </w:ins>
      <w:ins w:id="3503" w:author="5A2-2 BWA Editor" w:date="2022-11-16T13:41:00Z">
        <w:r w:rsidRPr="00FD4D71">
          <w:rPr>
            <w:szCs w:val="24"/>
          </w:rPr>
          <w:t>ome administrations do not support deleting Section 6</w:t>
        </w:r>
      </w:ins>
      <w:ins w:id="3504" w:author="5A2-2 BWA Editor" w:date="2022-11-17T13:34:00Z">
        <w:r w:rsidRPr="00FD4D71">
          <w:rPr>
            <w:szCs w:val="24"/>
          </w:rPr>
          <w:t xml:space="preserve"> and Table 3</w:t>
        </w:r>
      </w:ins>
      <w:ins w:id="3505"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506" w:author="5A2-2 BWA Editor" w:date="2022-11-22T03:17:00Z">
        <w:r w:rsidRPr="00FD4D71">
          <w:rPr>
            <w:color w:val="000000"/>
            <w:szCs w:val="24"/>
          </w:rPr>
          <w:t>n.]</w:t>
        </w:r>
      </w:ins>
    </w:p>
    <w:p w14:paraId="2C531FF7" w14:textId="77777777" w:rsidR="00C002A1" w:rsidRPr="00FD4D71" w:rsidRDefault="00C002A1" w:rsidP="00C002A1">
      <w:pPr>
        <w:pStyle w:val="AnnexNo"/>
        <w:rPr>
          <w:ins w:id="3507" w:author="China" w:date="2022-11-17T01:20:00Z"/>
          <w:lang w:eastAsia="zh-CN"/>
        </w:rPr>
      </w:pPr>
      <w:ins w:id="3508" w:author="5A2-2 BWA Editor" w:date="2022-11-22T03:18:00Z">
        <w:r w:rsidRPr="00FD4D71">
          <w:rPr>
            <w:lang w:eastAsia="zh-CN"/>
          </w:rPr>
          <w:t>[</w:t>
        </w:r>
      </w:ins>
      <w:commentRangeStart w:id="3509"/>
      <w:ins w:id="3510" w:author="China" w:date="2022-11-17T01:20:00Z">
        <w:r w:rsidRPr="00FD4D71">
          <w:rPr>
            <w:lang w:eastAsia="zh-CN"/>
          </w:rPr>
          <w:t>Annex 3 (#548)</w:t>
        </w:r>
        <w:commentRangeEnd w:id="3509"/>
        <w:r w:rsidRPr="00FD4D71">
          <w:rPr>
            <w:rStyle w:val="CommentReference"/>
            <w:caps w:val="0"/>
          </w:rPr>
          <w:commentReference w:id="3509"/>
        </w:r>
      </w:ins>
    </w:p>
    <w:p w14:paraId="0BFE023A" w14:textId="77777777" w:rsidR="00C002A1" w:rsidRPr="00FD4D71" w:rsidRDefault="00C002A1" w:rsidP="000E73F4">
      <w:pPr>
        <w:pStyle w:val="AppArttitle"/>
        <w:rPr>
          <w:ins w:id="3511" w:author="China" w:date="2022-11-17T01:20:00Z"/>
          <w:lang w:eastAsia="zh-CN"/>
        </w:rPr>
      </w:pPr>
      <w:ins w:id="3512" w:author="China" w:date="2022-11-17T01:20:00Z">
        <w:r w:rsidRPr="00FD4D71">
          <w:rPr>
            <w:lang w:eastAsia="zh-CN"/>
          </w:rPr>
          <w:t>Frequency ranges and use conditions for RLAN</w:t>
        </w:r>
      </w:ins>
    </w:p>
    <w:p w14:paraId="2AA82717" w14:textId="77777777" w:rsidR="00C002A1" w:rsidRPr="00FD4D71" w:rsidRDefault="00C002A1" w:rsidP="00C002A1">
      <w:pPr>
        <w:pStyle w:val="Normalaftertitle"/>
        <w:rPr>
          <w:ins w:id="3513" w:author="China" w:date="2022-11-17T01:20:00Z"/>
          <w:caps/>
        </w:rPr>
      </w:pPr>
      <w:ins w:id="3514"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515" w:author="China" w:date="2022-11-17T01:20:00Z"/>
        </w:rPr>
      </w:pPr>
    </w:p>
    <w:p w14:paraId="14310C56" w14:textId="77777777" w:rsidR="00C002A1" w:rsidRPr="00FD4D71" w:rsidRDefault="00C002A1" w:rsidP="00C002A1">
      <w:pPr>
        <w:rPr>
          <w:ins w:id="3516" w:author="Limousin, Catherine" w:date="2022-06-09T14:14:00Z"/>
        </w:rPr>
        <w:sectPr w:rsidR="00C002A1" w:rsidRPr="00FD4D71" w:rsidSect="003111F7">
          <w:headerReference w:type="default" r:id="rId77"/>
          <w:footerReference w:type="default" r:id="rId78"/>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521" w:author="China" w:date="2022-11-17T01:19:00Z"/>
          <w:lang w:eastAsia="zh-CN"/>
        </w:rPr>
      </w:pPr>
      <w:ins w:id="3522"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523" w:author="China" w:date="2022-11-17T01:19:00Z"/>
          <w:lang w:eastAsia="zh-CN"/>
        </w:rPr>
      </w:pPr>
      <w:ins w:id="3524"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525" w:author="China" w:date="2022-11-17T01:19:00Z"/>
        </w:trPr>
        <w:tc>
          <w:tcPr>
            <w:tcW w:w="1525" w:type="dxa"/>
          </w:tcPr>
          <w:p w14:paraId="5E20D7F2" w14:textId="77777777" w:rsidR="00C002A1" w:rsidRPr="00FD4D71" w:rsidRDefault="00C002A1" w:rsidP="00162B6E">
            <w:pPr>
              <w:pStyle w:val="Tabletitle"/>
              <w:rPr>
                <w:ins w:id="3526" w:author="China" w:date="2022-11-17T01:19:00Z"/>
                <w:caps/>
                <w:sz w:val="18"/>
                <w:szCs w:val="18"/>
              </w:rPr>
            </w:pPr>
            <w:ins w:id="3527"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528" w:author="China" w:date="2022-11-17T01:19:00Z"/>
              </w:rPr>
            </w:pPr>
            <w:ins w:id="3529"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530" w:author="China" w:date="2022-11-17T01:19:00Z"/>
              </w:rPr>
            </w:pPr>
            <w:ins w:id="3531"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532" w:author="China" w:date="2022-11-17T01:19:00Z"/>
              </w:rPr>
            </w:pPr>
            <w:ins w:id="3533"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534" w:author="China" w:date="2022-11-17T01:19:00Z"/>
              </w:rPr>
            </w:pPr>
            <w:ins w:id="3535" w:author="China" w:date="2022-11-17T01:19:00Z">
              <w:r w:rsidRPr="00FD4D71">
                <w:rPr>
                  <w:sz w:val="19"/>
                  <w:szCs w:val="19"/>
                  <w:lang w:eastAsia="zh-CN"/>
                </w:rPr>
                <w:t>Other use conditions</w:t>
              </w:r>
            </w:ins>
          </w:p>
        </w:tc>
      </w:tr>
      <w:tr w:rsidR="00C002A1" w:rsidRPr="00FD4D71" w14:paraId="72F47857" w14:textId="77777777" w:rsidTr="00162B6E">
        <w:trPr>
          <w:ins w:id="3536" w:author="China" w:date="2022-11-17T01:19:00Z"/>
        </w:trPr>
        <w:tc>
          <w:tcPr>
            <w:tcW w:w="1525" w:type="dxa"/>
          </w:tcPr>
          <w:p w14:paraId="022597C2" w14:textId="77777777" w:rsidR="00C002A1" w:rsidRPr="00FD4D71" w:rsidRDefault="00C002A1" w:rsidP="00162B6E">
            <w:pPr>
              <w:pStyle w:val="TableNo"/>
              <w:jc w:val="left"/>
              <w:rPr>
                <w:ins w:id="3537" w:author="China" w:date="2022-11-17T01:19:00Z"/>
                <w:sz w:val="19"/>
                <w:szCs w:val="19"/>
              </w:rPr>
            </w:pPr>
            <w:ins w:id="3538"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539" w:author="China" w:date="2022-11-17T01:19:00Z"/>
                <w:caps/>
                <w:sz w:val="19"/>
                <w:szCs w:val="19"/>
                <w:lang w:eastAsia="zh-CN"/>
                <w:rPrChange w:id="3540" w:author="Chamova, Alisa" w:date="2023-05-23T15:44:00Z">
                  <w:rPr>
                    <w:ins w:id="3541" w:author="China" w:date="2022-11-17T01:19:00Z"/>
                    <w:caps/>
                    <w:lang w:eastAsia="zh-CN"/>
                  </w:rPr>
                </w:rPrChange>
              </w:rPr>
            </w:pPr>
            <w:ins w:id="3542" w:author="China" w:date="2022-11-17T01:19:00Z">
              <w:r w:rsidRPr="00FD4D71">
                <w:rPr>
                  <w:sz w:val="19"/>
                  <w:szCs w:val="19"/>
                  <w:lang w:eastAsia="zh-CN"/>
                  <w:rPrChange w:id="3543" w:author="Chamova, Alisa" w:date="2023-05-23T15:44:00Z">
                    <w:rPr>
                      <w:lang w:eastAsia="zh-CN"/>
                    </w:rPr>
                  </w:rPrChange>
                </w:rPr>
                <w:t>2 300-2 450</w:t>
              </w:r>
            </w:ins>
          </w:p>
          <w:p w14:paraId="4538C6B6" w14:textId="77777777" w:rsidR="00C002A1" w:rsidRPr="00FD4D71" w:rsidRDefault="00C002A1" w:rsidP="00162B6E">
            <w:pPr>
              <w:pStyle w:val="Tabletext"/>
              <w:rPr>
                <w:ins w:id="3544" w:author="China" w:date="2022-11-17T01:19:00Z"/>
                <w:caps/>
                <w:sz w:val="19"/>
                <w:szCs w:val="19"/>
                <w:lang w:eastAsia="zh-CN"/>
                <w:rPrChange w:id="3545" w:author="Chamova, Alisa" w:date="2023-05-23T15:44:00Z">
                  <w:rPr>
                    <w:ins w:id="3546" w:author="China" w:date="2022-11-17T01:19:00Z"/>
                    <w:caps/>
                    <w:lang w:eastAsia="zh-CN"/>
                  </w:rPr>
                </w:rPrChange>
              </w:rPr>
            </w:pPr>
            <w:ins w:id="3547" w:author="China" w:date="2022-11-17T01:19:00Z">
              <w:r w:rsidRPr="00FD4D71">
                <w:rPr>
                  <w:sz w:val="19"/>
                  <w:szCs w:val="19"/>
                  <w:lang w:eastAsia="zh-CN"/>
                  <w:rPrChange w:id="3548" w:author="Chamova, Alisa" w:date="2023-05-23T15:44:00Z">
                    <w:rPr>
                      <w:lang w:eastAsia="zh-CN"/>
                    </w:rPr>
                  </w:rPrChange>
                </w:rPr>
                <w:t>2 450-2 483.5</w:t>
              </w:r>
            </w:ins>
          </w:p>
          <w:p w14:paraId="2E2C1740" w14:textId="77777777" w:rsidR="00C002A1" w:rsidRPr="00FD4D71" w:rsidRDefault="00C002A1" w:rsidP="00162B6E">
            <w:pPr>
              <w:pStyle w:val="Tabletext"/>
              <w:rPr>
                <w:ins w:id="3549" w:author="China" w:date="2022-11-17T01:19:00Z"/>
                <w:sz w:val="19"/>
                <w:szCs w:val="19"/>
                <w:rPrChange w:id="3550" w:author="Chamova, Alisa" w:date="2023-05-23T15:44:00Z">
                  <w:rPr>
                    <w:ins w:id="3551" w:author="China" w:date="2022-11-17T01:19:00Z"/>
                    <w:sz w:val="24"/>
                  </w:rPr>
                </w:rPrChange>
              </w:rPr>
            </w:pPr>
            <w:ins w:id="3552" w:author="China" w:date="2022-11-17T01:19:00Z">
              <w:r w:rsidRPr="00FD4D71">
                <w:rPr>
                  <w:sz w:val="19"/>
                  <w:szCs w:val="19"/>
                  <w:lang w:eastAsia="zh-CN"/>
                  <w:rPrChange w:id="3553"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554" w:author="China" w:date="2022-11-17T01:19:00Z"/>
                <w:sz w:val="19"/>
                <w:szCs w:val="19"/>
                <w:rPrChange w:id="3555" w:author="Chamova, Alisa" w:date="2023-05-23T15:44:00Z">
                  <w:rPr>
                    <w:ins w:id="3556" w:author="China" w:date="2022-11-17T01:19:00Z"/>
                    <w:sz w:val="24"/>
                    <w:lang w:val="pt-BR"/>
                  </w:rPr>
                </w:rPrChange>
              </w:rPr>
            </w:pPr>
            <w:ins w:id="3557" w:author="China" w:date="2022-11-17T01:19:00Z">
              <w:r w:rsidRPr="00FD4D71">
                <w:rPr>
                  <w:sz w:val="19"/>
                  <w:szCs w:val="19"/>
                  <w:rPrChange w:id="3558" w:author="Chamova, Alisa" w:date="2023-05-23T15:44:00Z">
                    <w:rPr>
                      <w:lang w:val="pt-BR"/>
                    </w:rPr>
                  </w:rPrChange>
                </w:rPr>
                <w:t xml:space="preserve">Footnote </w:t>
              </w:r>
              <w:r w:rsidRPr="00FD4D71">
                <w:rPr>
                  <w:b/>
                  <w:bCs/>
                  <w:sz w:val="19"/>
                  <w:szCs w:val="19"/>
                  <w:rPrChange w:id="3559" w:author="Chamova, Alisa" w:date="2023-05-23T15:44:00Z">
                    <w:rPr>
                      <w:b/>
                      <w:bCs/>
                      <w:lang w:val="pt-BR"/>
                    </w:rPr>
                  </w:rPrChange>
                </w:rPr>
                <w:t>5.150</w:t>
              </w:r>
              <w:r w:rsidRPr="00FD4D71">
                <w:rPr>
                  <w:sz w:val="19"/>
                  <w:szCs w:val="19"/>
                  <w:rPrChange w:id="3560"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561" w:author="China" w:date="2022-11-17T01:19:00Z"/>
                <w:sz w:val="19"/>
                <w:szCs w:val="19"/>
                <w:rPrChange w:id="3562" w:author="Chamova, Alisa" w:date="2023-05-23T15:44:00Z">
                  <w:rPr>
                    <w:ins w:id="3563" w:author="China" w:date="2022-11-17T01:19:00Z"/>
                    <w:sz w:val="24"/>
                  </w:rPr>
                </w:rPrChange>
              </w:rPr>
            </w:pPr>
            <w:ins w:id="3564" w:author="China" w:date="2022-11-17T01:19:00Z">
              <w:r w:rsidRPr="00FD4D71">
                <w:rPr>
                  <w:sz w:val="19"/>
                  <w:szCs w:val="19"/>
                  <w:rPrChange w:id="3565" w:author="Chamova, Alisa" w:date="2023-05-23T15:44:00Z">
                    <w:rPr/>
                  </w:rPrChange>
                </w:rPr>
                <w:t>N/A</w:t>
              </w:r>
            </w:ins>
          </w:p>
        </w:tc>
        <w:tc>
          <w:tcPr>
            <w:tcW w:w="5400" w:type="dxa"/>
          </w:tcPr>
          <w:p w14:paraId="3DD6C29B" w14:textId="77777777" w:rsidR="00C002A1" w:rsidRPr="00FD4D71" w:rsidRDefault="00C002A1" w:rsidP="00162B6E">
            <w:pPr>
              <w:pStyle w:val="Tabletext"/>
              <w:rPr>
                <w:ins w:id="3566" w:author="China" w:date="2022-11-17T01:19:00Z"/>
                <w:sz w:val="19"/>
                <w:szCs w:val="19"/>
                <w:rPrChange w:id="3567" w:author="Chamova, Alisa" w:date="2023-05-23T15:44:00Z">
                  <w:rPr>
                    <w:ins w:id="3568" w:author="China" w:date="2022-11-17T01:19:00Z"/>
                    <w:sz w:val="24"/>
                  </w:rPr>
                </w:rPrChange>
              </w:rPr>
            </w:pPr>
            <w:ins w:id="3569" w:author="China" w:date="2022-11-17T01:19:00Z">
              <w:r w:rsidRPr="00FD4D71">
                <w:rPr>
                  <w:sz w:val="19"/>
                  <w:szCs w:val="19"/>
                  <w:rPrChange w:id="3570" w:author="Chamova, Alisa" w:date="2023-05-23T15:44: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571" w:author="Chamova, Alisa" w:date="2023-05-23T15:44:00Z">
                    <w:rPr>
                      <w:b/>
                      <w:bCs/>
                    </w:rPr>
                  </w:rPrChange>
                </w:rPr>
                <w:t>15.13</w:t>
              </w:r>
              <w:r w:rsidRPr="00FD4D71">
                <w:rPr>
                  <w:sz w:val="19"/>
                  <w:szCs w:val="19"/>
                  <w:rPrChange w:id="3572" w:author="Chamova, Alisa" w:date="2023-05-23T15:44:00Z">
                    <w:rPr/>
                  </w:rPrChange>
                </w:rPr>
                <w:t>.</w:t>
              </w:r>
            </w:ins>
          </w:p>
        </w:tc>
      </w:tr>
      <w:tr w:rsidR="00C002A1" w:rsidRPr="00FD4D71" w14:paraId="1C0B68B0" w14:textId="77777777" w:rsidTr="00162B6E">
        <w:trPr>
          <w:ins w:id="3573" w:author="China" w:date="2022-11-17T01:19:00Z"/>
        </w:trPr>
        <w:tc>
          <w:tcPr>
            <w:tcW w:w="1525" w:type="dxa"/>
            <w:vMerge w:val="restart"/>
          </w:tcPr>
          <w:p w14:paraId="27B99F1D" w14:textId="77777777" w:rsidR="00C002A1" w:rsidRPr="00FD4D71" w:rsidRDefault="00C002A1" w:rsidP="00162B6E">
            <w:pPr>
              <w:pStyle w:val="Tabletext"/>
              <w:rPr>
                <w:ins w:id="3574" w:author="China" w:date="2022-11-17T01:19:00Z"/>
                <w:sz w:val="19"/>
                <w:szCs w:val="19"/>
              </w:rPr>
            </w:pPr>
            <w:ins w:id="3575"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576" w:author="China" w:date="2022-11-17T01:19:00Z"/>
                <w:sz w:val="19"/>
                <w:szCs w:val="19"/>
                <w:lang w:eastAsia="zh-CN"/>
              </w:rPr>
            </w:pPr>
            <w:ins w:id="3577"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578" w:author="China" w:date="2022-11-17T01:19:00Z"/>
                <w:sz w:val="19"/>
                <w:szCs w:val="19"/>
                <w:lang w:eastAsia="zh-CN"/>
              </w:rPr>
            </w:pPr>
          </w:p>
          <w:p w14:paraId="2C5F3F3C" w14:textId="77777777" w:rsidR="00C002A1" w:rsidRPr="00FD4D71" w:rsidRDefault="00C002A1" w:rsidP="00162B6E">
            <w:pPr>
              <w:pStyle w:val="Tabletext"/>
              <w:rPr>
                <w:ins w:id="3579" w:author="China" w:date="2022-11-17T01:19:00Z"/>
                <w:sz w:val="19"/>
                <w:szCs w:val="19"/>
                <w:lang w:eastAsia="zh-CN"/>
              </w:rPr>
            </w:pPr>
          </w:p>
          <w:p w14:paraId="5D09B89D" w14:textId="77777777" w:rsidR="00C002A1" w:rsidRPr="00FD4D71" w:rsidRDefault="00C002A1" w:rsidP="00162B6E">
            <w:pPr>
              <w:pStyle w:val="Tabletext"/>
              <w:rPr>
                <w:ins w:id="3580" w:author="China" w:date="2022-11-17T01:19:00Z"/>
                <w:sz w:val="19"/>
                <w:szCs w:val="19"/>
                <w:lang w:eastAsia="zh-CN"/>
              </w:rPr>
            </w:pPr>
          </w:p>
          <w:p w14:paraId="58FC3461" w14:textId="77777777" w:rsidR="00C002A1" w:rsidRPr="00FD4D71" w:rsidRDefault="00C002A1" w:rsidP="00162B6E">
            <w:pPr>
              <w:pStyle w:val="Tabletext"/>
              <w:rPr>
                <w:ins w:id="3581" w:author="China" w:date="2022-11-17T01:19:00Z"/>
                <w:sz w:val="19"/>
                <w:szCs w:val="19"/>
                <w:lang w:eastAsia="zh-CN"/>
              </w:rPr>
            </w:pPr>
          </w:p>
          <w:p w14:paraId="5E7242CE" w14:textId="77777777" w:rsidR="00C002A1" w:rsidRPr="00FD4D71" w:rsidRDefault="00C002A1" w:rsidP="00162B6E">
            <w:pPr>
              <w:pStyle w:val="Tabletext"/>
              <w:rPr>
                <w:ins w:id="3582" w:author="China" w:date="2022-11-17T01:19:00Z"/>
                <w:sz w:val="19"/>
                <w:szCs w:val="19"/>
                <w:lang w:eastAsia="zh-CN"/>
              </w:rPr>
            </w:pPr>
          </w:p>
          <w:p w14:paraId="6079C34F" w14:textId="77777777" w:rsidR="00C002A1" w:rsidRPr="00FD4D71" w:rsidRDefault="00C002A1" w:rsidP="00162B6E">
            <w:pPr>
              <w:pStyle w:val="Tabletext"/>
              <w:rPr>
                <w:ins w:id="3583" w:author="China" w:date="2022-11-17T01:19:00Z"/>
                <w:sz w:val="19"/>
                <w:szCs w:val="19"/>
                <w:lang w:eastAsia="zh-CN"/>
              </w:rPr>
            </w:pPr>
          </w:p>
          <w:p w14:paraId="3A468BCF" w14:textId="77777777" w:rsidR="00C002A1" w:rsidRPr="00FD4D71" w:rsidRDefault="00C002A1" w:rsidP="00162B6E">
            <w:pPr>
              <w:pStyle w:val="Tabletext"/>
              <w:rPr>
                <w:ins w:id="3584" w:author="China" w:date="2022-11-17T01:19:00Z"/>
                <w:sz w:val="19"/>
                <w:szCs w:val="19"/>
                <w:lang w:eastAsia="zh-CN"/>
              </w:rPr>
            </w:pPr>
            <w:ins w:id="3585"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586" w:author="China" w:date="2022-11-17T01:19:00Z"/>
                <w:sz w:val="19"/>
                <w:szCs w:val="19"/>
                <w:lang w:eastAsia="zh-CN"/>
              </w:rPr>
            </w:pPr>
          </w:p>
          <w:p w14:paraId="08E96DFF" w14:textId="77777777" w:rsidR="00C002A1" w:rsidRPr="00FD4D71" w:rsidRDefault="00C002A1" w:rsidP="00162B6E">
            <w:pPr>
              <w:pStyle w:val="Tabletext"/>
              <w:rPr>
                <w:ins w:id="3587" w:author="China" w:date="2022-11-17T01:19:00Z"/>
                <w:sz w:val="19"/>
                <w:szCs w:val="19"/>
                <w:lang w:eastAsia="zh-CN"/>
              </w:rPr>
            </w:pPr>
          </w:p>
          <w:p w14:paraId="7E2D8CDA" w14:textId="77777777" w:rsidR="00C002A1" w:rsidRPr="00FD4D71" w:rsidRDefault="00C002A1" w:rsidP="00162B6E">
            <w:pPr>
              <w:pStyle w:val="Tabletext"/>
              <w:rPr>
                <w:ins w:id="3588" w:author="China" w:date="2022-11-17T01:19:00Z"/>
                <w:sz w:val="19"/>
                <w:szCs w:val="19"/>
                <w:lang w:eastAsia="zh-CN"/>
              </w:rPr>
            </w:pPr>
          </w:p>
          <w:p w14:paraId="34817065" w14:textId="77777777" w:rsidR="00C002A1" w:rsidRPr="00FD4D71" w:rsidRDefault="00C002A1" w:rsidP="00162B6E">
            <w:pPr>
              <w:pStyle w:val="Tabletext"/>
              <w:rPr>
                <w:ins w:id="3589" w:author="China" w:date="2022-11-17T01:19:00Z"/>
                <w:sz w:val="19"/>
                <w:szCs w:val="19"/>
                <w:lang w:eastAsia="zh-CN"/>
              </w:rPr>
            </w:pPr>
          </w:p>
          <w:p w14:paraId="64C1AD6D" w14:textId="77777777" w:rsidR="00C002A1" w:rsidRPr="00FD4D71" w:rsidRDefault="00C002A1" w:rsidP="00162B6E">
            <w:pPr>
              <w:pStyle w:val="Tabletext"/>
              <w:rPr>
                <w:ins w:id="3590" w:author="China" w:date="2022-11-17T01:19:00Z"/>
                <w:sz w:val="19"/>
                <w:szCs w:val="19"/>
                <w:lang w:eastAsia="zh-CN"/>
              </w:rPr>
            </w:pPr>
          </w:p>
          <w:p w14:paraId="75272D86" w14:textId="77777777" w:rsidR="00C002A1" w:rsidRPr="00FD4D71" w:rsidRDefault="00C002A1" w:rsidP="00162B6E">
            <w:pPr>
              <w:pStyle w:val="Tabletext"/>
              <w:rPr>
                <w:ins w:id="3591" w:author="China" w:date="2022-11-17T01:19:00Z"/>
                <w:sz w:val="19"/>
                <w:szCs w:val="19"/>
                <w:lang w:eastAsia="zh-CN"/>
              </w:rPr>
            </w:pPr>
            <w:ins w:id="3592"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593" w:author="China" w:date="2022-11-17T01:19:00Z"/>
                <w:sz w:val="19"/>
                <w:szCs w:val="19"/>
                <w:lang w:eastAsia="zh-CN"/>
              </w:rPr>
            </w:pPr>
            <w:ins w:id="3594" w:author="China" w:date="2022-11-17T01:19:00Z">
              <w:r w:rsidRPr="00FD4D71">
                <w:rPr>
                  <w:sz w:val="19"/>
                  <w:szCs w:val="19"/>
                  <w:lang w:eastAsia="zh-CN"/>
                </w:rPr>
                <w:t xml:space="preserve">Resolution </w:t>
              </w:r>
              <w:r w:rsidRPr="00FD4D71">
                <w:rPr>
                  <w:b/>
                  <w:bCs/>
                  <w:sz w:val="19"/>
                  <w:szCs w:val="19"/>
                  <w:lang w:eastAsia="zh-CN"/>
                </w:rPr>
                <w:t>229 (Rev.WRC 19)</w:t>
              </w:r>
            </w:ins>
          </w:p>
        </w:tc>
        <w:tc>
          <w:tcPr>
            <w:tcW w:w="2970" w:type="dxa"/>
          </w:tcPr>
          <w:p w14:paraId="586B9CC3" w14:textId="0010C8E1" w:rsidR="00C002A1" w:rsidRPr="00FD4D71" w:rsidRDefault="00C002A1" w:rsidP="00162B6E">
            <w:pPr>
              <w:pStyle w:val="Tabletext"/>
              <w:rPr>
                <w:ins w:id="3595" w:author="China" w:date="2022-11-17T01:19:00Z"/>
                <w:sz w:val="19"/>
                <w:szCs w:val="19"/>
                <w:lang w:eastAsia="zh-CN"/>
              </w:rPr>
            </w:pPr>
            <w:ins w:id="3596" w:author="China" w:date="2022-11-17T01:19:00Z">
              <w:r w:rsidRPr="00FD4D71">
                <w:rPr>
                  <w:sz w:val="19"/>
                  <w:szCs w:val="19"/>
                  <w:lang w:eastAsia="zh-CN"/>
                </w:rPr>
                <w:t>in the frequency band 5 150-5 250 MHz, maximum mean e.i.r.p.</w:t>
              </w:r>
            </w:ins>
            <w:ins w:id="3597" w:author="Chamova, Alisa" w:date="2023-05-23T15:45:00Z">
              <w:r w:rsidR="009E7E70" w:rsidRPr="00FD4D71">
                <w:rPr>
                  <w:sz w:val="19"/>
                  <w:szCs w:val="19"/>
                  <w:lang w:eastAsia="zh-CN"/>
                </w:rPr>
                <w:t xml:space="preserve"> </w:t>
              </w:r>
            </w:ins>
            <w:ins w:id="3598" w:author="China" w:date="2022-11-17T01:19:00Z">
              <w:r w:rsidRPr="00FD4D71">
                <w:rPr>
                  <w:sz w:val="19"/>
                  <w:szCs w:val="19"/>
                  <w:lang w:eastAsia="zh-CN"/>
                </w:rPr>
                <w:t xml:space="preserve">1 of 200 mW and a maximum mean e.i.r.p. density of 10 mW/MHz in any 1 MHz band or equivalently 0.25 mW/25 kHz in any 25 kHz band; </w:t>
              </w:r>
            </w:ins>
          </w:p>
          <w:p w14:paraId="3369DA1B" w14:textId="77777777" w:rsidR="00C002A1" w:rsidRPr="00FD4D71" w:rsidRDefault="00C002A1" w:rsidP="00162B6E">
            <w:pPr>
              <w:pStyle w:val="Tabletext"/>
              <w:rPr>
                <w:ins w:id="3599" w:author="China" w:date="2022-11-17T01:19:00Z"/>
                <w:sz w:val="19"/>
                <w:szCs w:val="19"/>
                <w:lang w:eastAsia="zh-CN"/>
              </w:rPr>
            </w:pPr>
            <w:ins w:id="3600" w:author="China" w:date="2022-11-17T01:19:00Z">
              <w:r w:rsidRPr="00FD4D71">
                <w:rPr>
                  <w:sz w:val="19"/>
                  <w:szCs w:val="19"/>
                  <w:lang w:eastAsia="zh-CN"/>
                </w:rPr>
                <w:t>in the frequency band 5 250-5 350 MHz, stations in the mobile service shall be limited to a maximum mean e.i.r.p. of 200 mW and a maximum mean e.i.r.p. density of 10 mW/MHz</w:t>
              </w:r>
            </w:ins>
          </w:p>
          <w:p w14:paraId="7EE0FB8C" w14:textId="77777777" w:rsidR="00C002A1" w:rsidRPr="00FD4D71" w:rsidRDefault="00C002A1" w:rsidP="00162B6E">
            <w:pPr>
              <w:pStyle w:val="Tabletext"/>
              <w:rPr>
                <w:ins w:id="3601" w:author="China" w:date="2022-11-17T01:19:00Z"/>
                <w:sz w:val="19"/>
                <w:szCs w:val="19"/>
                <w:lang w:eastAsia="zh-CN"/>
              </w:rPr>
            </w:pPr>
            <w:ins w:id="3602" w:author="China" w:date="2022-11-17T01:19:00Z">
              <w:r w:rsidRPr="00FD4D71">
                <w:rPr>
                  <w:sz w:val="19"/>
                  <w:szCs w:val="19"/>
                  <w:lang w:eastAsia="zh-CN"/>
                </w:rPr>
                <w:t>in any 1 MHz band;</w:t>
              </w:r>
            </w:ins>
          </w:p>
          <w:p w14:paraId="181F1D7A" w14:textId="77777777" w:rsidR="00C002A1" w:rsidRPr="00FD4D71" w:rsidRDefault="00C002A1" w:rsidP="00162B6E">
            <w:pPr>
              <w:pStyle w:val="Tabletext"/>
              <w:rPr>
                <w:ins w:id="3603" w:author="China" w:date="2022-11-17T01:19:00Z"/>
                <w:sz w:val="19"/>
                <w:szCs w:val="19"/>
                <w:lang w:eastAsia="zh-CN"/>
              </w:rPr>
            </w:pPr>
            <w:ins w:id="3604" w:author="China" w:date="2022-11-17T01:19:00Z">
              <w:r w:rsidRPr="00FD4D71">
                <w:rPr>
                  <w:sz w:val="19"/>
                  <w:szCs w:val="19"/>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CBA8F48" w14:textId="2CF780BB" w:rsidR="00C002A1" w:rsidRPr="00FD4D71" w:rsidRDefault="00C002A1" w:rsidP="00162B6E">
            <w:pPr>
              <w:pStyle w:val="Tabletext"/>
              <w:rPr>
                <w:ins w:id="3605" w:author="China" w:date="2022-11-17T01:19:00Z"/>
                <w:sz w:val="19"/>
                <w:szCs w:val="19"/>
                <w:lang w:eastAsia="zh-CN"/>
              </w:rPr>
            </w:pPr>
            <w:ins w:id="3606"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w:t>
              </w:r>
              <w:r w:rsidR="009E7E70" w:rsidRPr="00FD4D71">
                <w:rPr>
                  <w:i/>
                  <w:iCs/>
                  <w:sz w:val="19"/>
                  <w:szCs w:val="19"/>
                  <w:lang w:eastAsia="zh-CN"/>
                  <w:rPrChange w:id="3607"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608" w:author="Chamova, Alisa" w:date="2023-05-23T15:44:00Z">
              <w:r w:rsidR="009E7E70" w:rsidRPr="00FD4D71">
                <w:rPr>
                  <w:sz w:val="19"/>
                  <w:szCs w:val="19"/>
                  <w:lang w:eastAsia="zh-CN"/>
                </w:rPr>
                <w:t xml:space="preserve"> </w:t>
              </w:r>
            </w:ins>
            <w:ins w:id="3609" w:author="China" w:date="2022-11-17T01:19:00Z">
              <w:r w:rsidRPr="00FD4D71">
                <w:rPr>
                  <w:b/>
                  <w:bCs/>
                  <w:sz w:val="19"/>
                  <w:szCs w:val="19"/>
                  <w:lang w:eastAsia="zh-CN"/>
                  <w:rPrChange w:id="3610" w:author="Chamova, Alisa" w:date="2023-05-23T15:44:00Z">
                    <w:rPr>
                      <w:sz w:val="18"/>
                      <w:szCs w:val="18"/>
                      <w:lang w:eastAsia="zh-CN"/>
                    </w:rPr>
                  </w:rPrChange>
                </w:rPr>
                <w:t xml:space="preserve">229 </w:t>
              </w:r>
            </w:ins>
            <w:ins w:id="3611" w:author="Chamova, Alisa" w:date="2023-05-23T15:44:00Z">
              <w:r w:rsidR="009E7E70" w:rsidRPr="00FD4D71">
                <w:rPr>
                  <w:b/>
                  <w:bCs/>
                  <w:sz w:val="19"/>
                  <w:szCs w:val="19"/>
                  <w:lang w:eastAsia="zh-CN"/>
                </w:rPr>
                <w:t>(Rev.WRC-19)</w:t>
              </w:r>
              <w:r w:rsidR="009E7E70" w:rsidRPr="00FD4D71">
                <w:rPr>
                  <w:sz w:val="19"/>
                  <w:szCs w:val="19"/>
                  <w:lang w:eastAsia="zh-CN"/>
                  <w:rPrChange w:id="3612" w:author="Chamova, Alisa" w:date="2023-05-23T15:44:00Z">
                    <w:rPr>
                      <w:b/>
                      <w:bCs/>
                      <w:sz w:val="18"/>
                      <w:szCs w:val="18"/>
                      <w:lang w:eastAsia="zh-CN"/>
                    </w:rPr>
                  </w:rPrChange>
                </w:rPr>
                <w:t xml:space="preserve"> </w:t>
              </w:r>
            </w:ins>
            <w:ins w:id="3613"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614" w:author="China" w:date="2022-11-17T01:19:00Z"/>
                <w:sz w:val="19"/>
                <w:szCs w:val="19"/>
                <w:lang w:eastAsia="zh-CN"/>
              </w:rPr>
            </w:pPr>
            <w:ins w:id="3615" w:author="China" w:date="2022-11-17T01:19:00Z">
              <w:r w:rsidRPr="00FD4D71">
                <w:rPr>
                  <w:sz w:val="19"/>
                  <w:szCs w:val="19"/>
                  <w:lang w:eastAsia="zh-CN"/>
                </w:rPr>
                <w:t xml:space="preserve">For higher power use in 5 250-5 350 MHz, e.i.r.p elevation angle mask should be complied, see </w:t>
              </w:r>
              <w:r w:rsidR="009E7E70" w:rsidRPr="00FD4D71">
                <w:rPr>
                  <w:i/>
                  <w:iCs/>
                  <w:sz w:val="19"/>
                  <w:szCs w:val="19"/>
                  <w:lang w:eastAsia="zh-CN"/>
                  <w:rPrChange w:id="3616"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617" w:author="Chamova, Alisa" w:date="2023-05-23T15:43:00Z">
              <w:r w:rsidR="009E7E70" w:rsidRPr="00FD4D71">
                <w:rPr>
                  <w:sz w:val="19"/>
                  <w:szCs w:val="19"/>
                  <w:lang w:eastAsia="zh-CN"/>
                </w:rPr>
                <w:t xml:space="preserve"> </w:t>
              </w:r>
            </w:ins>
            <w:ins w:id="3618" w:author="China" w:date="2022-11-17T01:19:00Z">
              <w:r w:rsidRPr="00FD4D71">
                <w:rPr>
                  <w:b/>
                  <w:bCs/>
                  <w:sz w:val="19"/>
                  <w:szCs w:val="19"/>
                  <w:lang w:eastAsia="zh-CN"/>
                  <w:rPrChange w:id="3619" w:author="Chamova, Alisa" w:date="2023-05-23T15:44:00Z">
                    <w:rPr>
                      <w:sz w:val="18"/>
                      <w:szCs w:val="18"/>
                      <w:lang w:eastAsia="zh-CN"/>
                    </w:rPr>
                  </w:rPrChange>
                </w:rPr>
                <w:t>229</w:t>
              </w:r>
            </w:ins>
            <w:ins w:id="3620" w:author="Chamova, Alisa" w:date="2023-05-23T15:43:00Z">
              <w:r w:rsidR="009E7E70" w:rsidRPr="00FD4D71">
                <w:rPr>
                  <w:sz w:val="19"/>
                  <w:szCs w:val="19"/>
                  <w:lang w:eastAsia="zh-CN"/>
                </w:rPr>
                <w:t xml:space="preserve"> </w:t>
              </w:r>
              <w:r w:rsidR="009E7E70" w:rsidRPr="00FD4D71">
                <w:rPr>
                  <w:b/>
                  <w:bCs/>
                  <w:sz w:val="19"/>
                  <w:szCs w:val="19"/>
                  <w:lang w:eastAsia="zh-CN"/>
                  <w:rPrChange w:id="3621"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622" w:author="China" w:date="2022-11-17T01:19:00Z"/>
                <w:sz w:val="19"/>
                <w:szCs w:val="19"/>
                <w:lang w:eastAsia="zh-CN"/>
              </w:rPr>
            </w:pPr>
            <w:ins w:id="3623"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624" w:author="China" w:date="2022-11-17T01:19:00Z"/>
                <w:sz w:val="19"/>
                <w:szCs w:val="19"/>
                <w:lang w:eastAsia="zh-CN"/>
              </w:rPr>
            </w:pPr>
            <w:ins w:id="3625" w:author="China" w:date="2022-11-17T01:19:00Z">
              <w:r w:rsidRPr="00FD4D71">
                <w:rPr>
                  <w:sz w:val="19"/>
                  <w:szCs w:val="19"/>
                  <w:lang w:eastAsia="zh-CN"/>
                </w:rPr>
                <w:t xml:space="preserve">More details can be found in Res. </w:t>
              </w:r>
              <w:r w:rsidRPr="00FD4D71">
                <w:rPr>
                  <w:b/>
                  <w:bCs/>
                  <w:sz w:val="19"/>
                  <w:szCs w:val="19"/>
                  <w:lang w:eastAsia="zh-CN"/>
                  <w:rPrChange w:id="3626" w:author="Chamova, Alisa" w:date="2023-05-23T15:44:00Z">
                    <w:rPr>
                      <w:sz w:val="18"/>
                      <w:szCs w:val="18"/>
                      <w:lang w:eastAsia="zh-CN"/>
                    </w:rPr>
                  </w:rPrChange>
                </w:rPr>
                <w:t>229</w:t>
              </w:r>
            </w:ins>
            <w:ins w:id="3627"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628" w:author="China" w:date="2022-11-17T01:19:00Z"/>
        </w:trPr>
        <w:tc>
          <w:tcPr>
            <w:tcW w:w="1525" w:type="dxa"/>
            <w:vMerge/>
          </w:tcPr>
          <w:p w14:paraId="7CBBED2B" w14:textId="77777777" w:rsidR="00C002A1" w:rsidRPr="00FD4D71" w:rsidRDefault="00C002A1" w:rsidP="00162B6E">
            <w:pPr>
              <w:pStyle w:val="Tabletext"/>
              <w:rPr>
                <w:ins w:id="3629" w:author="China" w:date="2022-11-17T01:19:00Z"/>
                <w:sz w:val="19"/>
                <w:szCs w:val="19"/>
              </w:rPr>
            </w:pPr>
          </w:p>
        </w:tc>
        <w:tc>
          <w:tcPr>
            <w:tcW w:w="2340" w:type="dxa"/>
          </w:tcPr>
          <w:p w14:paraId="50868487" w14:textId="77777777" w:rsidR="00C002A1" w:rsidRPr="00FD4D71" w:rsidRDefault="00C002A1" w:rsidP="00162B6E">
            <w:pPr>
              <w:pStyle w:val="Tabletext"/>
              <w:rPr>
                <w:ins w:id="3630" w:author="China" w:date="2022-11-17T01:19:00Z"/>
                <w:sz w:val="19"/>
                <w:szCs w:val="19"/>
                <w:lang w:eastAsia="zh-CN"/>
              </w:rPr>
            </w:pPr>
            <w:ins w:id="3631"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632" w:author="China" w:date="2022-11-17T01:19:00Z"/>
                <w:sz w:val="19"/>
                <w:szCs w:val="19"/>
                <w:lang w:eastAsia="zh-CN"/>
              </w:rPr>
            </w:pPr>
            <w:ins w:id="3633"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634" w:author="China" w:date="2022-11-17T01:19:00Z"/>
                <w:sz w:val="19"/>
                <w:szCs w:val="19"/>
                <w:lang w:eastAsia="zh-CN"/>
              </w:rPr>
            </w:pPr>
            <w:ins w:id="3635"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636" w:author="China" w:date="2022-11-17T01:19:00Z"/>
                <w:sz w:val="19"/>
                <w:szCs w:val="19"/>
                <w:lang w:eastAsia="zh-CN"/>
              </w:rPr>
            </w:pPr>
            <w:ins w:id="3637"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638" w:author="China" w:date="2022-11-17T01:19:00Z"/>
                <w:sz w:val="19"/>
                <w:szCs w:val="19"/>
                <w:lang w:eastAsia="zh-CN"/>
              </w:rPr>
            </w:pPr>
            <w:ins w:id="3639"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640" w:author="China" w:date="2022-11-17T01:19:00Z"/>
                <w:sz w:val="19"/>
                <w:szCs w:val="19"/>
              </w:rPr>
            </w:pPr>
            <w:ins w:id="3641" w:author="China" w:date="2022-11-17T01:19:00Z">
              <w:r w:rsidRPr="00FD4D71">
                <w:rPr>
                  <w:sz w:val="19"/>
                  <w:szCs w:val="19"/>
                </w:rPr>
                <w:t>The bands are also designated for industrial, scientific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642" w:author="China" w:date="2022-11-17T01:19:00Z"/>
        </w:rPr>
      </w:pPr>
      <w:ins w:id="3643" w:author="China" w:date="2022-11-17T01:19:00Z">
        <w:r w:rsidRPr="00FD4D71">
          <w:lastRenderedPageBreak/>
          <w:br/>
          <w:t>TABLE 4</w:t>
        </w:r>
      </w:ins>
      <w:del w:id="3644" w:author="China" w:date="2022-11-17T01:22:00Z">
        <w:r w:rsidRPr="00FD4D71" w:rsidDel="00E714C6">
          <w:delText>3</w:delText>
        </w:r>
      </w:del>
    </w:p>
    <w:p w14:paraId="34BF20C6" w14:textId="77777777" w:rsidR="00C002A1" w:rsidRPr="00FD4D71" w:rsidRDefault="00C002A1" w:rsidP="00C002A1">
      <w:pPr>
        <w:pStyle w:val="Tabletitle"/>
        <w:rPr>
          <w:ins w:id="3645" w:author="China" w:date="2022-11-17T01:19:00Z"/>
        </w:rPr>
      </w:pPr>
      <w:ins w:id="3646" w:author="China" w:date="2022-11-17T01:19:00Z">
        <w:r w:rsidRPr="00FD4D71">
          <w:t xml:space="preserve">Frequency ranges and use conditions for RLAN at regional and national level </w:t>
        </w:r>
      </w:ins>
      <w:del w:id="3647"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pPr>
        <w:pStyle w:val="EditorsNote"/>
        <w:rPr>
          <w:ins w:id="3648" w:author="China" w:date="2022-11-17T01:19:00Z"/>
          <w:b/>
        </w:rPr>
        <w:pPrChange w:id="3649" w:author="Chamova, Alisa" w:date="2023-05-23T15:45:00Z">
          <w:pPr>
            <w:pStyle w:val="Text"/>
          </w:pPr>
        </w:pPrChange>
      </w:pPr>
      <w:ins w:id="3650"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651" w:author="China" w:date="2022-11-17T01:19:00Z"/>
        </w:trPr>
        <w:tc>
          <w:tcPr>
            <w:tcW w:w="659" w:type="pct"/>
          </w:tcPr>
          <w:p w14:paraId="2CEDD912" w14:textId="77777777" w:rsidR="00C002A1" w:rsidRPr="00FD4D71" w:rsidRDefault="00C002A1" w:rsidP="00162B6E">
            <w:pPr>
              <w:pStyle w:val="Tablehead"/>
              <w:keepLines/>
              <w:ind w:left="-57" w:right="-57"/>
              <w:rPr>
                <w:ins w:id="3652" w:author="China" w:date="2022-11-17T01:19:00Z"/>
                <w:sz w:val="19"/>
                <w:szCs w:val="19"/>
              </w:rPr>
            </w:pPr>
            <w:ins w:id="3653"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654" w:author="China" w:date="2022-11-17T01:19:00Z"/>
                <w:sz w:val="19"/>
                <w:szCs w:val="19"/>
              </w:rPr>
            </w:pPr>
            <w:ins w:id="3655"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656" w:author="China" w:date="2022-11-17T01:19:00Z"/>
                <w:sz w:val="19"/>
                <w:szCs w:val="19"/>
              </w:rPr>
            </w:pPr>
            <w:ins w:id="3657"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658" w:author="China" w:date="2022-11-17T01:19:00Z"/>
                <w:sz w:val="19"/>
                <w:szCs w:val="19"/>
              </w:rPr>
            </w:pPr>
            <w:ins w:id="3659" w:author="China" w:date="2022-11-17T01:19:00Z">
              <w:r w:rsidRPr="00FD4D71">
                <w:rPr>
                  <w:sz w:val="19"/>
                  <w:szCs w:val="19"/>
                </w:rPr>
                <w:t>Transmitter output power</w:t>
              </w:r>
              <w:r w:rsidRPr="00FD4D71">
                <w:rPr>
                  <w:sz w:val="19"/>
                  <w:szCs w:val="19"/>
                </w:rPr>
                <w:br/>
                <w:t>(mW)</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660" w:author="China" w:date="2022-11-17T01:19:00Z"/>
                <w:sz w:val="19"/>
                <w:szCs w:val="19"/>
              </w:rPr>
            </w:pPr>
            <w:ins w:id="3661" w:author="China" w:date="2022-11-17T01:19:00Z">
              <w:r w:rsidRPr="00FD4D71">
                <w:rPr>
                  <w:sz w:val="19"/>
                  <w:szCs w:val="19"/>
                </w:rPr>
                <w:t>Antenna gain</w:t>
              </w:r>
              <w:r w:rsidRPr="00FD4D71">
                <w:rPr>
                  <w:sz w:val="19"/>
                  <w:szCs w:val="19"/>
                </w:rPr>
                <w:br/>
                <w:t>(dBi)</w:t>
              </w:r>
            </w:ins>
          </w:p>
        </w:tc>
        <w:tc>
          <w:tcPr>
            <w:tcW w:w="1144" w:type="pct"/>
          </w:tcPr>
          <w:p w14:paraId="3311800E" w14:textId="77777777" w:rsidR="00C002A1" w:rsidRPr="00FD4D71" w:rsidRDefault="00C002A1" w:rsidP="00162B6E">
            <w:pPr>
              <w:pStyle w:val="Tablehead"/>
              <w:keepLines/>
              <w:ind w:left="-57" w:right="-57"/>
              <w:rPr>
                <w:ins w:id="3662" w:author="China" w:date="2022-11-17T01:19:00Z"/>
                <w:sz w:val="19"/>
                <w:szCs w:val="19"/>
              </w:rPr>
            </w:pPr>
            <w:ins w:id="3663" w:author="China" w:date="2022-11-17T01:19:00Z">
              <w:r w:rsidRPr="00FD4D71">
                <w:rPr>
                  <w:sz w:val="19"/>
                  <w:szCs w:val="19"/>
                  <w:lang w:eastAsia="zh-CN"/>
                </w:rPr>
                <w:t>Other use conditions</w:t>
              </w:r>
            </w:ins>
          </w:p>
        </w:tc>
      </w:tr>
      <w:tr w:rsidR="00C002A1" w:rsidRPr="00FD4D71" w14:paraId="5B696DEC" w14:textId="77777777" w:rsidTr="00162B6E">
        <w:trPr>
          <w:jc w:val="center"/>
          <w:ins w:id="3664" w:author="China" w:date="2022-11-17T01:19:00Z"/>
        </w:trPr>
        <w:tc>
          <w:tcPr>
            <w:tcW w:w="659" w:type="pct"/>
            <w:vMerge w:val="restart"/>
          </w:tcPr>
          <w:p w14:paraId="2CA7F5AF" w14:textId="77777777" w:rsidR="00C002A1" w:rsidRPr="00FD4D71" w:rsidRDefault="00C002A1" w:rsidP="00162B6E">
            <w:pPr>
              <w:pStyle w:val="Tabletext"/>
              <w:keepNext/>
              <w:keepLines/>
              <w:rPr>
                <w:ins w:id="3665" w:author="China" w:date="2022-11-17T01:19:00Z"/>
                <w:sz w:val="19"/>
                <w:szCs w:val="19"/>
              </w:rPr>
            </w:pPr>
            <w:ins w:id="3666"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667" w:author="China" w:date="2022-11-17T01:19:00Z"/>
                <w:sz w:val="19"/>
                <w:szCs w:val="19"/>
              </w:rPr>
            </w:pPr>
            <w:ins w:id="3668"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669" w:author="China" w:date="2022-11-17T01:19:00Z"/>
                <w:sz w:val="19"/>
                <w:szCs w:val="19"/>
              </w:rPr>
            </w:pPr>
            <w:ins w:id="3670"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671" w:author="China" w:date="2022-11-17T01:19:00Z"/>
                <w:sz w:val="19"/>
                <w:szCs w:val="19"/>
              </w:rPr>
            </w:pPr>
            <w:ins w:id="3672"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673" w:author="China" w:date="2022-11-17T01:19:00Z"/>
                <w:sz w:val="19"/>
                <w:szCs w:val="19"/>
              </w:rPr>
            </w:pPr>
            <w:ins w:id="3674" w:author="China" w:date="2022-11-17T01:19:00Z">
              <w:r w:rsidRPr="00FD4D71">
                <w:rPr>
                  <w:sz w:val="19"/>
                  <w:szCs w:val="19"/>
                </w:rPr>
                <w:t>0-6 dBi</w:t>
              </w:r>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675" w:author="China" w:date="2022-11-17T01:19:00Z"/>
                <w:sz w:val="19"/>
                <w:szCs w:val="19"/>
              </w:rPr>
            </w:pPr>
          </w:p>
        </w:tc>
      </w:tr>
      <w:tr w:rsidR="00C002A1" w:rsidRPr="00FD4D71" w14:paraId="2CDB1D64" w14:textId="77777777" w:rsidTr="00162B6E">
        <w:trPr>
          <w:jc w:val="center"/>
          <w:ins w:id="3676" w:author="China" w:date="2022-11-17T01:19:00Z"/>
        </w:trPr>
        <w:tc>
          <w:tcPr>
            <w:tcW w:w="659" w:type="pct"/>
            <w:vMerge/>
          </w:tcPr>
          <w:p w14:paraId="76AAE793" w14:textId="77777777" w:rsidR="00C002A1" w:rsidRPr="00FD4D71" w:rsidRDefault="00C002A1" w:rsidP="00162B6E">
            <w:pPr>
              <w:pStyle w:val="Tabletext"/>
              <w:keepNext/>
              <w:keepLines/>
              <w:rPr>
                <w:ins w:id="3677"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678" w:author="China" w:date="2022-11-17T01:19:00Z"/>
                <w:sz w:val="19"/>
                <w:szCs w:val="19"/>
              </w:rPr>
            </w:pPr>
            <w:ins w:id="3679"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680" w:author="China" w:date="2022-11-17T01:19:00Z"/>
                <w:sz w:val="19"/>
                <w:szCs w:val="19"/>
              </w:rPr>
            </w:pPr>
            <w:ins w:id="3681"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682" w:author="China" w:date="2022-11-17T01:19:00Z"/>
                <w:sz w:val="19"/>
                <w:szCs w:val="19"/>
              </w:rPr>
            </w:pPr>
            <w:ins w:id="3683" w:author="China" w:date="2022-11-17T01:19:00Z">
              <w:r w:rsidRPr="00FD4D71">
                <w:rPr>
                  <w:sz w:val="19"/>
                  <w:szCs w:val="19"/>
                </w:rPr>
                <w:t>4 W e.i.r.p.</w:t>
              </w:r>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684" w:author="China" w:date="2022-11-17T01:19:00Z"/>
                <w:sz w:val="19"/>
                <w:szCs w:val="19"/>
              </w:rPr>
            </w:pPr>
            <w:ins w:id="3685"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686" w:author="China" w:date="2022-11-17T01:19:00Z"/>
                <w:sz w:val="19"/>
                <w:szCs w:val="19"/>
              </w:rPr>
            </w:pPr>
          </w:p>
        </w:tc>
      </w:tr>
      <w:tr w:rsidR="00C002A1" w:rsidRPr="00FD4D71" w14:paraId="65C28069" w14:textId="77777777" w:rsidTr="00162B6E">
        <w:trPr>
          <w:jc w:val="center"/>
          <w:ins w:id="3687" w:author="China" w:date="2022-11-17T01:19:00Z"/>
        </w:trPr>
        <w:tc>
          <w:tcPr>
            <w:tcW w:w="659" w:type="pct"/>
            <w:vMerge/>
          </w:tcPr>
          <w:p w14:paraId="6D0348C3" w14:textId="77777777" w:rsidR="00C002A1" w:rsidRPr="00FD4D71" w:rsidRDefault="00C002A1" w:rsidP="00162B6E">
            <w:pPr>
              <w:pStyle w:val="Tabletext"/>
              <w:keepNext/>
              <w:keepLines/>
              <w:rPr>
                <w:ins w:id="3688"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689" w:author="China" w:date="2022-11-17T01:19:00Z"/>
                <w:sz w:val="19"/>
                <w:szCs w:val="19"/>
              </w:rPr>
            </w:pPr>
            <w:ins w:id="3690" w:author="China" w:date="2022-11-17T01:19:00Z">
              <w:del w:id="3691"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692" w:author="China" w:date="2022-11-17T01:19:00Z"/>
                <w:sz w:val="19"/>
                <w:szCs w:val="19"/>
              </w:rPr>
            </w:pPr>
            <w:ins w:id="3693"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694" w:author="China" w:date="2022-11-17T01:19:00Z"/>
                <w:sz w:val="19"/>
                <w:szCs w:val="19"/>
              </w:rPr>
            </w:pPr>
            <w:ins w:id="3695" w:author="China" w:date="2022-11-17T01:19:00Z">
              <w:r w:rsidRPr="00FD4D71">
                <w:rPr>
                  <w:sz w:val="19"/>
                  <w:szCs w:val="19"/>
                </w:rPr>
                <w:t>100 mW (e.i.r.p.)</w:t>
              </w:r>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696" w:author="China" w:date="2022-11-17T01:19:00Z"/>
                <w:sz w:val="19"/>
                <w:szCs w:val="19"/>
              </w:rPr>
            </w:pPr>
            <w:ins w:id="3697"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698" w:author="China" w:date="2022-11-17T01:19:00Z"/>
                <w:sz w:val="19"/>
                <w:szCs w:val="19"/>
              </w:rPr>
            </w:pPr>
          </w:p>
        </w:tc>
      </w:tr>
      <w:tr w:rsidR="00C002A1" w:rsidRPr="00FD4D71" w14:paraId="55102C20" w14:textId="77777777" w:rsidTr="00162B6E">
        <w:trPr>
          <w:jc w:val="center"/>
          <w:ins w:id="3699" w:author="China" w:date="2022-11-17T01:19:00Z"/>
        </w:trPr>
        <w:tc>
          <w:tcPr>
            <w:tcW w:w="659" w:type="pct"/>
            <w:vMerge/>
          </w:tcPr>
          <w:p w14:paraId="71C52C3C" w14:textId="77777777" w:rsidR="00C002A1" w:rsidRPr="00FD4D71" w:rsidRDefault="00C002A1" w:rsidP="00162B6E">
            <w:pPr>
              <w:pStyle w:val="Tabletext"/>
              <w:keepNext/>
              <w:keepLines/>
              <w:rPr>
                <w:ins w:id="3700"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701" w:author="China" w:date="2022-11-17T01:19:00Z"/>
                <w:sz w:val="19"/>
                <w:szCs w:val="19"/>
              </w:rPr>
            </w:pPr>
            <w:ins w:id="3702"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703" w:author="China" w:date="2022-11-17T01:19:00Z"/>
                <w:sz w:val="19"/>
                <w:szCs w:val="19"/>
              </w:rPr>
            </w:pPr>
            <w:ins w:id="3704"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705" w:author="China" w:date="2022-11-17T01:19:00Z"/>
                <w:sz w:val="19"/>
                <w:szCs w:val="19"/>
                <w:lang w:eastAsia="zh-CN"/>
              </w:rPr>
            </w:pPr>
            <w:ins w:id="3706" w:author="China" w:date="2022-11-17T01:19:00Z">
              <w:r w:rsidRPr="00FD4D71">
                <w:rPr>
                  <w:sz w:val="19"/>
                  <w:szCs w:val="19"/>
                  <w:lang w:eastAsia="zh-CN"/>
                </w:rPr>
                <w:t>20 dBm (</w:t>
              </w:r>
              <w:r w:rsidRPr="00FD4D71">
                <w:rPr>
                  <w:sz w:val="19"/>
                  <w:szCs w:val="19"/>
                </w:rPr>
                <w:t xml:space="preserve">e.i.r.p. for integrated </w:t>
              </w:r>
              <w:r w:rsidRPr="00FD4D71">
                <w:rPr>
                  <w:sz w:val="19"/>
                  <w:szCs w:val="19"/>
                  <w:lang w:eastAsia="zh-CN"/>
                </w:rPr>
                <w:t xml:space="preserve">antenna gain &lt; 10 dBi) </w:t>
              </w:r>
            </w:ins>
          </w:p>
          <w:p w14:paraId="4A73EC10" w14:textId="77777777" w:rsidR="00C002A1" w:rsidRPr="00FD4D71" w:rsidRDefault="00C002A1" w:rsidP="00162B6E">
            <w:pPr>
              <w:pStyle w:val="Tabletext"/>
              <w:keepNext/>
              <w:keepLines/>
              <w:rPr>
                <w:ins w:id="3707" w:author="China" w:date="2022-11-17T01:19:00Z"/>
                <w:sz w:val="19"/>
                <w:szCs w:val="19"/>
                <w:lang w:eastAsia="zh-CN"/>
              </w:rPr>
            </w:pPr>
            <w:ins w:id="3708" w:author="China" w:date="2022-11-17T01:19:00Z">
              <w:r w:rsidRPr="00FD4D71">
                <w:rPr>
                  <w:sz w:val="19"/>
                  <w:szCs w:val="19"/>
                  <w:lang w:eastAsia="zh-CN"/>
                </w:rPr>
                <w:t>10 dBm/MHz (e.i.r.p. for Integrated antenna gain &lt; 10 dBi)</w:t>
              </w:r>
            </w:ins>
          </w:p>
          <w:p w14:paraId="5C340E75" w14:textId="77777777" w:rsidR="00C002A1" w:rsidRPr="00FD4D71" w:rsidRDefault="00C002A1" w:rsidP="00162B6E">
            <w:pPr>
              <w:pStyle w:val="Tabletext"/>
              <w:keepNext/>
              <w:keepLines/>
              <w:rPr>
                <w:ins w:id="3709" w:author="China" w:date="2022-11-17T01:19:00Z"/>
                <w:sz w:val="19"/>
                <w:szCs w:val="19"/>
                <w:lang w:eastAsia="zh-CN"/>
              </w:rPr>
            </w:pPr>
            <w:ins w:id="3710" w:author="China" w:date="2022-11-17T01:19:00Z">
              <w:r w:rsidRPr="00FD4D71">
                <w:rPr>
                  <w:sz w:val="19"/>
                  <w:szCs w:val="19"/>
                  <w:lang w:eastAsia="zh-CN"/>
                </w:rPr>
                <w:t>27 dBm (</w:t>
              </w:r>
              <w:r w:rsidRPr="00FD4D71">
                <w:rPr>
                  <w:sz w:val="19"/>
                  <w:szCs w:val="19"/>
                </w:rPr>
                <w:t xml:space="preserve">e.i.r.p. for </w:t>
              </w:r>
              <w:r w:rsidRPr="00FD4D71">
                <w:rPr>
                  <w:sz w:val="19"/>
                  <w:szCs w:val="19"/>
                  <w:lang w:eastAsia="zh-CN"/>
                </w:rPr>
                <w:t>antenna gain &gt;= 10 dBi)</w:t>
              </w:r>
            </w:ins>
          </w:p>
          <w:p w14:paraId="541B86E1" w14:textId="77777777" w:rsidR="00C002A1" w:rsidRPr="00FD4D71" w:rsidRDefault="00C002A1" w:rsidP="00162B6E">
            <w:pPr>
              <w:pStyle w:val="Tabletext"/>
              <w:keepNext/>
              <w:keepLines/>
              <w:rPr>
                <w:ins w:id="3711" w:author="China" w:date="2022-11-17T01:19:00Z"/>
                <w:sz w:val="19"/>
                <w:szCs w:val="19"/>
              </w:rPr>
            </w:pPr>
            <w:ins w:id="3712" w:author="China" w:date="2022-11-17T01:19: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635" w:type="pct"/>
          </w:tcPr>
          <w:p w14:paraId="3F12408D" w14:textId="77777777" w:rsidR="00C002A1" w:rsidRPr="00FD4D71" w:rsidRDefault="00C002A1" w:rsidP="00162B6E">
            <w:pPr>
              <w:pStyle w:val="Tabletext"/>
              <w:keepNext/>
              <w:keepLines/>
              <w:rPr>
                <w:ins w:id="3713"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714" w:author="China" w:date="2022-11-17T01:19:00Z"/>
                <w:sz w:val="19"/>
                <w:szCs w:val="19"/>
              </w:rPr>
            </w:pPr>
            <w:ins w:id="3715" w:author="China" w:date="2022-11-17T01:19:00Z">
              <w:r w:rsidRPr="00FD4D71">
                <w:rPr>
                  <w:sz w:val="19"/>
                  <w:szCs w:val="19"/>
                </w:rPr>
                <w:t>Interference Avoidance mechanism is mandatory</w:t>
              </w:r>
            </w:ins>
          </w:p>
          <w:p w14:paraId="41181CA8" w14:textId="77777777" w:rsidR="00C002A1" w:rsidRPr="00FD4D71" w:rsidRDefault="00C002A1" w:rsidP="00162B6E">
            <w:pPr>
              <w:pStyle w:val="Tabletext"/>
              <w:keepNext/>
              <w:keepLines/>
              <w:rPr>
                <w:ins w:id="3716" w:author="China" w:date="2022-11-17T01:19:00Z"/>
                <w:sz w:val="19"/>
                <w:szCs w:val="19"/>
              </w:rPr>
            </w:pPr>
            <w:ins w:id="3717"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6F45F9F" w14:textId="77777777" w:rsidTr="00162B6E">
        <w:trPr>
          <w:jc w:val="center"/>
          <w:ins w:id="3718" w:author="China" w:date="2022-11-17T01:19:00Z"/>
        </w:trPr>
        <w:tc>
          <w:tcPr>
            <w:tcW w:w="659" w:type="pct"/>
            <w:vMerge/>
          </w:tcPr>
          <w:p w14:paraId="6879B252" w14:textId="77777777" w:rsidR="00C002A1" w:rsidRPr="00FD4D71" w:rsidRDefault="00C002A1" w:rsidP="00162B6E">
            <w:pPr>
              <w:pStyle w:val="Tabletext"/>
              <w:keepNext/>
              <w:keepLines/>
              <w:rPr>
                <w:ins w:id="3719"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720" w:author="China" w:date="2022-11-17T01:19:00Z"/>
                <w:sz w:val="19"/>
                <w:szCs w:val="19"/>
              </w:rPr>
            </w:pPr>
            <w:ins w:id="3721" w:author="China" w:date="2022-11-17T01:19:00Z">
              <w:r w:rsidRPr="00FD4D71">
                <w:rPr>
                  <w:sz w:val="19"/>
                  <w:szCs w:val="19"/>
                </w:rPr>
                <w:t>Japan</w:t>
              </w:r>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722" w:author="China" w:date="2022-11-17T01:19:00Z"/>
                <w:sz w:val="19"/>
                <w:szCs w:val="19"/>
              </w:rPr>
            </w:pPr>
            <w:ins w:id="3723"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724" w:author="China" w:date="2022-11-17T01:19:00Z"/>
                <w:sz w:val="19"/>
                <w:szCs w:val="19"/>
              </w:rPr>
            </w:pPr>
            <w:ins w:id="3725" w:author="China" w:date="2022-11-17T01:19:00Z">
              <w:r w:rsidRPr="00FD4D71">
                <w:rPr>
                  <w:sz w:val="19"/>
                  <w:szCs w:val="19"/>
                </w:rPr>
                <w:t>10 mW/MHz</w:t>
              </w:r>
              <w:del w:id="3726"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10 mW/MHz</w:t>
              </w:r>
              <w:del w:id="3727"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728" w:author="China" w:date="2022-11-17T01:19:00Z"/>
                <w:sz w:val="19"/>
                <w:szCs w:val="19"/>
              </w:rPr>
            </w:pPr>
            <w:ins w:id="3729" w:author="China" w:date="2022-11-17T01:19:00Z">
              <w:r w:rsidRPr="00FD4D71">
                <w:rPr>
                  <w:sz w:val="19"/>
                  <w:szCs w:val="19"/>
                </w:rPr>
                <w:t>0-6 dBi (Omni)</w:t>
              </w:r>
              <w:r w:rsidRPr="00FD4D71">
                <w:rPr>
                  <w:sz w:val="19"/>
                  <w:szCs w:val="19"/>
                </w:rPr>
                <w:br/>
                <w:t>0-6 dBi (Omni)</w:t>
              </w:r>
            </w:ins>
          </w:p>
        </w:tc>
        <w:tc>
          <w:tcPr>
            <w:tcW w:w="1144" w:type="pct"/>
          </w:tcPr>
          <w:p w14:paraId="004CA220" w14:textId="77777777" w:rsidR="00C002A1" w:rsidRPr="00FD4D71" w:rsidRDefault="00C002A1" w:rsidP="00162B6E">
            <w:pPr>
              <w:pStyle w:val="Tabletext"/>
              <w:keepNext/>
              <w:keepLines/>
              <w:rPr>
                <w:ins w:id="3730" w:author="China" w:date="2022-11-17T01:19:00Z"/>
                <w:sz w:val="19"/>
                <w:szCs w:val="19"/>
              </w:rPr>
            </w:pPr>
          </w:p>
        </w:tc>
      </w:tr>
      <w:tr w:rsidR="00C002A1" w:rsidRPr="00FD4D71" w14:paraId="4A48A658" w14:textId="77777777" w:rsidTr="00162B6E">
        <w:trPr>
          <w:jc w:val="center"/>
          <w:ins w:id="3731" w:author="Republic of Korea" w:date="2022-11-17T01:26:00Z"/>
        </w:trPr>
        <w:tc>
          <w:tcPr>
            <w:tcW w:w="659" w:type="pct"/>
            <w:vMerge/>
          </w:tcPr>
          <w:p w14:paraId="380520DE" w14:textId="77777777" w:rsidR="00C002A1" w:rsidRPr="00FD4D71" w:rsidRDefault="00C002A1" w:rsidP="00162B6E">
            <w:pPr>
              <w:pStyle w:val="Tabletext"/>
              <w:keepNext/>
              <w:keepLines/>
              <w:rPr>
                <w:ins w:id="3732"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733" w:author="Republic of Korea" w:date="2022-11-17T01:26:00Z"/>
                <w:sz w:val="19"/>
                <w:szCs w:val="19"/>
              </w:rPr>
            </w:pPr>
            <w:ins w:id="3734"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735" w:author="Republic of Korea" w:date="2022-11-17T01:26:00Z"/>
                <w:sz w:val="19"/>
                <w:szCs w:val="19"/>
              </w:rPr>
            </w:pPr>
            <w:ins w:id="3736"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737" w:author="Republic of Korea" w:date="2022-11-17T01:26:00Z"/>
                <w:sz w:val="19"/>
                <w:szCs w:val="19"/>
              </w:rPr>
            </w:pPr>
            <w:ins w:id="3738" w:author="Republic of Korea" w:date="2022-11-17T01:26: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739" w:author="Republic of Korea" w:date="2022-11-17T01:26:00Z"/>
                <w:sz w:val="19"/>
                <w:szCs w:val="19"/>
                <w:lang w:eastAsia="ko-KR"/>
              </w:rPr>
            </w:pPr>
            <w:ins w:id="3740" w:author="Republic of Korea" w:date="2022-11-17T01:26: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741" w:author="Republic of Korea" w:date="2022-11-17T01:26:00Z"/>
                <w:sz w:val="19"/>
                <w:szCs w:val="19"/>
              </w:rPr>
            </w:pPr>
            <w:ins w:id="3742" w:author="Republic of Korea" w:date="2022-11-17T01:26:00Z">
              <w:r w:rsidRPr="00FD4D71">
                <w:rPr>
                  <w:sz w:val="19"/>
                  <w:szCs w:val="19"/>
                  <w:lang w:eastAsia="ko-KR"/>
                </w:rPr>
                <w:t>2.5 mW/MHz @ OBW 60-80 MHz</w:t>
              </w:r>
            </w:ins>
          </w:p>
        </w:tc>
        <w:tc>
          <w:tcPr>
            <w:tcW w:w="635" w:type="pct"/>
          </w:tcPr>
          <w:p w14:paraId="075583E5" w14:textId="77777777" w:rsidR="00C002A1" w:rsidRPr="00FD4D71" w:rsidRDefault="00C002A1" w:rsidP="00162B6E">
            <w:pPr>
              <w:pStyle w:val="Tabletext"/>
              <w:keepNext/>
              <w:keepLines/>
              <w:rPr>
                <w:ins w:id="3743" w:author="Republic of Korea" w:date="2022-11-17T01:26:00Z"/>
                <w:sz w:val="19"/>
                <w:szCs w:val="19"/>
                <w:vertAlign w:val="superscript"/>
              </w:rPr>
            </w:pPr>
            <w:ins w:id="3744"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745" w:author="Republic of Korea" w:date="2022-11-17T01:26:00Z"/>
                <w:sz w:val="19"/>
                <w:szCs w:val="19"/>
                <w:vertAlign w:val="superscript"/>
              </w:rPr>
            </w:pPr>
            <w:ins w:id="3746"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747" w:author="Republic of Korea" w:date="2022-11-17T01:26:00Z"/>
                <w:sz w:val="19"/>
                <w:szCs w:val="19"/>
              </w:rPr>
            </w:pPr>
            <w:ins w:id="3748"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749" w:author="Republic of Korea" w:date="2022-11-17T01:26:00Z"/>
                <w:sz w:val="19"/>
                <w:szCs w:val="19"/>
              </w:rPr>
            </w:pPr>
          </w:p>
        </w:tc>
      </w:tr>
      <w:tr w:rsidR="00C002A1" w:rsidRPr="00FD4D71" w14:paraId="00167DAE" w14:textId="77777777" w:rsidTr="00162B6E">
        <w:trPr>
          <w:jc w:val="center"/>
          <w:ins w:id="3750" w:author="China" w:date="2022-11-17T01:19:00Z"/>
        </w:trPr>
        <w:tc>
          <w:tcPr>
            <w:tcW w:w="659" w:type="pct"/>
            <w:vMerge w:val="restart"/>
          </w:tcPr>
          <w:p w14:paraId="602267D7" w14:textId="77777777" w:rsidR="00C002A1" w:rsidRPr="00FD4D71" w:rsidRDefault="00C002A1" w:rsidP="00162B6E">
            <w:pPr>
              <w:pStyle w:val="Tabletext"/>
              <w:keepNext/>
              <w:keepLines/>
              <w:rPr>
                <w:ins w:id="3751" w:author="China" w:date="2022-11-17T01:19:00Z"/>
                <w:sz w:val="19"/>
                <w:szCs w:val="19"/>
                <w:vertAlign w:val="superscript"/>
              </w:rPr>
            </w:pPr>
            <w:ins w:id="3752" w:author="China" w:date="2022-11-17T01:19:00Z">
              <w:r w:rsidRPr="00FD4D71">
                <w:rPr>
                  <w:sz w:val="19"/>
                  <w:szCs w:val="19"/>
                </w:rPr>
                <w:t>5 GHz band</w:t>
              </w:r>
              <w:r w:rsidRPr="00FD4D71">
                <w:rPr>
                  <w:sz w:val="19"/>
                  <w:szCs w:val="19"/>
                  <w:vertAlign w:val="superscript"/>
                </w:rPr>
                <w:t>(5), (6)</w:t>
              </w:r>
            </w:ins>
          </w:p>
          <w:p w14:paraId="22F69633" w14:textId="77777777" w:rsidR="00C002A1" w:rsidRPr="00FD4D71" w:rsidRDefault="00C002A1" w:rsidP="00162B6E">
            <w:pPr>
              <w:pStyle w:val="Tabletext"/>
              <w:keepNext/>
              <w:keepLines/>
              <w:rPr>
                <w:ins w:id="3753" w:author="China" w:date="2022-11-17T01:19:00Z"/>
                <w:sz w:val="19"/>
                <w:szCs w:val="19"/>
                <w:vertAlign w:val="superscript"/>
              </w:rPr>
            </w:pPr>
            <w:ins w:id="3754" w:author="China" w:date="2022-11-17T01:19:00Z">
              <w:del w:id="3755"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756" w:author="China" w:date="2022-11-17T01:19:00Z"/>
                <w:sz w:val="19"/>
                <w:szCs w:val="19"/>
              </w:rPr>
            </w:pPr>
            <w:ins w:id="3757"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758" w:author="China" w:date="2022-11-17T01:19:00Z"/>
                <w:sz w:val="19"/>
                <w:szCs w:val="19"/>
              </w:rPr>
            </w:pPr>
            <w:ins w:id="3759"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760" w:author="China" w:date="2022-11-17T01:19:00Z"/>
                <w:sz w:val="19"/>
                <w:szCs w:val="19"/>
              </w:rPr>
            </w:pPr>
            <w:ins w:id="3761"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762" w:author="China" w:date="2022-11-17T01:19:00Z"/>
                <w:sz w:val="19"/>
                <w:szCs w:val="19"/>
              </w:rPr>
            </w:pPr>
            <w:ins w:id="3763"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764" w:author="China" w:date="2022-11-17T01:19:00Z"/>
                <w:sz w:val="19"/>
                <w:szCs w:val="19"/>
              </w:rPr>
            </w:pPr>
            <w:ins w:id="3765"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766" w:author="China" w:date="2022-11-17T01:19:00Z"/>
                <w:sz w:val="19"/>
                <w:szCs w:val="19"/>
              </w:rPr>
            </w:pPr>
          </w:p>
          <w:p w14:paraId="5359BE7E" w14:textId="77777777" w:rsidR="00C002A1" w:rsidRPr="00FD4D71" w:rsidRDefault="00C002A1" w:rsidP="00162B6E">
            <w:pPr>
              <w:pStyle w:val="Tabletext"/>
              <w:keepNext/>
              <w:keepLines/>
              <w:rPr>
                <w:ins w:id="3767" w:author="China" w:date="2022-11-17T01:19:00Z"/>
                <w:sz w:val="19"/>
                <w:szCs w:val="19"/>
              </w:rPr>
            </w:pPr>
            <w:ins w:id="3768"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769" w:author="China" w:date="2022-11-17T01:19:00Z"/>
                <w:sz w:val="19"/>
                <w:szCs w:val="19"/>
              </w:rPr>
            </w:pPr>
            <w:ins w:id="3770" w:author="China" w:date="2022-11-17T01:19:00Z">
              <w:r w:rsidRPr="00FD4D71">
                <w:rPr>
                  <w:sz w:val="19"/>
                  <w:szCs w:val="19"/>
                </w:rPr>
                <w:t>50</w:t>
              </w:r>
              <w:r w:rsidRPr="00FD4D71">
                <w:rPr>
                  <w:sz w:val="19"/>
                  <w:szCs w:val="19"/>
                </w:rPr>
                <w:br/>
                <w:t>2.5 mW/MHz</w:t>
              </w:r>
            </w:ins>
          </w:p>
          <w:p w14:paraId="217406D6" w14:textId="77777777" w:rsidR="00C002A1" w:rsidRPr="00FD4D71" w:rsidRDefault="00C002A1" w:rsidP="00162B6E">
            <w:pPr>
              <w:pStyle w:val="Tabletext"/>
              <w:keepNext/>
              <w:keepLines/>
              <w:rPr>
                <w:ins w:id="3771" w:author="China" w:date="2022-11-17T01:19:00Z"/>
                <w:sz w:val="19"/>
                <w:szCs w:val="19"/>
              </w:rPr>
            </w:pPr>
            <w:ins w:id="3772" w:author="China" w:date="2022-11-17T01:19:00Z">
              <w:r w:rsidRPr="00FD4D71">
                <w:rPr>
                  <w:sz w:val="19"/>
                  <w:szCs w:val="19"/>
                </w:rPr>
                <w:t>250</w:t>
              </w:r>
              <w:r w:rsidRPr="00FD4D71">
                <w:rPr>
                  <w:sz w:val="19"/>
                  <w:szCs w:val="19"/>
                </w:rPr>
                <w:br/>
                <w:t>12.5 mW/MHz</w:t>
              </w:r>
            </w:ins>
          </w:p>
          <w:p w14:paraId="7B370B91" w14:textId="77777777" w:rsidR="00C002A1" w:rsidRPr="00FD4D71" w:rsidRDefault="00C002A1" w:rsidP="00162B6E">
            <w:pPr>
              <w:pStyle w:val="Tabletext"/>
              <w:keepNext/>
              <w:keepLines/>
              <w:rPr>
                <w:ins w:id="3773" w:author="China" w:date="2022-11-17T01:19:00Z"/>
                <w:sz w:val="19"/>
                <w:szCs w:val="19"/>
              </w:rPr>
            </w:pPr>
            <w:ins w:id="3774" w:author="China" w:date="2022-11-17T01:19:00Z">
              <w:r w:rsidRPr="00FD4D71">
                <w:rPr>
                  <w:sz w:val="19"/>
                  <w:szCs w:val="19"/>
                </w:rPr>
                <w:t>250</w:t>
              </w:r>
              <w:r w:rsidRPr="00FD4D71">
                <w:rPr>
                  <w:sz w:val="19"/>
                  <w:szCs w:val="19"/>
                </w:rPr>
                <w:br/>
                <w:t>12.5 mW/MHz</w:t>
              </w:r>
            </w:ins>
          </w:p>
          <w:p w14:paraId="09C3B2FD" w14:textId="77777777" w:rsidR="00C002A1" w:rsidRPr="00FD4D71" w:rsidRDefault="00C002A1" w:rsidP="00162B6E">
            <w:pPr>
              <w:pStyle w:val="Tabletext"/>
              <w:keepNext/>
              <w:keepLines/>
              <w:rPr>
                <w:ins w:id="3775" w:author="China" w:date="2022-11-17T01:19:00Z"/>
                <w:sz w:val="19"/>
                <w:szCs w:val="19"/>
              </w:rPr>
            </w:pPr>
            <w:ins w:id="3776" w:author="China" w:date="2022-11-17T01:19:00Z">
              <w:r w:rsidRPr="00FD4D71">
                <w:rPr>
                  <w:sz w:val="19"/>
                  <w:szCs w:val="19"/>
                </w:rPr>
                <w:t>1 000</w:t>
              </w:r>
              <w:r w:rsidRPr="00FD4D71">
                <w:rPr>
                  <w:sz w:val="19"/>
                  <w:szCs w:val="19"/>
                </w:rPr>
                <w:br/>
                <w:t>50.1 mW/MHz</w:t>
              </w:r>
            </w:ins>
          </w:p>
        </w:tc>
        <w:tc>
          <w:tcPr>
            <w:tcW w:w="635" w:type="pct"/>
          </w:tcPr>
          <w:p w14:paraId="33B64A62" w14:textId="77777777" w:rsidR="00C002A1" w:rsidRPr="00FD4D71" w:rsidRDefault="00C002A1" w:rsidP="00162B6E">
            <w:pPr>
              <w:pStyle w:val="Tabletext"/>
              <w:keepNext/>
              <w:keepLines/>
              <w:rPr>
                <w:ins w:id="3777" w:author="China" w:date="2022-11-17T01:19:00Z"/>
                <w:sz w:val="19"/>
                <w:szCs w:val="19"/>
              </w:rPr>
            </w:pPr>
            <w:ins w:id="3778"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779" w:author="China" w:date="2022-11-17T01:19:00Z"/>
                <w:sz w:val="19"/>
                <w:szCs w:val="19"/>
              </w:rPr>
            </w:pPr>
            <w:ins w:id="3780"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781" w:author="China" w:date="2022-11-17T01:19:00Z"/>
                <w:sz w:val="19"/>
                <w:szCs w:val="19"/>
              </w:rPr>
            </w:pPr>
            <w:ins w:id="3782"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783" w:author="China" w:date="2022-11-17T01:19:00Z"/>
                <w:sz w:val="19"/>
                <w:szCs w:val="19"/>
              </w:rPr>
            </w:pPr>
            <w:ins w:id="3784" w:author="China" w:date="2022-11-17T01:19:00Z">
              <w:r w:rsidRPr="00FD4D71">
                <w:rPr>
                  <w:sz w:val="19"/>
                  <w:szCs w:val="19"/>
                </w:rPr>
                <w:t>0-6 dBi</w:t>
              </w:r>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785" w:author="China" w:date="2022-11-17T01:19:00Z"/>
                <w:sz w:val="19"/>
                <w:szCs w:val="19"/>
              </w:rPr>
            </w:pPr>
          </w:p>
        </w:tc>
      </w:tr>
      <w:tr w:rsidR="00C002A1" w:rsidRPr="00FD4D71" w14:paraId="3D41FA99" w14:textId="77777777" w:rsidTr="00162B6E">
        <w:trPr>
          <w:jc w:val="center"/>
          <w:ins w:id="3786" w:author="China" w:date="2022-11-17T01:19:00Z"/>
        </w:trPr>
        <w:tc>
          <w:tcPr>
            <w:tcW w:w="659" w:type="pct"/>
            <w:vMerge/>
          </w:tcPr>
          <w:p w14:paraId="79E0312F" w14:textId="77777777" w:rsidR="00C002A1" w:rsidRPr="00FD4D71" w:rsidRDefault="00C002A1" w:rsidP="00162B6E">
            <w:pPr>
              <w:pStyle w:val="Tabletext"/>
              <w:rPr>
                <w:ins w:id="3787" w:author="China" w:date="2022-11-17T01:19:00Z"/>
                <w:sz w:val="19"/>
                <w:szCs w:val="19"/>
              </w:rPr>
            </w:pPr>
          </w:p>
        </w:tc>
        <w:tc>
          <w:tcPr>
            <w:tcW w:w="680" w:type="pct"/>
          </w:tcPr>
          <w:p w14:paraId="28CBC207" w14:textId="77777777" w:rsidR="00C002A1" w:rsidRPr="00FD4D71" w:rsidRDefault="00C002A1" w:rsidP="00162B6E">
            <w:pPr>
              <w:pStyle w:val="Tabletext"/>
              <w:rPr>
                <w:ins w:id="3788" w:author="China" w:date="2022-11-17T01:19:00Z"/>
                <w:sz w:val="19"/>
                <w:szCs w:val="19"/>
              </w:rPr>
            </w:pPr>
            <w:ins w:id="3789"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790" w:author="China" w:date="2022-11-17T01:19:00Z"/>
                <w:sz w:val="19"/>
                <w:szCs w:val="19"/>
              </w:rPr>
            </w:pPr>
            <w:ins w:id="3791"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792" w:author="China" w:date="2022-11-17T01:19:00Z"/>
                <w:sz w:val="19"/>
                <w:szCs w:val="19"/>
              </w:rPr>
            </w:pPr>
          </w:p>
          <w:p w14:paraId="68B7FCA5" w14:textId="77777777" w:rsidR="00C002A1" w:rsidRPr="00FD4D71" w:rsidRDefault="00C002A1" w:rsidP="00162B6E">
            <w:pPr>
              <w:pStyle w:val="Tabletext"/>
              <w:rPr>
                <w:ins w:id="3793" w:author="China" w:date="2022-11-17T01:19:00Z"/>
                <w:sz w:val="19"/>
                <w:szCs w:val="19"/>
              </w:rPr>
            </w:pPr>
            <w:ins w:id="3794"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795" w:author="China" w:date="2022-11-17T01:19:00Z"/>
                <w:sz w:val="19"/>
                <w:szCs w:val="19"/>
              </w:rPr>
            </w:pPr>
            <w:ins w:id="3796"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797" w:author="China" w:date="2022-11-17T01:19:00Z"/>
                <w:sz w:val="19"/>
                <w:szCs w:val="19"/>
              </w:rPr>
            </w:pPr>
            <w:ins w:id="3798"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799" w:author="China" w:date="2022-11-17T01:19:00Z"/>
                <w:sz w:val="19"/>
                <w:szCs w:val="19"/>
              </w:rPr>
            </w:pPr>
            <w:ins w:id="3800" w:author="China" w:date="2022-11-17T01:19:00Z">
              <w:r w:rsidRPr="00FD4D71">
                <w:rPr>
                  <w:sz w:val="19"/>
                  <w:szCs w:val="19"/>
                </w:rPr>
                <w:lastRenderedPageBreak/>
                <w:t>200 mW e.i.r.p.</w:t>
              </w:r>
            </w:ins>
          </w:p>
          <w:p w14:paraId="7EA4325B" w14:textId="77777777" w:rsidR="00C002A1" w:rsidRPr="00FD4D71" w:rsidRDefault="00C002A1" w:rsidP="00162B6E">
            <w:pPr>
              <w:pStyle w:val="Tabletext"/>
              <w:rPr>
                <w:ins w:id="3801" w:author="China" w:date="2022-11-17T01:19:00Z"/>
                <w:sz w:val="19"/>
                <w:szCs w:val="19"/>
              </w:rPr>
            </w:pPr>
            <w:ins w:id="3802" w:author="China" w:date="2022-11-17T01:19:00Z">
              <w:r w:rsidRPr="00FD4D71">
                <w:rPr>
                  <w:sz w:val="19"/>
                  <w:szCs w:val="19"/>
                </w:rPr>
                <w:lastRenderedPageBreak/>
                <w:t>10 dBm/MHz e.i.r.p.</w:t>
              </w:r>
            </w:ins>
          </w:p>
          <w:p w14:paraId="7C2CCADC" w14:textId="77777777" w:rsidR="00C002A1" w:rsidRPr="00FD4D71" w:rsidRDefault="00C002A1" w:rsidP="00162B6E">
            <w:pPr>
              <w:pStyle w:val="Tabletext"/>
              <w:rPr>
                <w:ins w:id="3803" w:author="China" w:date="2022-11-17T01:19:00Z"/>
                <w:sz w:val="19"/>
                <w:szCs w:val="19"/>
              </w:rPr>
            </w:pPr>
            <w:ins w:id="3804" w:author="China" w:date="2022-11-17T01:19:00Z">
              <w:r w:rsidRPr="00FD4D71">
                <w:rPr>
                  <w:sz w:val="19"/>
                  <w:szCs w:val="19"/>
                </w:rPr>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ins>
          </w:p>
          <w:p w14:paraId="5D6F5939" w14:textId="77777777" w:rsidR="00C002A1" w:rsidRPr="00FD4D71" w:rsidRDefault="00C002A1" w:rsidP="00162B6E">
            <w:pPr>
              <w:pStyle w:val="Tabletext"/>
              <w:rPr>
                <w:ins w:id="3805" w:author="China" w:date="2022-11-17T01:19:00Z"/>
                <w:sz w:val="19"/>
                <w:szCs w:val="19"/>
              </w:rPr>
            </w:pPr>
            <w:ins w:id="3806" w:author="China" w:date="2022-11-17T01:19:00Z">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ins>
          </w:p>
          <w:p w14:paraId="13BED0ED" w14:textId="77777777" w:rsidR="00C002A1" w:rsidRPr="00FD4D71" w:rsidRDefault="00C002A1" w:rsidP="00162B6E">
            <w:pPr>
              <w:pStyle w:val="Tabletext"/>
              <w:rPr>
                <w:ins w:id="3807" w:author="China" w:date="2022-11-17T01:19:00Z"/>
                <w:sz w:val="19"/>
                <w:szCs w:val="19"/>
              </w:rPr>
            </w:pPr>
            <w:ins w:id="3808" w:author="China" w:date="2022-11-17T01:19:00Z">
              <w:r w:rsidRPr="00FD4D71">
                <w:rPr>
                  <w:sz w:val="19"/>
                  <w:szCs w:val="19"/>
                </w:rPr>
                <w:t>1 000</w:t>
              </w:r>
              <w:r w:rsidRPr="00FD4D71">
                <w:rPr>
                  <w:sz w:val="19"/>
                  <w:szCs w:val="19"/>
                </w:rPr>
                <w:br/>
                <w:t>50.1 mW/MHz</w:t>
              </w:r>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809" w:author="China" w:date="2022-11-17T01:19:00Z"/>
                <w:sz w:val="19"/>
                <w:szCs w:val="19"/>
              </w:rPr>
            </w:pPr>
          </w:p>
        </w:tc>
        <w:tc>
          <w:tcPr>
            <w:tcW w:w="1144" w:type="pct"/>
          </w:tcPr>
          <w:p w14:paraId="36D5A5AF" w14:textId="77777777" w:rsidR="00C002A1" w:rsidRPr="00FD4D71" w:rsidRDefault="00C002A1" w:rsidP="00162B6E">
            <w:pPr>
              <w:pStyle w:val="Tabletext"/>
              <w:rPr>
                <w:ins w:id="3810" w:author="China" w:date="2022-11-17T01:19:00Z"/>
                <w:sz w:val="19"/>
                <w:szCs w:val="19"/>
              </w:rPr>
            </w:pPr>
          </w:p>
        </w:tc>
      </w:tr>
      <w:tr w:rsidR="00C002A1" w:rsidRPr="00FD4D71" w14:paraId="7039FC0A" w14:textId="77777777" w:rsidTr="00162B6E">
        <w:trPr>
          <w:cantSplit/>
          <w:jc w:val="center"/>
          <w:ins w:id="3811" w:author="China" w:date="2022-11-17T01:19:00Z"/>
        </w:trPr>
        <w:tc>
          <w:tcPr>
            <w:tcW w:w="659" w:type="pct"/>
            <w:vMerge/>
          </w:tcPr>
          <w:p w14:paraId="27379920" w14:textId="77777777" w:rsidR="00C002A1" w:rsidRPr="00FD4D71" w:rsidRDefault="00C002A1" w:rsidP="00162B6E">
            <w:pPr>
              <w:pStyle w:val="Tabletext"/>
              <w:rPr>
                <w:ins w:id="3812"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813" w:author="China" w:date="2022-11-17T01:19:00Z"/>
                <w:sz w:val="19"/>
                <w:szCs w:val="19"/>
                <w:vertAlign w:val="superscript"/>
              </w:rPr>
            </w:pPr>
            <w:ins w:id="3814" w:author="China" w:date="2022-11-17T01:19:00Z">
              <w:r w:rsidRPr="00FD4D71">
                <w:rPr>
                  <w:sz w:val="19"/>
                  <w:szCs w:val="19"/>
                </w:rPr>
                <w:t>CEPT(16)</w:t>
              </w:r>
            </w:ins>
          </w:p>
          <w:p w14:paraId="073B171D" w14:textId="77777777" w:rsidR="00C002A1" w:rsidRPr="00FD4D71" w:rsidRDefault="00C002A1" w:rsidP="00162B6E">
            <w:pPr>
              <w:pStyle w:val="Tabletext"/>
              <w:keepNext/>
              <w:keepLines/>
              <w:rPr>
                <w:ins w:id="3815"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816" w:author="China" w:date="2022-11-17T01:19:00Z"/>
                <w:sz w:val="19"/>
                <w:szCs w:val="19"/>
              </w:rPr>
            </w:pPr>
            <w:ins w:id="3817"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818" w:author="China" w:date="2022-11-17T01:19:00Z"/>
                <w:sz w:val="19"/>
                <w:szCs w:val="19"/>
              </w:rPr>
            </w:pPr>
            <w:ins w:id="3819"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820" w:author="China" w:date="2022-11-17T01:19:00Z"/>
                <w:sz w:val="19"/>
                <w:szCs w:val="19"/>
              </w:rPr>
            </w:pPr>
            <w:ins w:id="3821"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822" w:author="China" w:date="2022-11-17T01:19:00Z"/>
                <w:sz w:val="19"/>
                <w:szCs w:val="19"/>
              </w:rPr>
            </w:pPr>
            <w:ins w:id="3823"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824" w:author="China" w:date="2022-11-17T01:19:00Z"/>
              </w:rPr>
            </w:pPr>
            <w:ins w:id="3825" w:author="China" w:date="2022-11-17T01:19:00Z">
              <w:r w:rsidRPr="00FD4D71">
                <w:t>200 mW (e.i.r.p.)</w:t>
              </w:r>
              <w:r w:rsidRPr="00FD4D71">
                <w:br/>
                <w:t>10 mW/MHz (e.i.r.p.)</w:t>
              </w:r>
            </w:ins>
          </w:p>
          <w:p w14:paraId="60E97D51" w14:textId="77777777" w:rsidR="00C002A1" w:rsidRPr="00FD4D71" w:rsidRDefault="00C002A1" w:rsidP="00162B6E">
            <w:pPr>
              <w:pStyle w:val="Tabletext"/>
              <w:rPr>
                <w:ins w:id="3826" w:author="China" w:date="2022-11-17T01:19:00Z"/>
              </w:rPr>
            </w:pPr>
            <w:ins w:id="3827" w:author="China" w:date="2022-11-17T01:19:00Z">
              <w:r w:rsidRPr="00FD4D71">
                <w:t>200 mW (e.i.r.p.)</w:t>
              </w:r>
              <w:r w:rsidRPr="00FD4D71">
                <w:br/>
                <w:t>10 mW/MHz (e.i.r.p.)</w:t>
              </w:r>
            </w:ins>
          </w:p>
          <w:p w14:paraId="78796BBB" w14:textId="77777777" w:rsidR="00C002A1" w:rsidRPr="00FD4D71" w:rsidDel="00DA02E6" w:rsidRDefault="00C002A1" w:rsidP="00162B6E">
            <w:pPr>
              <w:pStyle w:val="Tabletext"/>
              <w:rPr>
                <w:del w:id="3828" w:author="China" w:date="2022-11-17T01:24:00Z"/>
              </w:rPr>
            </w:pPr>
            <w:ins w:id="3829" w:author="China" w:date="2022-11-17T01:19:00Z">
              <w:r w:rsidRPr="00FD4D71">
                <w:t>1 000 mW (e.i.r.p.)</w:t>
              </w:r>
              <w:r w:rsidRPr="00FD4D71">
                <w:br/>
                <w:t>50 mW/MHz (e.i.r.p.)</w:t>
              </w:r>
              <w:r w:rsidRPr="00FD4D71">
                <w:br/>
              </w:r>
            </w:ins>
            <w:del w:id="3830" w:author="China" w:date="2022-11-17T01:24:00Z">
              <w:r w:rsidRPr="00FD4D71" w:rsidDel="00DA02E6">
                <w:delText>200 mW (e.i.r.p.)</w:delText>
              </w:r>
              <w:r w:rsidRPr="00FD4D71" w:rsidDel="00DA02E6">
                <w:rPr>
                  <w:vertAlign w:val="superscript"/>
                  <w:rPrChange w:id="3831" w:author="China" w:date="2022-11-17T01:24:00Z">
                    <w:rPr/>
                  </w:rPrChange>
                </w:rPr>
                <w:delText>(</w:delText>
              </w:r>
              <w:commentRangeStart w:id="3832"/>
              <w:r w:rsidRPr="00FD4D71" w:rsidDel="00DA02E6">
                <w:rPr>
                  <w:vertAlign w:val="superscript"/>
                  <w:rPrChange w:id="3833" w:author="China" w:date="2022-11-17T01:24:00Z">
                    <w:rPr/>
                  </w:rPrChange>
                </w:rPr>
                <w:delText>17</w:delText>
              </w:r>
              <w:commentRangeEnd w:id="3832"/>
              <w:r w:rsidRPr="00FD4D71" w:rsidDel="00DA02E6">
                <w:rPr>
                  <w:vertAlign w:val="superscript"/>
                  <w:rPrChange w:id="3834" w:author="China" w:date="2022-11-17T01:24:00Z">
                    <w:rPr/>
                  </w:rPrChange>
                </w:rPr>
                <w:commentReference w:id="3832"/>
              </w:r>
              <w:r w:rsidRPr="00FD4D71" w:rsidDel="00DA02E6">
                <w:rPr>
                  <w:vertAlign w:val="superscript"/>
                  <w:rPrChange w:id="3835" w:author="China" w:date="2022-11-17T01:24:00Z">
                    <w:rPr/>
                  </w:rPrChange>
                </w:rPr>
                <w:delText xml:space="preserve">) </w:delText>
              </w:r>
            </w:del>
          </w:p>
          <w:p w14:paraId="6526E6EF" w14:textId="77777777" w:rsidR="00C002A1" w:rsidRPr="00FD4D71" w:rsidRDefault="00C002A1" w:rsidP="00162B6E">
            <w:pPr>
              <w:pStyle w:val="Tabletext"/>
              <w:rPr>
                <w:ins w:id="3836" w:author="China" w:date="2022-11-17T01:19:00Z"/>
              </w:rPr>
            </w:pPr>
            <w:del w:id="3837" w:author="China" w:date="2022-11-17T01:24:00Z">
              <w:r w:rsidRPr="00FD4D71" w:rsidDel="00DA02E6">
                <w:delText>25mW (e.i.r.p.)</w:delText>
              </w:r>
              <w:r w:rsidRPr="00FD4D71" w:rsidDel="00DA02E6">
                <w:rPr>
                  <w:vertAlign w:val="superscript"/>
                  <w:rPrChange w:id="3838"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839" w:author="China" w:date="2022-11-17T01:19:00Z"/>
                <w:sz w:val="19"/>
                <w:szCs w:val="19"/>
              </w:rPr>
            </w:pPr>
            <w:ins w:id="3840" w:author="China" w:date="2022-11-17T01:19:00Z">
              <w:del w:id="3841"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842" w:author="China" w:date="2022-11-17T01:19:00Z"/>
                <w:sz w:val="19"/>
                <w:szCs w:val="19"/>
              </w:rPr>
            </w:pPr>
            <w:ins w:id="3843"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844" w:author="China" w:date="2022-11-17T01:19:00Z"/>
        </w:trPr>
        <w:tc>
          <w:tcPr>
            <w:tcW w:w="659" w:type="pct"/>
            <w:vMerge/>
          </w:tcPr>
          <w:p w14:paraId="7B86F667" w14:textId="77777777" w:rsidR="00C002A1" w:rsidRPr="00FD4D71" w:rsidRDefault="00C002A1" w:rsidP="00162B6E">
            <w:pPr>
              <w:pStyle w:val="Tabletext"/>
              <w:rPr>
                <w:ins w:id="3845"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846" w:author="China" w:date="2022-11-17T01:19:00Z"/>
                <w:sz w:val="19"/>
                <w:szCs w:val="19"/>
              </w:rPr>
            </w:pPr>
            <w:ins w:id="3847"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848" w:author="China" w:date="2022-11-17T01:19:00Z"/>
                <w:sz w:val="19"/>
                <w:szCs w:val="19"/>
              </w:rPr>
            </w:pPr>
            <w:ins w:id="3849"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850" w:author="China" w:date="2022-11-17T01:19:00Z"/>
                <w:sz w:val="19"/>
                <w:szCs w:val="19"/>
              </w:rPr>
            </w:pPr>
            <w:ins w:id="3851" w:author="China" w:date="2022-11-17T01:19:00Z">
              <w:r w:rsidRPr="00FD4D71">
                <w:rPr>
                  <w:sz w:val="19"/>
                  <w:szCs w:val="19"/>
                  <w:lang w:eastAsia="zh-CN"/>
                </w:rPr>
                <w:t>23 dBm</w:t>
              </w:r>
              <w:r w:rsidRPr="00FD4D71">
                <w:rPr>
                  <w:sz w:val="19"/>
                  <w:szCs w:val="19"/>
                </w:rPr>
                <w:t xml:space="preserve"> (e.i.r.p.)</w:t>
              </w:r>
            </w:ins>
          </w:p>
          <w:p w14:paraId="4EFA30F8" w14:textId="77777777" w:rsidR="00C002A1" w:rsidRPr="00FD4D71" w:rsidRDefault="00C002A1" w:rsidP="00162B6E">
            <w:pPr>
              <w:pStyle w:val="Tabletext"/>
              <w:rPr>
                <w:ins w:id="3852" w:author="China" w:date="2022-11-17T01:19:00Z"/>
                <w:sz w:val="19"/>
                <w:szCs w:val="19"/>
              </w:rPr>
            </w:pPr>
            <w:ins w:id="3853" w:author="China" w:date="2022-11-17T01:19:00Z">
              <w:r w:rsidRPr="00FD4D71">
                <w:rPr>
                  <w:sz w:val="19"/>
                  <w:szCs w:val="19"/>
                </w:rPr>
                <w:t>10 dBm/MHz (e.i.r.p.)</w:t>
              </w:r>
            </w:ins>
          </w:p>
        </w:tc>
        <w:tc>
          <w:tcPr>
            <w:tcW w:w="635" w:type="pct"/>
            <w:tcBorders>
              <w:bottom w:val="single" w:sz="4" w:space="0" w:color="auto"/>
            </w:tcBorders>
          </w:tcPr>
          <w:p w14:paraId="6F357A73" w14:textId="77777777" w:rsidR="00C002A1" w:rsidRPr="00FD4D71" w:rsidRDefault="00C002A1" w:rsidP="00162B6E">
            <w:pPr>
              <w:pStyle w:val="Tabletext"/>
              <w:rPr>
                <w:ins w:id="3854"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855" w:author="China" w:date="2022-11-17T01:19:00Z"/>
                <w:sz w:val="19"/>
                <w:szCs w:val="19"/>
                <w:lang w:eastAsia="zh-CN"/>
              </w:rPr>
            </w:pPr>
            <w:ins w:id="3856"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857" w:author="China" w:date="2022-11-17T01:19:00Z"/>
                <w:sz w:val="19"/>
                <w:szCs w:val="19"/>
                <w:lang w:eastAsia="zh-CN"/>
              </w:rPr>
            </w:pPr>
            <w:ins w:id="3858"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859" w:author="China" w:date="2022-11-17T01:19:00Z"/>
                <w:sz w:val="19"/>
                <w:szCs w:val="19"/>
                <w:lang w:eastAsia="zh-CN"/>
              </w:rPr>
            </w:pPr>
            <w:ins w:id="3860" w:author="China" w:date="2022-11-17T01:19:00Z">
              <w:r w:rsidRPr="00FD4D71">
                <w:rPr>
                  <w:sz w:val="19"/>
                  <w:szCs w:val="19"/>
                </w:rPr>
                <w:t>Interference Avoidance mechanism is mandatory</w:t>
              </w:r>
            </w:ins>
          </w:p>
          <w:p w14:paraId="78EF98AE" w14:textId="77777777" w:rsidR="00C002A1" w:rsidRPr="00FD4D71" w:rsidRDefault="00C002A1" w:rsidP="00162B6E">
            <w:pPr>
              <w:pStyle w:val="Tabletext"/>
              <w:rPr>
                <w:ins w:id="3861" w:author="China" w:date="2022-11-17T01:19:00Z"/>
                <w:sz w:val="19"/>
                <w:szCs w:val="19"/>
              </w:rPr>
            </w:pPr>
            <w:ins w:id="3862"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0454F98" w14:textId="77777777" w:rsidTr="00162B6E">
        <w:trPr>
          <w:jc w:val="center"/>
          <w:ins w:id="3863" w:author="China" w:date="2022-11-17T01:19:00Z"/>
        </w:trPr>
        <w:tc>
          <w:tcPr>
            <w:tcW w:w="659" w:type="pct"/>
            <w:vMerge/>
          </w:tcPr>
          <w:p w14:paraId="0362FFAD" w14:textId="77777777" w:rsidR="00C002A1" w:rsidRPr="00FD4D71" w:rsidRDefault="00C002A1" w:rsidP="00162B6E">
            <w:pPr>
              <w:pStyle w:val="Tabletext"/>
              <w:rPr>
                <w:ins w:id="3864"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865"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866" w:author="China" w:date="2022-11-17T01:19:00Z"/>
                <w:sz w:val="19"/>
                <w:szCs w:val="19"/>
              </w:rPr>
            </w:pPr>
            <w:ins w:id="3867"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868" w:author="China" w:date="2022-11-17T01:19:00Z"/>
                <w:sz w:val="19"/>
                <w:szCs w:val="19"/>
              </w:rPr>
            </w:pPr>
            <w:ins w:id="3869" w:author="China" w:date="2022-11-17T01:19:00Z">
              <w:r w:rsidRPr="00FD4D71">
                <w:rPr>
                  <w:sz w:val="19"/>
                  <w:szCs w:val="19"/>
                  <w:lang w:eastAsia="zh-CN"/>
                </w:rPr>
                <w:t>33 dBm</w:t>
              </w:r>
              <w:r w:rsidRPr="00FD4D71">
                <w:rPr>
                  <w:sz w:val="19"/>
                  <w:szCs w:val="19"/>
                </w:rPr>
                <w:t xml:space="preserve"> (e.i.r.p.)</w:t>
              </w:r>
            </w:ins>
          </w:p>
          <w:p w14:paraId="22045E7E" w14:textId="77777777" w:rsidR="00C002A1" w:rsidRPr="00FD4D71" w:rsidRDefault="00C002A1" w:rsidP="00162B6E">
            <w:pPr>
              <w:pStyle w:val="Tabletext"/>
              <w:rPr>
                <w:ins w:id="3870" w:author="China" w:date="2022-11-17T01:19:00Z"/>
                <w:sz w:val="19"/>
                <w:szCs w:val="19"/>
              </w:rPr>
            </w:pPr>
            <w:ins w:id="3871" w:author="China" w:date="2022-11-17T01:19:00Z">
              <w:r w:rsidRPr="00FD4D71">
                <w:rPr>
                  <w:sz w:val="19"/>
                  <w:szCs w:val="19"/>
                </w:rPr>
                <w:t>19 dBm/MHz (e.i.r.p)</w:t>
              </w:r>
            </w:ins>
          </w:p>
        </w:tc>
        <w:tc>
          <w:tcPr>
            <w:tcW w:w="635" w:type="pct"/>
            <w:tcBorders>
              <w:bottom w:val="single" w:sz="4" w:space="0" w:color="auto"/>
            </w:tcBorders>
          </w:tcPr>
          <w:p w14:paraId="1CA9B9AE" w14:textId="77777777" w:rsidR="00C002A1" w:rsidRPr="00FD4D71" w:rsidRDefault="00C002A1" w:rsidP="00162B6E">
            <w:pPr>
              <w:pStyle w:val="Tabletext"/>
              <w:rPr>
                <w:ins w:id="3872"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873" w:author="China" w:date="2022-11-17T01:19:00Z"/>
                <w:sz w:val="19"/>
                <w:szCs w:val="19"/>
              </w:rPr>
            </w:pPr>
            <w:ins w:id="3874" w:author="China" w:date="2022-11-17T01:19:00Z">
              <w:r w:rsidRPr="00FD4D71">
                <w:rPr>
                  <w:sz w:val="19"/>
                  <w:szCs w:val="19"/>
                </w:rPr>
                <w:t>Interference Avoidance mechanism is mandatory</w:t>
              </w:r>
            </w:ins>
          </w:p>
          <w:p w14:paraId="0F50226C" w14:textId="77777777" w:rsidR="00C002A1" w:rsidRPr="00FD4D71" w:rsidRDefault="00C002A1" w:rsidP="00162B6E">
            <w:pPr>
              <w:pStyle w:val="Tabletext"/>
              <w:rPr>
                <w:ins w:id="3875" w:author="China" w:date="2022-11-17T01:19:00Z"/>
                <w:sz w:val="19"/>
                <w:szCs w:val="19"/>
              </w:rPr>
            </w:pPr>
            <w:ins w:id="3876" w:author="China" w:date="2022-11-17T01:19:00Z">
              <w:r w:rsidRPr="00FD4D71">
                <w:rPr>
                  <w:sz w:val="19"/>
                  <w:szCs w:val="19"/>
                </w:rPr>
                <w:t>Additional out of band emission limit applies in order to protect the service in the adjacent band and in specific bands</w:t>
              </w:r>
            </w:ins>
          </w:p>
        </w:tc>
      </w:tr>
      <w:tr w:rsidR="00C002A1" w:rsidRPr="00FD4D71" w14:paraId="3C203180" w14:textId="77777777" w:rsidTr="00162B6E">
        <w:trPr>
          <w:jc w:val="center"/>
          <w:ins w:id="3877"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878"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879" w:author="China" w:date="2022-11-17T01:19:00Z"/>
                <w:sz w:val="19"/>
                <w:szCs w:val="19"/>
              </w:rPr>
            </w:pPr>
            <w:ins w:id="3880" w:author="China" w:date="2022-11-17T01:19:00Z">
              <w:r w:rsidRPr="00FD4D71">
                <w:rPr>
                  <w:sz w:val="19"/>
                  <w:szCs w:val="19"/>
                </w:rPr>
                <w:t>Japan</w:t>
              </w:r>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881" w:author="China" w:date="2022-11-17T01:19:00Z"/>
                <w:sz w:val="19"/>
                <w:szCs w:val="19"/>
              </w:rPr>
            </w:pPr>
            <w:ins w:id="3882"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883" w:author="China" w:date="2022-11-17T01:19:00Z"/>
                <w:sz w:val="19"/>
                <w:szCs w:val="19"/>
              </w:rPr>
            </w:pPr>
            <w:ins w:id="3884"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885" w:author="Japan" w:date="2022-11-17T01:30:00Z">
                <w:r w:rsidRPr="00FD4D71" w:rsidDel="009876FA">
                  <w:rPr>
                    <w:sz w:val="19"/>
                    <w:szCs w:val="19"/>
                    <w:rPrChange w:id="3886" w:author="Chamova, Alisa" w:date="2023-05-23T15:51:00Z">
                      <w:rPr/>
                    </w:rPrChange>
                  </w:rPr>
                  <w:delText>5 725</w:delText>
                </w:r>
              </w:del>
              <w:r w:rsidRPr="00FD4D71">
                <w:rPr>
                  <w:sz w:val="19"/>
                  <w:szCs w:val="19"/>
                  <w:rPrChange w:id="3887"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888" w:author="China" w:date="2022-11-17T01:19:00Z"/>
                <w:sz w:val="19"/>
                <w:szCs w:val="19"/>
              </w:rPr>
            </w:pPr>
            <w:ins w:id="3889" w:author="China" w:date="2022-11-17T01:19:00Z">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890" w:author="China" w:date="2022-11-17T01:19:00Z"/>
                <w:sz w:val="19"/>
                <w:szCs w:val="19"/>
              </w:rPr>
            </w:pPr>
            <w:ins w:id="3891" w:author="China" w:date="2022-11-17T01:19:00Z">
              <w:del w:id="3892" w:author="Japan" w:date="2022-11-17T01:30:00Z">
                <w:r w:rsidRPr="00FD4D71" w:rsidDel="009876FA">
                  <w:rPr>
                    <w:sz w:val="19"/>
                    <w:szCs w:val="19"/>
                    <w:rPrChange w:id="3893" w:author="Chamova, Alisa" w:date="2023-05-23T15:51:00Z">
                      <w:rPr>
                        <w:lang w:val="pl-PL"/>
                      </w:rPr>
                    </w:rPrChange>
                  </w:rPr>
                  <w:delText>10 mW/MHz</w:delText>
                </w:r>
              </w:del>
              <w:r w:rsidRPr="00FD4D71">
                <w:rPr>
                  <w:rFonts w:eastAsia="MS Mincho"/>
                  <w:sz w:val="19"/>
                  <w:szCs w:val="19"/>
                  <w:lang w:eastAsia="ja-JP"/>
                  <w:rPrChange w:id="3894" w:author="Chamova, Alisa" w:date="2023-05-23T15:51:00Z">
                    <w:rPr>
                      <w:rFonts w:eastAsia="MS Mincho"/>
                      <w:lang w:val="pl-PL" w:eastAsia="ja-JP"/>
                    </w:rPr>
                  </w:rPrChange>
                </w:rPr>
                <w:t>1 W</w:t>
              </w:r>
              <w:r w:rsidRPr="00FD4D71">
                <w:rPr>
                  <w:sz w:val="19"/>
                  <w:szCs w:val="19"/>
                </w:rPr>
                <w:t xml:space="preserve"> (e.i.r.p.)</w:t>
              </w:r>
              <w:r w:rsidRPr="00FD4D71">
                <w:rPr>
                  <w:sz w:val="19"/>
                  <w:szCs w:val="19"/>
                </w:rPr>
                <w:br/>
              </w:r>
              <w:del w:id="3895" w:author="Japan" w:date="2022-11-17T01:30:00Z">
                <w:r w:rsidRPr="00FD4D71" w:rsidDel="009876FA">
                  <w:rPr>
                    <w:sz w:val="19"/>
                    <w:szCs w:val="19"/>
                    <w:rPrChange w:id="3896" w:author="Chamova, Alisa" w:date="2023-05-23T15:51:00Z">
                      <w:rPr/>
                    </w:rPrChange>
                  </w:rPr>
                  <w:delText>10 mW/MHz</w:delText>
                </w:r>
              </w:del>
              <w:r w:rsidRPr="00FD4D71">
                <w:rPr>
                  <w:sz w:val="19"/>
                  <w:szCs w:val="19"/>
                  <w:rPrChange w:id="3897" w:author="Chamova, Alisa" w:date="2023-05-23T15:51:00Z">
                    <w:rPr/>
                  </w:rPrChange>
                </w:rPr>
                <w:t>200 mW</w:t>
              </w:r>
              <w:r w:rsidRPr="00FD4D71">
                <w:rPr>
                  <w:sz w:val="19"/>
                  <w:szCs w:val="19"/>
                </w:rPr>
                <w:t xml:space="preserve"> (e.i.r.p.)</w:t>
              </w:r>
              <w:r w:rsidRPr="00FD4D71">
                <w:rPr>
                  <w:sz w:val="19"/>
                  <w:szCs w:val="19"/>
                </w:rPr>
                <w:br/>
              </w:r>
              <w:del w:id="3898" w:author="Japan" w:date="2022-11-17T01:31:00Z">
                <w:r w:rsidRPr="00FD4D71" w:rsidDel="009876FA">
                  <w:rPr>
                    <w:sz w:val="19"/>
                    <w:szCs w:val="19"/>
                    <w:rPrChange w:id="3899" w:author="Chamova, Alisa" w:date="2023-05-23T15:51:00Z">
                      <w:rPr/>
                    </w:rPrChange>
                  </w:rPr>
                  <w:delText>50 mW/MHz</w:delText>
                </w:r>
              </w:del>
              <w:r w:rsidRPr="00FD4D71">
                <w:rPr>
                  <w:sz w:val="19"/>
                  <w:szCs w:val="19"/>
                  <w:rPrChange w:id="3900" w:author="Chamova, Alisa" w:date="2023-05-23T15:51:00Z">
                    <w:rPr/>
                  </w:rPrChange>
                </w:rPr>
                <w:t>1 W</w:t>
              </w:r>
              <w:r w:rsidRPr="00FD4D71">
                <w:rPr>
                  <w:sz w:val="19"/>
                  <w:szCs w:val="19"/>
                </w:rPr>
                <w:t xml:space="preserve"> (e.i.r.p.)</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901" w:author="China" w:date="2022-11-17T01:19:00Z"/>
                <w:sz w:val="19"/>
                <w:szCs w:val="19"/>
              </w:rPr>
            </w:pPr>
            <w:ins w:id="3902"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903" w:author="China" w:date="2022-11-17T01:19:00Z"/>
                <w:sz w:val="19"/>
                <w:szCs w:val="19"/>
              </w:rPr>
            </w:pPr>
            <w:ins w:id="3904"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905" w:author="China" w:date="2022-11-17T01:19:00Z"/>
                <w:sz w:val="19"/>
                <w:szCs w:val="19"/>
              </w:rPr>
            </w:pPr>
            <w:ins w:id="3906"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907" w:author="China" w:date="2022-11-17T01:19:00Z"/>
                <w:sz w:val="19"/>
                <w:szCs w:val="19"/>
              </w:rPr>
            </w:pPr>
            <w:ins w:id="3908"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909" w:author="Republic of Korea" w:date="2022-11-17T01:27:00Z"/>
        </w:trPr>
        <w:tc>
          <w:tcPr>
            <w:tcW w:w="659" w:type="pct"/>
            <w:vMerge/>
          </w:tcPr>
          <w:p w14:paraId="3A17BE69" w14:textId="77777777" w:rsidR="00C002A1" w:rsidRPr="00FD4D71" w:rsidRDefault="00C002A1" w:rsidP="00162B6E">
            <w:pPr>
              <w:pStyle w:val="Tabletext"/>
              <w:keepNext/>
              <w:keepLines/>
              <w:rPr>
                <w:ins w:id="3910"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911" w:author="Republic of Korea" w:date="2022-11-17T01:27:00Z"/>
                <w:sz w:val="19"/>
                <w:szCs w:val="19"/>
              </w:rPr>
            </w:pPr>
            <w:ins w:id="3912"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913" w:author="Republic of Korea" w:date="2022-11-17T01:27:00Z"/>
                <w:sz w:val="19"/>
                <w:szCs w:val="19"/>
              </w:rPr>
            </w:pPr>
            <w:ins w:id="3914"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915" w:author="Republic of Korea" w:date="2022-11-17T01:27:00Z"/>
                <w:sz w:val="19"/>
                <w:szCs w:val="19"/>
              </w:rPr>
            </w:pPr>
            <w:ins w:id="3916" w:author="Republic of Korea" w:date="2022-11-17T01:27:00Z">
              <w:r w:rsidRPr="00FD4D71">
                <w:rPr>
                  <w:sz w:val="19"/>
                  <w:szCs w:val="19"/>
                </w:rPr>
                <w:t xml:space="preserve">10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917" w:author="Republic of Korea" w:date="2022-11-17T01:27:00Z"/>
                <w:sz w:val="19"/>
                <w:szCs w:val="19"/>
                <w:lang w:eastAsia="ko-KR"/>
              </w:rPr>
            </w:pPr>
            <w:ins w:id="3918" w:author="Republic of Korea" w:date="2022-11-17T01:2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919" w:author="Republic of Korea" w:date="2022-11-17T01:27:00Z"/>
                <w:sz w:val="19"/>
                <w:szCs w:val="19"/>
                <w:lang w:eastAsia="ko-KR"/>
              </w:rPr>
            </w:pPr>
            <w:ins w:id="3920" w:author="Republic of Korea" w:date="2022-11-17T01:27:00Z">
              <w:r w:rsidRPr="00FD4D71">
                <w:rPr>
                  <w:sz w:val="19"/>
                  <w:szCs w:val="19"/>
                  <w:lang w:eastAsia="ko-KR"/>
                </w:rPr>
                <w:t>2.5 mW/MHz @ OBW 40-80 MHz</w:t>
              </w:r>
            </w:ins>
          </w:p>
          <w:p w14:paraId="40E2DE7A" w14:textId="77777777" w:rsidR="00C002A1" w:rsidRPr="00FD4D71" w:rsidRDefault="00C002A1" w:rsidP="00162B6E">
            <w:pPr>
              <w:pStyle w:val="Tabletext"/>
              <w:keepNext/>
              <w:keepLines/>
              <w:rPr>
                <w:ins w:id="3921" w:author="Republic of Korea" w:date="2022-11-17T01:27:00Z"/>
                <w:sz w:val="19"/>
                <w:szCs w:val="19"/>
              </w:rPr>
            </w:pPr>
            <w:ins w:id="3922" w:author="Republic of Korea" w:date="2022-11-17T01:27:00Z">
              <w:r w:rsidRPr="00FD4D71">
                <w:rPr>
                  <w:sz w:val="19"/>
                  <w:szCs w:val="19"/>
                  <w:lang w:eastAsia="ko-KR"/>
                </w:rPr>
                <w:t>1.25 mW/MHz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923" w:author="Republic of Korea" w:date="2022-11-17T01:27:00Z"/>
                <w:sz w:val="19"/>
                <w:szCs w:val="19"/>
              </w:rPr>
            </w:pPr>
            <w:ins w:id="3924"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925" w:author="Republic of Korea" w:date="2022-11-17T01:27:00Z"/>
                <w:sz w:val="19"/>
                <w:szCs w:val="19"/>
                <w:vertAlign w:val="superscript"/>
                <w:lang w:eastAsia="ko-KR"/>
              </w:rPr>
            </w:pPr>
            <w:ins w:id="3926"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927" w:author="Republic of Korea" w:date="2022-11-17T01:27:00Z"/>
                <w:sz w:val="19"/>
                <w:szCs w:val="19"/>
                <w:vertAlign w:val="superscript"/>
                <w:lang w:eastAsia="ko-KR"/>
              </w:rPr>
            </w:pPr>
            <w:ins w:id="3928"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929" w:author="Republic of Korea" w:date="2022-11-17T01:27:00Z"/>
                <w:sz w:val="19"/>
                <w:szCs w:val="19"/>
              </w:rPr>
            </w:pPr>
            <w:ins w:id="3930"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931" w:author="Republic of Korea" w:date="2022-11-17T01:27:00Z"/>
                <w:sz w:val="19"/>
                <w:szCs w:val="19"/>
              </w:rPr>
            </w:pPr>
          </w:p>
        </w:tc>
      </w:tr>
      <w:tr w:rsidR="00C002A1" w:rsidRPr="00FD4D71" w14:paraId="0B6B04A7" w14:textId="77777777" w:rsidTr="00162B6E">
        <w:trPr>
          <w:cantSplit/>
          <w:jc w:val="center"/>
          <w:ins w:id="3932" w:author="China" w:date="2022-11-17T01:19:00Z"/>
        </w:trPr>
        <w:tc>
          <w:tcPr>
            <w:tcW w:w="659" w:type="pct"/>
            <w:vMerge w:val="restart"/>
          </w:tcPr>
          <w:p w14:paraId="4FED3CCF" w14:textId="77777777" w:rsidR="00C002A1" w:rsidRPr="00FD4D71" w:rsidRDefault="00C002A1" w:rsidP="00162B6E">
            <w:pPr>
              <w:pStyle w:val="Tabletext"/>
              <w:rPr>
                <w:ins w:id="3933" w:author="China" w:date="2022-11-17T01:19:00Z"/>
                <w:sz w:val="19"/>
                <w:szCs w:val="19"/>
              </w:rPr>
            </w:pPr>
            <w:ins w:id="3934"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935" w:author="China" w:date="2022-11-17T01:19:00Z"/>
                <w:sz w:val="19"/>
                <w:szCs w:val="19"/>
              </w:rPr>
            </w:pPr>
            <w:ins w:id="3936"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937" w:author="China" w:date="2022-11-17T01:19:00Z"/>
                <w:sz w:val="19"/>
                <w:szCs w:val="19"/>
              </w:rPr>
            </w:pPr>
            <w:ins w:id="3938"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939" w:author="China" w:date="2022-11-17T01:19:00Z"/>
                <w:sz w:val="19"/>
                <w:szCs w:val="19"/>
              </w:rPr>
            </w:pPr>
            <w:ins w:id="3940" w:author="China" w:date="2022-11-17T01:19:00Z">
              <w:r w:rsidRPr="00FD4D71">
                <w:rPr>
                  <w:sz w:val="19"/>
                  <w:szCs w:val="19"/>
                </w:rPr>
                <w:t>Low Power Indoor(LPI)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941" w:author="China" w:date="2022-11-17T01:19:00Z"/>
                <w:sz w:val="19"/>
                <w:szCs w:val="19"/>
              </w:rPr>
            </w:pPr>
            <w:ins w:id="3942" w:author="China" w:date="2022-11-17T01:19:00Z">
              <w:r w:rsidRPr="00FD4D71">
                <w:rPr>
                  <w:sz w:val="19"/>
                  <w:szCs w:val="19"/>
                </w:rPr>
                <w:t>23 dBm (e.i.r.p.)</w:t>
              </w:r>
              <w:r w:rsidRPr="00FD4D71">
                <w:rPr>
                  <w:sz w:val="19"/>
                  <w:szCs w:val="19"/>
                </w:rPr>
                <w:br/>
                <w:t>10 dBm /MHz (e.i.r.p.)</w:t>
              </w:r>
            </w:ins>
          </w:p>
          <w:p w14:paraId="3D207DB9" w14:textId="77777777" w:rsidR="00C002A1" w:rsidRPr="00FD4D71" w:rsidRDefault="00C002A1" w:rsidP="00162B6E">
            <w:pPr>
              <w:pStyle w:val="Tabletext"/>
              <w:rPr>
                <w:ins w:id="3943" w:author="China" w:date="2022-11-17T01:19:00Z"/>
                <w:sz w:val="19"/>
                <w:szCs w:val="19"/>
              </w:rPr>
            </w:pPr>
            <w:ins w:id="3944"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945" w:author="China" w:date="2022-11-17T01:19:00Z"/>
                <w:sz w:val="19"/>
                <w:szCs w:val="19"/>
              </w:rPr>
            </w:pPr>
            <w:ins w:id="3946" w:author="China" w:date="2022-11-17T01:19:00Z">
              <w:r w:rsidRPr="00FD4D71">
                <w:rPr>
                  <w:sz w:val="19"/>
                  <w:szCs w:val="19"/>
                </w:rPr>
                <w:t>14 dBm (e.i.r.p.)</w:t>
              </w:r>
            </w:ins>
          </w:p>
          <w:p w14:paraId="3BA2D2F5" w14:textId="77777777" w:rsidR="00C002A1" w:rsidRPr="00FD4D71" w:rsidRDefault="00C002A1" w:rsidP="00162B6E">
            <w:pPr>
              <w:pStyle w:val="Tabletext"/>
              <w:rPr>
                <w:ins w:id="3947" w:author="China" w:date="2022-11-17T01:19:00Z"/>
                <w:sz w:val="19"/>
                <w:szCs w:val="19"/>
              </w:rPr>
            </w:pPr>
            <w:ins w:id="3948" w:author="China" w:date="2022-11-17T01:19:00Z">
              <w:r w:rsidRPr="00FD4D71">
                <w:rPr>
                  <w:sz w:val="19"/>
                  <w:szCs w:val="19"/>
                </w:rPr>
                <w:t>1 dBm/MHz (e.i.r.p)</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949" w:author="China" w:date="2022-11-17T01:19:00Z"/>
                <w:sz w:val="19"/>
                <w:szCs w:val="19"/>
              </w:rPr>
            </w:pPr>
            <w:ins w:id="3950"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951" w:author="China" w:date="2022-11-17T01:19:00Z"/>
                <w:sz w:val="19"/>
                <w:szCs w:val="19"/>
              </w:rPr>
            </w:pPr>
            <w:ins w:id="3952"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953" w:author="China" w:date="2022-11-17T01:19:00Z"/>
                <w:sz w:val="19"/>
                <w:szCs w:val="19"/>
              </w:rPr>
            </w:pPr>
            <w:ins w:id="3954"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955" w:author="China" w:date="2022-11-17T01:19:00Z"/>
                <w:sz w:val="19"/>
                <w:szCs w:val="19"/>
              </w:rPr>
            </w:pPr>
            <w:ins w:id="3956" w:author="China" w:date="2022-11-17T01:19:00Z">
              <w:r w:rsidRPr="00FD4D71">
                <w:rPr>
                  <w:sz w:val="19"/>
                  <w:szCs w:val="19"/>
                </w:rPr>
                <w:t>Narrowband VLP devices that operate in channels bandwidths below 20 MHz can operate at a higher e.i.r.p. density up to 10 dBm/MHz if they implement a frequency hopping mechanism based on at least 15 hop channels</w:t>
              </w:r>
            </w:ins>
          </w:p>
        </w:tc>
      </w:tr>
      <w:tr w:rsidR="00C002A1" w:rsidRPr="00FD4D71" w14:paraId="1E9F8FB7" w14:textId="77777777" w:rsidTr="00162B6E">
        <w:trPr>
          <w:jc w:val="center"/>
          <w:ins w:id="3957" w:author="China" w:date="2022-11-17T01:19:00Z"/>
        </w:trPr>
        <w:tc>
          <w:tcPr>
            <w:tcW w:w="659" w:type="pct"/>
            <w:vMerge/>
          </w:tcPr>
          <w:p w14:paraId="239E42E7" w14:textId="77777777" w:rsidR="00C002A1" w:rsidRPr="00FD4D71" w:rsidRDefault="00C002A1" w:rsidP="00162B6E">
            <w:pPr>
              <w:pStyle w:val="Tabletext"/>
              <w:rPr>
                <w:ins w:id="3958" w:author="China" w:date="2022-11-17T01:19:00Z"/>
                <w:sz w:val="19"/>
                <w:szCs w:val="19"/>
              </w:rPr>
            </w:pPr>
          </w:p>
        </w:tc>
        <w:tc>
          <w:tcPr>
            <w:tcW w:w="680" w:type="pct"/>
          </w:tcPr>
          <w:p w14:paraId="09794F4B" w14:textId="77777777" w:rsidR="00C002A1" w:rsidRPr="00FD4D71" w:rsidRDefault="00C002A1" w:rsidP="00162B6E">
            <w:pPr>
              <w:pStyle w:val="Tabletext"/>
              <w:rPr>
                <w:ins w:id="3959" w:author="China" w:date="2022-11-17T01:19:00Z"/>
                <w:sz w:val="19"/>
                <w:szCs w:val="19"/>
              </w:rPr>
            </w:pPr>
            <w:ins w:id="3960"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961" w:author="China" w:date="2022-11-17T01:19:00Z"/>
                <w:sz w:val="19"/>
                <w:szCs w:val="19"/>
                <w:rPrChange w:id="3962" w:author="Chamova, Alisa" w:date="2023-05-23T15:51:00Z">
                  <w:rPr>
                    <w:ins w:id="3963" w:author="China" w:date="2022-11-17T01:19:00Z"/>
                    <w:sz w:val="19"/>
                    <w:szCs w:val="19"/>
                    <w:vertAlign w:val="superscript"/>
                  </w:rPr>
                </w:rPrChange>
              </w:rPr>
            </w:pPr>
            <w:ins w:id="3964" w:author="China" w:date="2022-11-17T01:19:00Z">
              <w:r w:rsidRPr="00FD4D71">
                <w:rPr>
                  <w:sz w:val="19"/>
                  <w:szCs w:val="19"/>
                </w:rPr>
                <w:t xml:space="preserve">5 925-7 125 MHz </w:t>
              </w:r>
              <w:r w:rsidRPr="00FD4D71">
                <w:rPr>
                  <w:sz w:val="19"/>
                  <w:szCs w:val="19"/>
                  <w:rPrChange w:id="3965"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966" w:author="China" w:date="2022-11-17T01:19:00Z"/>
                <w:sz w:val="19"/>
                <w:szCs w:val="19"/>
                <w:rPrChange w:id="3967" w:author="Chamova, Alisa" w:date="2023-05-23T15:51:00Z">
                  <w:rPr>
                    <w:ins w:id="3968" w:author="China" w:date="2022-11-17T01:19:00Z"/>
                    <w:sz w:val="19"/>
                    <w:szCs w:val="19"/>
                    <w:vertAlign w:val="superscript"/>
                  </w:rPr>
                </w:rPrChange>
              </w:rPr>
            </w:pPr>
          </w:p>
          <w:p w14:paraId="5431E71E" w14:textId="77777777" w:rsidR="00C002A1" w:rsidRPr="00FD4D71" w:rsidRDefault="00C002A1" w:rsidP="00162B6E">
            <w:pPr>
              <w:pStyle w:val="Tabletext"/>
              <w:rPr>
                <w:ins w:id="3969" w:author="China" w:date="2022-11-17T01:19:00Z"/>
                <w:sz w:val="19"/>
                <w:szCs w:val="19"/>
                <w:rPrChange w:id="3970" w:author="Chamova, Alisa" w:date="2023-05-23T15:51:00Z">
                  <w:rPr>
                    <w:ins w:id="3971" w:author="China" w:date="2022-11-17T01:19:00Z"/>
                    <w:sz w:val="19"/>
                    <w:szCs w:val="19"/>
                    <w:vertAlign w:val="superscript"/>
                  </w:rPr>
                </w:rPrChange>
              </w:rPr>
            </w:pPr>
          </w:p>
          <w:p w14:paraId="2DD6A7B2" w14:textId="77777777" w:rsidR="00C002A1" w:rsidRPr="00FD4D71" w:rsidRDefault="00C002A1" w:rsidP="000E73F4">
            <w:pPr>
              <w:pStyle w:val="Tabletext"/>
              <w:rPr>
                <w:ins w:id="3972" w:author="China" w:date="2022-11-17T01:19:00Z"/>
                <w:sz w:val="19"/>
                <w:szCs w:val="19"/>
                <w:rPrChange w:id="3973" w:author="Chamova, Alisa" w:date="2023-05-23T15:51:00Z">
                  <w:rPr>
                    <w:ins w:id="3974" w:author="China" w:date="2022-11-17T01:19:00Z"/>
                    <w:sz w:val="19"/>
                    <w:szCs w:val="19"/>
                    <w:vertAlign w:val="superscript"/>
                  </w:rPr>
                </w:rPrChange>
              </w:rPr>
            </w:pPr>
          </w:p>
          <w:p w14:paraId="1EEC146F" w14:textId="77777777" w:rsidR="00C002A1" w:rsidRPr="00FD4D71" w:rsidRDefault="00C002A1" w:rsidP="000E73F4">
            <w:pPr>
              <w:pStyle w:val="Tabletext"/>
              <w:rPr>
                <w:ins w:id="3975" w:author="Chamova, Alisa" w:date="2023-05-23T15:50:00Z"/>
                <w:sz w:val="19"/>
                <w:szCs w:val="19"/>
                <w:rPrChange w:id="3976" w:author="Chamova, Alisa" w:date="2023-05-23T15:51:00Z">
                  <w:rPr>
                    <w:ins w:id="3977" w:author="Chamova, Alisa" w:date="2023-05-23T15:50:00Z"/>
                    <w:sz w:val="18"/>
                    <w:szCs w:val="18"/>
                  </w:rPr>
                </w:rPrChange>
              </w:rPr>
            </w:pPr>
          </w:p>
          <w:p w14:paraId="54859269" w14:textId="77777777" w:rsidR="000E73F4" w:rsidRPr="00FD4D71" w:rsidRDefault="000E73F4" w:rsidP="000E73F4">
            <w:pPr>
              <w:pStyle w:val="Tabletext"/>
              <w:rPr>
                <w:ins w:id="3978" w:author="China" w:date="2022-11-17T01:19:00Z"/>
                <w:sz w:val="19"/>
                <w:szCs w:val="19"/>
                <w:rPrChange w:id="3979" w:author="Chamova, Alisa" w:date="2023-05-23T15:51:00Z">
                  <w:rPr>
                    <w:ins w:id="3980" w:author="China" w:date="2022-11-17T01:19:00Z"/>
                    <w:sz w:val="19"/>
                    <w:szCs w:val="19"/>
                    <w:vertAlign w:val="superscript"/>
                  </w:rPr>
                </w:rPrChange>
              </w:rPr>
            </w:pPr>
          </w:p>
          <w:p w14:paraId="61D8A5B6" w14:textId="77777777" w:rsidR="00C002A1" w:rsidRPr="00FD4D71" w:rsidRDefault="00C002A1" w:rsidP="000E73F4">
            <w:pPr>
              <w:pStyle w:val="Tabletext"/>
              <w:rPr>
                <w:ins w:id="3981" w:author="China" w:date="2022-11-17T01:19:00Z"/>
                <w:sz w:val="19"/>
                <w:szCs w:val="19"/>
                <w:rPrChange w:id="3982" w:author="Chamova, Alisa" w:date="2023-05-23T15:51:00Z">
                  <w:rPr>
                    <w:ins w:id="3983" w:author="China" w:date="2022-11-17T01:19:00Z"/>
                    <w:sz w:val="28"/>
                    <w:szCs w:val="28"/>
                    <w:vertAlign w:val="superscript"/>
                  </w:rPr>
                </w:rPrChange>
              </w:rPr>
            </w:pPr>
            <w:ins w:id="3984" w:author="China" w:date="2022-11-17T01:19:00Z">
              <w:r w:rsidRPr="00FD4D71">
                <w:rPr>
                  <w:sz w:val="19"/>
                  <w:szCs w:val="19"/>
                  <w:rPrChange w:id="3985"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986" w:author="China" w:date="2022-11-17T01:19:00Z"/>
                <w:sz w:val="19"/>
                <w:szCs w:val="19"/>
                <w:rPrChange w:id="3987" w:author="Chamova, Alisa" w:date="2023-05-23T15:51:00Z">
                  <w:rPr>
                    <w:ins w:id="3988" w:author="China" w:date="2022-11-17T01:19:00Z"/>
                    <w:sz w:val="28"/>
                    <w:szCs w:val="28"/>
                    <w:vertAlign w:val="superscript"/>
                  </w:rPr>
                </w:rPrChange>
              </w:rPr>
            </w:pPr>
          </w:p>
          <w:p w14:paraId="51206C72" w14:textId="77777777" w:rsidR="00C002A1" w:rsidRPr="00FD4D71" w:rsidRDefault="00C002A1" w:rsidP="000E73F4">
            <w:pPr>
              <w:pStyle w:val="Tabletext"/>
              <w:rPr>
                <w:ins w:id="3989" w:author="China" w:date="2022-11-17T01:19:00Z"/>
                <w:sz w:val="19"/>
                <w:szCs w:val="19"/>
                <w:rPrChange w:id="3990" w:author="Chamova, Alisa" w:date="2023-05-23T15:51:00Z">
                  <w:rPr>
                    <w:ins w:id="3991" w:author="China" w:date="2022-11-17T01:19:00Z"/>
                    <w:sz w:val="28"/>
                    <w:szCs w:val="28"/>
                    <w:vertAlign w:val="superscript"/>
                  </w:rPr>
                </w:rPrChange>
              </w:rPr>
            </w:pPr>
          </w:p>
          <w:p w14:paraId="63ED34D8" w14:textId="77777777" w:rsidR="00C002A1" w:rsidRPr="00FD4D71" w:rsidRDefault="00C002A1" w:rsidP="000E73F4">
            <w:pPr>
              <w:pStyle w:val="Tabletext"/>
              <w:rPr>
                <w:ins w:id="3992" w:author="China" w:date="2022-11-17T01:19:00Z"/>
                <w:sz w:val="19"/>
                <w:szCs w:val="19"/>
                <w:rPrChange w:id="3993" w:author="Chamova, Alisa" w:date="2023-05-23T15:51:00Z">
                  <w:rPr>
                    <w:ins w:id="3994" w:author="China" w:date="2022-11-17T01:19:00Z"/>
                    <w:sz w:val="28"/>
                    <w:szCs w:val="28"/>
                    <w:vertAlign w:val="superscript"/>
                  </w:rPr>
                </w:rPrChange>
              </w:rPr>
            </w:pPr>
          </w:p>
          <w:p w14:paraId="1E111DBC" w14:textId="77777777" w:rsidR="00C002A1" w:rsidRPr="00FD4D71" w:rsidRDefault="00C002A1" w:rsidP="000E73F4">
            <w:pPr>
              <w:pStyle w:val="Tabletext"/>
              <w:rPr>
                <w:ins w:id="3995" w:author="China" w:date="2022-11-17T01:19:00Z"/>
                <w:sz w:val="19"/>
                <w:szCs w:val="19"/>
                <w:rPrChange w:id="3996" w:author="Chamova, Alisa" w:date="2023-05-23T15:51:00Z">
                  <w:rPr>
                    <w:ins w:id="3997" w:author="China" w:date="2022-11-17T01:19:00Z"/>
                    <w:sz w:val="28"/>
                    <w:szCs w:val="28"/>
                    <w:vertAlign w:val="superscript"/>
                  </w:rPr>
                </w:rPrChange>
              </w:rPr>
            </w:pPr>
          </w:p>
          <w:p w14:paraId="11AE71EB" w14:textId="77777777" w:rsidR="00C002A1" w:rsidRPr="00FD4D71" w:rsidRDefault="00C002A1" w:rsidP="000E73F4">
            <w:pPr>
              <w:pStyle w:val="Tabletext"/>
              <w:rPr>
                <w:ins w:id="3998" w:author="China" w:date="2022-11-17T01:19:00Z"/>
                <w:sz w:val="19"/>
                <w:szCs w:val="19"/>
              </w:rPr>
            </w:pPr>
            <w:ins w:id="3999" w:author="China" w:date="2022-11-17T01:19:00Z">
              <w:r w:rsidRPr="00FD4D71">
                <w:rPr>
                  <w:sz w:val="19"/>
                  <w:szCs w:val="19"/>
                  <w:rPrChange w:id="4000"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4001" w:author="China" w:date="2022-11-17T01:19:00Z"/>
                <w:sz w:val="19"/>
                <w:szCs w:val="19"/>
              </w:rPr>
            </w:pPr>
            <w:ins w:id="4002" w:author="China" w:date="2022-11-17T01:19:00Z">
              <w:r w:rsidRPr="00FD4D71">
                <w:rPr>
                  <w:sz w:val="19"/>
                  <w:szCs w:val="19"/>
                </w:rPr>
                <w:t>Low Power Indoor (LPI): 30 dBm (max. e.i.r.p.); 5 dBm/MHz and</w:t>
              </w:r>
            </w:ins>
          </w:p>
          <w:p w14:paraId="12677500" w14:textId="77777777" w:rsidR="00C002A1" w:rsidRPr="00FD4D71" w:rsidRDefault="00C002A1" w:rsidP="00162B6E">
            <w:pPr>
              <w:pStyle w:val="Tabletext"/>
              <w:rPr>
                <w:ins w:id="4003" w:author="China" w:date="2022-11-17T01:19:00Z"/>
                <w:sz w:val="19"/>
                <w:szCs w:val="19"/>
              </w:rPr>
            </w:pPr>
            <w:ins w:id="4004" w:author="China" w:date="2022-11-17T01:19:00Z">
              <w:r w:rsidRPr="00FD4D71">
                <w:rPr>
                  <w:sz w:val="19"/>
                  <w:szCs w:val="19"/>
                </w:rPr>
                <w:t>Client Connected to Low Power Access Point (AP): 24 dBm (max e.i.r.p.); -1 dBm/MHz</w:t>
              </w:r>
            </w:ins>
          </w:p>
          <w:p w14:paraId="26003048" w14:textId="77777777" w:rsidR="00C002A1" w:rsidRPr="00FD4D71" w:rsidRDefault="00C002A1" w:rsidP="00162B6E">
            <w:pPr>
              <w:pStyle w:val="Tabletext"/>
              <w:rPr>
                <w:ins w:id="4005" w:author="China" w:date="2022-11-17T01:19:00Z"/>
                <w:sz w:val="19"/>
                <w:szCs w:val="19"/>
              </w:rPr>
            </w:pPr>
          </w:p>
          <w:p w14:paraId="7049053B" w14:textId="77777777" w:rsidR="00C002A1" w:rsidRPr="00FD4D71" w:rsidRDefault="00C002A1" w:rsidP="00162B6E">
            <w:pPr>
              <w:pStyle w:val="Tabletext"/>
              <w:rPr>
                <w:ins w:id="4006" w:author="China" w:date="2022-11-17T01:19:00Z"/>
                <w:sz w:val="19"/>
                <w:szCs w:val="19"/>
              </w:rPr>
            </w:pPr>
            <w:ins w:id="4007" w:author="China" w:date="2022-11-17T01:19:00Z">
              <w:r w:rsidRPr="00FD4D71">
                <w:rPr>
                  <w:sz w:val="19"/>
                  <w:szCs w:val="19"/>
                </w:rPr>
                <w:t>Standard Power (SP) AP (AFC Controlled): 36 dBm (max. e.i.r.p.); 23 dBm/MHz and Client Connected to SP AP: 30 dBm (max e.i.r.p); 17 dBm/MHz</w:t>
              </w:r>
            </w:ins>
          </w:p>
          <w:p w14:paraId="3C5AA8C9" w14:textId="77777777" w:rsidR="00C002A1" w:rsidRPr="00FD4D71" w:rsidRDefault="00C002A1" w:rsidP="00162B6E">
            <w:pPr>
              <w:pStyle w:val="Tabletext"/>
              <w:rPr>
                <w:ins w:id="4008" w:author="China" w:date="2022-11-17T01:19:00Z"/>
                <w:sz w:val="19"/>
                <w:szCs w:val="19"/>
              </w:rPr>
            </w:pPr>
          </w:p>
          <w:p w14:paraId="7D0A06B3" w14:textId="77777777" w:rsidR="00C002A1" w:rsidRPr="00FD4D71" w:rsidRDefault="00C002A1" w:rsidP="00162B6E">
            <w:pPr>
              <w:pStyle w:val="Tabletext"/>
              <w:rPr>
                <w:ins w:id="4009" w:author="China" w:date="2022-11-17T01:19:00Z"/>
                <w:sz w:val="19"/>
                <w:szCs w:val="19"/>
              </w:rPr>
            </w:pPr>
            <w:ins w:id="4010" w:author="China" w:date="2022-11-17T01:19:00Z">
              <w:r w:rsidRPr="00FD4D71">
                <w:rPr>
                  <w:sz w:val="19"/>
                  <w:szCs w:val="19"/>
                </w:rPr>
                <w:t xml:space="preserve">SP AP (AFC Controlled): 36 dBm (max. e.i.r.p.); 23 dBm/MHz and </w:t>
              </w:r>
              <w:r w:rsidRPr="00FD4D71">
                <w:rPr>
                  <w:sz w:val="19"/>
                  <w:szCs w:val="19"/>
                </w:rPr>
                <w:lastRenderedPageBreak/>
                <w:t>Client Connected to SP AP: 30 dBm (max. e.i.r.p.); 17 dBm/MHz</w:t>
              </w:r>
            </w:ins>
          </w:p>
        </w:tc>
        <w:tc>
          <w:tcPr>
            <w:tcW w:w="635" w:type="pct"/>
          </w:tcPr>
          <w:p w14:paraId="04AFFF83" w14:textId="77777777" w:rsidR="00C002A1" w:rsidRPr="00FD4D71" w:rsidRDefault="00C002A1" w:rsidP="00162B6E">
            <w:pPr>
              <w:pStyle w:val="Tabletext"/>
              <w:jc w:val="center"/>
              <w:rPr>
                <w:ins w:id="4011" w:author="China" w:date="2022-11-17T01:19:00Z"/>
                <w:sz w:val="19"/>
                <w:szCs w:val="19"/>
              </w:rPr>
            </w:pPr>
            <w:ins w:id="4012"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4013" w:author="China" w:date="2022-11-17T01:19:00Z"/>
                <w:sz w:val="19"/>
                <w:szCs w:val="19"/>
                <w:highlight w:val="green"/>
              </w:rPr>
            </w:pPr>
          </w:p>
        </w:tc>
      </w:tr>
      <w:tr w:rsidR="00C002A1" w:rsidRPr="00FD4D71" w14:paraId="1B43FA1E" w14:textId="77777777" w:rsidTr="00162B6E">
        <w:trPr>
          <w:jc w:val="center"/>
          <w:ins w:id="4014" w:author="Republic of Korea" w:date="2022-11-17T01:27:00Z"/>
        </w:trPr>
        <w:tc>
          <w:tcPr>
            <w:tcW w:w="659" w:type="pct"/>
            <w:vMerge/>
          </w:tcPr>
          <w:p w14:paraId="6A59253D" w14:textId="77777777" w:rsidR="00C002A1" w:rsidRPr="00FD4D71" w:rsidRDefault="00C002A1" w:rsidP="00162B6E">
            <w:pPr>
              <w:pStyle w:val="Tabletext"/>
              <w:rPr>
                <w:ins w:id="4015" w:author="Republic of Korea" w:date="2022-11-17T01:27:00Z"/>
                <w:sz w:val="19"/>
                <w:szCs w:val="19"/>
              </w:rPr>
            </w:pPr>
          </w:p>
        </w:tc>
        <w:tc>
          <w:tcPr>
            <w:tcW w:w="680" w:type="pct"/>
          </w:tcPr>
          <w:p w14:paraId="1C3EEF56" w14:textId="77777777" w:rsidR="00C002A1" w:rsidRPr="00FD4D71" w:rsidRDefault="00C002A1" w:rsidP="00162B6E">
            <w:pPr>
              <w:pStyle w:val="Tabletext"/>
              <w:rPr>
                <w:ins w:id="4016" w:author="郎保真" w:date="2023-05-18T05:37:00Z"/>
                <w:sz w:val="19"/>
                <w:szCs w:val="19"/>
                <w:lang w:eastAsia="ko-KR"/>
              </w:rPr>
            </w:pPr>
            <w:ins w:id="4017"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4018" w:author="郎保真" w:date="2023-05-18T05:37:00Z"/>
                <w:rFonts w:eastAsia="Malgun Gothic"/>
                <w:sz w:val="19"/>
                <w:szCs w:val="19"/>
                <w:lang w:eastAsia="ko-KR"/>
              </w:rPr>
            </w:pPr>
          </w:p>
          <w:p w14:paraId="78F6731E" w14:textId="77777777" w:rsidR="001D0B73" w:rsidRPr="00FD4D71" w:rsidRDefault="001D0B73" w:rsidP="00162B6E">
            <w:pPr>
              <w:pStyle w:val="Tabletext"/>
              <w:rPr>
                <w:ins w:id="4019"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4020" w:author="Republic of Korea" w:date="2022-11-17T01:28:00Z"/>
                <w:sz w:val="19"/>
                <w:szCs w:val="19"/>
                <w:vertAlign w:val="superscript"/>
                <w:lang w:eastAsia="ko-KR"/>
              </w:rPr>
            </w:pPr>
            <w:ins w:id="4021"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4022" w:author="Republic of Korea" w:date="2022-11-17T01:28:00Z"/>
                <w:sz w:val="19"/>
                <w:szCs w:val="19"/>
                <w:vertAlign w:val="superscript"/>
                <w:lang w:eastAsia="ko-KR"/>
              </w:rPr>
            </w:pPr>
            <w:ins w:id="4023"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4024" w:author="Republic of Korea" w:date="2022-11-17T01:27:00Z"/>
                <w:sz w:val="19"/>
                <w:szCs w:val="19"/>
              </w:rPr>
            </w:pPr>
            <w:ins w:id="4025"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4026" w:author="Republic of Korea" w:date="2022-11-17T01:28:00Z"/>
                <w:sz w:val="19"/>
                <w:szCs w:val="19"/>
                <w:lang w:eastAsia="ko-KR"/>
              </w:rPr>
            </w:pPr>
            <w:ins w:id="4027" w:author="Republic of Korea" w:date="2022-11-17T01:28:00Z">
              <w:r w:rsidRPr="00FD4D71">
                <w:rPr>
                  <w:sz w:val="19"/>
                  <w:szCs w:val="19"/>
                  <w:lang w:eastAsia="ko-KR"/>
                </w:rPr>
                <w:t xml:space="preserve">14 dBm (e.i.r.p) &amp; 1 dBm/MHz (VLP) </w:t>
              </w:r>
            </w:ins>
          </w:p>
          <w:p w14:paraId="56496823" w14:textId="77777777" w:rsidR="00C002A1" w:rsidRPr="00FD4D71" w:rsidRDefault="00C002A1" w:rsidP="00162B6E">
            <w:pPr>
              <w:pStyle w:val="Tabletext"/>
              <w:rPr>
                <w:ins w:id="4028" w:author="Republic of Korea" w:date="2022-11-17T01:28:00Z"/>
                <w:sz w:val="19"/>
                <w:szCs w:val="19"/>
                <w:lang w:eastAsia="ko-KR"/>
              </w:rPr>
            </w:pPr>
            <w:ins w:id="4029"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4030" w:author="Republic of Korea" w:date="2022-11-17T01:27:00Z"/>
                <w:sz w:val="19"/>
                <w:szCs w:val="19"/>
              </w:rPr>
            </w:pPr>
            <w:ins w:id="4031"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4032" w:author="Republic of Korea" w:date="2022-11-17T01:27:00Z"/>
                <w:sz w:val="19"/>
                <w:szCs w:val="19"/>
              </w:rPr>
            </w:pPr>
            <w:ins w:id="4033"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4034" w:author="Republic of Korea" w:date="2022-11-17T01:27:00Z"/>
                <w:sz w:val="19"/>
                <w:szCs w:val="19"/>
                <w:highlight w:val="green"/>
              </w:rPr>
            </w:pPr>
          </w:p>
        </w:tc>
      </w:tr>
      <w:tr w:rsidR="00C002A1" w:rsidRPr="00FD4D71" w14:paraId="1735C7DA" w14:textId="77777777" w:rsidTr="00162B6E">
        <w:trPr>
          <w:jc w:val="center"/>
          <w:ins w:id="4035" w:author="China" w:date="2022-11-17T01:19:00Z"/>
        </w:trPr>
        <w:tc>
          <w:tcPr>
            <w:tcW w:w="659" w:type="pct"/>
          </w:tcPr>
          <w:p w14:paraId="19DF19E2" w14:textId="77777777" w:rsidR="00C002A1" w:rsidRPr="00FD4D71" w:rsidDel="00DA02E6" w:rsidRDefault="00C002A1" w:rsidP="00162B6E">
            <w:pPr>
              <w:pStyle w:val="Tabletext"/>
              <w:keepNext/>
              <w:rPr>
                <w:del w:id="4036" w:author="China" w:date="2022-11-17T01:25:00Z"/>
                <w:sz w:val="19"/>
                <w:szCs w:val="19"/>
              </w:rPr>
            </w:pPr>
            <w:del w:id="4037"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4038" w:author="China" w:date="2022-11-17T01:19:00Z"/>
                <w:sz w:val="19"/>
                <w:szCs w:val="19"/>
              </w:rPr>
            </w:pPr>
            <w:ins w:id="4039"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4040" w:author="China" w:date="2022-11-17T01:19:00Z"/>
                <w:sz w:val="19"/>
                <w:szCs w:val="19"/>
              </w:rPr>
            </w:pPr>
            <w:ins w:id="4041" w:author="China" w:date="2022-11-17T01:19:00Z">
              <w:r w:rsidRPr="00FD4D71">
                <w:rPr>
                  <w:sz w:val="19"/>
                  <w:szCs w:val="19"/>
                </w:rPr>
                <w:t>CEPT</w:t>
              </w:r>
            </w:ins>
            <w:ins w:id="4042" w:author="China" w:date="2022-11-17T01:25:00Z">
              <w:r w:rsidRPr="00FD4D71" w:rsidDel="00DA02E6">
                <w:rPr>
                  <w:sz w:val="19"/>
                  <w:szCs w:val="19"/>
                </w:rPr>
                <w:t xml:space="preserve"> </w:t>
              </w:r>
            </w:ins>
            <w:ins w:id="4043"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4044" w:author="China" w:date="2022-11-17T01:19:00Z"/>
                <w:sz w:val="19"/>
                <w:szCs w:val="19"/>
              </w:rPr>
            </w:pPr>
            <w:ins w:id="4045" w:author="China" w:date="2022-11-17T01:19:00Z">
              <w:r w:rsidRPr="00FD4D71">
                <w:rPr>
                  <w:sz w:val="19"/>
                  <w:szCs w:val="19"/>
                </w:rPr>
                <w:t>57-</w:t>
              </w:r>
              <w:del w:id="4046"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4047" w:author="China" w:date="2022-11-17T01:19:00Z"/>
                <w:sz w:val="19"/>
                <w:szCs w:val="19"/>
              </w:rPr>
            </w:pPr>
          </w:p>
          <w:p w14:paraId="1BEE8408" w14:textId="77777777" w:rsidR="00C002A1" w:rsidRPr="00FD4D71" w:rsidRDefault="00C002A1" w:rsidP="00162B6E">
            <w:pPr>
              <w:pStyle w:val="Tabletext"/>
              <w:keepNext/>
              <w:rPr>
                <w:ins w:id="4048" w:author="China" w:date="2022-11-17T01:19:00Z"/>
                <w:sz w:val="19"/>
                <w:szCs w:val="19"/>
              </w:rPr>
            </w:pPr>
            <w:ins w:id="4049"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4050" w:author="China" w:date="2022-11-17T01:19:00Z"/>
                <w:sz w:val="19"/>
                <w:szCs w:val="19"/>
              </w:rPr>
            </w:pPr>
            <w:ins w:id="4051" w:author="China" w:date="2022-11-17T01:19:00Z">
              <w:r w:rsidRPr="00FD4D71">
                <w:rPr>
                  <w:sz w:val="19"/>
                  <w:szCs w:val="19"/>
                </w:rPr>
                <w:t>40 dBm (e.i.r.p.)</w:t>
              </w:r>
              <w:r w:rsidRPr="00FD4D71">
                <w:rPr>
                  <w:sz w:val="19"/>
                  <w:szCs w:val="19"/>
                  <w:vertAlign w:val="superscript"/>
                </w:rPr>
                <w:t>(12)</w:t>
              </w:r>
              <w:r w:rsidRPr="00FD4D71">
                <w:rPr>
                  <w:sz w:val="19"/>
                  <w:szCs w:val="19"/>
                </w:rPr>
                <w:br/>
                <w:t>13 dBm/MHz (e.i.r.p)</w:t>
              </w:r>
            </w:ins>
          </w:p>
          <w:p w14:paraId="02280637" w14:textId="77777777" w:rsidR="00C002A1" w:rsidRPr="00FD4D71" w:rsidRDefault="00C002A1" w:rsidP="00162B6E">
            <w:pPr>
              <w:pStyle w:val="Tabletext"/>
              <w:keepNext/>
              <w:rPr>
                <w:ins w:id="4052" w:author="China" w:date="2022-11-17T01:19:00Z"/>
                <w:sz w:val="19"/>
                <w:szCs w:val="19"/>
              </w:rPr>
            </w:pPr>
            <w:ins w:id="4053" w:author="China" w:date="2022-11-17T01:19:00Z">
              <w:r w:rsidRPr="00FD4D71">
                <w:rPr>
                  <w:sz w:val="19"/>
                  <w:szCs w:val="19"/>
                </w:rPr>
                <w:t xml:space="preserve">40 dBm (e.i.r.p.) </w:t>
              </w:r>
              <w:r w:rsidRPr="00FD4D71">
                <w:rPr>
                  <w:sz w:val="19"/>
                  <w:szCs w:val="19"/>
                </w:rPr>
                <w:br/>
                <w:t>13 dBm/MHz (e.i.r.p)</w:t>
              </w:r>
            </w:ins>
          </w:p>
        </w:tc>
        <w:tc>
          <w:tcPr>
            <w:tcW w:w="635" w:type="pct"/>
          </w:tcPr>
          <w:p w14:paraId="548324C6" w14:textId="77777777" w:rsidR="00C002A1" w:rsidRPr="00FD4D71" w:rsidRDefault="00C002A1" w:rsidP="00DB7C3E">
            <w:pPr>
              <w:pStyle w:val="Tabletext"/>
              <w:jc w:val="center"/>
              <w:rPr>
                <w:ins w:id="4054" w:author="China" w:date="2022-11-17T01:19:00Z"/>
                <w:sz w:val="19"/>
                <w:szCs w:val="19"/>
              </w:rPr>
            </w:pPr>
            <w:ins w:id="4055" w:author="China" w:date="2022-11-17T01:19:00Z">
              <w:r w:rsidRPr="00FD4D71">
                <w:rPr>
                  <w:sz w:val="19"/>
                  <w:szCs w:val="19"/>
                </w:rPr>
                <w:t>N/A</w:t>
              </w:r>
            </w:ins>
          </w:p>
          <w:p w14:paraId="4626B3FF" w14:textId="77777777" w:rsidR="00C002A1" w:rsidRPr="00FD4D71" w:rsidRDefault="00C002A1" w:rsidP="00162B6E">
            <w:pPr>
              <w:pStyle w:val="Tabletext"/>
              <w:rPr>
                <w:ins w:id="4056" w:author="China" w:date="2022-11-17T01:19:00Z"/>
                <w:sz w:val="19"/>
                <w:szCs w:val="19"/>
              </w:rPr>
            </w:pPr>
          </w:p>
          <w:p w14:paraId="55D415FA" w14:textId="1E18B3D5" w:rsidR="00C002A1" w:rsidRPr="00FD4D71" w:rsidRDefault="00C002A1" w:rsidP="00DB7C3E">
            <w:pPr>
              <w:pStyle w:val="Tabletext"/>
              <w:rPr>
                <w:ins w:id="4057" w:author="China" w:date="2022-11-17T01:19:00Z"/>
                <w:sz w:val="19"/>
                <w:szCs w:val="19"/>
                <w:rPrChange w:id="4058" w:author="Chamova, Alisa" w:date="2023-05-23T15:51:00Z">
                  <w:rPr>
                    <w:ins w:id="4059" w:author="China" w:date="2022-11-17T01:19:00Z"/>
                  </w:rPr>
                </w:rPrChange>
              </w:rPr>
            </w:pPr>
            <w:ins w:id="4060" w:author="China" w:date="2022-11-17T01:19:00Z">
              <w:r w:rsidRPr="00FD4D71">
                <w:rPr>
                  <w:sz w:val="19"/>
                  <w:szCs w:val="19"/>
                  <w:rPrChange w:id="4061" w:author="Chamova, Alisa" w:date="2023-05-23T15:51:00Z">
                    <w:rPr/>
                  </w:rPrChange>
                </w:rPr>
                <w:t>Max conducted power 27</w:t>
              </w:r>
            </w:ins>
            <w:ins w:id="4062" w:author="Chamova, Alisa" w:date="2023-05-23T15:48:00Z">
              <w:r w:rsidR="000E73F4" w:rsidRPr="00FD4D71">
                <w:rPr>
                  <w:sz w:val="19"/>
                  <w:szCs w:val="19"/>
                  <w:rPrChange w:id="4063" w:author="Chamova, Alisa" w:date="2023-05-23T15:51:00Z">
                    <w:rPr/>
                  </w:rPrChange>
                </w:rPr>
                <w:t xml:space="preserve"> </w:t>
              </w:r>
            </w:ins>
            <w:ins w:id="4064" w:author="China" w:date="2022-11-17T01:19:00Z">
              <w:r w:rsidRPr="00FD4D71">
                <w:rPr>
                  <w:sz w:val="19"/>
                  <w:szCs w:val="19"/>
                  <w:rPrChange w:id="4065"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4066" w:author="China" w:date="2022-11-17T01:19:00Z"/>
                <w:sz w:val="19"/>
                <w:szCs w:val="19"/>
              </w:rPr>
            </w:pPr>
          </w:p>
        </w:tc>
      </w:tr>
    </w:tbl>
    <w:p w14:paraId="0540BCEE" w14:textId="77777777" w:rsidR="00C002A1" w:rsidRPr="00FD4D71" w:rsidRDefault="00C002A1" w:rsidP="00C002A1">
      <w:pPr>
        <w:pStyle w:val="Tablefin"/>
        <w:rPr>
          <w:ins w:id="4067" w:author="China" w:date="2022-11-17T01:19:00Z"/>
        </w:rPr>
      </w:pPr>
    </w:p>
    <w:p w14:paraId="1F9CBBEC" w14:textId="77777777" w:rsidR="00C002A1" w:rsidRPr="00FD4D71" w:rsidRDefault="00C002A1" w:rsidP="00C002A1">
      <w:pPr>
        <w:rPr>
          <w:ins w:id="4068" w:author="China" w:date="2022-11-17T01:19:00Z"/>
          <w:lang w:eastAsia="zh-CN"/>
        </w:rPr>
      </w:pPr>
      <w:ins w:id="4069"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4070" w:author="China" w:date="2022-11-17T01:19:00Z"/>
          <w:lang w:eastAsia="zh-CN"/>
        </w:rPr>
      </w:pPr>
      <w:ins w:id="4071"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4072" w:author="China" w:date="2022-11-17T01:19:00Z"/>
          <w:lang w:eastAsia="zh-CN"/>
        </w:rPr>
      </w:pPr>
      <w:ins w:id="4073"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4074" w:author="China" w:date="2022-11-17T01:19:00Z"/>
          <w:del w:id="4075" w:author="USA" w:date="2022-11-17T01:33:00Z"/>
          <w:lang w:eastAsia="zh-CN"/>
        </w:rPr>
      </w:pPr>
      <w:ins w:id="4076" w:author="China" w:date="2022-11-17T01:19:00Z">
        <w:del w:id="4077"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4078" w:author="China" w:date="2022-11-17T01:19:00Z"/>
          <w:del w:id="4079" w:author="USA" w:date="2022-11-17T01:33:00Z"/>
          <w:lang w:eastAsia="zh-CN"/>
        </w:rPr>
      </w:pPr>
      <w:ins w:id="4080" w:author="China" w:date="2022-11-17T01:19:00Z">
        <w:del w:id="4081"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4082" w:author="China" w:date="2022-11-17T01:19:00Z"/>
        </w:rPr>
      </w:pPr>
      <w:ins w:id="4083"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4084" w:author="China" w:date="2022-11-17T01:19:00Z"/>
        </w:trPr>
        <w:tc>
          <w:tcPr>
            <w:tcW w:w="13988" w:type="dxa"/>
          </w:tcPr>
          <w:p w14:paraId="7956C5C0" w14:textId="77777777" w:rsidR="00C002A1" w:rsidRPr="00FD4D71" w:rsidRDefault="00C002A1" w:rsidP="00162B6E">
            <w:pPr>
              <w:pStyle w:val="Tabletext"/>
              <w:rPr>
                <w:ins w:id="4085" w:author="China" w:date="2022-11-17T01:19:00Z"/>
                <w:szCs w:val="20"/>
              </w:rPr>
            </w:pPr>
            <w:ins w:id="4086" w:author="China" w:date="2022-11-17T01:19:00Z">
              <w:r w:rsidRPr="00FD4D71">
                <w:rPr>
                  <w:szCs w:val="20"/>
                </w:rPr>
                <w:t>Notes to Table 4</w:t>
              </w:r>
            </w:ins>
          </w:p>
          <w:p w14:paraId="10ED4BB7" w14:textId="77777777" w:rsidR="00C002A1" w:rsidRPr="00FD4D71" w:rsidRDefault="00C002A1" w:rsidP="00162B6E">
            <w:pPr>
              <w:pStyle w:val="Tabletext"/>
              <w:rPr>
                <w:ins w:id="4087" w:author="China" w:date="2022-11-17T01:19:00Z"/>
                <w:szCs w:val="20"/>
              </w:rPr>
            </w:pPr>
            <w:ins w:id="4088" w:author="China" w:date="2022-11-17T01:19:00Z">
              <w:r w:rsidRPr="00FD4D71">
                <w:rPr>
                  <w:szCs w:val="20"/>
                  <w:vertAlign w:val="superscript"/>
                </w:rPr>
                <w:t>(1)</w:t>
              </w:r>
              <w:r w:rsidRPr="00FD4D71">
                <w:rPr>
                  <w:szCs w:val="20"/>
                </w:rPr>
                <w:tab/>
                <w:t>In the United States of America, for RLANs operating in the 5 GHz band, for antenna gains greater than 6 dBi, some reduction in output power required. See sections 15.407 and 15.247 of the FCC’s rules for details.</w:t>
              </w:r>
            </w:ins>
          </w:p>
          <w:p w14:paraId="7A7E73C8" w14:textId="77777777" w:rsidR="00C002A1" w:rsidRPr="00FD4D71" w:rsidRDefault="00C002A1" w:rsidP="00162B6E">
            <w:pPr>
              <w:pStyle w:val="Tabletext"/>
              <w:rPr>
                <w:ins w:id="4089" w:author="China" w:date="2022-11-17T01:19:00Z"/>
                <w:szCs w:val="20"/>
              </w:rPr>
            </w:pPr>
            <w:ins w:id="4090" w:author="China" w:date="2022-11-17T01:19:00Z">
              <w:r w:rsidRPr="00FD4D71">
                <w:rPr>
                  <w:szCs w:val="20"/>
                  <w:vertAlign w:val="superscript"/>
                </w:rPr>
                <w:t>(2)</w:t>
              </w:r>
              <w:r w:rsidRPr="00FD4D71">
                <w:rPr>
                  <w:szCs w:val="20"/>
                </w:rPr>
                <w:tab/>
                <w:t>Canada permits point-to-point systems in this band with e.i.r.p. &gt; 4 W provided that the higher e.i.r.p. is achieved by employing higher gain antenna, but not higher transmitter output power.</w:t>
              </w:r>
            </w:ins>
          </w:p>
          <w:p w14:paraId="602CCAB9" w14:textId="77777777" w:rsidR="00C002A1" w:rsidRPr="00FD4D71" w:rsidRDefault="00C002A1" w:rsidP="00162B6E">
            <w:pPr>
              <w:pStyle w:val="Tabletext"/>
              <w:rPr>
                <w:ins w:id="4091" w:author="China" w:date="2022-11-17T01:19:00Z"/>
                <w:szCs w:val="20"/>
              </w:rPr>
            </w:pPr>
            <w:ins w:id="4092"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4093" w:author="China" w:date="2022-11-17T01:19:00Z"/>
                <w:szCs w:val="20"/>
              </w:rPr>
            </w:pPr>
            <w:ins w:id="4094"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4095" w:author="China" w:date="2022-11-17T01:19:00Z"/>
                <w:strike/>
                <w:szCs w:val="20"/>
                <w:rPrChange w:id="4096" w:author="China" w:date="2022-11-17T01:43:00Z">
                  <w:rPr>
                    <w:ins w:id="4097" w:author="China" w:date="2022-11-17T01:19:00Z"/>
                    <w:szCs w:val="20"/>
                  </w:rPr>
                </w:rPrChange>
              </w:rPr>
            </w:pPr>
            <w:ins w:id="4098" w:author="China" w:date="2022-11-17T01:19:00Z">
              <w:r w:rsidRPr="00FD4D71">
                <w:rPr>
                  <w:strike/>
                  <w:vertAlign w:val="superscript"/>
                  <w:rPrChange w:id="4099" w:author="China" w:date="2022-11-17T01:43:00Z">
                    <w:rPr>
                      <w:vertAlign w:val="superscript"/>
                    </w:rPr>
                  </w:rPrChange>
                </w:rPr>
                <w:t>(5)</w:t>
              </w:r>
              <w:r w:rsidRPr="00FD4D71">
                <w:rPr>
                  <w:strike/>
                  <w:rPrChange w:id="4100" w:author="China" w:date="2022-11-17T01:43:00Z">
                    <w:rPr/>
                  </w:rPrChange>
                </w:rPr>
                <w:tab/>
                <w:t xml:space="preserve">Resolution </w:t>
              </w:r>
              <w:r w:rsidRPr="00FD4D71">
                <w:rPr>
                  <w:b/>
                  <w:bCs/>
                  <w:strike/>
                  <w:rPrChange w:id="4101" w:author="China" w:date="2022-11-17T01:43:00Z">
                    <w:rPr>
                      <w:b/>
                      <w:bCs/>
                    </w:rPr>
                  </w:rPrChange>
                </w:rPr>
                <w:t xml:space="preserve">229 (Rev.WRC-192) </w:t>
              </w:r>
              <w:r w:rsidRPr="00FD4D71">
                <w:rPr>
                  <w:strike/>
                  <w:rPrChange w:id="4102" w:author="China" w:date="2022-11-17T01:43:00Z">
                    <w:rPr/>
                  </w:rPrChange>
                </w:rPr>
                <w:t>establishes the conditions under which WAS, including RLANs, may use the 5 150</w:t>
              </w:r>
              <w:r w:rsidRPr="00FD4D71">
                <w:rPr>
                  <w:strike/>
                  <w:rPrChange w:id="4103" w:author="China" w:date="2022-11-17T01:43:00Z">
                    <w:rPr/>
                  </w:rPrChange>
                </w:rPr>
                <w:noBreakHyphen/>
                <w:t>5 250 MHz, 5 250-5 350 MHz and 5 470-5 725 MHz.</w:t>
              </w:r>
            </w:ins>
          </w:p>
          <w:p w14:paraId="7D7E484B" w14:textId="77777777" w:rsidR="00C002A1" w:rsidRPr="00FD4D71" w:rsidRDefault="00C002A1" w:rsidP="00162B6E">
            <w:pPr>
              <w:pStyle w:val="Tabletext"/>
              <w:rPr>
                <w:ins w:id="4104" w:author="China" w:date="2022-11-17T01:19:00Z"/>
                <w:szCs w:val="20"/>
              </w:rPr>
            </w:pPr>
            <w:ins w:id="4105" w:author="China" w:date="2022-11-17T01:19:00Z">
              <w:del w:id="4106" w:author="USA" w:date="2022-11-17T01:42:00Z">
                <w:r w:rsidRPr="00FD4D71" w:rsidDel="00F11A2F">
                  <w:rPr>
                    <w:szCs w:val="20"/>
                    <w:vertAlign w:val="superscript"/>
                  </w:rPr>
                  <w:delText>(6)</w:delText>
                </w:r>
              </w:del>
              <w:r w:rsidRPr="00FD4D71">
                <w:rPr>
                  <w:szCs w:val="20"/>
                </w:rPr>
                <w:tab/>
              </w:r>
              <w:r w:rsidRPr="00FD4D71">
                <w:rPr>
                  <w:strike/>
                  <w:rPrChange w:id="4107" w:author="China" w:date="2022-11-17T01:42:00Z">
                    <w:rPr/>
                  </w:rPrChange>
                </w:rPr>
                <w:t xml:space="preserve">DFS rules apply in the 5 250-5 350 MHz and 5 470-5 725 MHz bands in regions and administrations and must be </w:t>
              </w:r>
              <w:commentRangeStart w:id="4108"/>
              <w:r w:rsidRPr="00FD4D71">
                <w:rPr>
                  <w:strike/>
                  <w:rPrChange w:id="4109" w:author="China" w:date="2022-11-17T01:42:00Z">
                    <w:rPr/>
                  </w:rPrChange>
                </w:rPr>
                <w:t>consulted</w:t>
              </w:r>
              <w:commentRangeEnd w:id="4108"/>
              <w:r w:rsidRPr="00FD4D71">
                <w:rPr>
                  <w:rStyle w:val="CommentReference"/>
                  <w:strike/>
                  <w:szCs w:val="20"/>
                  <w:rPrChange w:id="4110" w:author="China" w:date="2022-11-17T01:42:00Z">
                    <w:rPr>
                      <w:rStyle w:val="CommentReference"/>
                      <w:szCs w:val="20"/>
                    </w:rPr>
                  </w:rPrChange>
                </w:rPr>
                <w:commentReference w:id="4108"/>
              </w:r>
              <w:r w:rsidRPr="00FD4D71">
                <w:rPr>
                  <w:strike/>
                  <w:rPrChange w:id="4111" w:author="China" w:date="2022-11-17T01:42:00Z">
                    <w:rPr/>
                  </w:rPrChange>
                </w:rPr>
                <w:t>.</w:t>
              </w:r>
            </w:ins>
          </w:p>
          <w:p w14:paraId="70A871CF" w14:textId="77777777" w:rsidR="00C002A1" w:rsidRPr="00FD4D71" w:rsidRDefault="00C002A1" w:rsidP="00162B6E">
            <w:pPr>
              <w:pStyle w:val="Tabletext"/>
              <w:rPr>
                <w:ins w:id="4112" w:author="China" w:date="2022-11-17T01:19:00Z"/>
                <w:i/>
                <w:iCs/>
                <w:szCs w:val="20"/>
              </w:rPr>
            </w:pPr>
            <w:ins w:id="4113" w:author="China" w:date="2022-11-17T01:19:00Z">
              <w:r w:rsidRPr="00FD4D71">
                <w:rPr>
                  <w:szCs w:val="20"/>
                  <w:vertAlign w:val="superscript"/>
                </w:rPr>
                <w:lastRenderedPageBreak/>
                <w:t>(7)</w:t>
              </w:r>
              <w:r w:rsidRPr="00FD4D71">
                <w:rPr>
                  <w:szCs w:val="20"/>
                </w:rPr>
                <w:tab/>
              </w:r>
              <w:del w:id="4114"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0923091D" w14:textId="77777777" w:rsidR="00C002A1" w:rsidRPr="00FD4D71" w:rsidRDefault="00C002A1" w:rsidP="00162B6E">
            <w:pPr>
              <w:pStyle w:val="Tabletext"/>
              <w:rPr>
                <w:ins w:id="4115" w:author="China" w:date="2022-11-17T01:19:00Z"/>
                <w:szCs w:val="20"/>
              </w:rPr>
            </w:pPr>
            <w:ins w:id="4116" w:author="China" w:date="2022-11-17T01:19:00Z">
              <w:r w:rsidRPr="00FD4D71">
                <w:rPr>
                  <w:szCs w:val="20"/>
                  <w:vertAlign w:val="superscript"/>
                </w:rPr>
                <w:t>(8)</w:t>
              </w:r>
              <w:r w:rsidRPr="00FD4D71">
                <w:rPr>
                  <w:szCs w:val="20"/>
                </w:rPr>
                <w:tab/>
                <w:t>In the United States of America, for antenna gains greater than 6 dBi,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4117" w:author="China" w:date="2022-11-17T01:19:00Z"/>
                <w:szCs w:val="20"/>
              </w:rPr>
            </w:pPr>
            <w:ins w:id="4118" w:author="China" w:date="2022-11-17T01:19:00Z">
              <w:r w:rsidRPr="00FD4D71">
                <w:rPr>
                  <w:szCs w:val="20"/>
                  <w:vertAlign w:val="superscript"/>
                </w:rPr>
                <w:t>(9)</w:t>
              </w:r>
              <w:r w:rsidRPr="00FD4D71">
                <w:rPr>
                  <w:szCs w:val="20"/>
                </w:rPr>
                <w:tab/>
                <w:t xml:space="preserve">See RSS-210, Annex 9 for the detailed rules on devices with maximum e.i.r.p. greater than 200 mW: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4119" w:author="China" w:date="2022-11-17T01:19:00Z"/>
                <w:del w:id="4120" w:author="CHN" w:date="2022-11-17T01:34:00Z"/>
                <w:szCs w:val="20"/>
              </w:rPr>
            </w:pPr>
            <w:ins w:id="4121" w:author="China" w:date="2022-11-17T01:19:00Z">
              <w:del w:id="4122"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4123" w:author="China" w:date="2022-11-17T01:19:00Z"/>
                <w:del w:id="4124" w:author="CHN" w:date="2022-11-17T01:34:00Z"/>
                <w:szCs w:val="20"/>
              </w:rPr>
            </w:pPr>
            <w:ins w:id="4125" w:author="China" w:date="2022-11-17T01:19:00Z">
              <w:del w:id="4126"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4127" w:author="China" w:date="2022-11-17T01:19:00Z"/>
                <w:szCs w:val="20"/>
              </w:rPr>
            </w:pPr>
            <w:ins w:id="4128"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4129" w:author="China" w:date="2022-11-17T01:19:00Z"/>
                <w:del w:id="4130" w:author="CHN" w:date="2022-11-17T01:34:00Z"/>
                <w:szCs w:val="20"/>
              </w:rPr>
            </w:pPr>
            <w:ins w:id="4131" w:author="China" w:date="2022-11-17T01:19:00Z">
              <w:del w:id="4132"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4133" w:author="China" w:date="2022-11-17T01:19:00Z"/>
                <w:del w:id="4134" w:author="CHN" w:date="2022-11-17T01:34:00Z"/>
                <w:szCs w:val="20"/>
              </w:rPr>
            </w:pPr>
            <w:ins w:id="4135" w:author="China" w:date="2022-11-17T01:19:00Z">
              <w:del w:id="4136"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4137" w:author="China" w:date="2022-11-17T01:19:00Z"/>
                <w:del w:id="4138" w:author="CHN" w:date="2022-11-17T01:34:00Z"/>
                <w:szCs w:val="20"/>
              </w:rPr>
            </w:pPr>
            <w:ins w:id="4139" w:author="China" w:date="2022-11-17T01:19:00Z">
              <w:del w:id="4140"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4141" w:author="China" w:date="2022-11-17T01:19:00Z"/>
                <w:szCs w:val="20"/>
              </w:rPr>
            </w:pPr>
            <w:ins w:id="4142"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4143" w:author="China" w:date="2022-11-17T01:19:00Z"/>
                <w:strike/>
                <w:szCs w:val="20"/>
                <w:rPrChange w:id="4144" w:author="China" w:date="2022-11-17T01:41:00Z">
                  <w:rPr>
                    <w:ins w:id="4145" w:author="China" w:date="2022-11-17T01:19:00Z"/>
                    <w:szCs w:val="20"/>
                  </w:rPr>
                </w:rPrChange>
              </w:rPr>
            </w:pPr>
            <w:ins w:id="4146" w:author="China" w:date="2022-11-17T01:19:00Z">
              <w:r w:rsidRPr="00FD4D71">
                <w:rPr>
                  <w:strike/>
                  <w:vertAlign w:val="superscript"/>
                  <w:rPrChange w:id="4147" w:author="China" w:date="2022-11-17T01:41:00Z">
                    <w:rPr>
                      <w:vertAlign w:val="superscript"/>
                    </w:rPr>
                  </w:rPrChange>
                </w:rPr>
                <w:t>(17)</w:t>
              </w:r>
              <w:r w:rsidRPr="00FD4D71">
                <w:rPr>
                  <w:strike/>
                  <w:rPrChange w:id="4148" w:author="China" w:date="2022-11-17T01:41:00Z">
                    <w:rPr/>
                  </w:rPrChange>
                </w:rPr>
                <w:t xml:space="preserve"> </w:t>
              </w:r>
              <w:r w:rsidRPr="00FD4D71">
                <w:rPr>
                  <w:strike/>
                  <w:rPrChange w:id="4149" w:author="China" w:date="2022-11-17T01:41:00Z">
                    <w:rPr/>
                  </w:rPrChange>
                </w:rPr>
                <w:tab/>
                <w:t xml:space="preserve">Limited to indoor usage. </w:t>
              </w:r>
            </w:ins>
          </w:p>
          <w:p w14:paraId="1BA24BCD" w14:textId="77777777" w:rsidR="00C002A1" w:rsidRPr="00FD4D71" w:rsidRDefault="00C002A1" w:rsidP="00162B6E">
            <w:pPr>
              <w:pStyle w:val="Tabletext"/>
              <w:rPr>
                <w:ins w:id="4150" w:author="China" w:date="2022-11-17T01:19:00Z"/>
                <w:strike/>
                <w:szCs w:val="20"/>
                <w:rPrChange w:id="4151" w:author="China" w:date="2022-11-17T01:41:00Z">
                  <w:rPr>
                    <w:ins w:id="4152" w:author="China" w:date="2022-11-17T01:19:00Z"/>
                    <w:szCs w:val="20"/>
                  </w:rPr>
                </w:rPrChange>
              </w:rPr>
            </w:pPr>
            <w:ins w:id="4153" w:author="China" w:date="2022-11-17T01:19:00Z">
              <w:r w:rsidRPr="00FD4D71">
                <w:rPr>
                  <w:strike/>
                  <w:vertAlign w:val="superscript"/>
                  <w:rPrChange w:id="4154" w:author="China" w:date="2022-11-17T01:41:00Z">
                    <w:rPr>
                      <w:vertAlign w:val="superscript"/>
                    </w:rPr>
                  </w:rPrChange>
                </w:rPr>
                <w:t>(18)</w:t>
              </w:r>
              <w:r w:rsidRPr="00FD4D71">
                <w:rPr>
                  <w:strike/>
                  <w:rPrChange w:id="4155" w:author="China" w:date="2022-11-17T01:41:00Z">
                    <w:rPr/>
                  </w:rPrChange>
                </w:rPr>
                <w:t xml:space="preserve"> </w:t>
              </w:r>
              <w:r w:rsidRPr="00FD4D71">
                <w:rPr>
                  <w:strike/>
                  <w:rPrChange w:id="4156" w:author="China" w:date="2022-11-17T01:41:00Z">
                    <w:rPr/>
                  </w:rPrChange>
                </w:rPr>
                <w:tab/>
                <w:t xml:space="preserve">No fixed outdoor </w:t>
              </w:r>
              <w:commentRangeStart w:id="4157"/>
              <w:r w:rsidRPr="00FD4D71">
                <w:rPr>
                  <w:strike/>
                  <w:rPrChange w:id="4158" w:author="China" w:date="2022-11-17T01:41:00Z">
                    <w:rPr/>
                  </w:rPrChange>
                </w:rPr>
                <w:t>usage</w:t>
              </w:r>
              <w:commentRangeEnd w:id="4157"/>
              <w:r w:rsidRPr="00FD4D71">
                <w:rPr>
                  <w:rStyle w:val="CommentReference"/>
                  <w:strike/>
                  <w:szCs w:val="20"/>
                  <w:rPrChange w:id="4159" w:author="China" w:date="2022-11-17T01:41:00Z">
                    <w:rPr>
                      <w:rStyle w:val="CommentReference"/>
                      <w:szCs w:val="20"/>
                    </w:rPr>
                  </w:rPrChange>
                </w:rPr>
                <w:commentReference w:id="4157"/>
              </w:r>
              <w:r w:rsidRPr="00FD4D71">
                <w:rPr>
                  <w:strike/>
                  <w:rPrChange w:id="4160" w:author="China" w:date="2022-11-17T01:41:00Z">
                    <w:rPr/>
                  </w:rPrChange>
                </w:rPr>
                <w:t xml:space="preserve">. </w:t>
              </w:r>
            </w:ins>
          </w:p>
          <w:p w14:paraId="3C42A6E7" w14:textId="77777777" w:rsidR="00C002A1" w:rsidRPr="00FD4D71" w:rsidRDefault="00C002A1" w:rsidP="00162B6E">
            <w:pPr>
              <w:pStyle w:val="Tabletext"/>
              <w:rPr>
                <w:ins w:id="4161" w:author="China" w:date="2022-11-17T01:19:00Z"/>
                <w:szCs w:val="20"/>
              </w:rPr>
            </w:pPr>
            <w:ins w:id="4162"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4163" w:author="Republic of Korea" w:date="2022-11-17T01:29:00Z"/>
                <w:szCs w:val="20"/>
              </w:rPr>
            </w:pPr>
            <w:ins w:id="4164"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4165" w:author="Republic of Korea" w:date="2022-11-17T01:29:00Z"/>
                <w:sz w:val="20"/>
                <w:szCs w:val="20"/>
                <w:vertAlign w:val="superscript"/>
              </w:rPr>
            </w:pPr>
            <w:ins w:id="4166"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dBi, some reduction in output power required. </w:t>
              </w:r>
            </w:ins>
          </w:p>
          <w:p w14:paraId="31387F66" w14:textId="4010B41F" w:rsidR="00C002A1" w:rsidRPr="00FD4D71" w:rsidRDefault="00C002A1" w:rsidP="00162B6E">
            <w:pPr>
              <w:pStyle w:val="Tablelegend"/>
              <w:rPr>
                <w:ins w:id="4167" w:author="Republic of Korea" w:date="2022-11-17T01:29:00Z"/>
                <w:sz w:val="20"/>
                <w:szCs w:val="20"/>
                <w:lang w:eastAsia="ko-KR"/>
              </w:rPr>
            </w:pPr>
            <w:ins w:id="4168"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4169" w:author="Chamova, Alisa" w:date="2023-05-23T15:48:00Z">
              <w:r w:rsidR="000E73F4" w:rsidRPr="00FD4D71">
                <w:rPr>
                  <w:sz w:val="20"/>
                </w:rPr>
                <w:t xml:space="preserve"> </w:t>
              </w:r>
            </w:ins>
            <w:ins w:id="4170" w:author="Republic of Korea" w:date="2022-11-17T01:29:00Z">
              <w:r w:rsidRPr="00FD4D71">
                <w:rPr>
                  <w:sz w:val="20"/>
                </w:rPr>
                <w:t xml:space="preserve">mW/MHz or less. </w:t>
              </w:r>
            </w:ins>
          </w:p>
          <w:p w14:paraId="5F7C3628" w14:textId="118F070B" w:rsidR="00C002A1" w:rsidRPr="00FD4D71" w:rsidRDefault="00C002A1" w:rsidP="00162B6E">
            <w:pPr>
              <w:pStyle w:val="Tablelegend"/>
              <w:rPr>
                <w:ins w:id="4171" w:author="Republic of Korea" w:date="2022-11-17T01:29:00Z"/>
                <w:sz w:val="20"/>
                <w:szCs w:val="20"/>
                <w:lang w:eastAsia="ko-KR"/>
              </w:rPr>
            </w:pPr>
            <w:ins w:id="4172" w:author="Republic of Korea" w:date="2022-11-17T01:29:00Z">
              <w:r w:rsidRPr="00FD4D71">
                <w:rPr>
                  <w:sz w:val="20"/>
                  <w:vertAlign w:val="superscript"/>
                </w:rPr>
                <w:t>(23)</w:t>
              </w:r>
              <w:r w:rsidRPr="00FD4D71">
                <w:rPr>
                  <w:sz w:val="20"/>
                </w:rPr>
                <w:tab/>
                <w:t>In the Republic of Korea, for RLANs operating in 5 150-5 350 MHz, 5 470-5 850 MHz, for antenna gains greater than 7 dBi, some reduction in output power required. And in this case OBW can use maximum 160 MHz, power density is limited to 1.25</w:t>
              </w:r>
            </w:ins>
            <w:ins w:id="4173" w:author="Chamova, Alisa" w:date="2023-05-23T15:47:00Z">
              <w:r w:rsidR="00DB7C3E" w:rsidRPr="00FD4D71">
                <w:rPr>
                  <w:sz w:val="20"/>
                </w:rPr>
                <w:t xml:space="preserve"> </w:t>
              </w:r>
            </w:ins>
            <w:ins w:id="4174" w:author="Republic of Korea" w:date="2022-11-17T01:29:00Z">
              <w:r w:rsidRPr="00FD4D71">
                <w:rPr>
                  <w:sz w:val="20"/>
                </w:rPr>
                <w:t>mW/MHz or less.</w:t>
              </w:r>
            </w:ins>
          </w:p>
          <w:p w14:paraId="3B368F06" w14:textId="77777777" w:rsidR="00C002A1" w:rsidRPr="00FD4D71" w:rsidRDefault="00C002A1" w:rsidP="00162B6E">
            <w:pPr>
              <w:pStyle w:val="Tablelegend"/>
              <w:rPr>
                <w:ins w:id="4175" w:author="Republic of Korea" w:date="2022-11-17T01:29:00Z"/>
                <w:sz w:val="20"/>
                <w:szCs w:val="20"/>
              </w:rPr>
            </w:pPr>
            <w:ins w:id="4176"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4177" w:author="Republic of Korea" w:date="2022-11-17T01:29:00Z"/>
                <w:sz w:val="20"/>
                <w:szCs w:val="20"/>
              </w:rPr>
            </w:pPr>
            <w:ins w:id="4178"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4179" w:author="China" w:date="2022-11-17T01:19:00Z"/>
                <w:szCs w:val="20"/>
              </w:rPr>
            </w:pPr>
            <w:ins w:id="4180"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4181" w:author="China" w:date="2022-11-17T01:19:00Z"/>
                <w:szCs w:val="20"/>
              </w:rPr>
            </w:pPr>
            <w:ins w:id="4182" w:author="China" w:date="2022-11-17T01:19:00Z">
              <w:r w:rsidRPr="00FD4D71">
                <w:rPr>
                  <w:szCs w:val="20"/>
                  <w:vertAlign w:val="superscript"/>
                </w:rPr>
                <w:t>(*)</w:t>
              </w:r>
              <w:r w:rsidRPr="00FD4D71">
                <w:rPr>
                  <w:szCs w:val="20"/>
                </w:rPr>
                <w:tab/>
              </w:r>
              <w:del w:id="4183"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4184" w:author="China" w:date="2022-11-17T01:19:00Z"/>
              </w:rPr>
            </w:pPr>
            <w:ins w:id="4185" w:author="China" w:date="2022-11-17T01:19:00Z">
              <w:r w:rsidRPr="00FD4D71">
                <w:rPr>
                  <w:szCs w:val="20"/>
                  <w:vertAlign w:val="superscript"/>
                </w:rPr>
                <w:t>(*)</w:t>
              </w:r>
              <w:r w:rsidRPr="00FD4D71">
                <w:rPr>
                  <w:szCs w:val="20"/>
                </w:rPr>
                <w:tab/>
                <w:t>Some administrations have further RLAN use cases under review.</w:t>
              </w:r>
            </w:ins>
            <w:ins w:id="4186" w:author="5A2-2 BWA Editor" w:date="2022-11-22T03:19:00Z">
              <w:r w:rsidRPr="00FD4D71">
                <w:rPr>
                  <w:szCs w:val="20"/>
                </w:rPr>
                <w:t>]</w:t>
              </w:r>
            </w:ins>
          </w:p>
        </w:tc>
      </w:tr>
    </w:tbl>
    <w:p w14:paraId="039E243C" w14:textId="77777777" w:rsidR="00C002A1" w:rsidRPr="00FD4D71" w:rsidRDefault="00C002A1" w:rsidP="00C002A1">
      <w:pPr>
        <w:pStyle w:val="Reasons"/>
        <w:jc w:val="center"/>
        <w:rPr>
          <w:ins w:id="4187"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79"/>
      <w:footerReference w:type="default" r:id="rId80"/>
      <w:headerReference w:type="first" r:id="rId81"/>
      <w:footerReference w:type="first" r:id="rId82"/>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3" w:author="Editor" w:date="2023-07-28T22:29:00Z" w:initials="E">
    <w:p w14:paraId="3B989B0B" w14:textId="77777777" w:rsidR="00094D78" w:rsidRDefault="00094D78" w:rsidP="00502F85">
      <w:pPr>
        <w:pStyle w:val="CommentText"/>
      </w:pPr>
      <w:r>
        <w:rPr>
          <w:rStyle w:val="CommentReference"/>
        </w:rPr>
        <w:annotationRef/>
      </w:r>
      <w:r>
        <w:rPr>
          <w:highlight w:val="yellow"/>
          <w:lang w:val="en-GB"/>
        </w:rPr>
        <w:t>IEEE 802: IEEE 802 supports Option 1 and therefore addition of this recognize is not applicable and proposes deleting this item and the Editor Note.</w:t>
      </w:r>
    </w:p>
  </w:comment>
  <w:comment w:id="204" w:author="Editor" w:date="2023-07-28T22:47:00Z" w:initials="E">
    <w:p w14:paraId="127EC3AB" w14:textId="77777777" w:rsidR="00906224" w:rsidRDefault="00906224" w:rsidP="00C81242">
      <w:pPr>
        <w:pStyle w:val="CommentText"/>
      </w:pPr>
      <w:r>
        <w:rPr>
          <w:rStyle w:val="CommentReference"/>
        </w:rPr>
        <w:annotationRef/>
      </w:r>
      <w:r>
        <w:rPr>
          <w:highlight w:val="yellow"/>
          <w:lang w:val="en-GB"/>
        </w:rPr>
        <w:t>IEEE 802: IEEE 802 supports deletion of reference  to ITU-R F.2086 consistent with its proposal for deleting the proposed new Table   "</w:t>
      </w:r>
      <w:r>
        <w:rPr>
          <w:color w:val="0000FF"/>
          <w:highlight w:val="yellow"/>
          <w:lang w:val="en-GB"/>
        </w:rPr>
        <w:t>Typical RLAN characteristic and deployment (applied to population density)  in 6 425-7 125 MHz " in Annex 2.</w:t>
      </w:r>
    </w:p>
  </w:comment>
  <w:comment w:id="216" w:author="Editor" w:date="2023-07-28T22:37:00Z" w:initials="E">
    <w:p w14:paraId="5EC52077" w14:textId="13C31AA6" w:rsidR="00B630E4" w:rsidRDefault="00B630E4" w:rsidP="003F3136">
      <w:pPr>
        <w:pStyle w:val="CommentText"/>
      </w:pPr>
      <w:r>
        <w:rPr>
          <w:rStyle w:val="CommentReference"/>
        </w:rPr>
        <w:annotationRef/>
      </w:r>
      <w:r>
        <w:rPr>
          <w:highlight w:val="yellow"/>
          <w:lang w:val="en-GB"/>
        </w:rPr>
        <w:t xml:space="preserve">IEEE 802: IEEE 802 supports Option 1. This item is already covered under </w:t>
      </w:r>
      <w:r>
        <w:rPr>
          <w:i/>
          <w:iCs/>
          <w:highlight w:val="yellow"/>
          <w:lang w:val="en-GB"/>
        </w:rPr>
        <w:t xml:space="preserve">recommends 1bis </w:t>
      </w:r>
      <w:r>
        <w:rPr>
          <w:highlight w:val="yellow"/>
          <w:lang w:val="en-GB"/>
        </w:rPr>
        <w:t>and is redundant and inconsistent with Option 1 to be included here. IEEE 802 proposes deleting the Item and following Editor's Note.</w:t>
      </w:r>
    </w:p>
  </w:comment>
  <w:comment w:id="251" w:author="Editor" w:date="2023-07-28T22:50:00Z" w:initials="E">
    <w:p w14:paraId="455157E3" w14:textId="77777777" w:rsidR="00904308" w:rsidRDefault="002103D8">
      <w:pPr>
        <w:pStyle w:val="CommentText"/>
      </w:pPr>
      <w:r>
        <w:rPr>
          <w:rStyle w:val="CommentReference"/>
        </w:rPr>
        <w:annotationRef/>
      </w:r>
      <w:r w:rsidR="00904308">
        <w:rPr>
          <w:highlight w:val="yellow"/>
          <w:lang w:val="en-GB"/>
        </w:rPr>
        <w:t>IEEE 802: IEEE 802 supports Option 1 and is against Options 2 and 4.</w:t>
      </w:r>
    </w:p>
    <w:p w14:paraId="5CA58B83" w14:textId="77777777" w:rsidR="00904308" w:rsidRDefault="00904308">
      <w:pPr>
        <w:pStyle w:val="CommentText"/>
      </w:pPr>
    </w:p>
    <w:p w14:paraId="55E5F795" w14:textId="77777777" w:rsidR="00904308" w:rsidRDefault="00904308">
      <w:pPr>
        <w:pStyle w:val="CommentText"/>
      </w:pPr>
      <w:r>
        <w:rPr>
          <w:highlight w:val="yellow"/>
          <w:lang w:val="en-GB"/>
        </w:rPr>
        <w:t xml:space="preserve">Regarding Option 2, IEEE 802 does not support the condition regarding inclusion of frequencies of operation as related to sharing studies. </w:t>
      </w:r>
    </w:p>
    <w:p w14:paraId="7257E48B" w14:textId="77777777" w:rsidR="00904308" w:rsidRDefault="00904308">
      <w:pPr>
        <w:pStyle w:val="CommentText"/>
      </w:pPr>
    </w:p>
    <w:p w14:paraId="20641758" w14:textId="77777777" w:rsidR="00904308" w:rsidRDefault="00904308" w:rsidP="00752507">
      <w:pPr>
        <w:pStyle w:val="CommentText"/>
      </w:pPr>
      <w:r>
        <w:rPr>
          <w:highlight w:val="yellow"/>
          <w:lang w:val="en-GB"/>
        </w:rPr>
        <w:t xml:space="preserve">Regarding Option 4, we believe that the text  is not clear and there are incomplete placeholder notes. So this can not be considered as a well defined option. </w:t>
      </w:r>
    </w:p>
  </w:comment>
  <w:comment w:id="1038" w:author="Editor" w:date="2023-07-28T22:55:00Z" w:initials="E">
    <w:p w14:paraId="75FFDB7F" w14:textId="42A7281E" w:rsidR="004F5B4E" w:rsidRDefault="004F5B4E" w:rsidP="003523D2">
      <w:pPr>
        <w:pStyle w:val="CommentText"/>
      </w:pPr>
      <w:r>
        <w:rPr>
          <w:rStyle w:val="CommentReference"/>
        </w:rPr>
        <w:annotationRef/>
      </w:r>
      <w:r>
        <w:rPr>
          <w:highlight w:val="yellow"/>
          <w:lang w:val="en-GB"/>
        </w:rPr>
        <w:t xml:space="preserve">EEE 802: 5925-6425MHz is a subrange of 5925-7125MHz that IEEE 802.11ax supports in its entirety, Propose removing 5925-6425MHz. </w:t>
      </w:r>
    </w:p>
  </w:comment>
  <w:comment w:id="933" w:author="Stanley, Dorothy" w:date="2022-05-24T17:02:00Z" w:initials="SD">
    <w:p w14:paraId="7BD145F9" w14:textId="222B262A" w:rsidR="00C002A1" w:rsidRDefault="00C002A1" w:rsidP="00C002A1">
      <w:pPr>
        <w:pStyle w:val="CommentText"/>
      </w:pPr>
      <w:r>
        <w:rPr>
          <w:rStyle w:val="CommentReference"/>
        </w:rPr>
        <w:annotationRef/>
      </w:r>
      <w:r>
        <w:t>Document 548 (#548) proposes to delete this row.</w:t>
      </w:r>
    </w:p>
  </w:comment>
  <w:comment w:id="1250" w:author="Editor" w:date="2023-07-28T22:58:00Z" w:initials="E">
    <w:p w14:paraId="76AC710C" w14:textId="77777777" w:rsidR="00E96BF5" w:rsidRDefault="00E96BF5" w:rsidP="00445722">
      <w:pPr>
        <w:pStyle w:val="CommentText"/>
      </w:pPr>
      <w:r>
        <w:rPr>
          <w:rStyle w:val="CommentReference"/>
        </w:rPr>
        <w:annotationRef/>
      </w:r>
      <w:r>
        <w:rPr>
          <w:highlight w:val="yellow"/>
        </w:rPr>
        <w:t>IEEE 802: ETSI EN 303 687 is ratified as v1.1.1. ETSI BRAN may consider updating this reference.</w:t>
      </w:r>
      <w:r>
        <w:t xml:space="preserve"> </w:t>
      </w:r>
    </w:p>
  </w:comment>
  <w:comment w:id="1333" w:author="Stanley, Dorothy" w:date="2022-05-24T17:03:00Z" w:initials="SD">
    <w:p w14:paraId="26765A51" w14:textId="39001A94" w:rsidR="00C002A1" w:rsidRDefault="00C002A1" w:rsidP="00C002A1">
      <w:pPr>
        <w:pStyle w:val="CommentText"/>
      </w:pPr>
      <w:r>
        <w:rPr>
          <w:rStyle w:val="CommentReference"/>
        </w:rPr>
        <w:annotationRef/>
      </w:r>
      <w:r>
        <w:t>Document 548 (#548) proposes to delete this row.</w:t>
      </w:r>
    </w:p>
  </w:comment>
  <w:comment w:id="1868" w:author="Editor" w:date="2023-07-28T23:06:00Z" w:initials="E">
    <w:p w14:paraId="309270EA" w14:textId="77777777" w:rsidR="00717081" w:rsidRDefault="00717081">
      <w:pPr>
        <w:pStyle w:val="CommentText"/>
      </w:pPr>
      <w:r>
        <w:rPr>
          <w:rStyle w:val="CommentReference"/>
        </w:rPr>
        <w:annotationRef/>
      </w:r>
      <w:r>
        <w:rPr>
          <w:highlight w:val="yellow"/>
          <w:lang w:val="en-GB"/>
        </w:rPr>
        <w:t>IEEE 802: IEEE 802.11, in its contribution (</w:t>
      </w:r>
      <w:hyperlink r:id="rId1" w:history="1">
        <w:r w:rsidRPr="0043138A">
          <w:rPr>
            <w:rStyle w:val="Hyperlink"/>
            <w:highlight w:val="yellow"/>
            <w:lang w:val="en-GB"/>
          </w:rPr>
          <w:t>#547</w:t>
        </w:r>
      </w:hyperlink>
      <w:r>
        <w:rPr>
          <w:highlight w:val="yellow"/>
          <w:lang w:val="en-GB"/>
        </w:rPr>
        <w:t>) addressed this issue and proposes to delete this Editor Note. Portability is covered in the following paragraph.</w:t>
      </w:r>
    </w:p>
    <w:p w14:paraId="7D0286D6" w14:textId="77777777" w:rsidR="00717081" w:rsidRDefault="00717081">
      <w:pPr>
        <w:pStyle w:val="CommentText"/>
      </w:pPr>
    </w:p>
    <w:p w14:paraId="1A1DAFA7" w14:textId="77777777" w:rsidR="00717081" w:rsidRDefault="00717081" w:rsidP="0043138A">
      <w:pPr>
        <w:pStyle w:val="CommentText"/>
      </w:pPr>
      <w:r>
        <w:rPr>
          <w:highlight w:val="yellow"/>
          <w:lang w:val="en-GB"/>
        </w:rPr>
        <w:t>IEEE 802 would like to add that the standard itself does not place restrictions on use cases that customers and users of the technology can enable using 802.11 technology. Deployed use cases include establishment of data communication networks at portability speeds.</w:t>
      </w:r>
    </w:p>
  </w:comment>
  <w:comment w:id="1889" w:author="Editor" w:date="2023-07-28T23:07:00Z" w:initials="E">
    <w:p w14:paraId="74B2CE00" w14:textId="77777777" w:rsidR="00717081" w:rsidRDefault="00717081" w:rsidP="007D62A9">
      <w:pPr>
        <w:pStyle w:val="CommentText"/>
      </w:pPr>
      <w:r>
        <w:rPr>
          <w:rStyle w:val="CommentReference"/>
        </w:rPr>
        <w:annotationRef/>
      </w:r>
      <w:r>
        <w:rPr>
          <w:highlight w:val="yellow"/>
          <w:lang w:val="en-GB"/>
        </w:rPr>
        <w:t>Proposed deletion in 546 (#546): IEEE: Portability is already covered in the above paragraph and there is no need to add this text.</w:t>
      </w:r>
    </w:p>
  </w:comment>
  <w:comment w:id="1907" w:author="Editor" w:date="2023-07-28T23:13:00Z" w:initials="E">
    <w:p w14:paraId="361C4023" w14:textId="77777777" w:rsidR="009E0E5F" w:rsidRDefault="00E33969" w:rsidP="00DA21BB">
      <w:pPr>
        <w:pStyle w:val="CommentText"/>
      </w:pPr>
      <w:r>
        <w:rPr>
          <w:rStyle w:val="CommentReference"/>
        </w:rPr>
        <w:annotationRef/>
      </w:r>
      <w:r w:rsidR="009E0E5F">
        <w:rPr>
          <w:highlight w:val="yellow"/>
          <w:lang w:val="en-GB"/>
        </w:rPr>
        <w:t>IEEE 802: Following use-cases are from some 6GHz regulatory activity that is not adopted by any regulatory body. IEEE 802.11 propose to remove the Editor Note and the proposed bullet point additions to the section below.</w:t>
      </w:r>
      <w:r w:rsidR="009E0E5F">
        <w:rPr>
          <w:lang w:val="en-GB"/>
        </w:rPr>
        <w:t xml:space="preserve"> </w:t>
      </w:r>
    </w:p>
  </w:comment>
  <w:comment w:id="1938" w:author="Editor" w:date="2023-07-28T23:16:00Z" w:initials="E">
    <w:p w14:paraId="0BDFB833" w14:textId="13501FE7" w:rsidR="00FC0D80" w:rsidRDefault="00FC0D80" w:rsidP="00206251">
      <w:pPr>
        <w:pStyle w:val="CommentText"/>
      </w:pPr>
      <w:r>
        <w:rPr>
          <w:rStyle w:val="CommentReference"/>
        </w:rPr>
        <w:annotationRef/>
      </w:r>
      <w:r>
        <w:rPr>
          <w:highlight w:val="yellow"/>
        </w:rPr>
        <w:t xml:space="preserve">IEEE 802: "Careful consideration of outdoor environment" or "studies" are clearly out of scope of this section and entire document. IEEE 802 propose removing the highlighted in the paragraph.  </w:t>
      </w:r>
    </w:p>
  </w:comment>
  <w:comment w:id="2010" w:author="Editor" w:date="2023-07-29T14:44:00Z" w:initials="E">
    <w:p w14:paraId="66FFC8C8" w14:textId="77777777" w:rsidR="00A434D8" w:rsidRDefault="0071190E" w:rsidP="0064669D">
      <w:pPr>
        <w:pStyle w:val="CommentText"/>
      </w:pPr>
      <w:r>
        <w:rPr>
          <w:rStyle w:val="CommentReference"/>
        </w:rPr>
        <w:annotationRef/>
      </w:r>
      <w:r w:rsidR="00A434D8">
        <w:rPr>
          <w:highlight w:val="yellow"/>
        </w:rPr>
        <w:t xml:space="preserve">IEEE 802: The newly added text is a revised text based on a text moved up from another paragraph below. </w:t>
      </w:r>
    </w:p>
  </w:comment>
  <w:comment w:id="2027" w:author="Editor" w:date="2023-07-29T14:26:00Z" w:initials="E">
    <w:p w14:paraId="60DBAD4C" w14:textId="3EA25082" w:rsidR="009B674F" w:rsidRDefault="009F4B1F" w:rsidP="00B34A79">
      <w:pPr>
        <w:pStyle w:val="CommentText"/>
      </w:pPr>
      <w:r>
        <w:rPr>
          <w:rStyle w:val="CommentReference"/>
        </w:rPr>
        <w:annotationRef/>
      </w:r>
      <w:r w:rsidR="009B674F">
        <w:rPr>
          <w:highlight w:val="yellow"/>
        </w:rPr>
        <w:t>IEEE 802: Adding the uncovered portion of next paragraph to here.</w:t>
      </w:r>
    </w:p>
  </w:comment>
  <w:comment w:id="2034" w:author="Editor" w:date="2023-07-29T14:21:00Z" w:initials="E">
    <w:p w14:paraId="7566C66D" w14:textId="77777777" w:rsidR="009B674F" w:rsidRDefault="00A5290C" w:rsidP="004738C4">
      <w:pPr>
        <w:pStyle w:val="CommentText"/>
      </w:pPr>
      <w:r>
        <w:rPr>
          <w:rStyle w:val="CommentReference"/>
        </w:rPr>
        <w:annotationRef/>
      </w:r>
      <w:r w:rsidR="009B674F">
        <w:rPr>
          <w:highlight w:val="yellow"/>
        </w:rPr>
        <w:t>IEEE 802: This sentence is proposed to be revised and moved up to improve the sequence of content.</w:t>
      </w:r>
    </w:p>
  </w:comment>
  <w:comment w:id="2037" w:author="Editor" w:date="2023-07-29T14:25:00Z" w:initials="E">
    <w:p w14:paraId="3074D3D2" w14:textId="77777777" w:rsidR="009B674F" w:rsidRDefault="002E0CE4" w:rsidP="00FC2AE0">
      <w:pPr>
        <w:pStyle w:val="CommentText"/>
      </w:pPr>
      <w:r>
        <w:rPr>
          <w:rStyle w:val="CommentReference"/>
        </w:rPr>
        <w:annotationRef/>
      </w:r>
      <w:r w:rsidR="009B674F">
        <w:rPr>
          <w:highlight w:val="yellow"/>
        </w:rPr>
        <w:t>IEEE 802: Propose to delete the sentence as redundant to the previous paragraph and merge the uncovered content with the paragraph.</w:t>
      </w:r>
    </w:p>
  </w:comment>
  <w:comment w:id="2041" w:author="Editor" w:date="2023-07-29T14:50:00Z" w:initials="E">
    <w:p w14:paraId="791F2FB5" w14:textId="77777777" w:rsidR="007F3DD0" w:rsidRDefault="008371F1" w:rsidP="0083261E">
      <w:pPr>
        <w:pStyle w:val="CommentText"/>
      </w:pPr>
      <w:r>
        <w:rPr>
          <w:rStyle w:val="CommentReference"/>
        </w:rPr>
        <w:annotationRef/>
      </w:r>
      <w:r w:rsidR="007F3DD0">
        <w:rPr>
          <w:highlight w:val="yellow"/>
        </w:rPr>
        <w:t xml:space="preserve">IEEE 802: This text is proposed to be added here as a generic paragraph for AFC consistent with other interference mitigation techniques prior to this paragraph. </w:t>
      </w:r>
    </w:p>
  </w:comment>
  <w:comment w:id="2072" w:author="Editor" w:date="2023-07-29T15:07:00Z" w:initials="E">
    <w:p w14:paraId="24E4E307" w14:textId="438AB5F0" w:rsidR="00D427A1" w:rsidRDefault="005F4AE5" w:rsidP="00B521BA">
      <w:pPr>
        <w:pStyle w:val="CommentText"/>
      </w:pPr>
      <w:r>
        <w:rPr>
          <w:rStyle w:val="CommentReference"/>
        </w:rPr>
        <w:annotationRef/>
      </w:r>
      <w:r w:rsidR="00D427A1">
        <w:rPr>
          <w:highlight w:val="yellow"/>
        </w:rPr>
        <w:t xml:space="preserve">IEEE 802: This text is proposed to be added  as a generic paragraph for CBP consistent with other interference mitigation techniques prior to this paragraph. </w:t>
      </w:r>
    </w:p>
  </w:comment>
  <w:comment w:id="2104" w:author="Editor" w:date="2023-07-29T16:07:00Z" w:initials="E">
    <w:p w14:paraId="69E26929" w14:textId="1A39C513" w:rsidR="00D427A1" w:rsidRDefault="00D427A1" w:rsidP="00B03E48">
      <w:pPr>
        <w:pStyle w:val="CommentText"/>
      </w:pPr>
      <w:r>
        <w:rPr>
          <w:rStyle w:val="CommentReference"/>
        </w:rPr>
        <w:annotationRef/>
      </w:r>
      <w:r>
        <w:rPr>
          <w:highlight w:val="yellow"/>
        </w:rPr>
        <w:t xml:space="preserve">IEEE 802: This text is proposed to be added as a generic paragraph for Antenna Pointing Restriction consistent with other interference mitigation techniques prior to this paragraph. </w:t>
      </w:r>
    </w:p>
  </w:comment>
  <w:comment w:id="2134" w:author="Editor" w:date="2023-07-29T16:28:00Z" w:initials="E">
    <w:p w14:paraId="2D3BF25D" w14:textId="77777777" w:rsidR="008C32D1" w:rsidRDefault="008C32D1" w:rsidP="00B97537">
      <w:pPr>
        <w:pStyle w:val="CommentText"/>
      </w:pPr>
      <w:r>
        <w:rPr>
          <w:rStyle w:val="CommentReference"/>
        </w:rPr>
        <w:annotationRef/>
      </w:r>
      <w:r>
        <w:rPr>
          <w:highlight w:val="yellow"/>
        </w:rPr>
        <w:t xml:space="preserve">IEEE 802: This text is proposed to be added as a generic paragraph for prohibition restrictions consistent with other interference mitigation techniques prior to this paragraph. </w:t>
      </w:r>
    </w:p>
  </w:comment>
  <w:comment w:id="2161" w:author="Editor" w:date="2023-07-29T16:51:00Z" w:initials="E">
    <w:p w14:paraId="0F01AAD6" w14:textId="77777777" w:rsidR="00656EB8" w:rsidRDefault="00656EB8" w:rsidP="00730664">
      <w:pPr>
        <w:pStyle w:val="CommentText"/>
      </w:pPr>
      <w:r>
        <w:rPr>
          <w:rStyle w:val="CommentReference"/>
        </w:rPr>
        <w:annotationRef/>
      </w:r>
      <w:r>
        <w:rPr>
          <w:highlight w:val="yellow"/>
        </w:rPr>
        <w:t xml:space="preserve">IEEE 802: IEEE 802 proposes to remove all 4 options and different administrations add details such as utilizing any of the specified mitigation techniques and sub-bands or power levels, etc. to Table 2. With IEEE 802 proposed changes to Section 5, all such utilization of techniques can be easily covered in Table 2 with reference to Section 5 general/generic descriptions of techniques. IEEE 802 believes that this proposal preserve all the intended contents proposed by various administrations while maintaining the document organization.  </w:t>
      </w:r>
    </w:p>
  </w:comment>
  <w:comment w:id="2385" w:author="Stanley, Dorothy" w:date="2022-05-25T08:10:00Z" w:initials="SD">
    <w:p w14:paraId="2573AED1" w14:textId="0BB696E1" w:rsidR="00C002A1" w:rsidRDefault="00C002A1" w:rsidP="00C002A1">
      <w:pPr>
        <w:pStyle w:val="CommentText"/>
      </w:pPr>
      <w:r>
        <w:rPr>
          <w:rStyle w:val="CommentReference"/>
        </w:rPr>
        <w:annotationRef/>
      </w:r>
      <w:r>
        <w:t>Added heading and merged cells to continue table formatting.</w:t>
      </w:r>
    </w:p>
  </w:comment>
  <w:comment w:id="2887" w:author="Editor" w:date="2023-07-29T17:20:00Z" w:initials="E">
    <w:p w14:paraId="3AE53330" w14:textId="77777777" w:rsidR="00EC3ACE" w:rsidRDefault="00EC3ACE" w:rsidP="004C099D">
      <w:pPr>
        <w:pStyle w:val="CommentText"/>
      </w:pPr>
      <w:r>
        <w:rPr>
          <w:rStyle w:val="CommentReference"/>
        </w:rPr>
        <w:annotationRef/>
      </w:r>
      <w:r>
        <w:rPr>
          <w:highlight w:val="yellow"/>
          <w:lang w:val="en-GB"/>
        </w:rPr>
        <w:t>IEEE 802: IEEE 802 believes that the characteristics and deployment parameters proposed here, as related to sharing and in general, do not belong to this recommendation as compatibility studies are not within the scope of this recommendation. IEEE 802 proposes to remove the table.</w:t>
      </w:r>
      <w:r>
        <w:rPr>
          <w:lang w:val="en-GB"/>
        </w:rPr>
        <w:t xml:space="preserve"> </w:t>
      </w:r>
    </w:p>
  </w:comment>
  <w:comment w:id="3495" w:author="Editor" w:date="2023-07-29T17:21:00Z" w:initials="E">
    <w:p w14:paraId="25093938" w14:textId="77777777" w:rsidR="0061770E" w:rsidRDefault="0056662E" w:rsidP="009D2AE0">
      <w:pPr>
        <w:pStyle w:val="CommentText"/>
      </w:pPr>
      <w:r>
        <w:rPr>
          <w:rStyle w:val="CommentReference"/>
        </w:rPr>
        <w:annotationRef/>
      </w:r>
      <w:r w:rsidR="0061770E">
        <w:rPr>
          <w:highlight w:val="yellow"/>
          <w:lang w:val="en-GB"/>
        </w:rPr>
        <w:t>IEEE 802: IEEE 802 agrees with the administrations not supporting addition of the new Annex 3 and deleting Section 6 and Table 3.</w:t>
      </w:r>
    </w:p>
  </w:comment>
  <w:comment w:id="3509" w:author="Stanley, Dorothy" w:date="2022-05-24T17:09:00Z" w:initials="SD">
    <w:p w14:paraId="62065626" w14:textId="761F2569" w:rsidR="00C002A1" w:rsidRDefault="00C002A1" w:rsidP="00C002A1">
      <w:pPr>
        <w:pStyle w:val="CommentText"/>
      </w:pPr>
      <w:r>
        <w:rPr>
          <w:rStyle w:val="CommentReference"/>
        </w:rPr>
        <w:annotationRef/>
      </w:r>
      <w:r>
        <w:t>Document 548 (#548) proposes to insert ANNEX 3, and delete section 6 above)</w:t>
      </w:r>
    </w:p>
  </w:comment>
  <w:comment w:id="3832"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108"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4157"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989B0B" w15:done="0"/>
  <w15:commentEx w15:paraId="127EC3AB" w15:done="0"/>
  <w15:commentEx w15:paraId="5EC52077" w15:done="0"/>
  <w15:commentEx w15:paraId="20641758" w15:done="0"/>
  <w15:commentEx w15:paraId="75FFDB7F" w15:done="0"/>
  <w15:commentEx w15:paraId="7BD145F9" w15:done="0"/>
  <w15:commentEx w15:paraId="76AC710C" w15:done="0"/>
  <w15:commentEx w15:paraId="26765A51" w15:done="0"/>
  <w15:commentEx w15:paraId="1A1DAFA7" w15:done="0"/>
  <w15:commentEx w15:paraId="74B2CE00" w15:done="0"/>
  <w15:commentEx w15:paraId="361C4023" w15:done="0"/>
  <w15:commentEx w15:paraId="0BDFB833" w15:done="0"/>
  <w15:commentEx w15:paraId="66FFC8C8" w15:done="0"/>
  <w15:commentEx w15:paraId="60DBAD4C" w15:done="0"/>
  <w15:commentEx w15:paraId="7566C66D" w15:done="0"/>
  <w15:commentEx w15:paraId="3074D3D2" w15:done="0"/>
  <w15:commentEx w15:paraId="791F2FB5" w15:done="0"/>
  <w15:commentEx w15:paraId="24E4E307" w15:done="0"/>
  <w15:commentEx w15:paraId="69E26929" w15:done="0"/>
  <w15:commentEx w15:paraId="2D3BF25D" w15:done="0"/>
  <w15:commentEx w15:paraId="0F01AAD6" w15:done="0"/>
  <w15:commentEx w15:paraId="2573AED1" w15:done="0"/>
  <w15:commentEx w15:paraId="3AE53330" w15:done="0"/>
  <w15:commentEx w15:paraId="25093938" w15:done="0"/>
  <w15:commentEx w15:paraId="62065626" w15:done="0"/>
  <w15:commentEx w15:paraId="2823E1EC" w15:done="0"/>
  <w15:commentEx w15:paraId="039EE6B7" w15:done="0"/>
  <w15:commentEx w15:paraId="0205B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BFBA" w16cex:dateUtc="2023-07-29T05:29:00Z"/>
  <w16cex:commentExtensible w16cex:durableId="286EC3F3" w16cex:dateUtc="2023-07-29T05:47:00Z"/>
  <w16cex:commentExtensible w16cex:durableId="286EC1AA" w16cex:dateUtc="2023-07-29T05:37:00Z"/>
  <w16cex:commentExtensible w16cex:durableId="286EC4C5" w16cex:dateUtc="2023-07-29T05:50:00Z"/>
  <w16cex:commentExtensible w16cex:durableId="286EC5E4" w16cex:dateUtc="2023-07-29T05:55:00Z"/>
  <w16cex:commentExtensible w16cex:durableId="286EC68A" w16cex:dateUtc="2023-07-29T05:58:00Z"/>
  <w16cex:commentExtensible w16cex:durableId="286EC85F" w16cex:dateUtc="2023-07-29T06:06:00Z"/>
  <w16cex:commentExtensible w16cex:durableId="286EC89B" w16cex:dateUtc="2023-07-29T06:07:00Z"/>
  <w16cex:commentExtensible w16cex:durableId="286EC9FD" w16cex:dateUtc="2023-07-29T06:13:00Z"/>
  <w16cex:commentExtensible w16cex:durableId="286ECABF" w16cex:dateUtc="2023-07-29T06:16:00Z"/>
  <w16cex:commentExtensible w16cex:durableId="286FA44A" w16cex:dateUtc="2023-07-29T21:44:00Z"/>
  <w16cex:commentExtensible w16cex:durableId="286FA01B" w16cex:dateUtc="2023-07-29T21:26:00Z"/>
  <w16cex:commentExtensible w16cex:durableId="286F9EE2" w16cex:dateUtc="2023-07-29T21:21:00Z"/>
  <w16cex:commentExtensible w16cex:durableId="286F9FCA" w16cex:dateUtc="2023-07-29T21:25:00Z"/>
  <w16cex:commentExtensible w16cex:durableId="286FA59D" w16cex:dateUtc="2023-07-29T21:50:00Z"/>
  <w16cex:commentExtensible w16cex:durableId="286FA9C2" w16cex:dateUtc="2023-07-29T22:07:00Z"/>
  <w16cex:commentExtensible w16cex:durableId="286FB7C0" w16cex:dateUtc="2023-07-29T23:07:00Z"/>
  <w16cex:commentExtensible w16cex:durableId="286FBCB7" w16cex:dateUtc="2023-07-29T23:28:00Z"/>
  <w16cex:commentExtensible w16cex:durableId="286FC20A" w16cex:dateUtc="2023-07-29T23:51:00Z"/>
  <w16cex:commentExtensible w16cex:durableId="286FC8C0" w16cex:dateUtc="2023-07-30T00:20:00Z"/>
  <w16cex:commentExtensible w16cex:durableId="286FC929" w16cex:dateUtc="2023-07-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89B0B" w16cid:durableId="286EBFBA"/>
  <w16cid:commentId w16cid:paraId="127EC3AB" w16cid:durableId="286EC3F3"/>
  <w16cid:commentId w16cid:paraId="5EC52077" w16cid:durableId="286EC1AA"/>
  <w16cid:commentId w16cid:paraId="20641758" w16cid:durableId="286EC4C5"/>
  <w16cid:commentId w16cid:paraId="75FFDB7F" w16cid:durableId="286EC5E4"/>
  <w16cid:commentId w16cid:paraId="7BD145F9" w16cid:durableId="263FFD32"/>
  <w16cid:commentId w16cid:paraId="76AC710C" w16cid:durableId="286EC68A"/>
  <w16cid:commentId w16cid:paraId="26765A51" w16cid:durableId="263FFD35"/>
  <w16cid:commentId w16cid:paraId="1A1DAFA7" w16cid:durableId="286EC85F"/>
  <w16cid:commentId w16cid:paraId="74B2CE00" w16cid:durableId="286EC89B"/>
  <w16cid:commentId w16cid:paraId="361C4023" w16cid:durableId="286EC9FD"/>
  <w16cid:commentId w16cid:paraId="0BDFB833" w16cid:durableId="286ECABF"/>
  <w16cid:commentId w16cid:paraId="66FFC8C8" w16cid:durableId="286FA44A"/>
  <w16cid:commentId w16cid:paraId="60DBAD4C" w16cid:durableId="286FA01B"/>
  <w16cid:commentId w16cid:paraId="7566C66D" w16cid:durableId="286F9EE2"/>
  <w16cid:commentId w16cid:paraId="3074D3D2" w16cid:durableId="286F9FCA"/>
  <w16cid:commentId w16cid:paraId="791F2FB5" w16cid:durableId="286FA59D"/>
  <w16cid:commentId w16cid:paraId="24E4E307" w16cid:durableId="286FA9C2"/>
  <w16cid:commentId w16cid:paraId="69E26929" w16cid:durableId="286FB7C0"/>
  <w16cid:commentId w16cid:paraId="2D3BF25D" w16cid:durableId="286FBCB7"/>
  <w16cid:commentId w16cid:paraId="0F01AAD6" w16cid:durableId="286FC20A"/>
  <w16cid:commentId w16cid:paraId="2573AED1" w16cid:durableId="263FFD3D"/>
  <w16cid:commentId w16cid:paraId="3AE53330" w16cid:durableId="286FC8C0"/>
  <w16cid:commentId w16cid:paraId="25093938" w16cid:durableId="286FC929"/>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11657" w14:textId="77777777" w:rsidR="00D756A6" w:rsidRDefault="00D756A6">
      <w:r>
        <w:separator/>
      </w:r>
    </w:p>
  </w:endnote>
  <w:endnote w:type="continuationSeparator" w:id="0">
    <w:p w14:paraId="70EDA11A" w14:textId="77777777" w:rsidR="00D756A6" w:rsidRDefault="00D7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17A76" w14:textId="5FC1C07C" w:rsidR="00C002A1" w:rsidRPr="00846FF6" w:rsidRDefault="009B77E6" w:rsidP="00C36E81">
    <w:pPr>
      <w:pStyle w:val="Footer"/>
      <w:rPr>
        <w:lang w:val="en-US"/>
      </w:rPr>
    </w:pPr>
    <w:fldSimple w:instr=" FILENAME \p \* MERGEFORMAT ">
      <w:r w:rsidR="00FD4D71" w:rsidRPr="00FD4D71">
        <w:rPr>
          <w:lang w:val="en-US"/>
        </w:rPr>
        <w:t>M</w:t>
      </w:r>
      <w:r w:rsidR="00FD4D71">
        <w:t>:\BRSGD\TEXT2019\SG05\WP5A\700\769\769N09e.docx</w:t>
      </w:r>
    </w:fldSimple>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ins w:id="578" w:author="Edward Au" w:date="2023-08-30T14:32:00Z">
      <w:r w:rsidR="00AB3C88">
        <w:t>03.08.23</w:t>
      </w:r>
    </w:ins>
    <w:ins w:id="579" w:author="Editor" w:date="2023-08-03T10:06:00Z">
      <w:del w:id="580" w:author="Edward Au" w:date="2023-08-30T14:32:00Z">
        <w:r w:rsidR="00334DB5" w:rsidDel="00AB3C88">
          <w:delText>01.08.23</w:delText>
        </w:r>
      </w:del>
    </w:ins>
    <w:del w:id="581" w:author="Edward Au" w:date="2023-08-30T14:32:00Z">
      <w:r w:rsidR="00104FB2" w:rsidDel="00AB3C88">
        <w:delText>29.07.23</w:delText>
      </w:r>
    </w:del>
    <w:r w:rsidR="00C002A1" w:rsidRPr="0062270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FDAE6" w14:textId="606C3992" w:rsidR="00E50083" w:rsidRPr="00846FF6" w:rsidRDefault="009B77E6" w:rsidP="00C36E81">
    <w:pPr>
      <w:pStyle w:val="Footer"/>
      <w:rPr>
        <w:lang w:val="en-US"/>
      </w:rPr>
    </w:pPr>
    <w:fldSimple w:instr=" FILENAME \p \* MERGEFORMAT ">
      <w:r w:rsidR="0099048D" w:rsidRPr="0099048D">
        <w:rPr>
          <w:lang w:val="en-US"/>
        </w:rPr>
        <w:t>M</w:t>
      </w:r>
      <w:r w:rsidR="0099048D">
        <w:t>:\BRSGD\TEXT2019\SG05\WP5A\700\769\769N09e.docx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1567" w:author="Edward Au" w:date="2023-08-30T14:32:00Z">
      <w:r w:rsidR="00AB3C88">
        <w:t>03.08.23</w:t>
      </w:r>
    </w:ins>
    <w:ins w:id="1568" w:author="Editor" w:date="2023-08-03T10:06:00Z">
      <w:del w:id="1569" w:author="Edward Au" w:date="2023-08-30T14:32:00Z">
        <w:r w:rsidR="00334DB5" w:rsidDel="00AB3C88">
          <w:delText>01.08.23</w:delText>
        </w:r>
      </w:del>
    </w:ins>
    <w:del w:id="1570" w:author="Edward Au" w:date="2023-08-30T14:32:00Z">
      <w:r w:rsidR="00104FB2" w:rsidDel="00AB3C88">
        <w:delText>29.07.23</w:delText>
      </w:r>
    </w:del>
    <w:r w:rsidR="00E50083" w:rsidRPr="00622706">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EEA51" w14:textId="269FF206" w:rsidR="00E50083" w:rsidRPr="00846FF6" w:rsidRDefault="009B77E6"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2269" w:author="Edward Au" w:date="2023-08-30T14:32:00Z">
      <w:r w:rsidR="00AB3C88">
        <w:t>03.08.23</w:t>
      </w:r>
    </w:ins>
    <w:ins w:id="2270" w:author="Editor" w:date="2023-08-03T10:06:00Z">
      <w:del w:id="2271" w:author="Edward Au" w:date="2023-08-30T14:32:00Z">
        <w:r w:rsidR="00334DB5" w:rsidDel="00AB3C88">
          <w:delText>01.08.23</w:delText>
        </w:r>
      </w:del>
    </w:ins>
    <w:del w:id="2272" w:author="Edward Au" w:date="2023-08-30T14:32:00Z">
      <w:r w:rsidR="00104FB2" w:rsidDel="00AB3C88">
        <w:delText>29.07.23</w:delText>
      </w:r>
    </w:del>
    <w:r w:rsidR="00E50083" w:rsidRPr="00622706">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EB209" w14:textId="1E825CCC" w:rsidR="00E50083" w:rsidRPr="00846FF6" w:rsidRDefault="009B77E6"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491" w:author="Edward Au" w:date="2023-08-30T14:32:00Z">
      <w:r w:rsidR="00AB3C88">
        <w:t>03.08.23</w:t>
      </w:r>
    </w:ins>
    <w:ins w:id="3492" w:author="Editor" w:date="2023-08-03T10:06:00Z">
      <w:del w:id="3493" w:author="Edward Au" w:date="2023-08-30T14:32:00Z">
        <w:r w:rsidR="00334DB5" w:rsidDel="00AB3C88">
          <w:delText>01.08.23</w:delText>
        </w:r>
      </w:del>
    </w:ins>
    <w:del w:id="3494" w:author="Edward Au" w:date="2023-08-30T14:32:00Z">
      <w:r w:rsidR="00104FB2" w:rsidDel="00AB3C88">
        <w:delText>29.07.23</w:delText>
      </w:r>
    </w:del>
    <w:r w:rsidR="00E50083" w:rsidRPr="00622706">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2EAB2" w14:textId="4A6E7872" w:rsidR="00E50083" w:rsidRPr="00846FF6" w:rsidRDefault="009B77E6"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517" w:author="Edward Au" w:date="2023-08-30T14:32:00Z">
      <w:r w:rsidR="00AB3C88">
        <w:t>03.08.23</w:t>
      </w:r>
    </w:ins>
    <w:ins w:id="3518" w:author="Editor" w:date="2023-08-03T10:06:00Z">
      <w:del w:id="3519" w:author="Edward Au" w:date="2023-08-30T14:32:00Z">
        <w:r w:rsidR="00334DB5" w:rsidDel="00AB3C88">
          <w:delText>01.08.23</w:delText>
        </w:r>
      </w:del>
    </w:ins>
    <w:del w:id="3520" w:author="Edward Au" w:date="2023-08-30T14:32:00Z">
      <w:r w:rsidR="00104FB2" w:rsidDel="00AB3C88">
        <w:delText>29.07.23</w:delText>
      </w:r>
    </w:del>
    <w:r w:rsidR="00E50083" w:rsidRPr="00622706">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6EC02" w14:textId="77777777" w:rsidR="00D756A6" w:rsidRDefault="00D756A6">
      <w:r>
        <w:t>____________________</w:t>
      </w:r>
    </w:p>
  </w:footnote>
  <w:footnote w:type="continuationSeparator" w:id="0">
    <w:p w14:paraId="010B8025" w14:textId="77777777" w:rsidR="00D756A6" w:rsidRDefault="00D756A6">
      <w:r>
        <w:continuationSeparator/>
      </w:r>
    </w:p>
  </w:footnote>
  <w:footnote w:id="1">
    <w:p w14:paraId="57321D22" w14:textId="77777777" w:rsidR="0006662D" w:rsidRDefault="0006662D" w:rsidP="0006662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42" w:author="IEEE" w:date="2022-11-16T19:10:00Z">
        <w:r w:rsidRPr="00AD641A">
          <w:t>ISO/IEC 8802-11:2022</w:t>
        </w:r>
      </w:ins>
      <w:del w:id="1743"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3</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14</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35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43</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51</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B3C88">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23"/>
  </w:num>
  <w:num w:numId="14">
    <w:abstractNumId w:val="22"/>
  </w:num>
  <w:num w:numId="15">
    <w:abstractNumId w:val="25"/>
  </w:num>
  <w:num w:numId="16">
    <w:abstractNumId w:val="27"/>
  </w:num>
  <w:num w:numId="17">
    <w:abstractNumId w:val="21"/>
  </w:num>
  <w:num w:numId="18">
    <w:abstractNumId w:val="26"/>
  </w:num>
  <w:num w:numId="19">
    <w:abstractNumId w:val="15"/>
  </w:num>
  <w:num w:numId="20">
    <w:abstractNumId w:val="16"/>
  </w:num>
  <w:num w:numId="21">
    <w:abstractNumId w:val="11"/>
  </w:num>
  <w:num w:numId="22">
    <w:abstractNumId w:val="24"/>
  </w:num>
  <w:num w:numId="23">
    <w:abstractNumId w:val="18"/>
  </w:num>
  <w:num w:numId="24">
    <w:abstractNumId w:val="20"/>
  </w:num>
  <w:num w:numId="25">
    <w:abstractNumId w:val="13"/>
  </w:num>
  <w:num w:numId="26">
    <w:abstractNumId w:val="17"/>
  </w:num>
  <w:num w:numId="27">
    <w:abstractNumId w:val="10"/>
  </w:num>
  <w:num w:numId="28">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Edward Au">
    <w15:presenceInfo w15:providerId="Windows Live" w15:userId="4e3849113e5aac84"/>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activeWritingStyle w:appName="MSWord" w:lang="es-ES" w:vendorID="64" w:dllVersion="0" w:nlCheck="1" w:checkStyle="0"/>
  <w:activeWritingStyle w:appName="MSWord" w:lang="en-GB"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B2"/>
    <w:rsid w:val="000069D4"/>
    <w:rsid w:val="000174AD"/>
    <w:rsid w:val="00033DA3"/>
    <w:rsid w:val="00047A1D"/>
    <w:rsid w:val="000604B9"/>
    <w:rsid w:val="00061AB2"/>
    <w:rsid w:val="00063798"/>
    <w:rsid w:val="0006662D"/>
    <w:rsid w:val="00070209"/>
    <w:rsid w:val="00071F55"/>
    <w:rsid w:val="00074803"/>
    <w:rsid w:val="00075609"/>
    <w:rsid w:val="00094D78"/>
    <w:rsid w:val="000A7D55"/>
    <w:rsid w:val="000C12C8"/>
    <w:rsid w:val="000C2E8E"/>
    <w:rsid w:val="000C3DF4"/>
    <w:rsid w:val="000D2610"/>
    <w:rsid w:val="000E0E7C"/>
    <w:rsid w:val="000E73F4"/>
    <w:rsid w:val="000F1B4B"/>
    <w:rsid w:val="00104FB2"/>
    <w:rsid w:val="0012744F"/>
    <w:rsid w:val="00131178"/>
    <w:rsid w:val="00133773"/>
    <w:rsid w:val="001366D4"/>
    <w:rsid w:val="00143FA6"/>
    <w:rsid w:val="00156F66"/>
    <w:rsid w:val="0016033B"/>
    <w:rsid w:val="00163271"/>
    <w:rsid w:val="00166A46"/>
    <w:rsid w:val="00172122"/>
    <w:rsid w:val="00175744"/>
    <w:rsid w:val="00182528"/>
    <w:rsid w:val="0018500B"/>
    <w:rsid w:val="00196A19"/>
    <w:rsid w:val="001A05B3"/>
    <w:rsid w:val="001A09D6"/>
    <w:rsid w:val="001A737C"/>
    <w:rsid w:val="001B3BAE"/>
    <w:rsid w:val="001D0B73"/>
    <w:rsid w:val="001D3A22"/>
    <w:rsid w:val="001F273B"/>
    <w:rsid w:val="00202DC1"/>
    <w:rsid w:val="002103D8"/>
    <w:rsid w:val="002116EE"/>
    <w:rsid w:val="002309D8"/>
    <w:rsid w:val="0023303C"/>
    <w:rsid w:val="00242DDA"/>
    <w:rsid w:val="00277558"/>
    <w:rsid w:val="00284602"/>
    <w:rsid w:val="00290E18"/>
    <w:rsid w:val="002A7FE2"/>
    <w:rsid w:val="002B6F96"/>
    <w:rsid w:val="002D163B"/>
    <w:rsid w:val="002E0CE4"/>
    <w:rsid w:val="002E1B4F"/>
    <w:rsid w:val="002F2E67"/>
    <w:rsid w:val="002F7CB3"/>
    <w:rsid w:val="00315546"/>
    <w:rsid w:val="00330567"/>
    <w:rsid w:val="00333568"/>
    <w:rsid w:val="00334DB5"/>
    <w:rsid w:val="00336E02"/>
    <w:rsid w:val="00346619"/>
    <w:rsid w:val="00375510"/>
    <w:rsid w:val="00386A9D"/>
    <w:rsid w:val="00391081"/>
    <w:rsid w:val="00395A78"/>
    <w:rsid w:val="003B2789"/>
    <w:rsid w:val="003C13CE"/>
    <w:rsid w:val="003C16BC"/>
    <w:rsid w:val="003C697E"/>
    <w:rsid w:val="003E2518"/>
    <w:rsid w:val="003E7CEF"/>
    <w:rsid w:val="003F1BD8"/>
    <w:rsid w:val="004151EF"/>
    <w:rsid w:val="00470315"/>
    <w:rsid w:val="00483D10"/>
    <w:rsid w:val="004B1EF7"/>
    <w:rsid w:val="004B3FAD"/>
    <w:rsid w:val="004C18C3"/>
    <w:rsid w:val="004C5749"/>
    <w:rsid w:val="004D433D"/>
    <w:rsid w:val="004F5B4E"/>
    <w:rsid w:val="00501DCA"/>
    <w:rsid w:val="00513A47"/>
    <w:rsid w:val="00537AD8"/>
    <w:rsid w:val="005408DF"/>
    <w:rsid w:val="0054295F"/>
    <w:rsid w:val="00551AD1"/>
    <w:rsid w:val="0056662E"/>
    <w:rsid w:val="00573344"/>
    <w:rsid w:val="0057575C"/>
    <w:rsid w:val="00582111"/>
    <w:rsid w:val="00582860"/>
    <w:rsid w:val="00583F9B"/>
    <w:rsid w:val="00594F30"/>
    <w:rsid w:val="005B0D29"/>
    <w:rsid w:val="005E29B5"/>
    <w:rsid w:val="005E5C10"/>
    <w:rsid w:val="005F2C78"/>
    <w:rsid w:val="005F40A6"/>
    <w:rsid w:val="005F4AE5"/>
    <w:rsid w:val="006144E4"/>
    <w:rsid w:val="0061770E"/>
    <w:rsid w:val="00621CD8"/>
    <w:rsid w:val="00623EEB"/>
    <w:rsid w:val="00626474"/>
    <w:rsid w:val="00636FBF"/>
    <w:rsid w:val="00650299"/>
    <w:rsid w:val="00655FC5"/>
    <w:rsid w:val="00656EB8"/>
    <w:rsid w:val="00670217"/>
    <w:rsid w:val="0069264C"/>
    <w:rsid w:val="006A1407"/>
    <w:rsid w:val="006A7922"/>
    <w:rsid w:val="006B2766"/>
    <w:rsid w:val="006B7C41"/>
    <w:rsid w:val="006C5331"/>
    <w:rsid w:val="006E67F8"/>
    <w:rsid w:val="0070469E"/>
    <w:rsid w:val="0071190E"/>
    <w:rsid w:val="00717081"/>
    <w:rsid w:val="00720942"/>
    <w:rsid w:val="00726ECC"/>
    <w:rsid w:val="0073473A"/>
    <w:rsid w:val="00752999"/>
    <w:rsid w:val="00753C29"/>
    <w:rsid w:val="007855A3"/>
    <w:rsid w:val="007C521A"/>
    <w:rsid w:val="007D2FDE"/>
    <w:rsid w:val="007F0E32"/>
    <w:rsid w:val="007F3DD0"/>
    <w:rsid w:val="0080182C"/>
    <w:rsid w:val="00802527"/>
    <w:rsid w:val="00804969"/>
    <w:rsid w:val="0080538C"/>
    <w:rsid w:val="00814E0A"/>
    <w:rsid w:val="00822581"/>
    <w:rsid w:val="00825520"/>
    <w:rsid w:val="008309DD"/>
    <w:rsid w:val="0083227A"/>
    <w:rsid w:val="008371F1"/>
    <w:rsid w:val="008448B8"/>
    <w:rsid w:val="00866900"/>
    <w:rsid w:val="00876A8A"/>
    <w:rsid w:val="008778B2"/>
    <w:rsid w:val="00881BA1"/>
    <w:rsid w:val="008C2302"/>
    <w:rsid w:val="008C26B8"/>
    <w:rsid w:val="008C32D1"/>
    <w:rsid w:val="008D4D4B"/>
    <w:rsid w:val="008F208F"/>
    <w:rsid w:val="00904308"/>
    <w:rsid w:val="00906224"/>
    <w:rsid w:val="00907620"/>
    <w:rsid w:val="00914D71"/>
    <w:rsid w:val="00917A4C"/>
    <w:rsid w:val="00927C84"/>
    <w:rsid w:val="00933A14"/>
    <w:rsid w:val="00962821"/>
    <w:rsid w:val="00967508"/>
    <w:rsid w:val="00967C0F"/>
    <w:rsid w:val="00982084"/>
    <w:rsid w:val="0099048D"/>
    <w:rsid w:val="00993B7D"/>
    <w:rsid w:val="00993E02"/>
    <w:rsid w:val="00995963"/>
    <w:rsid w:val="00996119"/>
    <w:rsid w:val="009A54E6"/>
    <w:rsid w:val="009A5819"/>
    <w:rsid w:val="009B61EB"/>
    <w:rsid w:val="009B674F"/>
    <w:rsid w:val="009B77E6"/>
    <w:rsid w:val="009C185B"/>
    <w:rsid w:val="009C2064"/>
    <w:rsid w:val="009D1235"/>
    <w:rsid w:val="009D1697"/>
    <w:rsid w:val="009D1B99"/>
    <w:rsid w:val="009D2E3B"/>
    <w:rsid w:val="009E0E5F"/>
    <w:rsid w:val="009E7E70"/>
    <w:rsid w:val="009F3A46"/>
    <w:rsid w:val="009F4B1F"/>
    <w:rsid w:val="009F6520"/>
    <w:rsid w:val="00A014F8"/>
    <w:rsid w:val="00A13B9C"/>
    <w:rsid w:val="00A27525"/>
    <w:rsid w:val="00A434D8"/>
    <w:rsid w:val="00A5173C"/>
    <w:rsid w:val="00A5290C"/>
    <w:rsid w:val="00A61AEF"/>
    <w:rsid w:val="00A87BF0"/>
    <w:rsid w:val="00AB3C88"/>
    <w:rsid w:val="00AC56D6"/>
    <w:rsid w:val="00AD2345"/>
    <w:rsid w:val="00AF173A"/>
    <w:rsid w:val="00AF3F8C"/>
    <w:rsid w:val="00B066A4"/>
    <w:rsid w:val="00B07A13"/>
    <w:rsid w:val="00B4279B"/>
    <w:rsid w:val="00B45E20"/>
    <w:rsid w:val="00B45FC9"/>
    <w:rsid w:val="00B46098"/>
    <w:rsid w:val="00B630E4"/>
    <w:rsid w:val="00B71337"/>
    <w:rsid w:val="00B76F35"/>
    <w:rsid w:val="00B81138"/>
    <w:rsid w:val="00B81A10"/>
    <w:rsid w:val="00B944B0"/>
    <w:rsid w:val="00B97E55"/>
    <w:rsid w:val="00BA4163"/>
    <w:rsid w:val="00BB1171"/>
    <w:rsid w:val="00BC7CCF"/>
    <w:rsid w:val="00BD2DD5"/>
    <w:rsid w:val="00BE470B"/>
    <w:rsid w:val="00BE73B3"/>
    <w:rsid w:val="00C002A1"/>
    <w:rsid w:val="00C06B93"/>
    <w:rsid w:val="00C26220"/>
    <w:rsid w:val="00C30BE2"/>
    <w:rsid w:val="00C421CB"/>
    <w:rsid w:val="00C51C9D"/>
    <w:rsid w:val="00C57A91"/>
    <w:rsid w:val="00C737A0"/>
    <w:rsid w:val="00C95A88"/>
    <w:rsid w:val="00CC01C2"/>
    <w:rsid w:val="00CF14AC"/>
    <w:rsid w:val="00CF21F2"/>
    <w:rsid w:val="00D02712"/>
    <w:rsid w:val="00D046A7"/>
    <w:rsid w:val="00D11661"/>
    <w:rsid w:val="00D12BE9"/>
    <w:rsid w:val="00D201AB"/>
    <w:rsid w:val="00D214D0"/>
    <w:rsid w:val="00D427A1"/>
    <w:rsid w:val="00D65412"/>
    <w:rsid w:val="00D6546B"/>
    <w:rsid w:val="00D756A6"/>
    <w:rsid w:val="00D827AC"/>
    <w:rsid w:val="00D950EB"/>
    <w:rsid w:val="00DA70C7"/>
    <w:rsid w:val="00DB178B"/>
    <w:rsid w:val="00DB4FD3"/>
    <w:rsid w:val="00DB7C3E"/>
    <w:rsid w:val="00DC17D3"/>
    <w:rsid w:val="00DD4BED"/>
    <w:rsid w:val="00DE39F0"/>
    <w:rsid w:val="00DE4269"/>
    <w:rsid w:val="00DF0AF3"/>
    <w:rsid w:val="00DF7E9F"/>
    <w:rsid w:val="00E27D7E"/>
    <w:rsid w:val="00E33969"/>
    <w:rsid w:val="00E37196"/>
    <w:rsid w:val="00E4064C"/>
    <w:rsid w:val="00E42E13"/>
    <w:rsid w:val="00E50083"/>
    <w:rsid w:val="00E56D5C"/>
    <w:rsid w:val="00E6257C"/>
    <w:rsid w:val="00E63C59"/>
    <w:rsid w:val="00E96BF5"/>
    <w:rsid w:val="00EC3ACE"/>
    <w:rsid w:val="00EF3101"/>
    <w:rsid w:val="00EF6223"/>
    <w:rsid w:val="00F0306E"/>
    <w:rsid w:val="00F25662"/>
    <w:rsid w:val="00F3385C"/>
    <w:rsid w:val="00F338AB"/>
    <w:rsid w:val="00F52624"/>
    <w:rsid w:val="00F53B89"/>
    <w:rsid w:val="00F632B8"/>
    <w:rsid w:val="00F708C2"/>
    <w:rsid w:val="00F81C80"/>
    <w:rsid w:val="00FA124A"/>
    <w:rsid w:val="00FC08DD"/>
    <w:rsid w:val="00FC0D80"/>
    <w:rsid w:val="00FC2316"/>
    <w:rsid w:val="00FC2CFD"/>
    <w:rsid w:val="00FD4D71"/>
    <w:rsid w:val="00FF3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 w:type="character" w:customStyle="1" w:styleId="UnresolvedMention">
    <w:name w:val="Unresolved Mention"/>
    <w:basedOn w:val="DefaultParagraphFont"/>
    <w:uiPriority w:val="99"/>
    <w:semiHidden/>
    <w:unhideWhenUsed/>
    <w:rsid w:val="0071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itu.int/md/meetingdoc.asp?lang=en&amp;parent=R19-WP5A-C-0769" TargetMode="External"/><Relationship Id="rId18" Type="http://schemas.openxmlformats.org/officeDocument/2006/relationships/image" Target="media/image3.emf"/><Relationship Id="rId26" Type="http://schemas.openxmlformats.org/officeDocument/2006/relationships/footer" Target="footer4.xml"/><Relationship Id="rId39" Type="http://schemas.openxmlformats.org/officeDocument/2006/relationships/image" Target="media/image10.emf"/><Relationship Id="rId21" Type="http://schemas.openxmlformats.org/officeDocument/2006/relationships/footer" Target="footer1.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4.emf"/><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image" Target="media/image32.emf"/><Relationship Id="rId76" Type="http://schemas.openxmlformats.org/officeDocument/2006/relationships/footer" Target="footer6.xml"/><Relationship Id="rId84"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5.emf"/><Relationship Id="rId11" Type="http://schemas.openxmlformats.org/officeDocument/2006/relationships/hyperlink" Target="https://www.itu.int/dms_pub/itu-r/md/19/wp5a/c/R19-WP5A-C-0769!N09!MSW-E.docx" TargetMode="Externa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9.emf"/><Relationship Id="rId40" Type="http://schemas.openxmlformats.org/officeDocument/2006/relationships/oleObject" Target="embeddings/oleObject7.bin"/><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footer" Target="footer5.xml"/><Relationship Id="rId79" Type="http://schemas.openxmlformats.org/officeDocument/2006/relationships/header" Target="header7.xml"/><Relationship Id="rId87" Type="http://schemas.microsoft.com/office/2018/08/relationships/commentsExtensible" Target="commentsExtensible.xml"/><Relationship Id="rId5" Type="http://schemas.openxmlformats.org/officeDocument/2006/relationships/styles" Target="styles.xml"/><Relationship Id="rId61" Type="http://schemas.openxmlformats.org/officeDocument/2006/relationships/image" Target="media/image26.emf"/><Relationship Id="rId82" Type="http://schemas.openxmlformats.org/officeDocument/2006/relationships/footer" Target="footer9.xml"/><Relationship Id="rId19"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reqmgr@ieee.org" TargetMode="Externa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1.bin"/><Relationship Id="rId56" Type="http://schemas.openxmlformats.org/officeDocument/2006/relationships/image" Target="media/image22.emf"/><Relationship Id="rId64" Type="http://schemas.openxmlformats.org/officeDocument/2006/relationships/image" Target="media/image29.emf"/><Relationship Id="rId69" Type="http://schemas.openxmlformats.org/officeDocument/2006/relationships/image" Target="media/image33.emf"/><Relationship Id="rId77"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17.emf"/><Relationship Id="rId72" Type="http://schemas.openxmlformats.org/officeDocument/2006/relationships/hyperlink" Target="http://pda.etsi.org/pda/queryform.asp" TargetMode="External"/><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itu.int/dms_pub/itu-r/md/19/wp5a/c/R19-WP5A-C-0769!N09!MSW-E.docx" TargetMode="External"/><Relationship Id="rId17" Type="http://schemas.microsoft.com/office/2011/relationships/commentsExtended" Target="commentsExtended.xml"/><Relationship Id="rId25" Type="http://schemas.openxmlformats.org/officeDocument/2006/relationships/header" Target="header3.xml"/><Relationship Id="rId33" Type="http://schemas.openxmlformats.org/officeDocument/2006/relationships/image" Target="media/image7.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2.bin"/><Relationship Id="rId67" Type="http://schemas.openxmlformats.org/officeDocument/2006/relationships/image" Target="media/image31.emf"/><Relationship Id="rId20" Type="http://schemas.openxmlformats.org/officeDocument/2006/relationships/header" Target="header1.xml"/><Relationship Id="rId41" Type="http://schemas.openxmlformats.org/officeDocument/2006/relationships/image" Target="media/image11.emf"/><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image" Target="media/image34.png"/><Relationship Id="rId75" Type="http://schemas.openxmlformats.org/officeDocument/2006/relationships/header" Target="header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image" Target="media/image1.emf"/><Relationship Id="rId31" Type="http://schemas.openxmlformats.org/officeDocument/2006/relationships/image" Target="media/image6.emf"/><Relationship Id="rId44" Type="http://schemas.openxmlformats.org/officeDocument/2006/relationships/oleObject" Target="embeddings/oleObject9.bin"/><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package" Target="embeddings/Microsoft_Visio_Drawing2.vsdx"/><Relationship Id="rId73" Type="http://schemas.openxmlformats.org/officeDocument/2006/relationships/header" Target="header4.xml"/><Relationship Id="rId78" Type="http://schemas.openxmlformats.org/officeDocument/2006/relationships/footer" Target="footer7.xml"/><Relationship Id="rId81" Type="http://schemas.openxmlformats.org/officeDocument/2006/relationships/header" Target="header8.xml"/><Relationship Id="rId86"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83A394-9DEF-44CC-8938-863339B324F3}">
  <ds:schemaRefs>
    <ds:schemaRef ds:uri="http://schemas.microsoft.com/sharepoint/v3/contenttype/forms"/>
  </ds:schemaRefs>
</ds:datastoreItem>
</file>

<file path=customXml/itemProps2.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PE_BR_TEMP_MEX</Template>
  <TotalTime>5</TotalTime>
  <Pages>51</Pages>
  <Words>11905</Words>
  <Characters>67859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Edward Au</cp:lastModifiedBy>
  <cp:revision>5</cp:revision>
  <cp:lastPrinted>2008-02-21T14:04:00Z</cp:lastPrinted>
  <dcterms:created xsi:type="dcterms:W3CDTF">2023-08-03T17:09:00Z</dcterms:created>
  <dcterms:modified xsi:type="dcterms:W3CDTF">2023-08-30T18:34:00Z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