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59D6D3B9" w:rsidR="009F6520" w:rsidRDefault="00F06418" w:rsidP="00131C66">
            <w:pPr>
              <w:shd w:val="solid" w:color="FFFFFF" w:fill="FFFFFF"/>
              <w:tabs>
                <w:tab w:val="clear" w:pos="1134"/>
                <w:tab w:val="clear" w:pos="2268"/>
                <w:tab w:val="center" w:pos="1593"/>
              </w:tabs>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5CD22F53" w14:textId="4A4CE6F1" w:rsidR="001E656D" w:rsidRPr="00252B9D" w:rsidRDefault="001E656D" w:rsidP="000018CE">
            <w:pPr>
              <w:shd w:val="solid" w:color="FFFFFF" w:fill="FFFFFF"/>
              <w:spacing w:before="0" w:after="240"/>
              <w:ind w:left="1138" w:hanging="1138"/>
              <w:rPr>
                <w:rFonts w:ascii="Verdana" w:hAnsi="Verdana"/>
                <w:sz w:val="20"/>
                <w:highlight w:val="yellow"/>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45783F4C" w:rsidR="00F06418" w:rsidRPr="00982084" w:rsidRDefault="001E656D" w:rsidP="00575877">
            <w:pPr>
              <w:shd w:val="solid" w:color="FFFFFF" w:fill="FFFFFF"/>
              <w:tabs>
                <w:tab w:val="clear" w:pos="1134"/>
                <w:tab w:val="clear" w:pos="1871"/>
                <w:tab w:val="clear" w:pos="2268"/>
              </w:tabs>
              <w:spacing w:before="0" w:after="240"/>
              <w:ind w:left="881" w:hanging="881"/>
              <w:rPr>
                <w:rFonts w:ascii="Verdana" w:hAnsi="Verdana"/>
                <w:sz w:val="20"/>
              </w:rPr>
            </w:pPr>
            <w:r>
              <w:rPr>
                <w:rFonts w:ascii="Verdana" w:hAnsi="Verdana"/>
                <w:sz w:val="20"/>
              </w:rPr>
              <w:t xml:space="preserve">Subject: </w:t>
            </w:r>
            <w:r w:rsidR="00E8647D">
              <w:rPr>
                <w:rFonts w:ascii="Verdana" w:hAnsi="Verdana"/>
                <w:sz w:val="20"/>
              </w:rPr>
              <w:t>Proposed modification to M.1801-2</w:t>
            </w:r>
          </w:p>
        </w:tc>
        <w:tc>
          <w:tcPr>
            <w:tcW w:w="3402" w:type="dxa"/>
          </w:tcPr>
          <w:p w14:paraId="67B250CE" w14:textId="31212F96" w:rsidR="00084C29" w:rsidRPr="00562BAD" w:rsidRDefault="00F06418" w:rsidP="00B87B9C">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C6042B">
              <w:rPr>
                <w:rFonts w:ascii="Verdana" w:hAnsi="Verdana"/>
                <w:b/>
                <w:sz w:val="20"/>
                <w:lang w:val="es-ES" w:eastAsia="zh-CN"/>
              </w:rPr>
              <w:t>5A/</w:t>
            </w:r>
            <w:proofErr w:type="spellStart"/>
            <w:r w:rsidR="00846153" w:rsidRPr="006212B7">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69EB0BA8" w:rsidR="000069D4" w:rsidRPr="00F06418" w:rsidRDefault="00846153" w:rsidP="00A5173C">
            <w:pPr>
              <w:shd w:val="solid" w:color="FFFFFF" w:fill="FFFFFF"/>
              <w:spacing w:before="0" w:line="240" w:lineRule="atLeast"/>
              <w:rPr>
                <w:rFonts w:ascii="Verdana" w:hAnsi="Verdana"/>
                <w:sz w:val="20"/>
                <w:lang w:eastAsia="zh-CN"/>
              </w:rPr>
            </w:pPr>
            <w:r w:rsidRPr="0097561F">
              <w:rPr>
                <w:rFonts w:ascii="Verdana" w:hAnsi="Verdana"/>
                <w:b/>
                <w:sz w:val="20"/>
                <w:highlight w:val="yellow"/>
                <w:lang w:eastAsia="zh-CN"/>
              </w:rPr>
              <w:t xml:space="preserve">X </w:t>
            </w:r>
            <w:r w:rsidR="000249D3">
              <w:rPr>
                <w:rFonts w:ascii="Verdana" w:hAnsi="Verdana"/>
                <w:b/>
                <w:sz w:val="20"/>
                <w:highlight w:val="yellow"/>
                <w:lang w:eastAsia="zh-CN"/>
              </w:rPr>
              <w:t>October</w:t>
            </w:r>
            <w:r w:rsidR="00E8616F" w:rsidRPr="0097561F">
              <w:rPr>
                <w:rFonts w:ascii="Verdana" w:hAnsi="Verdana"/>
                <w:b/>
                <w:sz w:val="20"/>
                <w:highlight w:val="yellow"/>
                <w:lang w:eastAsia="zh-CN"/>
              </w:rPr>
              <w:t xml:space="preserve"> </w:t>
            </w:r>
            <w:r w:rsidR="00F06418" w:rsidRPr="0097561F">
              <w:rPr>
                <w:rFonts w:ascii="Verdana" w:hAnsi="Verdana"/>
                <w:b/>
                <w:sz w:val="20"/>
                <w:highlight w:val="yellow"/>
                <w:lang w:eastAsia="zh-CN"/>
              </w:rPr>
              <w:t>20</w:t>
            </w:r>
            <w:r w:rsidR="001D50F8" w:rsidRPr="0097561F">
              <w:rPr>
                <w:rFonts w:ascii="Verdana" w:hAnsi="Verdana"/>
                <w:b/>
                <w:sz w:val="20"/>
                <w:highlight w:val="yellow"/>
                <w:lang w:eastAsia="zh-CN"/>
              </w:rPr>
              <w:t>2</w:t>
            </w:r>
            <w:r w:rsidR="0097561F" w:rsidRPr="0097561F">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0018CE">
            <w:pPr>
              <w:pStyle w:val="Source"/>
              <w:spacing w:before="36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84C9B61" w:rsidR="00084C29" w:rsidRPr="004371E7" w:rsidRDefault="00E8647D" w:rsidP="00634C9A">
            <w:pPr>
              <w:pStyle w:val="Title1"/>
              <w:rPr>
                <w:szCs w:val="28"/>
              </w:rPr>
            </w:pPr>
            <w:bookmarkStart w:id="6" w:name="drec" w:colFirst="0" w:colLast="0"/>
            <w:bookmarkEnd w:id="5"/>
            <w:r>
              <w:t>Proposed modification to M.1801-2</w:t>
            </w:r>
          </w:p>
        </w:tc>
      </w:tr>
    </w:tbl>
    <w:p w14:paraId="2DAD4F67" w14:textId="4DF18798" w:rsidR="00846153" w:rsidRPr="000018CE" w:rsidRDefault="00413481" w:rsidP="00B87B9C">
      <w:pPr>
        <w:spacing w:before="240"/>
        <w:rPr>
          <w:b/>
          <w:bCs/>
          <w:szCs w:val="24"/>
        </w:rPr>
      </w:pPr>
      <w:bookmarkStart w:id="7" w:name="_Toc118762534"/>
      <w:bookmarkStart w:id="8" w:name="_Toc119726597"/>
      <w:bookmarkStart w:id="9" w:name="OLE_LINK1"/>
      <w:bookmarkEnd w:id="6"/>
      <w:r w:rsidRPr="000018CE">
        <w:rPr>
          <w:b/>
          <w:bCs/>
          <w:szCs w:val="24"/>
        </w:rPr>
        <w:t>Source Information</w:t>
      </w:r>
    </w:p>
    <w:p w14:paraId="669998AB" w14:textId="10ED43C4" w:rsidR="00846153" w:rsidRPr="000018CE" w:rsidRDefault="00413481" w:rsidP="00EF6E8E">
      <w:pPr>
        <w:rPr>
          <w:szCs w:val="24"/>
          <w:lang w:bidi="he-IL"/>
        </w:rPr>
      </w:pPr>
      <w:bookmarkStart w:id="10" w:name="_Hlk39559605"/>
      <w:r w:rsidRPr="000018CE">
        <w:rPr>
          <w:szCs w:val="24"/>
          <w:lang w:bidi="he-IL"/>
        </w:rPr>
        <w:t xml:space="preserve">IEEE 802 LAN/MAN Standards Committee (LMSC) respectfully submits this submission to </w:t>
      </w:r>
      <w:r w:rsidR="000018CE" w:rsidRPr="000018CE">
        <w:rPr>
          <w:szCs w:val="24"/>
          <w:lang w:bidi="he-IL"/>
        </w:rPr>
        <w:t>ITU-R Working Party 5A (WP 5A)</w:t>
      </w:r>
      <w:r w:rsidRPr="000018CE">
        <w:rPr>
          <w:szCs w:val="24"/>
          <w:lang w:bidi="he-IL"/>
        </w:rPr>
        <w:t xml:space="preserve">. IEEE 802 is a committee of the IEEE Standards Association and Technical Activities, two of the Major Organizational Units of the Institute of Electrical and Electronics Engineers (IEEE). </w:t>
      </w:r>
      <w:r w:rsidR="00AC5EF1">
        <w:t xml:space="preserve">IEEE has over 400,000 members in over 160 countries and engages in public policy </w:t>
      </w:r>
      <w:proofErr w:type="gramStart"/>
      <w:r w:rsidR="00AC5EF1">
        <w:t>in order to</w:t>
      </w:r>
      <w:proofErr w:type="gramEnd"/>
      <w:r w:rsidR="00AC5EF1">
        <w:t xml:space="preserve"> advance the mission and vision of securing the benefits of technology for the advancement of society.</w:t>
      </w:r>
      <w:r w:rsidRPr="000018CE">
        <w:rPr>
          <w:szCs w:val="24"/>
          <w:lang w:bidi="he-IL"/>
        </w:rPr>
        <w:t xml:space="preserve"> In submitting this document, IEEE 802 acknowledges and respects </w:t>
      </w:r>
      <w:proofErr w:type="gramStart"/>
      <w:r w:rsidRPr="000018CE">
        <w:rPr>
          <w:szCs w:val="24"/>
          <w:lang w:bidi="he-IL"/>
        </w:rPr>
        <w:t>that other components of IEEE Organizational Units</w:t>
      </w:r>
      <w:proofErr w:type="gramEnd"/>
      <w:r w:rsidRPr="000018CE">
        <w:rPr>
          <w:szCs w:val="24"/>
          <w:lang w:bidi="he-IL"/>
        </w:rPr>
        <w:t xml:space="preserve"> may have perspectives that differ from, or compete with, those of IEEE 802. Therefore, this submission should not be construed as representing the views of IEEE as a whole</w:t>
      </w:r>
      <w:r w:rsidRPr="000018CE">
        <w:rPr>
          <w:rStyle w:val="FootnoteReference"/>
          <w:sz w:val="24"/>
          <w:szCs w:val="24"/>
          <w:lang w:bidi="he-IL"/>
        </w:rPr>
        <w:footnoteReference w:id="1"/>
      </w:r>
      <w:r w:rsidRPr="000018CE">
        <w:rPr>
          <w:szCs w:val="24"/>
          <w:lang w:bidi="he-IL"/>
        </w:rPr>
        <w:t>.</w:t>
      </w:r>
      <w:bookmarkEnd w:id="10"/>
    </w:p>
    <w:p w14:paraId="485C7A7B" w14:textId="70D27E82" w:rsidR="00846153" w:rsidRPr="000018CE" w:rsidRDefault="00D635EA" w:rsidP="00B87B9C">
      <w:pPr>
        <w:spacing w:before="240"/>
        <w:rPr>
          <w:b/>
          <w:bCs/>
          <w:szCs w:val="24"/>
        </w:rPr>
      </w:pPr>
      <w:r>
        <w:rPr>
          <w:b/>
          <w:bCs/>
          <w:szCs w:val="24"/>
        </w:rPr>
        <w:t>Introduction</w:t>
      </w:r>
    </w:p>
    <w:p w14:paraId="39C176FC" w14:textId="0932B431" w:rsidR="00846153" w:rsidRPr="000018CE" w:rsidRDefault="00EF6E8E" w:rsidP="00EF6E8E">
      <w:pPr>
        <w:rPr>
          <w:szCs w:val="24"/>
        </w:rPr>
      </w:pPr>
      <w:r w:rsidRPr="000018CE">
        <w:rPr>
          <w:szCs w:val="24"/>
        </w:rPr>
        <w:t xml:space="preserve">This document proposes updates to the </w:t>
      </w:r>
      <w:hyperlink r:id="rId9" w:history="1">
        <w:r w:rsidRPr="000018CE">
          <w:rPr>
            <w:rStyle w:val="Hyperlink"/>
            <w:szCs w:val="24"/>
          </w:rPr>
          <w:t>ITU-R M.1801</w:t>
        </w:r>
      </w:hyperlink>
      <w:r w:rsidRPr="000018CE">
        <w:rPr>
          <w:szCs w:val="24"/>
        </w:rPr>
        <w:t xml:space="preserve"> working document based on standards development activities since last proposed updates. The proposed changes are indicated via the ‘track changes’ showing differences from the </w:t>
      </w:r>
      <w:r w:rsidR="00163133">
        <w:rPr>
          <w:rFonts w:asciiTheme="majorBidi" w:hAnsiTheme="majorBidi" w:cstheme="majorBidi"/>
        </w:rPr>
        <w:t>Recommendation ITU-R M.1801-2 as the baseline</w:t>
      </w:r>
      <w:r w:rsidRPr="000018CE">
        <w:rPr>
          <w:szCs w:val="24"/>
        </w:rPr>
        <w:t xml:space="preserve">. </w:t>
      </w:r>
    </w:p>
    <w:p w14:paraId="5BA5103E" w14:textId="77777777" w:rsidR="00D635EA" w:rsidRPr="000018CE" w:rsidRDefault="00D635EA" w:rsidP="00D635EA">
      <w:pPr>
        <w:spacing w:after="120"/>
        <w:rPr>
          <w:rFonts w:eastAsiaTheme="minorEastAsia"/>
          <w:szCs w:val="24"/>
        </w:rPr>
      </w:pPr>
      <w:r w:rsidRPr="000018CE">
        <w:rPr>
          <w:rFonts w:eastAsiaTheme="minorEastAsia"/>
          <w:szCs w:val="24"/>
        </w:rPr>
        <w:t>We applaud the efforts of the participants in WP 5A for undertaking this work and giving IEEE 802 the opportunity to contribute.</w:t>
      </w:r>
    </w:p>
    <w:p w14:paraId="16562F0F" w14:textId="5C920BC6" w:rsidR="00D635EA" w:rsidRDefault="00D635EA" w:rsidP="00B87B9C">
      <w:pPr>
        <w:spacing w:before="240"/>
        <w:rPr>
          <w:b/>
          <w:bCs/>
          <w:szCs w:val="24"/>
        </w:rPr>
      </w:pPr>
      <w:r>
        <w:rPr>
          <w:b/>
          <w:bCs/>
          <w:szCs w:val="24"/>
        </w:rPr>
        <w:t>Discussion</w:t>
      </w:r>
    </w:p>
    <w:p w14:paraId="1C7D5689" w14:textId="7E3ADD78" w:rsidR="00D635EA" w:rsidRPr="000945F8" w:rsidRDefault="00D635EA" w:rsidP="00B87B9C">
      <w:r w:rsidRPr="000945F8">
        <w:t xml:space="preserve">Since the last revision </w:t>
      </w:r>
      <w:r>
        <w:t xml:space="preserve">of </w:t>
      </w:r>
      <w:r w:rsidRPr="000945F8">
        <w:t>ITU-R M.</w:t>
      </w:r>
      <w:r>
        <w:t>1801</w:t>
      </w:r>
      <w:r w:rsidRPr="000945F8">
        <w:t>-</w:t>
      </w:r>
      <w:r>
        <w:t>2</w:t>
      </w:r>
      <w:r w:rsidRPr="000945F8">
        <w:t xml:space="preserve"> (201</w:t>
      </w:r>
      <w:r>
        <w:t>3</w:t>
      </w:r>
      <w:r w:rsidRPr="000945F8">
        <w:t>), there ha</w:t>
      </w:r>
      <w:r>
        <w:t>ve</w:t>
      </w:r>
      <w:r w:rsidRPr="000945F8">
        <w:t xml:space="preserve"> been </w:t>
      </w:r>
      <w:proofErr w:type="gramStart"/>
      <w:r w:rsidRPr="000945F8">
        <w:t>a number of</w:t>
      </w:r>
      <w:proofErr w:type="gramEnd"/>
      <w:r w:rsidRPr="000945F8">
        <w:t xml:space="preserve"> </w:t>
      </w:r>
      <w:r>
        <w:t xml:space="preserve">updates to IEEE 802 standards. </w:t>
      </w:r>
    </w:p>
    <w:p w14:paraId="5B582E92" w14:textId="03580242" w:rsidR="00846153" w:rsidRPr="000018CE" w:rsidRDefault="00846153" w:rsidP="00B87B9C">
      <w:pPr>
        <w:spacing w:before="240"/>
        <w:rPr>
          <w:b/>
          <w:bCs/>
          <w:szCs w:val="24"/>
        </w:rPr>
      </w:pPr>
      <w:r w:rsidRPr="000018CE">
        <w:rPr>
          <w:b/>
          <w:bCs/>
          <w:szCs w:val="24"/>
        </w:rPr>
        <w:t>Proposal</w:t>
      </w:r>
    </w:p>
    <w:bookmarkEnd w:id="7"/>
    <w:bookmarkEnd w:id="8"/>
    <w:bookmarkEnd w:id="9"/>
    <w:p w14:paraId="31422A9B" w14:textId="2E60FBE6" w:rsidR="000018CE" w:rsidRDefault="00D635EA" w:rsidP="000018CE">
      <w:pPr>
        <w:tabs>
          <w:tab w:val="clear" w:pos="1134"/>
          <w:tab w:val="clear" w:pos="1871"/>
          <w:tab w:val="clear" w:pos="2268"/>
        </w:tabs>
        <w:rPr>
          <w:b/>
          <w:szCs w:val="24"/>
        </w:rPr>
      </w:pPr>
      <w:r w:rsidRPr="000945F8">
        <w:t xml:space="preserve">Incorporate the </w:t>
      </w:r>
      <w:r>
        <w:t xml:space="preserve">proposed </w:t>
      </w:r>
      <w:r w:rsidRPr="000945F8">
        <w:t>updates below in the next revision of ITU-R M.</w:t>
      </w:r>
      <w:r>
        <w:t>1801</w:t>
      </w:r>
    </w:p>
    <w:p w14:paraId="2C74347D" w14:textId="74669B09" w:rsidR="000018CE" w:rsidRPr="000018CE" w:rsidRDefault="000018CE" w:rsidP="00B87B9C">
      <w:pPr>
        <w:tabs>
          <w:tab w:val="clear" w:pos="1134"/>
          <w:tab w:val="clear" w:pos="1871"/>
          <w:tab w:val="clear" w:pos="2268"/>
        </w:tabs>
        <w:spacing w:before="240"/>
        <w:rPr>
          <w:rFonts w:eastAsiaTheme="minorEastAsia"/>
          <w:szCs w:val="24"/>
        </w:rPr>
      </w:pPr>
      <w:r w:rsidRPr="000018CE">
        <w:rPr>
          <w:rFonts w:hint="eastAsia"/>
          <w:b/>
          <w:szCs w:val="24"/>
        </w:rPr>
        <w:t>Contact</w:t>
      </w:r>
      <w:r w:rsidRPr="000018CE">
        <w:rPr>
          <w:rFonts w:hint="eastAsia"/>
          <w:b/>
          <w:bCs/>
          <w:szCs w:val="24"/>
        </w:rPr>
        <w:t>:</w:t>
      </w:r>
      <w:r w:rsidRPr="000018CE">
        <w:rPr>
          <w:szCs w:val="24"/>
        </w:rPr>
        <w:tab/>
        <w:t>LYNCH Michael</w:t>
      </w:r>
      <w:r w:rsidRPr="000018CE">
        <w:rPr>
          <w:rFonts w:eastAsiaTheme="minorEastAsia"/>
          <w:szCs w:val="24"/>
        </w:rPr>
        <w:tab/>
      </w:r>
      <w:r>
        <w:rPr>
          <w:rFonts w:eastAsiaTheme="minorEastAsia"/>
          <w:szCs w:val="24"/>
        </w:rPr>
        <w:tab/>
      </w:r>
      <w:r>
        <w:rPr>
          <w:rFonts w:eastAsiaTheme="minorEastAsia"/>
          <w:szCs w:val="24"/>
        </w:rPr>
        <w:tab/>
      </w:r>
      <w:r w:rsidRPr="000018CE">
        <w:rPr>
          <w:b/>
          <w:szCs w:val="24"/>
        </w:rPr>
        <w:t>E-mail:</w:t>
      </w:r>
      <w:r w:rsidRPr="000018CE">
        <w:rPr>
          <w:b/>
          <w:szCs w:val="24"/>
        </w:rPr>
        <w:tab/>
      </w:r>
      <w:hyperlink r:id="rId10" w:history="1">
        <w:r w:rsidRPr="000018CE">
          <w:rPr>
            <w:rStyle w:val="Hyperlink"/>
            <w:bCs/>
            <w:szCs w:val="24"/>
          </w:rPr>
          <w:t>freqmgr@ieee.org</w:t>
        </w:r>
      </w:hyperlink>
      <w:r w:rsidRPr="000018CE">
        <w:rPr>
          <w:bCs/>
          <w:szCs w:val="24"/>
        </w:rPr>
        <w:t xml:space="preserve"> </w:t>
      </w:r>
    </w:p>
    <w:p w14:paraId="440ECF28" w14:textId="77777777" w:rsidR="00EF6E8E" w:rsidRPr="000018CE" w:rsidRDefault="00EF6E8E" w:rsidP="00EF6E8E">
      <w:pPr>
        <w:rPr>
          <w:b/>
          <w:szCs w:val="24"/>
        </w:rPr>
      </w:pPr>
    </w:p>
    <w:p w14:paraId="072E0335" w14:textId="24D4A8D6" w:rsidR="00EF6E8E" w:rsidRPr="000018CE" w:rsidRDefault="00EF6E8E" w:rsidP="00B87B9C">
      <w:pPr>
        <w:spacing w:before="240"/>
        <w:rPr>
          <w:rFonts w:eastAsia="MS Mincho"/>
          <w:szCs w:val="24"/>
        </w:rPr>
      </w:pPr>
      <w:r w:rsidRPr="000018CE">
        <w:rPr>
          <w:b/>
          <w:szCs w:val="24"/>
        </w:rPr>
        <w:t>Incl.: Annex 1</w:t>
      </w:r>
      <w:r w:rsidR="00163D67">
        <w:rPr>
          <w:b/>
          <w:szCs w:val="24"/>
        </w:rPr>
        <w:t xml:space="preserve"> </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4E07B3AE"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w:t>
            </w:r>
            <w:del w:id="11" w:author="Author">
              <w:r w:rsidRPr="004D1EC6" w:rsidDel="00DB251C">
                <w:rPr>
                  <w:rFonts w:ascii="Tahoma" w:hAnsi="Tahoma" w:cs="Tahoma"/>
                  <w:b/>
                  <w:bCs/>
                  <w:iCs/>
                  <w:color w:val="243285"/>
                  <w:sz w:val="44"/>
                  <w:szCs w:val="44"/>
                </w:rPr>
                <w:delText>operating below 6</w:delText>
              </w:r>
              <w:r w:rsidR="00B87B9C" w:rsidDel="00DB251C">
                <w:rPr>
                  <w:rFonts w:ascii="Tahoma" w:hAnsi="Tahoma" w:cs="Tahoma"/>
                  <w:b/>
                  <w:bCs/>
                  <w:iCs/>
                  <w:color w:val="243285"/>
                  <w:sz w:val="44"/>
                  <w:szCs w:val="44"/>
                </w:rPr>
                <w:delText xml:space="preserve">  </w:delText>
              </w:r>
              <w:r w:rsidRPr="004D1EC6" w:rsidDel="00DB251C">
                <w:rPr>
                  <w:rFonts w:ascii="Tahoma" w:hAnsi="Tahoma" w:cs="Tahoma"/>
                  <w:b/>
                  <w:bCs/>
                  <w:iCs/>
                  <w:color w:val="243285"/>
                  <w:sz w:val="44"/>
                  <w:szCs w:val="44"/>
                </w:rPr>
                <w:delText>GHz</w:delText>
              </w:r>
            </w:del>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926621">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rsidTr="00D07A94">
        <w:tc>
          <w:tcPr>
            <w:tcW w:w="9321"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4" w:name="irecnoe"/>
      <w:bookmarkEnd w:id="14"/>
      <w:proofErr w:type="gramStart"/>
      <w:r w:rsidRPr="009A7CF9">
        <w:rPr>
          <w:rStyle w:val="href"/>
        </w:rPr>
        <w:lastRenderedPageBreak/>
        <w:t>RECOMMENDATION</w:t>
      </w:r>
      <w:r w:rsidRPr="009A7CF9">
        <w:t xml:space="preserve">  </w:t>
      </w:r>
      <w:r w:rsidRPr="009A7CF9">
        <w:rPr>
          <w:rStyle w:val="href"/>
        </w:rPr>
        <w:t>ITU</w:t>
      </w:r>
      <w:proofErr w:type="gramEnd"/>
      <w:r w:rsidRPr="009A7CF9">
        <w:rPr>
          <w:rStyle w:val="href"/>
        </w:rPr>
        <w:t>-R  M.1801-2</w:t>
      </w:r>
      <w:r w:rsidRPr="009A7CF9">
        <w:rPr>
          <w:position w:val="6"/>
          <w:sz w:val="18"/>
        </w:rPr>
        <w:footnoteReference w:customMarkFollows="1" w:id="2"/>
        <w:t>*</w:t>
      </w:r>
    </w:p>
    <w:p w14:paraId="15E93C5F" w14:textId="49A6632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 xml:space="preserve">service </w:t>
      </w:r>
      <w:del w:id="15" w:author="Author">
        <w:r w:rsidRPr="009A7CF9" w:rsidDel="00D222BF">
          <w:delText>operating below 6</w:delText>
        </w:r>
        <w:r w:rsidR="00B87B9C" w:rsidDel="00D222BF">
          <w:delText xml:space="preserve"> </w:delText>
        </w:r>
        <w:r w:rsidRPr="009A7CF9" w:rsidDel="00D222BF">
          <w:delText>GHz</w:delText>
        </w:r>
      </w:del>
    </w:p>
    <w:p w14:paraId="2FBDB313" w14:textId="4E3FA26E" w:rsidR="008221BC" w:rsidRPr="009A7CF9" w:rsidRDefault="008221BC" w:rsidP="00E10AF0">
      <w:pPr>
        <w:pStyle w:val="Recref"/>
        <w:rPr>
          <w:lang w:eastAsia="zh-CN"/>
        </w:rPr>
      </w:pPr>
      <w:r w:rsidRPr="009A7CF9">
        <w:t>(Questions ITU-R</w:t>
      </w:r>
      <w:r w:rsidR="00B87B9C">
        <w:t xml:space="preserve"> </w:t>
      </w:r>
      <w:r w:rsidRPr="009A7CF9">
        <w:t>212-4/5 and ITU-R</w:t>
      </w:r>
      <w:r w:rsidR="00B87B9C">
        <w:t xml:space="preserve"> </w:t>
      </w:r>
      <w:r w:rsidRPr="009A7CF9">
        <w:t>238-2/5)</w:t>
      </w:r>
    </w:p>
    <w:p w14:paraId="1B8B99F9" w14:textId="77777777" w:rsidR="008221BC" w:rsidRPr="009A7CF9" w:rsidRDefault="008221BC" w:rsidP="00E10AF0">
      <w:pPr>
        <w:pStyle w:val="Recdate"/>
        <w:rPr>
          <w:lang w:eastAsia="zh-CN"/>
        </w:rPr>
      </w:pPr>
      <w:r w:rsidRPr="009A7CF9">
        <w:rPr>
          <w:lang w:eastAsia="zh-CN"/>
        </w:rPr>
        <w:t>(2007-2010-2013)</w:t>
      </w:r>
    </w:p>
    <w:p w14:paraId="4C6C361A" w14:textId="77777777" w:rsidR="00A861DB" w:rsidRPr="00481058" w:rsidRDefault="00A861DB" w:rsidP="00A861DB">
      <w:pPr>
        <w:pStyle w:val="HeadingSum"/>
        <w:rPr>
          <w:ins w:id="16" w:author="Author"/>
          <w:lang w:val="en-GB"/>
        </w:rPr>
      </w:pPr>
      <w:ins w:id="17" w:author="Author">
        <w:r w:rsidRPr="00481058">
          <w:rPr>
            <w:lang w:val="en-GB"/>
          </w:rPr>
          <w:t>Summary of the revision</w:t>
        </w:r>
      </w:ins>
    </w:p>
    <w:p w14:paraId="0382CDFD" w14:textId="6E6456D7" w:rsidR="00A861DB" w:rsidRDefault="00A861DB" w:rsidP="00A861DB">
      <w:pPr>
        <w:rPr>
          <w:lang w:eastAsia="ja-JP"/>
        </w:rPr>
      </w:pPr>
      <w:ins w:id="18" w:author="Author">
        <w:r w:rsidRPr="00481058">
          <w:rPr>
            <w:lang w:eastAsia="ja-JP"/>
          </w:rPr>
          <w:t>This revision includes additional radio interface standards for broadband wireless access systems.</w:t>
        </w:r>
      </w:ins>
    </w:p>
    <w:p w14:paraId="559EB687" w14:textId="3E2DF0FC"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3"/>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 xml:space="preserve">These standards support a wide range of applications in urban, </w:t>
      </w:r>
      <w:proofErr w:type="gramStart"/>
      <w:r w:rsidRPr="009A7CF9">
        <w:rPr>
          <w:lang w:eastAsia="ja-JP"/>
        </w:rPr>
        <w:t>suburban</w:t>
      </w:r>
      <w:proofErr w:type="gramEnd"/>
      <w:r w:rsidRPr="009A7CF9">
        <w:rPr>
          <w:lang w:eastAsia="ja-JP"/>
        </w:rPr>
        <w:t xml:space="preserve">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6BDB7721" w:rsidR="008221BC" w:rsidRPr="009A7CF9" w:rsidRDefault="008221BC" w:rsidP="00E10AF0">
      <w:r w:rsidRPr="009A7CF9">
        <w:t>This Recommendation identifies specific radio interface standards for BWA systems in the mobile service</w:t>
      </w:r>
      <w:del w:id="19" w:author="Author">
        <w:r w:rsidRPr="009A7CF9" w:rsidDel="00481058">
          <w:delText xml:space="preserve"> operating below 6</w:delText>
        </w:r>
        <w:r w:rsidR="00B87B9C" w:rsidDel="00481058">
          <w:delText xml:space="preserve"> </w:delText>
        </w:r>
        <w:r w:rsidRPr="009A7CF9" w:rsidDel="00481058">
          <w:delText>GHz</w:delText>
        </w:r>
      </w:del>
      <w:r w:rsidRPr="009A7CF9">
        <w:t xml:space="preserve">. The standards included in this Recommendation are capable of supporting users at broadband data rates, </w:t>
      </w:r>
      <w:proofErr w:type="gramStart"/>
      <w:r w:rsidRPr="009A7CF9">
        <w:t>taking into account</w:t>
      </w:r>
      <w:proofErr w:type="gramEnd"/>
      <w:r w:rsidRPr="009A7CF9">
        <w:t xml:space="preserve"> the ITU</w:t>
      </w:r>
      <w:r w:rsidRPr="009A7CF9">
        <w:noBreakHyphen/>
        <w:t>R</w:t>
      </w:r>
      <w:r w:rsidR="00B87B9C">
        <w:t xml:space="preserve"> </w:t>
      </w:r>
      <w:r w:rsidRPr="009A7CF9">
        <w:t>definitions of “wireless access” and “broadband wireless access” found in Recommendation ITU</w:t>
      </w:r>
      <w:r w:rsidRPr="009A7CF9">
        <w:noBreakHyphen/>
        <w:t>R</w:t>
      </w:r>
      <w:r w:rsidR="00B87B9C">
        <w:t xml:space="preserve"> </w:t>
      </w:r>
      <w:r w:rsidRPr="009A7CF9">
        <w:t>F.1399</w:t>
      </w:r>
      <w:r w:rsidRPr="009A7CF9">
        <w:rPr>
          <w:position w:val="6"/>
          <w:sz w:val="18"/>
        </w:rPr>
        <w:footnoteReference w:id="4"/>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 xml:space="preserve">The existing Recommendations that </w:t>
      </w:r>
      <w:proofErr w:type="gramStart"/>
      <w:r w:rsidRPr="009A7CF9">
        <w:t>are considered to be</w:t>
      </w:r>
      <w:proofErr w:type="gramEnd"/>
      <w:r w:rsidRPr="009A7CF9">
        <w:t xml:space="preserve"> of importance in the development of this particular Recommendation are as follows:</w:t>
      </w:r>
    </w:p>
    <w:p w14:paraId="4B402CE0" w14:textId="5E3435E6"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F.1399</w:t>
      </w:r>
      <w:r w:rsidRPr="009A7CF9">
        <w:rPr>
          <w:szCs w:val="24"/>
        </w:rPr>
        <w:tab/>
        <w:t>–</w:t>
      </w:r>
      <w:r w:rsidRPr="009A7CF9">
        <w:rPr>
          <w:szCs w:val="24"/>
        </w:rPr>
        <w:tab/>
        <w:t>Vocabulary of terms for wireless access.</w:t>
      </w:r>
    </w:p>
    <w:p w14:paraId="78066929" w14:textId="14D365A9"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w:t>
      </w:r>
      <w:r w:rsidR="00B87B9C">
        <w:rPr>
          <w:szCs w:val="24"/>
        </w:rPr>
        <w:t xml:space="preserve"> </w:t>
      </w:r>
      <w:r w:rsidRPr="009A7CF9">
        <w:rPr>
          <w:szCs w:val="24"/>
        </w:rPr>
        <w:t>GHz.</w:t>
      </w:r>
    </w:p>
    <w:p w14:paraId="28FD374B" w14:textId="62BB7FB3" w:rsidR="008221BC" w:rsidRPr="009A7CF9" w:rsidRDefault="008221BC" w:rsidP="00E10AF0">
      <w:pPr>
        <w:tabs>
          <w:tab w:val="left" w:pos="3402"/>
        </w:tabs>
        <w:ind w:left="3402" w:hanging="3402"/>
        <w:rPr>
          <w:szCs w:val="24"/>
        </w:rPr>
      </w:pPr>
      <w:r w:rsidRPr="004D1EC6">
        <w:rPr>
          <w:szCs w:val="24"/>
        </w:rPr>
        <w:t>Recommendation ITU-R</w:t>
      </w:r>
      <w:r w:rsidR="00B87B9C">
        <w:rPr>
          <w:szCs w:val="24"/>
        </w:rPr>
        <w:t xml:space="preserve"> </w:t>
      </w:r>
      <w:r w:rsidRPr="004D1EC6">
        <w:rPr>
          <w:szCs w:val="24"/>
        </w:rPr>
        <w:t>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lastRenderedPageBreak/>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t>AN</w:t>
      </w:r>
      <w:r w:rsidRPr="009A7CF9">
        <w:tab/>
      </w:r>
      <w:r w:rsidRPr="009A7CF9">
        <w:tab/>
        <w:t xml:space="preserve">Access </w:t>
      </w:r>
      <w:proofErr w:type="gramStart"/>
      <w:r w:rsidRPr="009A7CF9">
        <w:t>network</w:t>
      </w:r>
      <w:proofErr w:type="gramEnd"/>
      <w:r w:rsidRPr="009A7CF9">
        <w:t xml:space="preserve">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r>
      <w:proofErr w:type="spellStart"/>
      <w:r w:rsidRPr="004F3DEC">
        <w:rPr>
          <w:lang w:val="fr-FR"/>
        </w:rPr>
        <w:t>Convolutional</w:t>
      </w:r>
      <w:proofErr w:type="spellEnd"/>
      <w:r w:rsidRPr="004F3DEC">
        <w:rPr>
          <w:lang w:val="fr-FR"/>
        </w:rPr>
        <w:t xml:space="preserve"> </w:t>
      </w:r>
      <w:proofErr w:type="spellStart"/>
      <w:r w:rsidRPr="004F3DEC">
        <w:rPr>
          <w:lang w:val="fr-FR"/>
        </w:rPr>
        <w:t>coding</w:t>
      </w:r>
      <w:proofErr w:type="spellEnd"/>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 xml:space="preserve">Code division multiple </w:t>
      </w:r>
      <w:proofErr w:type="spellStart"/>
      <w:r w:rsidRPr="004F3DEC">
        <w:rPr>
          <w:lang w:val="fr-FR"/>
        </w:rPr>
        <w:t>access</w:t>
      </w:r>
      <w:proofErr w:type="spellEnd"/>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 xml:space="preserve">ivision multiple </w:t>
      </w:r>
      <w:proofErr w:type="spellStart"/>
      <w:r>
        <w:rPr>
          <w:lang w:val="fr-FR"/>
        </w:rPr>
        <w:t>access</w:t>
      </w:r>
      <w:proofErr w:type="spellEnd"/>
      <w:r>
        <w:rPr>
          <w:lang w:val="fr-FR"/>
        </w:rPr>
        <w:t xml:space="preserve">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lastRenderedPageBreak/>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proofErr w:type="spellStart"/>
      <w:r w:rsidRPr="009A7CF9">
        <w:t>GoS</w:t>
      </w:r>
      <w:proofErr w:type="spellEnd"/>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r w:rsidRPr="009A7CF9">
        <w:t>HiperLAN</w:t>
      </w:r>
      <w:r w:rsidRPr="009A7CF9">
        <w:tab/>
      </w:r>
      <w:r w:rsidRPr="009A7CF9">
        <w:tab/>
        <w:t>High performance RLAN</w:t>
      </w:r>
    </w:p>
    <w:p w14:paraId="5CDD9D87" w14:textId="77777777" w:rsidR="008221BC" w:rsidRPr="009A7CF9" w:rsidRDefault="008221BC" w:rsidP="00E10AF0">
      <w:proofErr w:type="spellStart"/>
      <w:r w:rsidRPr="009A7CF9">
        <w:t>HiperMAN</w:t>
      </w:r>
      <w:proofErr w:type="spellEnd"/>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r>
      <w:proofErr w:type="gramStart"/>
      <w:r w:rsidRPr="009A7CF9">
        <w:t>High rate</w:t>
      </w:r>
      <w:proofErr w:type="gramEnd"/>
      <w:r w:rsidRPr="009A7CF9">
        <w:t xml:space="preserv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proofErr w:type="gramStart"/>
      <w:r w:rsidRPr="009A7CF9">
        <w:t>MAN</w:t>
      </w:r>
      <w:proofErr w:type="gramEnd"/>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proofErr w:type="spellStart"/>
      <w:r w:rsidRPr="009A7CF9">
        <w:t>NLoS</w:t>
      </w:r>
      <w:proofErr w:type="spellEnd"/>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lastRenderedPageBreak/>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 xml:space="preserve">Personal </w:t>
      </w:r>
      <w:proofErr w:type="spellStart"/>
      <w:r w:rsidRPr="009A7CF9">
        <w:t>handyphone</w:t>
      </w:r>
      <w:proofErr w:type="spellEnd"/>
      <w:r w:rsidRPr="009A7CF9">
        <w:t xml:space="preserve"> system</w:t>
      </w:r>
    </w:p>
    <w:p w14:paraId="26E1704E" w14:textId="77777777" w:rsidR="008221BC" w:rsidRPr="009A7CF9" w:rsidRDefault="008221BC" w:rsidP="00E10AF0">
      <w:r w:rsidRPr="009A7CF9">
        <w:t>PHY</w:t>
      </w:r>
      <w:r w:rsidRPr="009A7CF9">
        <w:tab/>
      </w:r>
      <w:r w:rsidRPr="009A7CF9">
        <w:tab/>
        <w:t>Physical layer</w:t>
      </w:r>
    </w:p>
    <w:p w14:paraId="319E341B" w14:textId="12D39E63" w:rsidR="008221BC" w:rsidRPr="009A7CF9" w:rsidRDefault="008221BC" w:rsidP="00E10AF0">
      <w:r w:rsidRPr="009A7CF9">
        <w:t>PLP</w:t>
      </w:r>
      <w:r w:rsidRPr="009A7CF9">
        <w:tab/>
      </w:r>
      <w:r w:rsidRPr="009A7CF9">
        <w:tab/>
        <w:t>Physical layer</w:t>
      </w:r>
      <w:r w:rsidR="00B87B9C">
        <w:t xml:space="preserve"> </w:t>
      </w:r>
      <w:r w:rsidRPr="009A7CF9">
        <w:t xml:space="preserve">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proofErr w:type="spellStart"/>
      <w:r w:rsidRPr="009A7CF9">
        <w:t>WirelessMAN</w:t>
      </w:r>
      <w:proofErr w:type="spellEnd"/>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lastRenderedPageBreak/>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r>
      <w:proofErr w:type="spellStart"/>
      <w:r w:rsidRPr="009A7CF9">
        <w:t>eXtended</w:t>
      </w:r>
      <w:proofErr w:type="spellEnd"/>
      <w:r w:rsidRPr="009A7CF9">
        <w:t xml:space="preserve"> Global Platform</w:t>
      </w:r>
    </w:p>
    <w:p w14:paraId="3859A089" w14:textId="77777777" w:rsidR="008221BC" w:rsidRPr="009A7CF9" w:rsidRDefault="008221BC" w:rsidP="00E10AF0">
      <w:pPr>
        <w:pStyle w:val="Heading1"/>
      </w:pPr>
      <w:r w:rsidRPr="009A7CF9">
        <w:t>5</w:t>
      </w:r>
      <w:r w:rsidRPr="009A7CF9">
        <w:tab/>
        <w:t>Noting</w:t>
      </w:r>
    </w:p>
    <w:p w14:paraId="61708009" w14:textId="5C0C328A" w:rsidR="008221BC" w:rsidRPr="009A7CF9" w:rsidRDefault="008221BC" w:rsidP="00E10AF0">
      <w:r w:rsidRPr="009A7CF9">
        <w:t>Recommendation ITU</w:t>
      </w:r>
      <w:r w:rsidRPr="009A7CF9">
        <w:noBreakHyphen/>
        <w:t>R</w:t>
      </w:r>
      <w:r w:rsidR="00B87B9C">
        <w:t xml:space="preserve"> </w:t>
      </w:r>
      <w:r w:rsidRPr="009A7CF9">
        <w:t>F.</w:t>
      </w:r>
      <w:r w:rsidRPr="009A7CF9">
        <w:rPr>
          <w:lang w:eastAsia="ja-JP"/>
        </w:rPr>
        <w:t>1763</w:t>
      </w:r>
      <w:r w:rsidRPr="009A7CF9">
        <w:t xml:space="preserve"> recommends radio interface standards for broadband wireless access systems in the fixed service operating below 66</w:t>
      </w:r>
      <w:r w:rsidR="00B87B9C">
        <w:t xml:space="preserve"> </w:t>
      </w:r>
      <w:r w:rsidRPr="009A7CF9">
        <w:t>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09505969" w:rsidR="008221BC" w:rsidRPr="009A7CF9" w:rsidRDefault="008221BC" w:rsidP="00E10AF0">
      <w:r w:rsidRPr="009A7CF9">
        <w:t>that the radio interface standards in Annexes</w:t>
      </w:r>
      <w:r w:rsidR="00B87B9C">
        <w:t xml:space="preserve"> </w:t>
      </w:r>
      <w:r w:rsidRPr="009A7CF9">
        <w:t>1 to</w:t>
      </w:r>
      <w:r w:rsidR="00B87B9C">
        <w:t xml:space="preserve"> </w:t>
      </w:r>
      <w:r w:rsidRPr="009A7CF9">
        <w:t>8 should be used for BWA systems in the mobile service</w:t>
      </w:r>
      <w:del w:id="20" w:author="Author">
        <w:r w:rsidRPr="009A7CF9" w:rsidDel="00C97481">
          <w:delText xml:space="preserve"> operating below 6</w:delText>
        </w:r>
        <w:r w:rsidR="00B87B9C" w:rsidDel="00C97481">
          <w:delText xml:space="preserve"> </w:delText>
        </w:r>
        <w:r w:rsidRPr="009A7CF9" w:rsidDel="00C97481">
          <w:delText>GHz</w:delText>
        </w:r>
      </w:del>
      <w:r w:rsidRPr="009A7CF9">
        <w:t>.</w:t>
      </w:r>
    </w:p>
    <w:p w14:paraId="07A23850" w14:textId="55726FD4" w:rsidR="008221BC" w:rsidRPr="009A7CF9" w:rsidRDefault="008221BC" w:rsidP="00E10AF0">
      <w:r w:rsidRPr="009A7CF9">
        <w:rPr>
          <w:iCs/>
        </w:rPr>
        <w:t>NOTE</w:t>
      </w:r>
      <w:r w:rsidR="00B87B9C">
        <w:rPr>
          <w:iCs/>
        </w:rPr>
        <w:t xml:space="preserve"> </w:t>
      </w:r>
      <w:r w:rsidRPr="009A7CF9">
        <w:rPr>
          <w:iCs/>
        </w:rPr>
        <w:t>1</w:t>
      </w:r>
      <w:r w:rsidR="00B87B9C">
        <w:t xml:space="preserve"> </w:t>
      </w:r>
      <w:r w:rsidRPr="009A7CF9">
        <w:t>–</w:t>
      </w:r>
      <w:r w:rsidR="00B87B9C">
        <w:t xml:space="preserve"> </w:t>
      </w:r>
      <w:r w:rsidRPr="009A7CF9">
        <w:t>Annex 9 provides a summary of the characteristics of the standards found in Annexes</w:t>
      </w:r>
      <w:r w:rsidR="00B87B9C">
        <w:t xml:space="preserve"> </w:t>
      </w:r>
      <w:r w:rsidRPr="009A7CF9">
        <w:t>1 to</w:t>
      </w:r>
      <w:r w:rsidR="00B87B9C">
        <w:t xml:space="preserve"> </w:t>
      </w:r>
      <w:r w:rsidRPr="009A7CF9">
        <w:t>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6200A418"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21" w:author="Author">
        <w:r w:rsidRPr="009A7CF9" w:rsidDel="000E28E8">
          <w:delText xml:space="preserve">commercial </w:delText>
        </w:r>
      </w:del>
      <w:ins w:id="22" w:author="Author">
        <w:r>
          <w:t>enterprise</w:t>
        </w:r>
        <w:r w:rsidRPr="009A7CF9">
          <w:t xml:space="preserve"> </w:t>
        </w:r>
      </w:ins>
      <w:r w:rsidRPr="009A7CF9">
        <w:t xml:space="preserve">environments where there may be considerable savings in both cost and time to install a network; in </w:t>
      </w:r>
      <w:del w:id="23" w:author="Author">
        <w:r w:rsidRPr="009A7CF9" w:rsidDel="000E28E8">
          <w:delText xml:space="preserve">domestic </w:delText>
        </w:r>
      </w:del>
      <w:ins w:id="24" w:author="Author">
        <w:r>
          <w:t>residential</w:t>
        </w:r>
        <w:r w:rsidRPr="009A7CF9">
          <w:t xml:space="preserve"> </w:t>
        </w:r>
      </w:ins>
      <w:r w:rsidRPr="009A7CF9">
        <w:t xml:space="preserve">environments where they provide </w:t>
      </w:r>
      <w:ins w:id="25" w:author="Author">
        <w:r>
          <w:t>low cost</w:t>
        </w:r>
      </w:ins>
      <w:del w:id="26" w:author="Author">
        <w:r w:rsidRPr="009A7CF9" w:rsidDel="000E28E8">
          <w:delText>cheap</w:delText>
        </w:r>
      </w:del>
      <w:ins w:id="27" w:author="Author">
        <w:r>
          <w:t xml:space="preserve"> and</w:t>
        </w:r>
      </w:ins>
      <w:del w:id="28" w:author="Author">
        <w:r w:rsidRPr="009A7CF9" w:rsidDel="00590263">
          <w:delText>,</w:delText>
        </w:r>
      </w:del>
      <w:r w:rsidRPr="009A7CF9">
        <w:t xml:space="preserve"> flexible</w:t>
      </w:r>
      <w:del w:id="29" w:author="Author">
        <w:r w:rsidRPr="009A7CF9" w:rsidDel="00590263">
          <w:delText>,</w:delText>
        </w:r>
      </w:del>
      <w:r w:rsidRPr="009A7CF9">
        <w:t xml:space="preserve"> connectivity to multiple computers</w:t>
      </w:r>
      <w:ins w:id="30" w:author="Author">
        <w:r>
          <w:t xml:space="preserve"> and other devices</w:t>
        </w:r>
      </w:ins>
      <w:r w:rsidRPr="009A7CF9">
        <w:t xml:space="preserve"> used in the home; and in campus and public environments where the increasing use of portable computers, for both business and personal use, while travelling and due to the increase in flexible working practices, e.g.,</w:t>
      </w:r>
      <w:r w:rsidR="00B87B9C">
        <w:t xml:space="preserve"> </w:t>
      </w:r>
      <w:r w:rsidRPr="009A7CF9">
        <w:t>nomadic workers using laptop personal computers not just in the office and at home, but in hotels, conference centres, airports, trains, planes and automobiles. In summary, they are intended mainly for nomadic wireless access applications, with respect to the access point (</w:t>
      </w:r>
      <w:proofErr w:type="gramStart"/>
      <w:r w:rsidRPr="009A7CF9">
        <w:t>i.e.</w:t>
      </w:r>
      <w:proofErr w:type="gramEnd"/>
      <w:r w:rsidR="00B87B9C">
        <w:t xml:space="preserve"> </w:t>
      </w:r>
      <w:r w:rsidRPr="009A7CF9">
        <w:t>when the user is in a</w:t>
      </w:r>
      <w:r w:rsidR="00B87B9C">
        <w:t xml:space="preserve"> </w:t>
      </w:r>
      <w:r w:rsidRPr="009A7CF9">
        <w:t>moving vehicle, the access point is also in the vehicle).</w:t>
      </w:r>
    </w:p>
    <w:p w14:paraId="1213C3F0" w14:textId="55500F90" w:rsidR="008221BC" w:rsidRPr="009A7CF9" w:rsidRDefault="008221BC" w:rsidP="00E10AF0">
      <w:r w:rsidRPr="009A7CF9">
        <w:t xml:space="preserve">Broadband radio local area network standards are included in </w:t>
      </w:r>
      <w:hyperlink r:id="rId20" w:history="1">
        <w:r w:rsidRPr="009A7CF9">
          <w:t>Recommendation ITU</w:t>
        </w:r>
        <w:r w:rsidRPr="009A7CF9">
          <w:noBreakHyphen/>
          <w:t>R</w:t>
        </w:r>
        <w:r w:rsidR="00B87B9C">
          <w:t xml:space="preserve"> </w:t>
        </w:r>
        <w:r w:rsidRPr="009A7CF9">
          <w:t>M.1450</w:t>
        </w:r>
      </w:hyperlink>
      <w:r w:rsidRPr="009A7CF9">
        <w:t>, and</w:t>
      </w:r>
      <w:r w:rsidR="00B87B9C">
        <w:t xml:space="preserve"> </w:t>
      </w:r>
      <w:r w:rsidRPr="009A7CF9">
        <w:t>can be grouped as follows:</w:t>
      </w:r>
    </w:p>
    <w:p w14:paraId="1B5085F0" w14:textId="22269608" w:rsidR="008221BC" w:rsidRPr="009A7CF9" w:rsidRDefault="008221BC" w:rsidP="00E10AF0">
      <w:pPr>
        <w:pStyle w:val="enumlev1"/>
      </w:pPr>
      <w:r w:rsidRPr="009A7CF9">
        <w:t>–</w:t>
      </w:r>
      <w:r w:rsidRPr="009A7CF9">
        <w:tab/>
        <w:t>IEEE 802.11</w:t>
      </w:r>
      <w:ins w:id="31" w:author="Author">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w:t>
      </w:r>
      <w:proofErr w:type="spellStart"/>
      <w:r w:rsidRPr="009A7CF9">
        <w:t>HiSWANa</w:t>
      </w:r>
      <w:proofErr w:type="spellEnd"/>
      <w:r w:rsidRPr="009A7CF9">
        <w:t>.</w:t>
      </w:r>
    </w:p>
    <w:p w14:paraId="57286FA0" w14:textId="3D56716C" w:rsidR="008221BC" w:rsidRPr="009A7CF9" w:rsidRDefault="008221BC" w:rsidP="00E10AF0">
      <w:pPr>
        <w:pStyle w:val="Heading1"/>
      </w:pPr>
      <w:r w:rsidRPr="009A7CF9">
        <w:t>1</w:t>
      </w:r>
      <w:r w:rsidRPr="009A7CF9">
        <w:tab/>
        <w:t>IEEE 802.11</w:t>
      </w:r>
      <w:ins w:id="32" w:author="Author">
        <w:r w:rsidR="00CE2C35">
          <w:t xml:space="preserve"> Wireless LAN</w:t>
        </w:r>
      </w:ins>
    </w:p>
    <w:p w14:paraId="454F4443" w14:textId="3887EBAD" w:rsidR="008221BC" w:rsidRPr="009A7CF9" w:rsidRDefault="008221BC" w:rsidP="00E10AF0">
      <w:r w:rsidRPr="009A7CF9">
        <w:rPr>
          <w:bCs/>
        </w:rPr>
        <w:t>The</w:t>
      </w:r>
      <w:r w:rsidRPr="009A7CF9">
        <w:rPr>
          <w:b/>
          <w:bCs/>
        </w:rPr>
        <w:t xml:space="preserve"> </w:t>
      </w:r>
      <w:r w:rsidRPr="009A7CF9">
        <w:t xml:space="preserve">IEEE 802.11™ </w:t>
      </w:r>
      <w:ins w:id="33" w:author="Author">
        <w:r w:rsidR="00924BDD">
          <w:t xml:space="preserve">Wireless LAN </w:t>
        </w:r>
      </w:ins>
      <w:r w:rsidRPr="009A7CF9">
        <w:rPr>
          <w:bCs/>
        </w:rPr>
        <w:t>Working Group</w:t>
      </w:r>
      <w:r w:rsidRPr="009A7CF9">
        <w:t xml:space="preserve"> has developed a standard for RLANs, IEEE Std 802.11</w:t>
      </w:r>
      <w:r w:rsidRPr="009A7CF9">
        <w:noBreakHyphen/>
      </w:r>
      <w:del w:id="34" w:author="Author">
        <w:r w:rsidRPr="009A7CF9" w:rsidDel="0027158F">
          <w:delText>2012</w:delText>
        </w:r>
      </w:del>
      <w:ins w:id="35" w:author="Author">
        <w:r w:rsidR="007B709C">
          <w:t>2020</w:t>
        </w:r>
      </w:ins>
      <w:r w:rsidRPr="009A7CF9">
        <w:t>, which is part of the IEEE 802 series of standards for local and metropolitan area networks. The medium access control (MAC) unit in IEEE Std 802.11 is designed to support physical layer units as they may be adopted dependent on the availability of spectrum. IEEE Std</w:t>
      </w:r>
      <w:r w:rsidR="00B87B9C">
        <w:t xml:space="preserve"> </w:t>
      </w:r>
      <w:r w:rsidRPr="009A7CF9">
        <w:t xml:space="preserve">802.11 operates in the </w:t>
      </w:r>
      <w:del w:id="36" w:author="Author">
        <w:r w:rsidRPr="009A7CF9" w:rsidDel="005A44A5">
          <w:delText>2</w:delText>
        </w:r>
      </w:del>
      <w:r w:rsidR="00B87B9C">
        <w:t xml:space="preserve"> </w:t>
      </w:r>
      <w:del w:id="37" w:author="Author">
        <w:r w:rsidRPr="009A7CF9" w:rsidDel="005A44A5">
          <w:delText>400-2</w:delText>
        </w:r>
      </w:del>
      <w:r w:rsidR="00B87B9C">
        <w:t xml:space="preserve"> </w:t>
      </w:r>
      <w:del w:id="38" w:author="Author">
        <w:r w:rsidRPr="009A7CF9" w:rsidDel="005A44A5">
          <w:delText>500</w:delText>
        </w:r>
      </w:del>
      <w:r w:rsidR="00B87B9C">
        <w:t xml:space="preserve"> </w:t>
      </w:r>
      <w:del w:id="39" w:author="Author">
        <w:r w:rsidRPr="009A7CF9" w:rsidDel="005A44A5">
          <w:delText>MHz band and in the bands comprising 3</w:delText>
        </w:r>
      </w:del>
      <w:r w:rsidR="00B87B9C">
        <w:t xml:space="preserve"> </w:t>
      </w:r>
      <w:del w:id="40" w:author="Author">
        <w:r w:rsidRPr="009A7CF9" w:rsidDel="005A44A5">
          <w:delText>650</w:delText>
        </w:r>
        <w:r w:rsidRPr="009A7CF9" w:rsidDel="005A44A5">
          <w:noBreakHyphen/>
          <w:delText>3</w:delText>
        </w:r>
      </w:del>
      <w:r w:rsidR="00B87B9C">
        <w:t xml:space="preserve"> </w:t>
      </w:r>
      <w:del w:id="41" w:author="Author">
        <w:r w:rsidRPr="009A7CF9" w:rsidDel="005A44A5">
          <w:delText>700</w:delText>
        </w:r>
      </w:del>
      <w:r w:rsidR="00B87B9C">
        <w:t xml:space="preserve"> </w:t>
      </w:r>
      <w:del w:id="42" w:author="Author">
        <w:r w:rsidRPr="009A7CF9" w:rsidDel="005A44A5">
          <w:delText>MHz, 4.94-4.99</w:delText>
        </w:r>
      </w:del>
      <w:r w:rsidR="00B87B9C">
        <w:t xml:space="preserve"> </w:t>
      </w:r>
      <w:del w:id="43" w:author="Author">
        <w:r w:rsidRPr="009A7CF9" w:rsidDel="005A44A5">
          <w:delText>GHz, 5.03</w:delText>
        </w:r>
        <w:r w:rsidRPr="009A7CF9" w:rsidDel="005A44A5">
          <w:noBreakHyphen/>
          <w:delText>5.091</w:delText>
        </w:r>
      </w:del>
      <w:r w:rsidR="00B87B9C">
        <w:t xml:space="preserve"> </w:t>
      </w:r>
      <w:del w:id="44" w:author="Author">
        <w:r w:rsidRPr="009A7CF9" w:rsidDel="005A44A5">
          <w:delText>GHz, 5.15</w:delText>
        </w:r>
        <w:r w:rsidRPr="009A7CF9" w:rsidDel="005A44A5">
          <w:noBreakHyphen/>
          <w:delText>5.25</w:delText>
        </w:r>
      </w:del>
      <w:r w:rsidR="00B87B9C">
        <w:t xml:space="preserve"> </w:t>
      </w:r>
      <w:del w:id="45" w:author="Author">
        <w:r w:rsidRPr="009A7CF9" w:rsidDel="005A44A5">
          <w:delText>GHz, 5.25-5.35</w:delText>
        </w:r>
      </w:del>
      <w:r w:rsidR="00B87B9C">
        <w:t xml:space="preserve"> </w:t>
      </w:r>
      <w:del w:id="46" w:author="Author">
        <w:r w:rsidRPr="009A7CF9" w:rsidDel="005A44A5">
          <w:delText>GHz, 5.47</w:delText>
        </w:r>
        <w:r w:rsidRPr="009A7CF9" w:rsidDel="005A44A5">
          <w:noBreakHyphen/>
          <w:delText>5.72</w:delText>
        </w:r>
        <w:r w:rsidDel="005A44A5">
          <w:delText>5</w:delText>
        </w:r>
      </w:del>
      <w:r w:rsidR="00B87B9C">
        <w:t xml:space="preserve"> </w:t>
      </w:r>
      <w:del w:id="47" w:author="Author">
        <w:r w:rsidDel="005A44A5">
          <w:delText xml:space="preserve">GHz and </w:delText>
        </w:r>
        <w:r w:rsidDel="005A44A5">
          <w:lastRenderedPageBreak/>
          <w:delText>5.725</w:delText>
        </w:r>
        <w:r w:rsidDel="005A44A5">
          <w:noBreakHyphen/>
          <w:delText>5.850</w:delText>
        </w:r>
      </w:del>
      <w:ins w:id="48" w:author="Author">
        <w:r>
          <w:t>frequency bands up to 71</w:t>
        </w:r>
      </w:ins>
      <w:r w:rsidR="00B87B9C">
        <w:t xml:space="preserve"> </w:t>
      </w:r>
      <w:r>
        <w:t>GHz. IEEE</w:t>
      </w:r>
      <w:r w:rsidR="00B87B9C">
        <w:t xml:space="preserve"> </w:t>
      </w:r>
      <w:r w:rsidRPr="009A7CF9">
        <w:t>Std</w:t>
      </w:r>
      <w:r w:rsidR="00B87B9C">
        <w:t xml:space="preserve"> </w:t>
      </w:r>
      <w:r w:rsidRPr="009A7CF9">
        <w:t xml:space="preserve">802.11 employs the frequency hopping spread spectrum (FHSS) technique, direct sequence spread spectrum (DSSS) technique, orthogonal frequency division multiplexing (OFDM) technique, </w:t>
      </w:r>
      <w:ins w:id="49" w:author="Author">
        <w:r>
          <w:t xml:space="preserve">Beamforming </w:t>
        </w:r>
      </w:ins>
      <w:r w:rsidRPr="009A7CF9">
        <w:t>and multiple input and multiple output (MIMO) technique.</w:t>
      </w:r>
    </w:p>
    <w:p w14:paraId="0CFA90D7" w14:textId="41C69E79" w:rsidR="008221BC" w:rsidRPr="009A7CF9" w:rsidDel="00075393" w:rsidRDefault="008221BC" w:rsidP="00E10AF0">
      <w:pPr>
        <w:rPr>
          <w:del w:id="50" w:author="Author"/>
        </w:rPr>
      </w:pPr>
      <w:del w:id="51" w:author="Author">
        <w:r w:rsidRPr="00C47D3F" w:rsidDel="00075393">
          <w:delText>Approved amendments to the IEEE</w:delText>
        </w:r>
        <w:r w:rsidR="00B87B9C" w:rsidRPr="00C47D3F" w:rsidDel="00075393">
          <w:delText xml:space="preserve"> </w:delText>
        </w:r>
        <w:r w:rsidRPr="00C47D3F" w:rsidDel="00075393">
          <w:delText xml:space="preserve">802.11-2012 </w:delText>
        </w:r>
      </w:del>
      <w:ins w:id="52" w:author="Author">
        <w:del w:id="53" w:author="Author">
          <w:r w:rsidR="007B709C" w:rsidRPr="00C47D3F" w:rsidDel="00075393">
            <w:delText xml:space="preserve">2020 </w:delText>
          </w:r>
        </w:del>
      </w:ins>
      <w:del w:id="54" w:author="Author">
        <w:r w:rsidRPr="00C47D3F" w:rsidDel="00075393">
          <w:delText xml:space="preserve">base standard include </w:delText>
        </w:r>
      </w:del>
      <w:ins w:id="55" w:author="Author">
        <w:del w:id="56" w:author="Author">
          <w:r w:rsidRPr="00C47D3F" w:rsidDel="00075393">
            <w:delText>IEEE Std 802.11ah-2016</w:delText>
          </w:r>
        </w:del>
      </w:ins>
      <w:del w:id="57" w:author="Author">
        <w:r w:rsidRPr="00C47D3F" w:rsidDel="00075393">
          <w:delText>Prioritization of Management Frames (IEEE 802.11ae), and Robust Audio Video Streaming (IEEE</w:delText>
        </w:r>
        <w:r w:rsidR="00B87B9C" w:rsidRPr="00C47D3F" w:rsidDel="00075393">
          <w:delText xml:space="preserve"> </w:delText>
        </w:r>
        <w:r w:rsidRPr="00C47D3F" w:rsidDel="00075393">
          <w:delText>802.11aa).</w:delText>
        </w:r>
        <w:r w:rsidRPr="009A7CF9" w:rsidDel="00075393">
          <w:delText xml:space="preserve"> </w:delText>
        </w:r>
      </w:del>
    </w:p>
    <w:p w14:paraId="03933B10" w14:textId="5CC2A77E" w:rsidR="008221BC" w:rsidRPr="009A7CF9" w:rsidRDefault="008221BC" w:rsidP="00E10AF0">
      <w:r w:rsidRPr="009A7CF9">
        <w:t xml:space="preserve">The URL for the IEEE 802.11 Working Group is </w:t>
      </w:r>
      <w:hyperlink r:id="rId21" w:history="1">
        <w:r w:rsidRPr="009A7CF9">
          <w:rPr>
            <w:color w:val="0000FF"/>
            <w:u w:val="single"/>
          </w:rPr>
          <w:t>http://www.ieee802.org/11</w:t>
        </w:r>
      </w:hyperlink>
      <w:r w:rsidRPr="009A7CF9">
        <w:t>. IEEE</w:t>
      </w:r>
      <w:r w:rsidR="00B87B9C">
        <w:t xml:space="preserve"> </w:t>
      </w:r>
      <w:r w:rsidRPr="009A7CF9">
        <w:t>Std</w:t>
      </w:r>
      <w:r w:rsidR="00B87B9C">
        <w:t xml:space="preserve"> </w:t>
      </w:r>
      <w:r w:rsidRPr="009A7CF9">
        <w:t>802.11</w:t>
      </w:r>
      <w:r w:rsidRPr="009A7CF9">
        <w:noBreakHyphen/>
      </w:r>
      <w:del w:id="58" w:author="Author">
        <w:r w:rsidRPr="009A7CF9" w:rsidDel="00FE2092">
          <w:delText xml:space="preserve">2012 </w:delText>
        </w:r>
      </w:del>
      <w:ins w:id="59" w:author="Author">
        <w:r w:rsidR="00A4094E">
          <w:t xml:space="preserve">2020 </w:t>
        </w:r>
      </w:ins>
      <w:r w:rsidRPr="009A7CF9">
        <w:t>and some amendments are available at no cost through the Get</w:t>
      </w:r>
      <w:r w:rsidR="00B87B9C">
        <w:t xml:space="preserve"> </w:t>
      </w:r>
      <w:r w:rsidRPr="009A7CF9">
        <w:t>IEEE</w:t>
      </w:r>
      <w:r w:rsidR="00B87B9C">
        <w:t xml:space="preserve"> </w:t>
      </w:r>
      <w:r w:rsidRPr="009A7CF9">
        <w:t xml:space="preserve">802™ program at </w:t>
      </w:r>
      <w:hyperlink r:id="rId22"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3"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08E300FE" w:rsidR="008221BC" w:rsidRPr="009A7CF9" w:rsidRDefault="008221BC" w:rsidP="00E10AF0">
      <w:r w:rsidRPr="009A7CF9">
        <w:t>The HiperLAN 2 specifications were developed by ETSI TC (Technical Committee) BRAN (broadband radio access networks). HiperLAN 2 is a flexible RLAN standard, designed to provide high-speed access up to 54</w:t>
      </w:r>
      <w:r w:rsidR="00B87B9C">
        <w:t xml:space="preserve"> </w:t>
      </w:r>
      <w:r w:rsidRPr="009A7CF9">
        <w:t xml:space="preserve">Mbit/s at physical layer (PHY) to a variety of networks including </w:t>
      </w:r>
      <w:r>
        <w:t>I</w:t>
      </w:r>
      <w:r w:rsidRPr="009A7CF9">
        <w:t xml:space="preserve">nternet protocol (IP) based networks typically used for RLAN systems. Convergence layers are specified which provide interworking with Ethernet, IEEE 1394 and ATM. Basic applications include data, </w:t>
      </w:r>
      <w:proofErr w:type="gramStart"/>
      <w:r w:rsidRPr="009A7CF9">
        <w:t>voice</w:t>
      </w:r>
      <w:proofErr w:type="gramEnd"/>
      <w:r w:rsidRPr="009A7CF9">
        <w:t xml:space="preserv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14:paraId="6F529C17" w14:textId="33A3ECF9" w:rsidR="008221BC" w:rsidRPr="009A7CF9" w:rsidRDefault="008221BC" w:rsidP="00E10AF0">
      <w:r w:rsidRPr="009A7CF9">
        <w:t>HiperLAN 2 is designed to operate in the bands 5.15-5.25</w:t>
      </w:r>
      <w:r w:rsidR="00B87B9C">
        <w:t xml:space="preserve"> </w:t>
      </w:r>
      <w:r w:rsidRPr="009A7CF9">
        <w:t>GHz, 5.25-5.35</w:t>
      </w:r>
      <w:r w:rsidR="00B87B9C">
        <w:t xml:space="preserve"> </w:t>
      </w:r>
      <w:r w:rsidRPr="009A7CF9">
        <w:t>GHz and 5.47</w:t>
      </w:r>
      <w:r w:rsidRPr="009A7CF9">
        <w:noBreakHyphen/>
        <w:t>5.725</w:t>
      </w:r>
      <w:r w:rsidR="00B87B9C">
        <w:t xml:space="preserve"> </w:t>
      </w:r>
      <w:r w:rsidRPr="009A7CF9">
        <w:t xml:space="preserve">GHz. The core specifications are TS 101 475 (physical layer), TS 101 761 (data link control layer), and TS 101 493 (convergence layers). All ETSI standards are available in electronic form at: </w:t>
      </w:r>
      <w:hyperlink r:id="rId24" w:history="1">
        <w:r w:rsidRPr="009A7CF9">
          <w:rPr>
            <w:color w:val="0000FF"/>
            <w:u w:val="single"/>
          </w:rPr>
          <w:t>http://pda.etsi.org/pda/queryform.asp</w:t>
        </w:r>
      </w:hyperlink>
      <w:r w:rsidRPr="009A7CF9">
        <w:t>, by specifying the standard number in the search box.</w:t>
      </w:r>
    </w:p>
    <w:p w14:paraId="4F3B02C2" w14:textId="05A0AA71" w:rsidR="008221BC" w:rsidRPr="009A7CF9" w:rsidRDefault="008221BC" w:rsidP="00E10AF0">
      <w:r w:rsidRPr="009A7CF9">
        <w:t>ETSI TC BRAN has also developed conformance test specifications for the core HIPERLAN</w:t>
      </w:r>
      <w:r w:rsidR="00B87B9C">
        <w:t xml:space="preserve"> </w:t>
      </w:r>
      <w:r w:rsidRPr="009A7CF9">
        <w:t>2 standards, to assure the interoperability of devices and products produced by different vendors. The</w:t>
      </w:r>
      <w:r w:rsidR="00B87B9C">
        <w:t xml:space="preserve"> </w:t>
      </w:r>
      <w:r w:rsidRPr="009A7CF9">
        <w:t xml:space="preserve">test specifications include both radio and protocol testing. </w:t>
      </w:r>
    </w:p>
    <w:p w14:paraId="25E5B59A" w14:textId="3BF6F0ED"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w:t>
      </w:r>
      <w:r w:rsidR="00B87B9C">
        <w:t xml:space="preserve"> </w:t>
      </w:r>
      <w:r w:rsidRPr="009A7CF9">
        <w:t>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5"/>
      </w:r>
      <w:r w:rsidRPr="009A7CF9">
        <w:t xml:space="preserve"> HSWA</w:t>
      </w:r>
      <w:r w:rsidRPr="009A7CF9">
        <w:rPr>
          <w:position w:val="6"/>
          <w:sz w:val="18"/>
        </w:rPr>
        <w:footnoteReference w:id="6"/>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7"/>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proofErr w:type="spellStart"/>
      <w:r w:rsidRPr="009A7CF9">
        <w:t>HiSWANa</w:t>
      </w:r>
      <w:proofErr w:type="spellEnd"/>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1ACEA274" w:rsidR="008221BC" w:rsidRPr="009A7CF9" w:rsidRDefault="008221BC" w:rsidP="00E10AF0">
      <w:r w:rsidRPr="009A7CF9">
        <w:lastRenderedPageBreak/>
        <w:t>The technical specifications describe the PHY and MAC/DLC layers, which are core network independent, and the core network-specific convergence layer. The typical data rate is from 6 to 36</w:t>
      </w:r>
      <w:r w:rsidR="00B87B9C">
        <w:t xml:space="preserve"> </w:t>
      </w:r>
      <w:r w:rsidRPr="009A7CF9">
        <w:t>Mbit/s. The OFDM technique and TDMA-TDD scheme are used. It is capable of supporting multimedia applications by providing mechanisms to handle the quality-of-service (QoS). Restricted user mobility is supported within the local service area. Currently, only Ethernet service is supported.</w:t>
      </w:r>
    </w:p>
    <w:p w14:paraId="498A2CF9" w14:textId="07496937" w:rsidR="008221BC" w:rsidRDefault="008221BC" w:rsidP="00E10AF0">
      <w:r w:rsidRPr="009A7CF9">
        <w:t xml:space="preserve">The </w:t>
      </w:r>
      <w:proofErr w:type="spellStart"/>
      <w:r w:rsidRPr="009A7CF9">
        <w:t>HiSWANa</w:t>
      </w:r>
      <w:proofErr w:type="spellEnd"/>
      <w:r w:rsidRPr="009A7CF9">
        <w:t xml:space="preserve"> system </w:t>
      </w:r>
      <w:r w:rsidRPr="009A7CF9">
        <w:rPr>
          <w:lang w:eastAsia="ja-JP"/>
        </w:rPr>
        <w:t xml:space="preserve">is </w:t>
      </w:r>
      <w:r w:rsidRPr="009A7CF9">
        <w:t>operated in the 5</w:t>
      </w:r>
      <w:r w:rsidR="00B87B9C">
        <w:t xml:space="preserve"> </w:t>
      </w:r>
      <w:r w:rsidRPr="009A7CF9">
        <w:t>GHz bands (4.9-5.0</w:t>
      </w:r>
      <w:r w:rsidR="00B87B9C">
        <w:t xml:space="preserve"> </w:t>
      </w:r>
      <w:r w:rsidRPr="009A7CF9">
        <w:t>GHz and 5.15-5.25</w:t>
      </w:r>
      <w:r w:rsidR="00B87B9C">
        <w:t xml:space="preserve"> </w:t>
      </w:r>
      <w:r w:rsidRPr="009A7CF9">
        <w:t>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3203A0E7" w:rsidR="008221BC" w:rsidRPr="009A7CF9" w:rsidRDefault="008221BC" w:rsidP="00E10AF0">
      <w:pPr>
        <w:pStyle w:val="Normalaftertitle"/>
      </w:pPr>
      <w:r w:rsidRPr="009A7CF9">
        <w:t>The section titles are taken from §</w:t>
      </w:r>
      <w:r w:rsidR="00B87B9C">
        <w:t xml:space="preserve"> </w:t>
      </w:r>
      <w:r w:rsidRPr="009A7CF9">
        <w:t>5 of Recommendation ITU</w:t>
      </w:r>
      <w:r w:rsidRPr="009A7CF9">
        <w:noBreakHyphen/>
        <w:t>R</w:t>
      </w:r>
      <w:r w:rsidR="00B87B9C">
        <w:t xml:space="preserve"> </w:t>
      </w:r>
      <w:r w:rsidRPr="009A7CF9">
        <w:t>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8"/>
      </w:r>
    </w:p>
    <w:p w14:paraId="17387789" w14:textId="1F0614EF" w:rsidR="008221BC" w:rsidRPr="009A7CF9" w:rsidRDefault="008221BC" w:rsidP="00E10AF0">
      <w:r w:rsidRPr="009A7CF9">
        <w:t>The UTRAN radio-access scheme is direct-sequence CDMA (DS-CDMA) with information spread over approximately 5</w:t>
      </w:r>
      <w:r w:rsidR="00B87B9C">
        <w:t xml:space="preserve"> </w:t>
      </w:r>
      <w:r w:rsidRPr="009A7CF9">
        <w:t>MHz bandwidth using a chip rate of 3.84</w:t>
      </w:r>
      <w:r w:rsidR="00B87B9C">
        <w:t xml:space="preserve"> </w:t>
      </w:r>
      <w:proofErr w:type="spellStart"/>
      <w:r w:rsidRPr="009A7CF9">
        <w:t>Mchip</w:t>
      </w:r>
      <w:proofErr w:type="spellEnd"/>
      <w:r w:rsidRPr="009A7CF9">
        <w:t>/s. Higher order modulation (64-QAM in downlink and 16-QAM in uplink), multiple input multiple output antennas (MIMO), improved L2 support for high data rates and coding techniques (turbo codes) are used to provide high-speed packet access.</w:t>
      </w:r>
    </w:p>
    <w:p w14:paraId="6C4E7F02" w14:textId="799A3F8D" w:rsidR="008221BC" w:rsidRPr="009A7CF9" w:rsidRDefault="008221BC" w:rsidP="00E10AF0">
      <w:r w:rsidRPr="009A7CF9">
        <w:t>A 10</w:t>
      </w:r>
      <w:r w:rsidR="00B87B9C">
        <w:t xml:space="preserve"> </w:t>
      </w:r>
      <w:proofErr w:type="spellStart"/>
      <w:r w:rsidRPr="009A7CF9">
        <w:t>ms</w:t>
      </w:r>
      <w:proofErr w:type="spellEnd"/>
      <w:r w:rsidRPr="009A7CF9">
        <w:t xml:space="preserve"> radio frame is divided into </w:t>
      </w:r>
      <w:r w:rsidRPr="009A7CF9">
        <w:rPr>
          <w:lang w:eastAsia="ja-JP"/>
        </w:rPr>
        <w:t>15</w:t>
      </w:r>
      <w:r w:rsidR="00B87B9C">
        <w:t xml:space="preserve"> </w:t>
      </w:r>
      <w:r w:rsidRPr="009A7CF9">
        <w:t>slots</w:t>
      </w:r>
      <w:r w:rsidRPr="009A7CF9">
        <w:rPr>
          <w:lang w:eastAsia="ja-JP"/>
        </w:rPr>
        <w:t xml:space="preserve"> (2</w:t>
      </w:r>
      <w:r w:rsidR="00B87B9C">
        <w:rPr>
          <w:lang w:eastAsia="ja-JP"/>
        </w:rPr>
        <w:t xml:space="preserve"> </w:t>
      </w:r>
      <w:r w:rsidRPr="009A7CF9">
        <w:rPr>
          <w:lang w:eastAsia="ja-JP"/>
        </w:rPr>
        <w:t>560</w:t>
      </w:r>
      <w:r w:rsidR="00B87B9C">
        <w:rPr>
          <w:lang w:eastAsia="ja-JP"/>
        </w:rPr>
        <w:t xml:space="preserve"> </w:t>
      </w:r>
      <w:r w:rsidRPr="009A7CF9">
        <w:rPr>
          <w:lang w:eastAsia="ja-JP"/>
        </w:rPr>
        <w:t>chip/slot at the chip rate of 3.84</w:t>
      </w:r>
      <w:r w:rsidR="00B87B9C">
        <w:rPr>
          <w:lang w:eastAsia="ja-JP"/>
        </w:rPr>
        <w:t xml:space="preserve"> </w:t>
      </w:r>
      <w:proofErr w:type="spellStart"/>
      <w:r w:rsidRPr="009A7CF9">
        <w:rPr>
          <w:lang w:eastAsia="ja-JP"/>
        </w:rPr>
        <w:t>Mchip</w:t>
      </w:r>
      <w:proofErr w:type="spellEnd"/>
      <w:r w:rsidRPr="009A7CF9">
        <w:rPr>
          <w:lang w:eastAsia="ja-JP"/>
        </w:rPr>
        <w:t>/s)</w:t>
      </w:r>
      <w:r w:rsidRPr="009A7CF9">
        <w:t>. A</w:t>
      </w:r>
      <w:r w:rsidR="00B87B9C">
        <w:t xml:space="preserve"> </w:t>
      </w:r>
      <w:r w:rsidRPr="009A7CF9">
        <w:t>physical channel is therefore defined as a code (or number of codes). For HS-DSCH (high</w:t>
      </w:r>
      <w:r w:rsidRPr="009A7CF9">
        <w:noBreakHyphen/>
        <w:t>speed downlink packet access – HSDPA), E-DCH (high-speed uplink packet access – HSUPA) and associated signalling channels, 2</w:t>
      </w:r>
      <w:r w:rsidR="00B87B9C">
        <w:t xml:space="preserve"> </w:t>
      </w:r>
      <w:proofErr w:type="spellStart"/>
      <w:r w:rsidRPr="009A7CF9">
        <w:t>ms</w:t>
      </w:r>
      <w:proofErr w:type="spellEnd"/>
      <w:r w:rsidRPr="009A7CF9">
        <w:t xml:space="preserve"> subframes consisting of 3</w:t>
      </w:r>
      <w:r w:rsidR="00B87B9C">
        <w:t xml:space="preserve"> </w:t>
      </w:r>
      <w:r w:rsidRPr="009A7CF9">
        <w:t>slots are defined. This technology achieves peak data rates approaching 42 Mbit/s for downlink and up to 11</w:t>
      </w:r>
      <w:r w:rsidR="00B87B9C">
        <w:t xml:space="preserve"> </w:t>
      </w:r>
      <w:r w:rsidRPr="009A7CF9">
        <w:t>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w:t>
      </w:r>
      <w:proofErr w:type="gramStart"/>
      <w:r w:rsidRPr="009A7CF9">
        <w:t>Large</w:t>
      </w:r>
      <w:proofErr w:type="gramEnd"/>
      <w:r w:rsidRPr="009A7CF9">
        <w:t xml:space="preserve"> cell ranges (up to </w:t>
      </w:r>
      <w:smartTag w:uri="urn:schemas-microsoft-com:office:smarttags" w:element="metricconverter">
        <w:smartTagPr>
          <w:attr w:name="ProductID" w:val="180 km"/>
        </w:smartTagPr>
        <w:r w:rsidRPr="009A7CF9">
          <w:t>180 km</w:t>
        </w:r>
      </w:smartTag>
      <w:r w:rsidRPr="009A7CF9">
        <w:t>) can be achieved in good propagation conditions (e.g.</w:t>
      </w:r>
      <w:r w:rsidR="00B87B9C">
        <w:t xml:space="preserve"> </w:t>
      </w:r>
      <w:r w:rsidRPr="009A7CF9">
        <w:t>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5BBC59F6" w:rsidR="008221BC" w:rsidRPr="009A7CF9" w:rsidRDefault="008221BC" w:rsidP="00E10AF0">
      <w:r w:rsidRPr="009A7CF9">
        <w:t>The radio interface is defined to carry a wide range of services to efficiently support both circuit</w:t>
      </w:r>
      <w:r w:rsidRPr="009A7CF9">
        <w:noBreakHyphen/>
        <w:t>switched services (</w:t>
      </w:r>
      <w:proofErr w:type="gramStart"/>
      <w:r w:rsidRPr="009A7CF9">
        <w:t>e.g.</w:t>
      </w:r>
      <w:proofErr w:type="gramEnd"/>
      <w:r w:rsidR="00B87B9C">
        <w:t xml:space="preserve"> </w:t>
      </w:r>
      <w:r w:rsidRPr="009A7CF9">
        <w:t>PSTN- and ISDN-based networks) as well as</w:t>
      </w:r>
      <w:r>
        <w:t xml:space="preserve">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w:t>
      </w:r>
      <w:r w:rsidR="00B87B9C">
        <w:t xml:space="preserve"> </w:t>
      </w:r>
      <w:r w:rsidRPr="009A7CF9">
        <w:t>QoS can be adjusted in terms such as delay, bit-error probability, and frame error ratio</w:t>
      </w:r>
      <w:r w:rsidR="00B87B9C">
        <w:t xml:space="preserve"> </w:t>
      </w:r>
      <w:r w:rsidRPr="009A7CF9">
        <w:t>(FER).</w:t>
      </w:r>
    </w:p>
    <w:p w14:paraId="2BE74A6D" w14:textId="5841464C" w:rsidR="008221BC" w:rsidRPr="009A7CF9" w:rsidRDefault="008221BC" w:rsidP="00E10AF0">
      <w:r w:rsidRPr="009A7CF9">
        <w:lastRenderedPageBreak/>
        <w:t xml:space="preserve">The radio access network architecture also provides support for multimedia broadcast and multicast services, </w:t>
      </w:r>
      <w:proofErr w:type="gramStart"/>
      <w:r w:rsidRPr="009A7CF9">
        <w:t>i.e.</w:t>
      </w:r>
      <w:proofErr w:type="gramEnd"/>
      <w:r w:rsidR="00B87B9C">
        <w:t xml:space="preserve"> </w:t>
      </w:r>
      <w:r w:rsidRPr="009A7CF9">
        <w:t>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t>Evolved UTRA (E-UTRA) has been introduced for the evolution of the radio-access technology towards a high</w:t>
      </w:r>
      <w:r w:rsidRPr="009A7CF9">
        <w:noBreakHyphen/>
        <w:t>data-rate, low-</w:t>
      </w:r>
      <w:proofErr w:type="gramStart"/>
      <w:r w:rsidRPr="009A7CF9">
        <w:t>latency</w:t>
      </w:r>
      <w:proofErr w:type="gramEnd"/>
      <w:r w:rsidRPr="009A7CF9">
        <w:t xml:space="preserve">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56C9DAED"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 xml:space="preserve">Gbit/s in the uplink. Carrier aggregation, </w:t>
      </w:r>
      <w:proofErr w:type="gramStart"/>
      <w:r w:rsidRPr="009A7CF9">
        <w:t>i.e.</w:t>
      </w:r>
      <w:proofErr w:type="gramEnd"/>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9"/>
      </w:r>
    </w:p>
    <w:p w14:paraId="1999108C" w14:textId="77777777" w:rsidR="008221BC" w:rsidRPr="009A7CF9" w:rsidRDefault="008221BC" w:rsidP="00E10AF0">
      <w:r w:rsidRPr="009A7CF9">
        <w:t xml:space="preserve">The CDMA multi-carrier radio interface provides two options: cdma2000 operation where one or three RF carriers are utilized or cdma2000 </w:t>
      </w:r>
      <w:proofErr w:type="gramStart"/>
      <w:r w:rsidRPr="009A7CF9">
        <w:t>high rate</w:t>
      </w:r>
      <w:proofErr w:type="gramEnd"/>
      <w:r w:rsidRPr="009A7CF9">
        <w:t xml:space="preserve"> packet data (HRPD) where one to fifteen RF carriers are</w:t>
      </w:r>
      <w:r w:rsidRPr="009A7CF9" w:rsidDel="000F1684">
        <w:t xml:space="preserve"> </w:t>
      </w:r>
      <w:r w:rsidRPr="009A7CF9">
        <w:t>utilized.</w:t>
      </w:r>
    </w:p>
    <w:p w14:paraId="201C99FC" w14:textId="6FA2DFA3" w:rsidR="008221BC" w:rsidRPr="009A7CF9" w:rsidRDefault="008221BC" w:rsidP="00E10AF0">
      <w:r w:rsidRPr="009A7CF9">
        <w:t xml:space="preserve">The cdma2000 operation option supports one or three 1.2288 </w:t>
      </w:r>
      <w:proofErr w:type="spellStart"/>
      <w:r w:rsidRPr="009A7CF9">
        <w:t>Mchips</w:t>
      </w:r>
      <w:proofErr w:type="spellEnd"/>
      <w:r w:rsidRPr="009A7CF9">
        <w:t>/s RF carriers. The radio interface is defined to carry a wide range of services to support both circuit-switched services (</w:t>
      </w:r>
      <w:proofErr w:type="gramStart"/>
      <w:r w:rsidRPr="009A7CF9">
        <w:t>e.g.</w:t>
      </w:r>
      <w:proofErr w:type="gramEnd"/>
      <w:r w:rsidR="00B87B9C">
        <w:t xml:space="preserve"> </w:t>
      </w:r>
      <w:r w:rsidRPr="009A7CF9">
        <w:t>PSTN- and ISDN-based networks) as well as</w:t>
      </w:r>
      <w:r>
        <w:t xml:space="preserve"> packet-switched services (e.g.</w:t>
      </w:r>
      <w:r w:rsidR="00B87B9C">
        <w:t xml:space="preserve"> </w:t>
      </w:r>
      <w:r w:rsidRPr="009A7CF9">
        <w:t>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 xml:space="preserve">time services by employing transparent and/or non-transparent data transport. The QoS can be adjusted in terms such as delay, bit-error </w:t>
      </w:r>
      <w:proofErr w:type="gramStart"/>
      <w:r w:rsidRPr="009A7CF9">
        <w:t>probability</w:t>
      </w:r>
      <w:proofErr w:type="gramEnd"/>
      <w:r w:rsidRPr="009A7CF9">
        <w:t xml:space="preserve"> and FER.</w:t>
      </w:r>
    </w:p>
    <w:p w14:paraId="044C2B32" w14:textId="77777777" w:rsidR="008221BC" w:rsidRPr="009A7CF9" w:rsidRDefault="008221BC" w:rsidP="00E10AF0">
      <w:r w:rsidRPr="009A7CF9">
        <w:t xml:space="preserve">The radio-interface specification includes enhanced features for simultaneous high-speed packet data and other services such as speech on the single carrier. </w:t>
      </w:r>
      <w:proofErr w:type="gramStart"/>
      <w:r w:rsidRPr="009A7CF9">
        <w:t>In particular, features</w:t>
      </w:r>
      <w:proofErr w:type="gramEnd"/>
      <w:r w:rsidRPr="009A7CF9">
        <w:t xml:space="preserve"> for enhanced reverse link have been introduced, allowing for improved capacity and coverage, higher data rates than the current uplink maximum, and reduced delay and delay variance for the reverse link.</w:t>
      </w:r>
    </w:p>
    <w:p w14:paraId="7921DE0C" w14:textId="4A4E02BA" w:rsidR="008221BC" w:rsidRPr="009A7CF9" w:rsidRDefault="008221BC" w:rsidP="00E10AF0">
      <w:r w:rsidRPr="009A7CF9">
        <w:t>The radio access network architecture also provides support for multimedia broadca</w:t>
      </w:r>
      <w:r>
        <w:t xml:space="preserve">st and multicast services, </w:t>
      </w:r>
      <w:proofErr w:type="gramStart"/>
      <w:r>
        <w:t>i.e.</w:t>
      </w:r>
      <w:proofErr w:type="gramEnd"/>
      <w:r w:rsidR="00B87B9C">
        <w:t xml:space="preserve"> </w:t>
      </w:r>
      <w:r w:rsidRPr="009A7CF9">
        <w:t>allowing for multimedia content distribution to groups of users over a point</w:t>
      </w:r>
      <w:r w:rsidRPr="009A7CF9">
        <w:noBreakHyphen/>
        <w:t>to</w:t>
      </w:r>
      <w:r w:rsidRPr="009A7CF9">
        <w:noBreakHyphen/>
        <w:t xml:space="preserve">multipoint bearer. </w:t>
      </w:r>
    </w:p>
    <w:p w14:paraId="23507E1A" w14:textId="71876FC5" w:rsidR="008221BC" w:rsidRPr="009A7CF9" w:rsidRDefault="008221BC" w:rsidP="00E10AF0">
      <w:r w:rsidRPr="009A7CF9">
        <w:t xml:space="preserve">For cdma2000 HRPD, the forward link, deployed on one to fifteen RF carriers, consists of the following time-multiplexed channels: the pilot channel, the forward MAC channel, the control </w:t>
      </w:r>
      <w:proofErr w:type="gramStart"/>
      <w:r w:rsidRPr="009A7CF9">
        <w:t>channel</w:t>
      </w:r>
      <w:proofErr w:type="gramEnd"/>
      <w:r w:rsidRPr="009A7CF9">
        <w:t xml:space="preserve"> and the forward traffic channel. The forward traffic channel carries user data packets. The</w:t>
      </w:r>
      <w:r w:rsidR="00B87B9C">
        <w:t xml:space="preserve"> </w:t>
      </w:r>
      <w:r w:rsidRPr="009A7CF9">
        <w:t>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lastRenderedPageBreak/>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1CFCAF7C"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w:t>
      </w:r>
      <w:r w:rsidR="00B87B9C">
        <w:t xml:space="preserve"> </w:t>
      </w:r>
      <w:r w:rsidRPr="009A7CF9">
        <w:t>kbit/s to 4.9</w:t>
      </w:r>
      <w:r w:rsidR="00B87B9C">
        <w:t xml:space="preserve"> </w:t>
      </w:r>
      <w:r w:rsidRPr="009A7CF9">
        <w:t xml:space="preserve">Mbit/s per 1.2288 </w:t>
      </w:r>
      <w:proofErr w:type="spellStart"/>
      <w:r w:rsidRPr="009A7CF9">
        <w:t>Mchip</w:t>
      </w:r>
      <w:proofErr w:type="spellEnd"/>
      <w:r w:rsidRPr="009A7CF9">
        <w:t xml:space="preserve">/s carrier. The forward traffic channel and control channel data are encoded, </w:t>
      </w:r>
      <w:proofErr w:type="gramStart"/>
      <w:r w:rsidRPr="009A7CF9">
        <w:t>scrambled</w:t>
      </w:r>
      <w:proofErr w:type="gramEnd"/>
      <w:r w:rsidRPr="009A7CF9">
        <w:t xml:space="preserve"> and interleaved. The outputs of the channel </w:t>
      </w:r>
      <w:proofErr w:type="spellStart"/>
      <w:r w:rsidRPr="009A7CF9">
        <w:t>interleaver</w:t>
      </w:r>
      <w:proofErr w:type="spellEnd"/>
      <w:r w:rsidRPr="009A7CF9">
        <w:t xml:space="preserve">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w:t>
      </w:r>
      <w:r w:rsidR="00B87B9C">
        <w:t xml:space="preserve"> </w:t>
      </w:r>
      <w:r w:rsidRPr="009A7CF9">
        <w:t>pairs (in-phase and quadrature) of parallel streams. Each of the parallel streams are covered with a distinct 16</w:t>
      </w:r>
      <w:r w:rsidRPr="009A7CF9">
        <w:noBreakHyphen/>
        <w:t>ary Walsh function at a chip rate to yield Walsh symbols at 76.8</w:t>
      </w:r>
      <w:r w:rsidR="00B87B9C">
        <w:t xml:space="preserve"> </w:t>
      </w:r>
      <w:proofErr w:type="spellStart"/>
      <w:r w:rsidRPr="009A7CF9">
        <w:t>ksymbol</w:t>
      </w:r>
      <w:proofErr w:type="spellEnd"/>
      <w:r w:rsidRPr="009A7CF9">
        <w:t>/s. The</w:t>
      </w:r>
      <w:r w:rsidR="00B87B9C">
        <w:t xml:space="preserve"> </w:t>
      </w:r>
      <w:r w:rsidRPr="009A7CF9">
        <w:t>Walsh-coded symbols of all the streams are summed together to form a single in</w:t>
      </w:r>
      <w:r w:rsidRPr="009A7CF9">
        <w:noBreakHyphen/>
        <w:t>phase stream and a single quadrature stream at a chip rate of</w:t>
      </w:r>
      <w:r w:rsidR="00B87B9C">
        <w:t xml:space="preserve"> </w:t>
      </w:r>
      <w:r w:rsidRPr="009A7CF9">
        <w:t>1.2288</w:t>
      </w:r>
      <w:r w:rsidR="00B87B9C">
        <w:t xml:space="preserve"> </w:t>
      </w:r>
      <w:proofErr w:type="spellStart"/>
      <w:r w:rsidRPr="009A7CF9">
        <w:t>Mchip</w:t>
      </w:r>
      <w:proofErr w:type="spellEnd"/>
      <w:r w:rsidRPr="009A7CF9">
        <w:t>/s. The resulting chips are time</w:t>
      </w:r>
      <w:r w:rsidRPr="009A7CF9">
        <w:noBreakHyphen/>
        <w:t>division multiplexed with the preamble, pilot channel, and MAC channel chips to form the resultant sequence of chips for the quadrature spreading operation.</w:t>
      </w:r>
    </w:p>
    <w:p w14:paraId="771EA187" w14:textId="3F995F78" w:rsidR="008221BC" w:rsidRPr="009A7CF9" w:rsidRDefault="008221BC" w:rsidP="00E10AF0">
      <w:r w:rsidRPr="009A7CF9">
        <w:t>The cdma2000 HRPD forward traffic channel physical layer packets can be transmitted in 1 to 16</w:t>
      </w:r>
      <w:r w:rsidR="00B87B9C">
        <w:t xml:space="preserve"> </w:t>
      </w:r>
      <w:r w:rsidRPr="009A7CF9">
        <w:t>slots. When more than one slot is allocated, the transmitted slots use 4</w:t>
      </w:r>
      <w:r w:rsidRPr="009A7CF9">
        <w:noBreakHyphen/>
        <w:t>slot interlacing. That is, the transmitted slots of a</w:t>
      </w:r>
      <w:r w:rsidR="00B87B9C">
        <w:t xml:space="preserve"> </w:t>
      </w:r>
      <w:r w:rsidRPr="009A7CF9">
        <w:t xml:space="preserve">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w:t>
      </w:r>
      <w:proofErr w:type="gramStart"/>
      <w:r w:rsidRPr="009A7CF9">
        <w:t>all of</w:t>
      </w:r>
      <w:proofErr w:type="gramEnd"/>
      <w:r w:rsidRPr="009A7CF9">
        <w:t xml:space="preserve"> the allocated slots have been transmitted, the remaining </w:t>
      </w:r>
      <w:proofErr w:type="spellStart"/>
      <w:r w:rsidRPr="009A7CF9">
        <w:t>untransmitted</w:t>
      </w:r>
      <w:proofErr w:type="spellEnd"/>
      <w:r w:rsidRPr="009A7CF9">
        <w:t xml:space="preserve"> slots are not transmitted and the next allocated slot is used for the first slot of the next physical layer packet transmission.</w:t>
      </w:r>
    </w:p>
    <w:p w14:paraId="6D27A549" w14:textId="1E6E485A"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w:t>
      </w:r>
      <w:r w:rsidR="00B87B9C">
        <w:t xml:space="preserve"> </w:t>
      </w:r>
      <w:r w:rsidRPr="009A7CF9">
        <w:t>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w:t>
      </w:r>
      <w:r w:rsidR="00B87B9C">
        <w:t xml:space="preserve"> </w:t>
      </w:r>
      <w:r w:rsidRPr="009A7CF9">
        <w:t xml:space="preserve">kbits/s to 1.8 </w:t>
      </w:r>
      <w:proofErr w:type="spellStart"/>
      <w:r w:rsidRPr="009A7CF9">
        <w:t>Mbits</w:t>
      </w:r>
      <w:proofErr w:type="spellEnd"/>
      <w:r w:rsidRPr="009A7CF9">
        <w:t>/s per 1.2288</w:t>
      </w:r>
      <w:r w:rsidR="00B87B9C">
        <w:t xml:space="preserve"> </w:t>
      </w:r>
      <w:proofErr w:type="spellStart"/>
      <w:r w:rsidRPr="009A7CF9">
        <w:t>Mchips</w:t>
      </w:r>
      <w:proofErr w:type="spellEnd"/>
      <w:r w:rsidRPr="009A7CF9">
        <w:t xml:space="preserve">/s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t>
      </w:r>
      <w:proofErr w:type="gramStart"/>
      <w:r w:rsidRPr="009A7CF9">
        <w:t>whether or not</w:t>
      </w:r>
      <w:proofErr w:type="gramEnd"/>
      <w:r w:rsidRPr="009A7CF9">
        <w:t xml:space="preserve">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5F165A6A"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w:t>
      </w:r>
      <w:r w:rsidR="00B87B9C">
        <w:rPr>
          <w:lang w:eastAsia="ja-JP"/>
        </w:rPr>
        <w:t xml:space="preserve"> </w:t>
      </w:r>
      <w:proofErr w:type="spellStart"/>
      <w:r w:rsidRPr="009A7CF9">
        <w:rPr>
          <w:lang w:eastAsia="ja-JP"/>
        </w:rPr>
        <w:t>MHz.</w:t>
      </w:r>
      <w:proofErr w:type="spellEnd"/>
      <w:r w:rsidRPr="009A7CF9">
        <w:rPr>
          <w:lang w:eastAsia="ja-JP"/>
        </w:rPr>
        <w:t xml:space="preserve"> The system is designed for robust mobile broadband </w:t>
      </w:r>
      <w:proofErr w:type="gramStart"/>
      <w:r w:rsidRPr="009A7CF9">
        <w:rPr>
          <w:lang w:eastAsia="ja-JP"/>
        </w:rPr>
        <w:t>access, and</w:t>
      </w:r>
      <w:proofErr w:type="gramEnd"/>
      <w:r w:rsidRPr="009A7CF9">
        <w:rPr>
          <w:lang w:eastAsia="ja-JP"/>
        </w:rPr>
        <w:t xml:space="preserve">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 xml:space="preserve">ARQ and turbo coding (LDPC </w:t>
      </w:r>
      <w:r w:rsidRPr="009A7CF9">
        <w:rPr>
          <w:lang w:eastAsia="ja-JP"/>
        </w:rPr>
        <w:lastRenderedPageBreak/>
        <w:t>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forward link retransmission latency is approximately 5.5 </w:t>
      </w:r>
      <w:proofErr w:type="spellStart"/>
      <w:r w:rsidRPr="009A7CF9">
        <w:rPr>
          <w:lang w:eastAsia="ja-JP"/>
        </w:rPr>
        <w:t>ms</w:t>
      </w:r>
      <w:proofErr w:type="spellEnd"/>
      <w:r w:rsidRPr="009A7CF9">
        <w:rPr>
          <w:lang w:eastAsia="ja-JP"/>
        </w:rPr>
        <w:t xml:space="preserve"> and peak rate over 288 Mbit/s is achieved with 4</w:t>
      </w:r>
      <w:r w:rsidRPr="004D1EC6">
        <w:rPr>
          <w:vertAlign w:val="superscript"/>
          <w:lang w:eastAsia="ja-JP"/>
        </w:rPr>
        <w:t>th</w:t>
      </w:r>
      <w:r w:rsidRPr="009A7CF9">
        <w:rPr>
          <w:lang w:eastAsia="ja-JP"/>
        </w:rPr>
        <w:t xml:space="preserve"> order MIMO in 20 </w:t>
      </w:r>
      <w:proofErr w:type="spellStart"/>
      <w:r w:rsidRPr="009A7CF9">
        <w:rPr>
          <w:lang w:eastAsia="ja-JP"/>
        </w:rPr>
        <w:t>MHz.</w:t>
      </w:r>
      <w:proofErr w:type="spellEnd"/>
      <w:r w:rsidRPr="009A7CF9">
        <w:rPr>
          <w:lang w:eastAsia="ja-JP"/>
        </w:rPr>
        <w:t xml:space="preserve">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 xml:space="preserve">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9A7CF9">
        <w:rPr>
          <w:lang w:eastAsia="ja-JP"/>
        </w:rPr>
        <w:t>ms</w:t>
      </w:r>
      <w:proofErr w:type="spellEnd"/>
      <w:r w:rsidRPr="009A7CF9">
        <w:rPr>
          <w:lang w:eastAsia="ja-JP"/>
        </w:rPr>
        <w:t xml:space="preserve">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10"/>
      </w:r>
    </w:p>
    <w:p w14:paraId="3C73D76B" w14:textId="6D7CD0C8" w:rsidR="008221BC" w:rsidRPr="009A7CF9" w:rsidRDefault="008221BC" w:rsidP="00E10AF0">
      <w:r w:rsidRPr="009A7CF9">
        <w:t>The universal terrestrial radio access (UTRA) time-division duplex (TDD) radio interface is defined where three options, called 1.28</w:t>
      </w:r>
      <w:r w:rsidR="00B87B9C">
        <w:t xml:space="preserve"> </w:t>
      </w:r>
      <w:proofErr w:type="spellStart"/>
      <w:r w:rsidRPr="009A7CF9">
        <w:t>Mchip</w:t>
      </w:r>
      <w:proofErr w:type="spellEnd"/>
      <w:r w:rsidRPr="009A7CF9">
        <w:t>/s TDD (TD-SCDMA), 3.84</w:t>
      </w:r>
      <w:r w:rsidR="00B87B9C">
        <w:t xml:space="preserve"> </w:t>
      </w:r>
      <w:proofErr w:type="spellStart"/>
      <w:r w:rsidRPr="009A7CF9">
        <w:t>Mchip</w:t>
      </w:r>
      <w:proofErr w:type="spellEnd"/>
      <w:r w:rsidRPr="009A7CF9">
        <w:t>/s TDD and 7.68</w:t>
      </w:r>
      <w:r w:rsidR="00B87B9C">
        <w:t xml:space="preserve"> </w:t>
      </w:r>
      <w:proofErr w:type="spellStart"/>
      <w:r w:rsidRPr="009A7CF9">
        <w:t>Mchip</w:t>
      </w:r>
      <w:proofErr w:type="spellEnd"/>
      <w:r w:rsidRPr="009A7CF9">
        <w:t>/s TDD can be distinguished.</w:t>
      </w:r>
    </w:p>
    <w:p w14:paraId="431C05A7" w14:textId="314910DC" w:rsidR="008221BC" w:rsidRPr="009A7CF9" w:rsidRDefault="008221BC" w:rsidP="00E10AF0">
      <w:r w:rsidRPr="009A7CF9">
        <w:t>The UTRA TDD radio interface has been developed with the strong objective of harmonization with the FDD component (see §</w:t>
      </w:r>
      <w:r w:rsidR="00B87B9C">
        <w:t xml:space="preserve"> </w:t>
      </w:r>
      <w:r w:rsidRPr="009A7CF9">
        <w:t>1) to achieve maximum commonality. This was achieved by harmonization of important parameters of the physical layer, and a common set of protocols in the higher layers are specified for both FDD and TDD, where 1.28</w:t>
      </w:r>
      <w:r w:rsidR="00B87B9C">
        <w:t xml:space="preserve"> </w:t>
      </w:r>
      <w:proofErr w:type="spellStart"/>
      <w:r w:rsidRPr="009A7CF9">
        <w:t>Mchip</w:t>
      </w:r>
      <w:proofErr w:type="spellEnd"/>
      <w:r w:rsidRPr="009A7CF9">
        <w:t>/s TDD has significant commonality with 3.84</w:t>
      </w:r>
      <w:r w:rsidR="00B87B9C">
        <w:t xml:space="preserve"> </w:t>
      </w:r>
      <w:proofErr w:type="spellStart"/>
      <w:r w:rsidRPr="009A7CF9">
        <w:t>Mchip</w:t>
      </w:r>
      <w:proofErr w:type="spellEnd"/>
      <w:r w:rsidRPr="009A7CF9">
        <w:t xml:space="preserve">/s TDD and 7.68 </w:t>
      </w:r>
      <w:proofErr w:type="spellStart"/>
      <w:r w:rsidRPr="009A7CF9">
        <w:t>Mchip</w:t>
      </w:r>
      <w:proofErr w:type="spellEnd"/>
      <w:r w:rsidRPr="009A7CF9">
        <w:t>/s TDD. UTRA TDD with the three options accommodates the various needs of the different Regions in a flexible way and is specified in a</w:t>
      </w:r>
      <w:r w:rsidR="00B87B9C">
        <w:t xml:space="preserve"> </w:t>
      </w:r>
      <w:r w:rsidRPr="009A7CF9">
        <w:t>common set of specifications.</w:t>
      </w:r>
    </w:p>
    <w:p w14:paraId="2511B315" w14:textId="308C053F" w:rsidR="008221BC" w:rsidRPr="009A7CF9" w:rsidRDefault="008221BC" w:rsidP="00E10AF0">
      <w:r w:rsidRPr="009A7CF9">
        <w:t xml:space="preserve">The radio access scheme is direct-sequence code division multiple access. There are three </w:t>
      </w:r>
      <w:proofErr w:type="gramStart"/>
      <w:r w:rsidRPr="009A7CF9">
        <w:t>chip</w:t>
      </w:r>
      <w:proofErr w:type="gramEnd"/>
      <w:r w:rsidRPr="009A7CF9">
        <w:noBreakHyphen/>
        <w:t>rate options: the 3.84</w:t>
      </w:r>
      <w:r w:rsidR="00B87B9C">
        <w:t xml:space="preserve"> </w:t>
      </w:r>
      <w:proofErr w:type="spellStart"/>
      <w:r w:rsidRPr="009A7CF9">
        <w:t>Mchip</w:t>
      </w:r>
      <w:proofErr w:type="spellEnd"/>
      <w:r w:rsidRPr="009A7CF9">
        <w:t>/s TDD option, with information spread over approximately 5</w:t>
      </w:r>
      <w:r w:rsidR="00B87B9C">
        <w:t xml:space="preserve"> </w:t>
      </w:r>
      <w:r w:rsidRPr="009A7CF9">
        <w:t>MHz bandwidth and a chip rate of 3.84</w:t>
      </w:r>
      <w:r w:rsidR="00B87B9C">
        <w:t xml:space="preserve"> </w:t>
      </w:r>
      <w:proofErr w:type="spellStart"/>
      <w:r w:rsidRPr="009A7CF9">
        <w:t>Mchip</w:t>
      </w:r>
      <w:proofErr w:type="spellEnd"/>
      <w:r w:rsidRPr="009A7CF9">
        <w:t xml:space="preserve">/s, the 7.68 </w:t>
      </w:r>
      <w:proofErr w:type="spellStart"/>
      <w:r w:rsidRPr="009A7CF9">
        <w:t>Mchip</w:t>
      </w:r>
      <w:proofErr w:type="spellEnd"/>
      <w:r w:rsidRPr="009A7CF9">
        <w:t xml:space="preserve">/s TDD option with information spread over approximately 10 MHz bandwidth and a chip rate of 7.68 </w:t>
      </w:r>
      <w:proofErr w:type="spellStart"/>
      <w:r w:rsidRPr="009A7CF9">
        <w:t>Mchip</w:t>
      </w:r>
      <w:proofErr w:type="spellEnd"/>
      <w:r w:rsidRPr="009A7CF9">
        <w:t>/s and the 1.28</w:t>
      </w:r>
      <w:r w:rsidR="00B87B9C">
        <w:t xml:space="preserve"> </w:t>
      </w:r>
      <w:proofErr w:type="spellStart"/>
      <w:r w:rsidRPr="009A7CF9">
        <w:t>Mchip</w:t>
      </w:r>
      <w:proofErr w:type="spellEnd"/>
      <w:r w:rsidRPr="009A7CF9">
        <w:t>/s TDD option, with information spread over approximately 1.6</w:t>
      </w:r>
      <w:r w:rsidR="00B87B9C">
        <w:t xml:space="preserve"> </w:t>
      </w:r>
      <w:r w:rsidRPr="009A7CF9">
        <w:t>MHz bandwidth and a chip rate of 1.28</w:t>
      </w:r>
      <w:r w:rsidR="00B87B9C">
        <w:t xml:space="preserve"> </w:t>
      </w:r>
      <w:proofErr w:type="spellStart"/>
      <w:r w:rsidRPr="009A7CF9">
        <w:t>Mchip</w:t>
      </w:r>
      <w:proofErr w:type="spellEnd"/>
      <w:r w:rsidRPr="009A7CF9">
        <w:t xml:space="preserve">/s. The radio interface is defined to carry a wide range of services to efficiently support both </w:t>
      </w:r>
      <w:r w:rsidRPr="009A7CF9">
        <w:lastRenderedPageBreak/>
        <w:t>circuit-switched services (</w:t>
      </w:r>
      <w:proofErr w:type="gramStart"/>
      <w:r w:rsidRPr="009A7CF9">
        <w:t>e.g.</w:t>
      </w:r>
      <w:proofErr w:type="gramEnd"/>
      <w:r w:rsidR="00B87B9C">
        <w:t xml:space="preserve"> </w:t>
      </w:r>
      <w:r w:rsidRPr="009A7CF9">
        <w:t>PSTN- and ISDN-based networks) as well as packet-switched services (e.g.</w:t>
      </w:r>
      <w:r w:rsidR="00B87B9C">
        <w:t xml:space="preserve"> </w:t>
      </w:r>
      <w:r w:rsidRPr="009A7CF9">
        <w:t>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w:t>
      </w:r>
      <w:r w:rsidR="00B87B9C">
        <w:t xml:space="preserve"> </w:t>
      </w:r>
      <w:r w:rsidRPr="009A7CF9">
        <w:t>QoS can be adjusted in terms such as delay, BER and FER.</w:t>
      </w:r>
    </w:p>
    <w:p w14:paraId="330FF72F" w14:textId="76E4C283" w:rsidR="008221BC" w:rsidRPr="009A7CF9" w:rsidRDefault="008221BC" w:rsidP="00E10AF0">
      <w:r w:rsidRPr="009A7CF9">
        <w:t>The radio-interface specification includes enhanced features for high-speed downlink packet access (HSDPA) and improved L2 support for high data rates, allowing for downlink packet-data transmission with peak data rates of 2.8 Mbit/s, 10.2</w:t>
      </w:r>
      <w:r w:rsidR="00B87B9C">
        <w:t xml:space="preserve"> </w:t>
      </w:r>
      <w:r w:rsidRPr="009A7CF9">
        <w:t xml:space="preserve">Mbit/s and 20.4 Mbit/s for the 1.28 </w:t>
      </w:r>
      <w:proofErr w:type="spellStart"/>
      <w:r w:rsidRPr="009A7CF9">
        <w:t>Mchip</w:t>
      </w:r>
      <w:proofErr w:type="spellEnd"/>
      <w:r w:rsidRPr="009A7CF9">
        <w:t xml:space="preserve">/s, 3.84 </w:t>
      </w:r>
      <w:proofErr w:type="spellStart"/>
      <w:r w:rsidRPr="009A7CF9">
        <w:t>Mchip</w:t>
      </w:r>
      <w:proofErr w:type="spellEnd"/>
      <w:r w:rsidRPr="009A7CF9">
        <w:t xml:space="preserve">/s and 7.68 </w:t>
      </w:r>
      <w:proofErr w:type="spellStart"/>
      <w:r w:rsidRPr="009A7CF9">
        <w:t>Mchip</w:t>
      </w:r>
      <w:proofErr w:type="spellEnd"/>
      <w:r w:rsidRPr="009A7CF9">
        <w:t>/s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45A01080" w:rsidR="008221BC" w:rsidRPr="009A7CF9" w:rsidRDefault="008221BC" w:rsidP="00E10AF0">
      <w:r w:rsidRPr="009A7CF9">
        <w:t xml:space="preserve">The addition of higher order modulation (16-QAM) for the enhanced uplink, allows for peak data rates up to 2.2 Mbit/s, 9.2 Mbit/s and 17.7 Mbit/s for the 1.28 </w:t>
      </w:r>
      <w:proofErr w:type="spellStart"/>
      <w:r w:rsidRPr="009A7CF9">
        <w:t>Mchip</w:t>
      </w:r>
      <w:proofErr w:type="spellEnd"/>
      <w:r w:rsidRPr="009A7CF9">
        <w:t xml:space="preserve">/s, 3.84 </w:t>
      </w:r>
      <w:proofErr w:type="spellStart"/>
      <w:r w:rsidRPr="009A7CF9">
        <w:t>Mchip</w:t>
      </w:r>
      <w:proofErr w:type="spellEnd"/>
      <w:r w:rsidRPr="009A7CF9">
        <w:t>/s and 7.68</w:t>
      </w:r>
      <w:r w:rsidR="00B87B9C">
        <w:t xml:space="preserve"> </w:t>
      </w:r>
      <w:proofErr w:type="spellStart"/>
      <w:r w:rsidRPr="009A7CF9">
        <w:t>Mchip</w:t>
      </w:r>
      <w:proofErr w:type="spellEnd"/>
      <w:r w:rsidRPr="009A7CF9">
        <w:t>/s modes</w:t>
      </w:r>
      <w:r>
        <w:t>,</w:t>
      </w:r>
      <w:r w:rsidRPr="009A7CF9">
        <w:t xml:space="preserve"> respectively. Support has been added for multi-frequency operation for the 1.28 </w:t>
      </w:r>
      <w:proofErr w:type="spellStart"/>
      <w:r w:rsidRPr="009A7CF9">
        <w:t>Mchip</w:t>
      </w:r>
      <w:proofErr w:type="spellEnd"/>
      <w:r w:rsidRPr="009A7CF9">
        <w:t>/s UTRA TDD mode.</w:t>
      </w:r>
    </w:p>
    <w:p w14:paraId="0D9BD767" w14:textId="7D2CF5FD" w:rsidR="008221BC" w:rsidRPr="009A7CF9" w:rsidRDefault="008221BC" w:rsidP="00E10AF0">
      <w:r w:rsidRPr="009A7CF9">
        <w:t>The radio access network architecture also provides support for multimedia broadca</w:t>
      </w:r>
      <w:r>
        <w:t xml:space="preserve">st and multicast services, </w:t>
      </w:r>
      <w:proofErr w:type="gramStart"/>
      <w:r>
        <w:t>i.e.</w:t>
      </w:r>
      <w:proofErr w:type="gramEnd"/>
      <w:r w:rsidR="00B87B9C">
        <w:t xml:space="preserve"> </w:t>
      </w:r>
      <w:r w:rsidRPr="009A7CF9">
        <w:t>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w:t>
      </w:r>
      <w:proofErr w:type="gramStart"/>
      <w:r w:rsidRPr="009A7CF9">
        <w:t>latency</w:t>
      </w:r>
      <w:proofErr w:type="gramEnd"/>
      <w:r w:rsidRPr="009A7CF9">
        <w:t xml:space="preserve">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494D3143" w:rsidR="008221BC" w:rsidRPr="009A7CF9" w:rsidRDefault="008221BC" w:rsidP="00E10AF0">
      <w:r w:rsidRPr="009A7CF9">
        <w:t>E-UTRA supports bandwidths from approximately 1.4</w:t>
      </w:r>
      <w:r w:rsidR="00B87B9C">
        <w:t xml:space="preserve"> </w:t>
      </w:r>
      <w:r w:rsidRPr="009A7CF9">
        <w:t>MHz to 100</w:t>
      </w:r>
      <w:r w:rsidR="00B87B9C">
        <w:t xml:space="preserve"> </w:t>
      </w:r>
      <w:r w:rsidRPr="009A7CF9">
        <w:t>MHz, yielding peak data rates up to roughly 3 Gbit/s in the downlink and 1.5</w:t>
      </w:r>
      <w:r w:rsidR="00B87B9C">
        <w:t xml:space="preserve"> </w:t>
      </w:r>
      <w:r w:rsidRPr="009A7CF9">
        <w:t xml:space="preserve">Gbit/s in the uplink. Carrier aggregation, </w:t>
      </w:r>
      <w:proofErr w:type="gramStart"/>
      <w:r w:rsidRPr="009A7CF9">
        <w:t>i.e.</w:t>
      </w:r>
      <w:proofErr w:type="gramEnd"/>
      <w:r w:rsidR="00B87B9C">
        <w:t xml:space="preserve"> </w:t>
      </w:r>
      <w:r w:rsidRPr="009A7CF9">
        <w:t>the simultaneous transmission of multiple component carriers in parallel to/from the same terminal, is used to support bandwidths larger than 20</w:t>
      </w:r>
      <w:r w:rsidR="00B87B9C">
        <w:t xml:space="preserve"> </w:t>
      </w:r>
      <w:proofErr w:type="spellStart"/>
      <w:r w:rsidRPr="009A7CF9">
        <w:t>MHz.</w:t>
      </w:r>
      <w:proofErr w:type="spellEnd"/>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1"/>
      </w:r>
    </w:p>
    <w:p w14:paraId="1FC1F0F0" w14:textId="21FA4687" w:rsidR="008221BC" w:rsidRPr="009A7CF9" w:rsidRDefault="008221BC" w:rsidP="00E10AF0">
      <w:r w:rsidRPr="009A7CF9">
        <w:t>This radio interface provides three bandwidth options for high-speed data, all using TDMA technology. The 200</w:t>
      </w:r>
      <w:r w:rsidR="00B87B9C">
        <w:t xml:space="preserve"> </w:t>
      </w:r>
      <w:r w:rsidRPr="009A7CF9">
        <w:t>kHz carrier bandwidth option (EDGE) utilizes 8-PSK or 32-QAM modulation with increased symbol rate with hybrid ARQ and achieves a channel transmission rate in dual</w:t>
      </w:r>
      <w:r w:rsidRPr="009A7CF9">
        <w:noBreakHyphen/>
        <w:t>carrier mode of 1.625</w:t>
      </w:r>
      <w:r w:rsidR="00B87B9C">
        <w:t xml:space="preserve"> </w:t>
      </w:r>
      <w:r w:rsidRPr="009A7CF9">
        <w:t>Mbit/s or 3.25 Mbit/s while supporting high mobility. A 1.6</w:t>
      </w:r>
      <w:r w:rsidR="00B87B9C">
        <w:t xml:space="preserve"> </w:t>
      </w:r>
      <w:r w:rsidRPr="009A7CF9">
        <w:t>MHz bandwidth is provided for lower mobility environments which utilizes binary and quaternary offset QAM modulation with hybrid ARQ. This</w:t>
      </w:r>
      <w:r w:rsidR="00B87B9C">
        <w:t xml:space="preserve"> </w:t>
      </w:r>
      <w:r w:rsidRPr="009A7CF9">
        <w:t>1.6</w:t>
      </w:r>
      <w:r w:rsidR="00B87B9C">
        <w:t xml:space="preserve"> </w:t>
      </w:r>
      <w:r w:rsidRPr="009A7CF9">
        <w:t>MHz bandwidth option supports flexible slot allocation and achieves a channel transmission rate of 5.2</w:t>
      </w:r>
      <w:r w:rsidR="00B87B9C">
        <w:t xml:space="preserve"> </w:t>
      </w:r>
      <w:r w:rsidRPr="009A7CF9">
        <w:t>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 xml:space="preserve">Point-to-multipoint services exist today which allow data from a single source entity to be transmitted to multiple endpoints. MBMS efficiently provides this capability for such </w:t>
      </w:r>
      <w:r w:rsidRPr="009A7CF9">
        <w:lastRenderedPageBreak/>
        <w:t>broadcast/multicast services provided by the home environment and other value-added service providers (VASPs).</w:t>
      </w:r>
    </w:p>
    <w:p w14:paraId="66C9CC49" w14:textId="0926C5A3" w:rsidR="008221BC" w:rsidRPr="009A7CF9" w:rsidRDefault="008221BC" w:rsidP="00E10AF0">
      <w:pPr>
        <w:rPr>
          <w:color w:val="000000"/>
        </w:rPr>
      </w:pPr>
      <w:r w:rsidRPr="009A7CF9">
        <w:t>The MBMS is a unidirectional point-to-multipoint bearer service in which data is transmitted from a</w:t>
      </w:r>
      <w:r w:rsidR="00B87B9C">
        <w:t xml:space="preserve"> </w:t>
      </w:r>
      <w:r w:rsidRPr="009A7CF9">
        <w:t>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2"/>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518CBA27" w:rsidR="008221BC" w:rsidRPr="009A7CF9" w:rsidRDefault="008221BC" w:rsidP="00E10AF0">
      <w:r w:rsidRPr="009A7CF9">
        <w:t>This radio interface specifies a TDMA radio interface with time-division duplex (TDD). The</w:t>
      </w:r>
      <w:r w:rsidR="00B87B9C">
        <w:t xml:space="preserve"> </w:t>
      </w:r>
      <w:r w:rsidRPr="009A7CF9">
        <w:t>channel transmission rates for the specified modulation schemes are 1.152</w:t>
      </w:r>
      <w:r w:rsidR="00B87B9C">
        <w:t xml:space="preserve"> </w:t>
      </w:r>
      <w:r w:rsidRPr="009A7CF9">
        <w:t>Mbit/s, 2.304</w:t>
      </w:r>
      <w:r w:rsidR="00B87B9C">
        <w:t xml:space="preserve"> </w:t>
      </w:r>
      <w:r w:rsidRPr="009A7CF9">
        <w:t>Mbit/s, 3.456</w:t>
      </w:r>
      <w:r w:rsidR="00B87B9C">
        <w:t xml:space="preserve"> </w:t>
      </w:r>
      <w:r w:rsidRPr="009A7CF9">
        <w:t>Mbit/s, 4.608</w:t>
      </w:r>
      <w:r w:rsidR="00B87B9C">
        <w:t xml:space="preserve"> </w:t>
      </w:r>
      <w:r w:rsidRPr="009A7CF9">
        <w:t>Mbit/s and 6.912</w:t>
      </w:r>
      <w:r w:rsidR="00B87B9C">
        <w:t xml:space="preserve"> </w:t>
      </w:r>
      <w:r w:rsidRPr="009A7CF9">
        <w:t>Mbit/s. The standard supports symmetric and asymmetric connections, connection-oriented and connectionless data transport. Using multicarrier operation with, for example, three carriers, allows bit rates up to 20</w:t>
      </w:r>
      <w:r w:rsidR="00B87B9C">
        <w:t xml:space="preserve"> </w:t>
      </w:r>
      <w:r w:rsidRPr="009A7CF9">
        <w:t>Mbit/s. The</w:t>
      </w:r>
      <w:r w:rsidR="00B87B9C">
        <w:t xml:space="preserve"> </w:t>
      </w:r>
      <w:r w:rsidRPr="009A7CF9">
        <w:t xml:space="preserve">network layer contains the protocols for call control, supplementary services, </w:t>
      </w:r>
      <w:proofErr w:type="gramStart"/>
      <w:r w:rsidRPr="009A7CF9">
        <w:t>connection oriented</w:t>
      </w:r>
      <w:proofErr w:type="gramEnd"/>
      <w:r w:rsidRPr="009A7CF9">
        <w:t xml:space="preserve"> message service, connectionless message service and mobility management, including security and confidentiality services.</w:t>
      </w:r>
    </w:p>
    <w:p w14:paraId="34976C48" w14:textId="68238BFD" w:rsidR="008221BC" w:rsidRPr="009A7CF9" w:rsidRDefault="008221BC" w:rsidP="00E10AF0">
      <w:r w:rsidRPr="009A7CF9">
        <w:t>The radio access frequency channels as well as a time structure are defined. The carrier spacing is 1.728</w:t>
      </w:r>
      <w:r w:rsidR="00B87B9C">
        <w:t xml:space="preserve"> </w:t>
      </w:r>
      <w:proofErr w:type="spellStart"/>
      <w:r w:rsidRPr="009A7CF9">
        <w:t>MHz.</w:t>
      </w:r>
      <w:proofErr w:type="spellEnd"/>
      <w:r w:rsidRPr="009A7CF9">
        <w:t xml:space="preserve"> To access the medium in time, a regular TDMA structure with a frame length of 10</w:t>
      </w:r>
      <w:r w:rsidR="00B87B9C">
        <w:t xml:space="preserve"> </w:t>
      </w:r>
      <w:proofErr w:type="spellStart"/>
      <w:r w:rsidRPr="009A7CF9">
        <w:t>ms</w:t>
      </w:r>
      <w:proofErr w:type="spellEnd"/>
      <w:r w:rsidRPr="009A7CF9">
        <w:t xml:space="preserve"> is used. Within this frame 24 full slots are created, each consisting of two half-slots. A</w:t>
      </w:r>
      <w:r w:rsidR="00B87B9C">
        <w:t xml:space="preserve"> </w:t>
      </w:r>
      <w:r w:rsidRPr="009A7CF9">
        <w:t xml:space="preserve">double slot has a length of two full </w:t>
      </w:r>
      <w:proofErr w:type="gramStart"/>
      <w:r w:rsidRPr="009A7CF9">
        <w:t>slots, and</w:t>
      </w:r>
      <w:proofErr w:type="gramEnd"/>
      <w:r w:rsidRPr="009A7CF9">
        <w:t xml:space="preserve"> starts concurrently with a full slot.</w:t>
      </w:r>
    </w:p>
    <w:p w14:paraId="3021C7F2" w14:textId="3CFC66F2"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w:t>
      </w:r>
      <w:r w:rsidR="00B87B9C">
        <w:t xml:space="preserv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roofErr w:type="gramStart"/>
      <w:r w:rsidRPr="009A7CF9">
        <w:t>);</w:t>
      </w:r>
      <w:proofErr w:type="gramEnd"/>
    </w:p>
    <w:p w14:paraId="2E52427E" w14:textId="77777777" w:rsidR="008221BC" w:rsidRPr="009A7CF9" w:rsidRDefault="008221BC" w:rsidP="00E10AF0">
      <w:pPr>
        <w:pStyle w:val="enumlev1"/>
      </w:pPr>
      <w:r w:rsidRPr="009A7CF9">
        <w:t>–</w:t>
      </w:r>
      <w:r w:rsidRPr="009A7CF9">
        <w:tab/>
        <w:t>connectionless message control (CMC</w:t>
      </w:r>
      <w:proofErr w:type="gramStart"/>
      <w:r w:rsidRPr="009A7CF9">
        <w:t>);</w:t>
      </w:r>
      <w:proofErr w:type="gramEnd"/>
    </w:p>
    <w:p w14:paraId="24CDB983" w14:textId="77777777" w:rsidR="008221BC" w:rsidRPr="009A7CF9" w:rsidRDefault="008221BC" w:rsidP="00E10AF0">
      <w:pPr>
        <w:pStyle w:val="enumlev1"/>
      </w:pPr>
      <w:r w:rsidRPr="009A7CF9">
        <w:t>–</w:t>
      </w:r>
      <w:r w:rsidRPr="009A7CF9">
        <w:tab/>
      </w:r>
      <w:proofErr w:type="spellStart"/>
      <w:r w:rsidRPr="009A7CF9">
        <w:t>multibearer</w:t>
      </w:r>
      <w:proofErr w:type="spellEnd"/>
      <w:r w:rsidRPr="009A7CF9">
        <w:t xml:space="preserve"> control (MBC).</w:t>
      </w:r>
    </w:p>
    <w:p w14:paraId="035292FC" w14:textId="77777777" w:rsidR="008221BC" w:rsidRPr="009A7CF9" w:rsidRDefault="008221BC" w:rsidP="00E10AF0">
      <w:r w:rsidRPr="009A7CF9">
        <w:t xml:space="preserve">The BMC provides a set of continuous point-to-multipoint connectionless services. These are used to carry internal logical </w:t>
      </w:r>
      <w:proofErr w:type="gramStart"/>
      <w:r w:rsidRPr="009A7CF9">
        <w:t>channels, and</w:t>
      </w:r>
      <w:proofErr w:type="gramEnd"/>
      <w:r w:rsidRPr="009A7CF9">
        <w:t xml:space="preserve"> are also offered to the higher layers. These services operate in the direction FT to </w:t>
      </w:r>
      <w:proofErr w:type="gramStart"/>
      <w:r w:rsidRPr="009A7CF9">
        <w:t>PT, and</w:t>
      </w:r>
      <w:proofErr w:type="gramEnd"/>
      <w:r w:rsidRPr="009A7CF9">
        <w:t xml:space="preserve"> are available to all PTs within range.</w:t>
      </w:r>
    </w:p>
    <w:p w14:paraId="11DD9076" w14:textId="77777777" w:rsidR="008221BC" w:rsidRPr="009A7CF9" w:rsidRDefault="008221BC" w:rsidP="00E10AF0">
      <w:r w:rsidRPr="009A7CF9">
        <w:t xml:space="preserve">The CMC provides connectionless point-to-point or point-to-multipoint services to the higher layers. These services may operate in both directions between one specific FT and one or more </w:t>
      </w:r>
      <w:proofErr w:type="spellStart"/>
      <w:r w:rsidRPr="009A7CF9">
        <w:t>PTs.</w:t>
      </w:r>
      <w:proofErr w:type="spellEnd"/>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lastRenderedPageBreak/>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1B6FE9C7" w:rsidR="008221BC" w:rsidRPr="009A7CF9" w:rsidRDefault="008221BC" w:rsidP="00E10AF0">
      <w:pPr>
        <w:pStyle w:val="enumlev1"/>
      </w:pPr>
      <w:r w:rsidRPr="009A7CF9">
        <w:t>–</w:t>
      </w:r>
      <w:r w:rsidRPr="009A7CF9">
        <w:tab/>
        <w:t>Dummy bearer: where there are normally continuous transmissions (</w:t>
      </w:r>
      <w:proofErr w:type="gramStart"/>
      <w:r w:rsidRPr="009A7CF9">
        <w:t>i.e.</w:t>
      </w:r>
      <w:proofErr w:type="gramEnd"/>
      <w:r w:rsidR="00B87B9C">
        <w:t xml:space="preserve"> </w:t>
      </w:r>
      <w:r w:rsidRPr="009A7CF9">
        <w:t>one transmission in every frame).</w:t>
      </w:r>
    </w:p>
    <w:p w14:paraId="11CCCEAF" w14:textId="4B5FEC2D" w:rsidR="008221BC" w:rsidRPr="009A7CF9" w:rsidRDefault="008221BC" w:rsidP="00E10AF0">
      <w:pPr>
        <w:pStyle w:val="enumlev1"/>
      </w:pPr>
      <w:r w:rsidRPr="009A7CF9">
        <w:t>–</w:t>
      </w:r>
      <w:r w:rsidRPr="009A7CF9">
        <w:tab/>
        <w:t>Traffic bearer: where there are continuous point-to-point transmissions. A traffic bearer is a</w:t>
      </w:r>
      <w:r w:rsidR="00B87B9C">
        <w:t xml:space="preserve"> </w:t>
      </w:r>
      <w:r w:rsidRPr="009A7CF9">
        <w:t>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6E1A9DED" w:rsidR="008221BC" w:rsidRPr="009A7CF9" w:rsidRDefault="008221BC" w:rsidP="00E10AF0">
      <w:r w:rsidRPr="009A7CF9">
        <w:t xml:space="preserve">The latest specifications provide an update to “New Generation DECT”, where the </w:t>
      </w:r>
      <w:proofErr w:type="gramStart"/>
      <w:r w:rsidRPr="009A7CF9">
        <w:t>main focus</w:t>
      </w:r>
      <w:proofErr w:type="gramEnd"/>
      <w:r w:rsidRPr="009A7CF9">
        <w:t xml:space="preserve"> is the support of IP-based services. The quality of the speech service is further improved, by using wideband coding. The mandatory codec to provide interoperability over the air-interface is Recommendation</w:t>
      </w:r>
      <w:r w:rsidR="00B87B9C">
        <w:t xml:space="preserve"> </w:t>
      </w:r>
      <w:r w:rsidRPr="009A7CF9">
        <w:t>ITU-T G.722. Further optional codecs can be negotiated. In addition to voice</w:t>
      </w:r>
      <w:r w:rsidRPr="009A7CF9">
        <w:noBreakHyphen/>
        <w:t xml:space="preserve">over-IP, audio, </w:t>
      </w:r>
      <w:proofErr w:type="gramStart"/>
      <w:r w:rsidRPr="009A7CF9">
        <w:t>video</w:t>
      </w:r>
      <w:proofErr w:type="gramEnd"/>
      <w:r w:rsidRPr="009A7CF9">
        <w:t xml:space="preserve">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3"/>
      </w:r>
    </w:p>
    <w:p w14:paraId="221C5ECB" w14:textId="77777777" w:rsidR="008221BC" w:rsidRPr="009A7CF9" w:rsidRDefault="008221BC" w:rsidP="00E10AF0">
      <w:pPr>
        <w:rPr>
          <w:lang w:eastAsia="zh-CN"/>
        </w:rPr>
      </w:pPr>
      <w:r w:rsidRPr="009A7CF9">
        <w:rPr>
          <w:lang w:eastAsia="zh-CN"/>
        </w:rPr>
        <w:t xml:space="preserve">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9A7CF9">
        <w:rPr>
          <w:lang w:eastAsia="zh-CN"/>
        </w:rPr>
        <w:t>WirelessMAN</w:t>
      </w:r>
      <w:proofErr w:type="spellEnd"/>
      <w:r w:rsidRPr="009A7CF9">
        <w:rPr>
          <w:lang w:eastAsia="zh-CN"/>
        </w:rPr>
        <w:t xml:space="preserve">-OFDMA. OFDMA TDD WMAN is a special case of </w:t>
      </w:r>
      <w:proofErr w:type="spellStart"/>
      <w:r w:rsidRPr="009A7CF9">
        <w:rPr>
          <w:lang w:eastAsia="zh-CN"/>
        </w:rPr>
        <w:t>WirelessMAN</w:t>
      </w:r>
      <w:proofErr w:type="spellEnd"/>
      <w:r w:rsidRPr="009A7CF9">
        <w:rPr>
          <w:lang w:eastAsia="zh-CN"/>
        </w:rPr>
        <w:t>-OFDMA specifying a particular interoperable radio interface. OFDMA TDD WMAN as defined here operates in both TDD and FDD.</w:t>
      </w:r>
    </w:p>
    <w:p w14:paraId="356D581B" w14:textId="6F5DB3CC" w:rsidR="008221BC" w:rsidRPr="009A7CF9" w:rsidRDefault="008221BC" w:rsidP="00E10AF0">
      <w:r w:rsidRPr="009A7CF9">
        <w:lastRenderedPageBreak/>
        <w:t>The OFDMA TDD WMAN radio interface comprises the two lowest network layers – the physical layer (PHY) and the data link control layer (DLC). The lower element of the DLC is the MAC; the</w:t>
      </w:r>
      <w:r w:rsidR="00B87B9C">
        <w:t xml:space="preserve"> </w:t>
      </w:r>
      <w:r w:rsidRPr="009A7CF9">
        <w:t xml:space="preserve">higher element in the DLC is the logical link control layer (LLC). The PHY is based on OFDMA </w:t>
      </w:r>
      <w:r w:rsidRPr="009A7CF9">
        <w:rPr>
          <w:lang w:eastAsia="ko-KR"/>
        </w:rPr>
        <w:t xml:space="preserve">supporting flexible </w:t>
      </w:r>
      <w:proofErr w:type="spellStart"/>
      <w:r w:rsidRPr="009A7CF9">
        <w:rPr>
          <w:lang w:eastAsia="ko-KR"/>
        </w:rPr>
        <w:t>channelizations</w:t>
      </w:r>
      <w:proofErr w:type="spellEnd"/>
      <w:r w:rsidRPr="009A7CF9">
        <w:rPr>
          <w:lang w:eastAsia="ko-KR"/>
        </w:rPr>
        <w:t xml:space="preserve"> including 5 MHz, 7 MHz, 8.75</w:t>
      </w:r>
      <w:r w:rsidR="00B87B9C">
        <w:rPr>
          <w:lang w:eastAsia="ko-KR"/>
        </w:rPr>
        <w:t xml:space="preserve"> </w:t>
      </w:r>
      <w:proofErr w:type="gramStart"/>
      <w:r w:rsidRPr="009A7CF9">
        <w:rPr>
          <w:lang w:eastAsia="ko-KR"/>
        </w:rPr>
        <w:t>MHz</w:t>
      </w:r>
      <w:proofErr w:type="gramEnd"/>
      <w:r w:rsidRPr="009A7CF9">
        <w:rPr>
          <w:lang w:eastAsia="ko-KR"/>
        </w:rPr>
        <w:t xml:space="preserve"> and 10 MHz 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07085BC" w:rsidR="008221BC" w:rsidRPr="009A7CF9" w:rsidRDefault="008221BC" w:rsidP="00E10AF0">
      <w:r w:rsidRPr="009A7CF9">
        <w:t>The OFDMA TDD WMAN radio interface is designed to carry packet-based traffic, including IP. It</w:t>
      </w:r>
      <w:r w:rsidR="00B87B9C">
        <w:t xml:space="preserve"> </w:t>
      </w:r>
      <w:r w:rsidRPr="009A7CF9">
        <w:t>is flexible enough to support a variety of higher-layer network architectures for fixed, nomadic, or</w:t>
      </w:r>
      <w:r w:rsidR="00B87B9C">
        <w:t xml:space="preserve"> </w:t>
      </w:r>
      <w:r w:rsidRPr="009A7CF9">
        <w:t>fully mobile use, with handover support. It can readily support functionality suitable for generic data as well as time-critical voice and multimedia services, broadcast and multicast services and mandated regulatory services.</w:t>
      </w:r>
    </w:p>
    <w:p w14:paraId="44923813" w14:textId="2AE72C18" w:rsidR="008221BC" w:rsidRPr="009A7CF9" w:rsidRDefault="008221BC" w:rsidP="00E10AF0">
      <w:r w:rsidRPr="009A7CF9">
        <w:t>The radio interface standard specifies Layers 1 and 2; the specification of the higher network layers is not included. It offers the advantage of flexibility and openness at the interface between Layers</w:t>
      </w:r>
      <w:r w:rsidR="00B87B9C">
        <w:t xml:space="preserve"> </w:t>
      </w:r>
      <w:r w:rsidRPr="009A7CF9">
        <w:t xml:space="preserve">2 and 3 and it supports a variety of network infrastructures. The radio interface is compatible with the network architectures defined in Recommendation ITU-T Q.1701. </w:t>
      </w:r>
      <w:proofErr w:type="gramStart"/>
      <w:r w:rsidRPr="009A7CF9">
        <w:t>In particular, a</w:t>
      </w:r>
      <w:proofErr w:type="gramEnd"/>
      <w:r w:rsidRPr="009A7CF9">
        <w:t xml:space="preserve">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4"/>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5"/>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w:t>
      </w:r>
      <w:proofErr w:type="gramStart"/>
      <w:r w:rsidRPr="009A7CF9">
        <w:t>Beyond</w:t>
      </w:r>
      <w:proofErr w:type="gramEnd"/>
      <w:r w:rsidRPr="009A7CF9">
        <w:t xml:space="preserve">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4C0C476F"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w:t>
      </w:r>
      <w:r w:rsidR="00B87B9C">
        <w:t xml:space="preserve"> </w:t>
      </w:r>
      <w:r w:rsidRPr="009A7CF9">
        <w:t>MHz are supported, yielding peak data rates up to roughly 3 Gbit/s in the downlink and 1.5</w:t>
      </w:r>
      <w:r w:rsidR="00B87B9C">
        <w:t xml:space="preserve"> </w:t>
      </w:r>
      <w:r w:rsidRPr="009A7CF9">
        <w:t>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lastRenderedPageBreak/>
        <w:t>The uplink transmission scheme is based on DFT-spread OFDM (DFTS-OFDM). The use of DFTS-OFDM transmission for the uplink is motivated by the lower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615AC09" w:rsidR="008221BC" w:rsidRPr="009A7CF9" w:rsidRDefault="008221BC" w:rsidP="00E10AF0">
      <w:r w:rsidRPr="009A7CF9">
        <w:t>The FDD and TDD RITs support bandwidths from approximately 1.4</w:t>
      </w:r>
      <w:r w:rsidR="00B87B9C">
        <w:t xml:space="preserve"> </w:t>
      </w:r>
      <w:r w:rsidRPr="009A7CF9">
        <w:t>MHz to 100</w:t>
      </w:r>
      <w:r w:rsidR="00B87B9C">
        <w:t xml:space="preserve"> </w:t>
      </w:r>
      <w:proofErr w:type="spellStart"/>
      <w:r w:rsidRPr="009A7CF9">
        <w:t>MHz.</w:t>
      </w:r>
      <w:proofErr w:type="spellEnd"/>
      <w:r w:rsidRPr="009A7CF9">
        <w:t xml:space="preserve"> Carrier aggregation, </w:t>
      </w:r>
      <w:proofErr w:type="gramStart"/>
      <w:r w:rsidRPr="009A7CF9">
        <w:t>i.e.</w:t>
      </w:r>
      <w:proofErr w:type="gramEnd"/>
      <w:r w:rsidRPr="009A7CF9">
        <w:t xml:space="preserve"> the simultaneous transmission of multiple component carriers in parallel to/from the same terminal, is used to support bandwidths larger than 20</w:t>
      </w:r>
      <w:r w:rsidR="00B87B9C">
        <w:t xml:space="preserve"> </w:t>
      </w:r>
      <w:proofErr w:type="spellStart"/>
      <w:r w:rsidRPr="009A7CF9">
        <w:t>MHz.</w:t>
      </w:r>
      <w:proofErr w:type="spellEnd"/>
      <w:r w:rsidRPr="009A7CF9">
        <w:t xml:space="preserve"> Component carriers do not have to be contiguous in frequency and can even </w:t>
      </w:r>
      <w:proofErr w:type="gramStart"/>
      <w:r w:rsidRPr="009A7CF9">
        <w:t>be located in</w:t>
      </w:r>
      <w:proofErr w:type="gramEnd"/>
      <w:r w:rsidRPr="009A7CF9">
        <w:t xml:space="preserve">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 xml:space="preserve">where the base-station scheduler takes a decision for each 1 </w:t>
      </w:r>
      <w:proofErr w:type="spellStart"/>
      <w:r w:rsidRPr="009A7CF9">
        <w:t>ms</w:t>
      </w:r>
      <w:proofErr w:type="spellEnd"/>
      <w:r w:rsidRPr="009A7CF9">
        <w:t xml:space="preserve"> Transmission Time Interval (TTI), but there is also a possibility for semi-persistent scheduling</w:t>
      </w:r>
      <w:r w:rsidRPr="009A7CF9">
        <w:rPr>
          <w:lang w:eastAsia="zh-CN"/>
        </w:rPr>
        <w:t xml:space="preserve">. </w:t>
      </w:r>
      <w:r w:rsidRPr="009A7CF9">
        <w:t xml:space="preserve">Semi-persistent scheduling enables transmission resources and data rates to be semi-statically allocated to a given User Equipment (UE) for a longer </w:t>
      </w:r>
      <w:proofErr w:type="gramStart"/>
      <w:r w:rsidRPr="009A7CF9">
        <w:t>time period</w:t>
      </w:r>
      <w:proofErr w:type="gramEnd"/>
      <w:r w:rsidRPr="009A7CF9">
        <w:t xml:space="preserve">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w:t>
      </w:r>
      <w:proofErr w:type="gramStart"/>
      <w:r w:rsidRPr="009A7CF9">
        <w:t>beam-forming</w:t>
      </w:r>
      <w:proofErr w:type="gramEnd"/>
      <w:r w:rsidRPr="009A7CF9">
        <w:t>.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 xml:space="preserve">Inter-cell interference coordination (ICIC), where neighbour cells exchange information aiding the scheduling </w:t>
      </w:r>
      <w:proofErr w:type="gramStart"/>
      <w:r w:rsidRPr="009A7CF9">
        <w:t>in order to</w:t>
      </w:r>
      <w:proofErr w:type="gramEnd"/>
      <w:r w:rsidRPr="009A7CF9">
        <w:t xml:space="preserve">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r>
      <w:proofErr w:type="spellStart"/>
      <w:r w:rsidRPr="009A7CF9">
        <w:t>WirelessMAN</w:t>
      </w:r>
      <w:proofErr w:type="spellEnd"/>
      <w:r w:rsidRPr="009A7CF9">
        <w:t>-Advanced</w:t>
      </w:r>
      <w:r w:rsidRPr="009A7CF9">
        <w:rPr>
          <w:position w:val="6"/>
          <w:sz w:val="18"/>
        </w:rPr>
        <w:footnoteReference w:id="16"/>
      </w:r>
    </w:p>
    <w:p w14:paraId="28512575" w14:textId="77777777" w:rsidR="008221BC" w:rsidRPr="009A7CF9" w:rsidRDefault="008221BC" w:rsidP="00E10AF0">
      <w:pPr>
        <w:rPr>
          <w:rFonts w:eastAsia="SimSun"/>
        </w:rPr>
      </w:pPr>
      <w:r w:rsidRPr="009A7CF9">
        <w:rPr>
          <w:rFonts w:eastAsia="SimSun"/>
        </w:rPr>
        <w:t xml:space="preserve">The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radio interface specification is developed by IEEE. A complete end</w:t>
      </w:r>
      <w:r w:rsidRPr="009A7CF9">
        <w:rPr>
          <w:rFonts w:eastAsia="SimSun"/>
        </w:rPr>
        <w:noBreakHyphen/>
        <w:t xml:space="preserve">to-end system based on </w:t>
      </w:r>
      <w:proofErr w:type="spellStart"/>
      <w:r w:rsidRPr="009A7CF9">
        <w:rPr>
          <w:rFonts w:eastAsia="SimSun"/>
          <w:i/>
          <w:iCs/>
        </w:rPr>
        <w:t>WirelessMAN</w:t>
      </w:r>
      <w:proofErr w:type="spellEnd"/>
      <w:r w:rsidRPr="009A7CF9">
        <w:rPr>
          <w:rFonts w:eastAsia="SimSun"/>
          <w:i/>
          <w:iCs/>
        </w:rPr>
        <w:t>-Advanced</w:t>
      </w:r>
      <w:r w:rsidRPr="009A7CF9">
        <w:rPr>
          <w:rFonts w:eastAsia="SimSun"/>
        </w:rPr>
        <w:t xml:space="preserve"> is called WiMAX 2, as developed by the WiMAX Forum.</w:t>
      </w:r>
    </w:p>
    <w:p w14:paraId="4C16AF74" w14:textId="1BE470C6"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w:t>
      </w:r>
      <w:proofErr w:type="gramStart"/>
      <w:r w:rsidRPr="009A7CF9">
        <w:rPr>
          <w:rFonts w:eastAsia="SimSun"/>
        </w:rPr>
        <w:t>attributes</w:t>
      </w:r>
      <w:proofErr w:type="gramEnd"/>
      <w:r w:rsidRPr="009A7CF9">
        <w:rPr>
          <w:rFonts w:eastAsia="SimSun"/>
        </w:rPr>
        <w:t xml:space="preserve"> and baseband processing are common for both duplex schemes. </w:t>
      </w: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supports channel bandwidths up to 1</w:t>
      </w:r>
      <w:r w:rsidRPr="009A7CF9">
        <w:t>6</w:t>
      </w:r>
      <w:r w:rsidRPr="009A7CF9">
        <w:rPr>
          <w:rFonts w:eastAsia="SimSun"/>
        </w:rPr>
        <w:t>0</w:t>
      </w:r>
      <w:r w:rsidR="00B87B9C">
        <w:rPr>
          <w:rFonts w:eastAsia="SimSun"/>
        </w:rPr>
        <w:t xml:space="preserve"> </w:t>
      </w:r>
      <w:r w:rsidRPr="009A7CF9">
        <w:rPr>
          <w:rFonts w:eastAsia="SimSun"/>
        </w:rPr>
        <w:t xml:space="preserve">MHz with </w:t>
      </w:r>
      <w:r w:rsidRPr="009A7CF9">
        <w:t>carrier aggregation</w:t>
      </w:r>
      <w:r w:rsidRPr="009A7CF9">
        <w:rPr>
          <w:rFonts w:eastAsia="SimSun"/>
        </w:rPr>
        <w:t>.</w:t>
      </w:r>
    </w:p>
    <w:p w14:paraId="1D55C697" w14:textId="77777777" w:rsidR="008221BC" w:rsidRPr="009A7CF9" w:rsidRDefault="008221BC" w:rsidP="00E10AF0">
      <w:proofErr w:type="spellStart"/>
      <w:r w:rsidRPr="009A7CF9">
        <w:rPr>
          <w:i/>
          <w:iCs/>
        </w:rPr>
        <w:t>WirelessMAN</w:t>
      </w:r>
      <w:proofErr w:type="spellEnd"/>
      <w:r w:rsidRPr="009A7CF9">
        <w:rPr>
          <w:i/>
          <w:iCs/>
        </w:rPr>
        <w:t>-Advanced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lastRenderedPageBreak/>
        <w:t>Modulation constellations of QPSK, 16-QAM, and 64-QAM are supported. The mapping of bits to the constellation point depends on the constellation-rearrangement (</w:t>
      </w:r>
      <w:proofErr w:type="spellStart"/>
      <w:r w:rsidRPr="009A7CF9">
        <w:t>CoRe</w:t>
      </w:r>
      <w:proofErr w:type="spellEnd"/>
      <w:r w:rsidRPr="009A7CF9">
        <w:t>) version used for HARQ retransmission and further depends on the MIMO scheme. The QAM symbols are mapped into the input of the MIMO encoder.</w:t>
      </w:r>
      <w:bookmarkStart w:id="60" w:name="_Toc235847233"/>
      <w:bookmarkStart w:id="61"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0"/>
    <w:bookmarkEnd w:id="61"/>
    <w:p w14:paraId="4D7A0B31" w14:textId="77777777" w:rsidR="008221BC" w:rsidRPr="009A7CF9" w:rsidRDefault="008221BC" w:rsidP="00E10AF0">
      <w:r w:rsidRPr="009A7CF9">
        <w:t xml:space="preserve">Incremental redundancy HARQ (HARQ-IR) is used in </w:t>
      </w:r>
      <w:proofErr w:type="spellStart"/>
      <w:r w:rsidRPr="009A7CF9">
        <w:rPr>
          <w:rFonts w:eastAsia="SimSun"/>
          <w:i/>
          <w:iCs/>
        </w:rPr>
        <w:t>WirelessMAN</w:t>
      </w:r>
      <w:proofErr w:type="spellEnd"/>
      <w:r w:rsidRPr="009A7CF9">
        <w:rPr>
          <w:rFonts w:eastAsia="SimSun"/>
          <w:i/>
          <w:iCs/>
        </w:rPr>
        <w:t xml:space="preserve">-Advanced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w:t>
      </w:r>
      <w:proofErr w:type="gramStart"/>
      <w:r w:rsidRPr="009A7CF9">
        <w:rPr>
          <w:rFonts w:eastAsia="Batang"/>
        </w:rPr>
        <w:t>power-controlled</w:t>
      </w:r>
      <w:proofErr w:type="gramEnd"/>
      <w:r w:rsidRPr="009A7CF9">
        <w:rPr>
          <w:rFonts w:eastAsia="Batang"/>
        </w:rPr>
        <w:t xml:space="preserve">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w:t>
      </w:r>
      <w:proofErr w:type="gramStart"/>
      <w:r w:rsidRPr="009A7CF9">
        <w:rPr>
          <w:rFonts w:eastAsia="Batang"/>
        </w:rPr>
        <w:t>fading</w:t>
      </w:r>
      <w:proofErr w:type="gramEnd"/>
      <w:r w:rsidRPr="009A7CF9">
        <w:rPr>
          <w:rFonts w:eastAsia="Batang"/>
        </w:rPr>
        <w:t xml:space="preserve">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proofErr w:type="spellStart"/>
      <w:r w:rsidRPr="009A7CF9">
        <w:rPr>
          <w:rFonts w:eastAsia="SimSun"/>
          <w:i/>
          <w:iCs/>
        </w:rPr>
        <w:t>WirelessMAN</w:t>
      </w:r>
      <w:proofErr w:type="spellEnd"/>
      <w:r w:rsidRPr="009A7CF9">
        <w:rPr>
          <w:rFonts w:eastAsia="SimSun"/>
          <w:i/>
          <w:iCs/>
        </w:rPr>
        <w:t xml:space="preserve">-Advanced </w:t>
      </w:r>
      <w:r w:rsidRPr="009A7CF9">
        <w:rPr>
          <w:rFonts w:eastAsia="SimSun"/>
        </w:rPr>
        <w:t xml:space="preserve">supports several advanced multi-antenna techniques including single and multi-user MIMO (spatial multiplexing and beamforming) as well as </w:t>
      </w:r>
      <w:proofErr w:type="gramStart"/>
      <w:r w:rsidRPr="009A7CF9">
        <w:rPr>
          <w:rFonts w:eastAsia="SimSun"/>
        </w:rPr>
        <w:t>a number of</w:t>
      </w:r>
      <w:proofErr w:type="gramEnd"/>
      <w:r w:rsidRPr="009A7CF9">
        <w:rPr>
          <w:rFonts w:eastAsia="SimSun"/>
        </w:rPr>
        <w:t xml:space="preserve"> transmit diversity schemes. In single-user MIMO (SU-MIMO) scheme only one user can be scheduled over one (time, frequency, space) resource unit. In multi-user MIMO (MU-MIMO), on the other hand, multiple users can be scheduled in one resource unit.</w:t>
      </w:r>
    </w:p>
    <w:p w14:paraId="41AA71E8" w14:textId="3ED2DC0F" w:rsidR="008221BC" w:rsidRPr="009A7CF9" w:rsidRDefault="008221BC" w:rsidP="00E10AF0">
      <w:r w:rsidRPr="009A7CF9">
        <w:rPr>
          <w:rFonts w:eastAsia="Malgun Gothic"/>
        </w:rPr>
        <w:t>The minimum antenna configuration in the DL and UL is 2</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2 and 1</w:t>
      </w:r>
      <w:r w:rsidR="00B87B9C">
        <w:rPr>
          <w:rFonts w:eastAsia="Malgun Gothic"/>
        </w:rPr>
        <w:t xml:space="preserve"> </w:t>
      </w:r>
      <w:r w:rsidRPr="009A7CF9">
        <w:rPr>
          <w:rFonts w:eastAsia="Malgun Gothic"/>
        </w:rPr>
        <w:t>×</w:t>
      </w:r>
      <w:r w:rsidR="00B87B9C">
        <w:rPr>
          <w:rFonts w:eastAsia="Malgun Gothic"/>
        </w:rPr>
        <w:t xml:space="preserve"> </w:t>
      </w:r>
      <w:r w:rsidRPr="009A7CF9">
        <w:rPr>
          <w:rFonts w:eastAsia="Malgun Gothic"/>
        </w:rPr>
        <w:t xml:space="preserve">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00B87B9C">
        <w:rPr>
          <w:rFonts w:eastAsia="SimSun"/>
        </w:rPr>
        <w:t xml:space="preserve"> </w:t>
      </w:r>
      <w:r w:rsidRPr="009A7CF9">
        <w:rPr>
          <w:rFonts w:eastAsia="SimSun"/>
        </w:rPr>
        <w:t>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5B383231" w:rsidR="008221BC" w:rsidRPr="009A7CF9" w:rsidRDefault="008221BC" w:rsidP="00E10AF0">
      <w:r w:rsidRPr="009A7CF9">
        <w:t xml:space="preserve">The IEEE Std 802.16-2009 and ETSI </w:t>
      </w:r>
      <w:proofErr w:type="spellStart"/>
      <w:r w:rsidRPr="009A7CF9">
        <w:t>HiperMAN</w:t>
      </w:r>
      <w:proofErr w:type="spellEnd"/>
      <w:r w:rsidRPr="009A7CF9">
        <w:t xml:space="preserve"> standards define harmonized radio interfaces for the OFDM and OFDMA physical layers (PHY) and MAC/data link control (DLC) layer, however</w:t>
      </w:r>
      <w:r w:rsidR="00B87B9C">
        <w:t xml:space="preserve"> </w:t>
      </w:r>
      <w:r w:rsidRPr="009A7CF9">
        <w:t xml:space="preserve">the ETSI BRAN </w:t>
      </w:r>
      <w:proofErr w:type="spellStart"/>
      <w:r w:rsidRPr="009A7CF9">
        <w:t>HiperMAN</w:t>
      </w:r>
      <w:proofErr w:type="spellEnd"/>
      <w:r w:rsidRPr="009A7CF9">
        <w:t xml:space="preserve"> targets only the nomadic applications, while the IEEE Std</w:t>
      </w:r>
      <w:r w:rsidR="00B87B9C">
        <w:t xml:space="preserve"> </w:t>
      </w:r>
      <w:r w:rsidRPr="009A7CF9">
        <w:t>802.16</w:t>
      </w:r>
      <w:r w:rsidRPr="009A7CF9">
        <w:noBreakHyphen/>
        <w:t>2009 standard also targets full vehicular applications.</w:t>
      </w:r>
    </w:p>
    <w:p w14:paraId="553A7F8F" w14:textId="100D9CF1" w:rsidR="008221BC" w:rsidRPr="009A7CF9" w:rsidRDefault="008221BC" w:rsidP="00E10AF0">
      <w:r w:rsidRPr="009A7CF9">
        <w:t>The use of frequency bands below 6</w:t>
      </w:r>
      <w:r w:rsidR="00B87B9C">
        <w:t xml:space="preserve"> </w:t>
      </w:r>
      <w:r w:rsidRPr="009A7CF9">
        <w:t xml:space="preserve">GHz provides for an access system to be built in accordance with this standardized radio interface to support a range of applications, including full mobility, enterprise applications and residential applications in urban, </w:t>
      </w:r>
      <w:proofErr w:type="gramStart"/>
      <w:r w:rsidRPr="009A7CF9">
        <w:t>suburban</w:t>
      </w:r>
      <w:proofErr w:type="gramEnd"/>
      <w:r w:rsidRPr="009A7CF9">
        <w:t xml:space="preserve"> and rural areas. The interface is optimized for dynamic mobile radio channels and provides support for optimized handover methods and comprehensive set of power saving modes. The</w:t>
      </w:r>
      <w:r w:rsidR="00B87B9C">
        <w:t xml:space="preserve"> </w:t>
      </w:r>
      <w:r w:rsidRPr="009A7CF9">
        <w:t>specification could easily support both generic Internet-type data and real-time data, including applications such as voice and videoconferencing.</w:t>
      </w:r>
    </w:p>
    <w:p w14:paraId="403C86E3" w14:textId="44E5CF31" w:rsidR="008221BC" w:rsidRPr="009A7CF9" w:rsidRDefault="008221BC" w:rsidP="00E10AF0">
      <w:r w:rsidRPr="009A7CF9">
        <w:t>This type of system is referred to as a wireless metropolitan area network (</w:t>
      </w:r>
      <w:proofErr w:type="spellStart"/>
      <w:r w:rsidRPr="009A7CF9">
        <w:t>WirelessMAN</w:t>
      </w:r>
      <w:proofErr w:type="spellEnd"/>
      <w:r w:rsidRPr="009A7CF9">
        <w:t xml:space="preserve"> in IEEE and </w:t>
      </w:r>
      <w:proofErr w:type="spellStart"/>
      <w:r w:rsidRPr="009A7CF9">
        <w:t>HiperMAN</w:t>
      </w:r>
      <w:proofErr w:type="spellEnd"/>
      <w:r w:rsidRPr="009A7CF9">
        <w:t xml:space="preserve"> in ETSI BRAN). The word “metropolitan” refers not </w:t>
      </w:r>
      <w:r>
        <w:t xml:space="preserve">only </w:t>
      </w:r>
      <w:r w:rsidRPr="009A7CF9">
        <w:t xml:space="preserve">to the application but to the scale. The architecture for this type of system is primarily point-to-multipoint, with a base station serving subscribers in a cell that can range up to a few kilometres. Users can access various kinds of terminals, </w:t>
      </w:r>
      <w:proofErr w:type="gramStart"/>
      <w:r w:rsidRPr="009A7CF9">
        <w:t>e.g.</w:t>
      </w:r>
      <w:proofErr w:type="gramEnd"/>
      <w:r w:rsidR="00B87B9C">
        <w:t xml:space="preserve"> </w:t>
      </w:r>
      <w:r w:rsidRPr="009A7CF9">
        <w:t>handheld phones, smart phone, PDA, handheld PC and notebooks in a mobile environment. The radio interface supports a variety of channel widths, such as 1.25, 3.5, 5, 7, 8.75, 10, 14, 15, 17.5 and 20</w:t>
      </w:r>
      <w:r w:rsidR="00B87B9C">
        <w:t xml:space="preserve"> </w:t>
      </w:r>
      <w:r w:rsidRPr="009A7CF9">
        <w:t>MHz for operating frequencies below 6</w:t>
      </w:r>
      <w:r w:rsidR="00B87B9C">
        <w:t xml:space="preserve"> </w:t>
      </w:r>
      <w:r w:rsidRPr="009A7CF9">
        <w:t>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w:t>
      </w:r>
      <w:r w:rsidR="00B87B9C">
        <w:t xml:space="preserve"> </w:t>
      </w:r>
      <w:r w:rsidRPr="009A7CF9">
        <w:t xml:space="preserve">brings a reduction in interference for user devices with omnidirectional antennas and improved </w:t>
      </w:r>
      <w:proofErr w:type="spellStart"/>
      <w:r w:rsidRPr="009A7CF9">
        <w:t>NLoS</w:t>
      </w:r>
      <w:proofErr w:type="spellEnd"/>
      <w:r w:rsidRPr="009A7CF9">
        <w:t xml:space="preserve">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266ADD93" w:rsidR="008221BC" w:rsidRPr="009A7CF9" w:rsidRDefault="008221BC" w:rsidP="00E10AF0">
      <w:r w:rsidRPr="009A7CF9">
        <w:t>The radio interface supports a variety of channel widths and operating frequencies, providing a peak spectral efficiency of up to 3.5</w:t>
      </w:r>
      <w:r w:rsidR="00B87B9C">
        <w:t xml:space="preserve"> </w:t>
      </w:r>
      <w:r w:rsidRPr="009A7CF9">
        <w:t>bit/s/Hz in a single receive and transmit antenna (SISO) configuration.</w:t>
      </w:r>
    </w:p>
    <w:p w14:paraId="07F6A47A" w14:textId="16385E33" w:rsidR="008221BC" w:rsidRPr="009A7CF9" w:rsidRDefault="008221BC" w:rsidP="00E10AF0">
      <w:r w:rsidRPr="009A7CF9">
        <w:t>The radio interface includes PHY as well as MAC/DLC. The</w:t>
      </w:r>
      <w:r w:rsidR="00B87B9C">
        <w:t xml:space="preserve"> </w:t>
      </w:r>
      <w:r w:rsidRPr="009A7CF9">
        <w:t>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281D3E8E" w:rsidR="008221BC" w:rsidRPr="009A7CF9" w:rsidRDefault="008221BC" w:rsidP="00E10AF0">
      <w:pPr>
        <w:rPr>
          <w:strike/>
        </w:rPr>
      </w:pPr>
      <w:r w:rsidRPr="009A7CF9">
        <w:t>The harmonized MAC/DLC supports the OFDM (orthogonal frequency-division multiplexing) and</w:t>
      </w:r>
      <w:r w:rsidR="00B87B9C">
        <w:t xml:space="preserve"> </w:t>
      </w:r>
      <w:r w:rsidRPr="009A7CF9">
        <w:t>OFDMA (orthogonal frequency-division multiple access) PHY modes.</w:t>
      </w:r>
    </w:p>
    <w:p w14:paraId="447A3EFC" w14:textId="5BCC38CF" w:rsidR="008221BC" w:rsidRPr="009A7CF9" w:rsidRDefault="008221BC" w:rsidP="00E10AF0">
      <w:pPr>
        <w:rPr>
          <w:szCs w:val="24"/>
          <w:lang w:eastAsia="zh-CN" w:bidi="he-IL"/>
        </w:rPr>
      </w:pPr>
      <w:r w:rsidRPr="009A7CF9">
        <w:rPr>
          <w:szCs w:val="24"/>
        </w:rPr>
        <w:t>Figure</w:t>
      </w:r>
      <w:r w:rsidR="00B87B9C">
        <w:rPr>
          <w:szCs w:val="24"/>
        </w:rPr>
        <w:t xml:space="preserve"> </w:t>
      </w:r>
      <w:r w:rsidRPr="009A7CF9">
        <w:rPr>
          <w:szCs w:val="24"/>
        </w:rPr>
        <w:t xml:space="preserve">1 illustrates pictorially the harmonized interoperability specifications of the IEEE </w:t>
      </w:r>
      <w:proofErr w:type="spellStart"/>
      <w:r w:rsidRPr="009A7CF9">
        <w:rPr>
          <w:szCs w:val="24"/>
        </w:rPr>
        <w:t>WirelessMAN</w:t>
      </w:r>
      <w:proofErr w:type="spellEnd"/>
      <w:r w:rsidRPr="009A7CF9">
        <w:rPr>
          <w:szCs w:val="24"/>
        </w:rPr>
        <w:t xml:space="preserve"> and the ETSI </w:t>
      </w:r>
      <w:proofErr w:type="spellStart"/>
      <w:r w:rsidRPr="009A7CF9">
        <w:rPr>
          <w:szCs w:val="24"/>
        </w:rPr>
        <w:t>HiperMAN</w:t>
      </w:r>
      <w:proofErr w:type="spellEnd"/>
      <w:r w:rsidRPr="009A7CF9">
        <w:rPr>
          <w:szCs w:val="24"/>
        </w:rPr>
        <w:t xml:space="preserve">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7pt;height:195.6pt" o:ole="">
            <v:imagedata r:id="rId25" o:title=""/>
          </v:shape>
          <o:OLEObject Type="Embed" ProgID="CorelDRAW.Graphic.14" ShapeID="_x0000_i1025" DrawAspect="Content" ObjectID="_1696648443" r:id="rId26"/>
        </w:object>
      </w:r>
    </w:p>
    <w:p w14:paraId="1472FBA7" w14:textId="55D1248F"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xml:space="preserve">, IEEE 802.16 and ETSI </w:t>
      </w:r>
      <w:proofErr w:type="spellStart"/>
      <w:r w:rsidRPr="009A7CF9">
        <w:rPr>
          <w:lang w:eastAsia="he-IL"/>
        </w:rPr>
        <w:t>HiperMAN</w:t>
      </w:r>
      <w:proofErr w:type="spellEnd"/>
      <w:r w:rsidRPr="009A7CF9">
        <w:rPr>
          <w:lang w:eastAsia="he-IL"/>
        </w:rPr>
        <w:t xml:space="preserve"> define profiles for the recommended interoperability parameters. IEEE 802.16 profiles are included in the main standards document, while </w:t>
      </w:r>
      <w:proofErr w:type="spellStart"/>
      <w:r w:rsidRPr="009A7CF9">
        <w:rPr>
          <w:lang w:eastAsia="he-IL"/>
        </w:rPr>
        <w:t>HiperMAN</w:t>
      </w:r>
      <w:proofErr w:type="spellEnd"/>
      <w:r w:rsidRPr="009A7CF9">
        <w:rPr>
          <w:lang w:eastAsia="he-IL"/>
        </w:rPr>
        <w:t xml:space="preserve">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7"/>
      </w:r>
      <w:r w:rsidRPr="009A7CF9">
        <w:rPr>
          <w:lang w:eastAsia="he-IL"/>
        </w:rPr>
        <w:t>.</w:t>
      </w:r>
      <w:bookmarkStart w:id="62" w:name="OLE_LINK3"/>
      <w:bookmarkStart w:id="63" w:name="OLE_LINK4"/>
      <w:r w:rsidRPr="009A7CF9">
        <w:rPr>
          <w:lang w:eastAsia="he-IL"/>
        </w:rPr>
        <w:t xml:space="preserve"> </w:t>
      </w:r>
      <w:r w:rsidRPr="009A7CF9">
        <w:rPr>
          <w:lang w:eastAsia="zh-CN"/>
        </w:rPr>
        <w:t>Although not explicitly included in Annex</w:t>
      </w:r>
      <w:r w:rsidR="00B87B9C">
        <w:rPr>
          <w:lang w:eastAsia="zh-CN"/>
        </w:rPr>
        <w:t xml:space="preserve"> </w:t>
      </w:r>
      <w:r w:rsidRPr="009A7CF9">
        <w:rPr>
          <w:lang w:eastAsia="zh-CN"/>
        </w:rPr>
        <w:t>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w:t>
      </w:r>
      <w:r w:rsidR="00B87B9C">
        <w:rPr>
          <w:lang w:eastAsia="he-IL"/>
        </w:rPr>
        <w:t xml:space="preserve"> </w:t>
      </w:r>
      <w:r w:rsidRPr="009A7CF9">
        <w:rPr>
          <w:lang w:eastAsia="he-IL"/>
        </w:rPr>
        <w:t>MHz</w:t>
      </w:r>
      <w:r w:rsidRPr="009A7CF9">
        <w:rPr>
          <w:lang w:eastAsia="zh-CN"/>
        </w:rPr>
        <w:t xml:space="preserve">, </w:t>
      </w:r>
      <w:r w:rsidRPr="009A7CF9">
        <w:rPr>
          <w:lang w:eastAsia="he-IL"/>
        </w:rPr>
        <w:t>is identical to one of the options in</w:t>
      </w:r>
      <w:r w:rsidR="00B87B9C">
        <w:rPr>
          <w:lang w:eastAsia="he-IL"/>
        </w:rPr>
        <w:t xml:space="preserve"> </w:t>
      </w:r>
      <w:r w:rsidRPr="009A7CF9">
        <w:rPr>
          <w:lang w:eastAsia="he-IL"/>
        </w:rPr>
        <w:t>§</w:t>
      </w:r>
      <w:r w:rsidR="00B87B9C">
        <w:rPr>
          <w:lang w:eastAsia="he-IL"/>
        </w:rPr>
        <w:t xml:space="preserve"> </w:t>
      </w:r>
      <w:r w:rsidRPr="009A7CF9">
        <w:rPr>
          <w:lang w:eastAsia="he-IL"/>
        </w:rPr>
        <w:t>6 of Annex</w:t>
      </w:r>
      <w:r w:rsidR="00B87B9C">
        <w:rPr>
          <w:lang w:eastAsia="he-IL"/>
        </w:rPr>
        <w:t xml:space="preserve"> </w:t>
      </w:r>
      <w:r w:rsidRPr="009A7CF9">
        <w:rPr>
          <w:lang w:eastAsia="he-IL"/>
        </w:rPr>
        <w:t>2.</w:t>
      </w:r>
      <w:bookmarkEnd w:id="62"/>
      <w:bookmarkEnd w:id="63"/>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w:t>
      </w:r>
      <w:proofErr w:type="gramStart"/>
      <w:r w:rsidRPr="009A7CF9">
        <w:rPr>
          <w:lang w:eastAsia="ja-JP"/>
        </w:rPr>
        <w:t>specification</w:t>
      </w:r>
      <w:proofErr w:type="gramEnd"/>
      <w:r w:rsidRPr="009A7CF9">
        <w:rPr>
          <w:lang w:eastAsia="ja-JP"/>
        </w:rPr>
        <w:t xml:space="preserve">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1E9B5D5D" w:rsidR="008221BC" w:rsidRPr="009A7CF9" w:rsidRDefault="008221BC" w:rsidP="00E10AF0">
      <w:pPr>
        <w:rPr>
          <w:lang w:bidi="he-IL"/>
        </w:rPr>
      </w:pPr>
      <w:r w:rsidRPr="009A7CF9">
        <w:rPr>
          <w:lang w:bidi="he-IL"/>
        </w:rPr>
        <w:t xml:space="preserve">IEEE Std 802.16 is an air interface standard for broadband wireless access (BWA). It supports fixed, </w:t>
      </w:r>
      <w:proofErr w:type="gramStart"/>
      <w:r w:rsidRPr="009A7CF9">
        <w:rPr>
          <w:lang w:bidi="he-IL"/>
        </w:rPr>
        <w:t>nomadic</w:t>
      </w:r>
      <w:proofErr w:type="gramEnd"/>
      <w:r w:rsidRPr="009A7CF9">
        <w:rPr>
          <w:lang w:bidi="he-IL"/>
        </w:rPr>
        <w:t xml:space="preserve"> and mobile systems, and it enables combined fixed and mobile operation in licensed frequency bands below 6</w:t>
      </w:r>
      <w:r w:rsidR="00B87B9C">
        <w:rPr>
          <w:lang w:bidi="he-IL"/>
        </w:rPr>
        <w:t xml:space="preserve"> </w:t>
      </w:r>
      <w:r w:rsidRPr="009A7CF9">
        <w:rPr>
          <w:lang w:bidi="he-IL"/>
        </w:rPr>
        <w:t>GHz. The current IEEE Std 802.16-2009 is designed as a high-throughput packet data radio network capable of supporting several classes of IP applications and services based on different usage, mobility, and business models. To allow such diversity, the IEEE</w:t>
      </w:r>
      <w:r w:rsidR="00B87B9C">
        <w:rPr>
          <w:lang w:bidi="he-IL"/>
        </w:rPr>
        <w:t xml:space="preserve"> </w:t>
      </w:r>
      <w:r w:rsidRPr="009A7CF9">
        <w:rPr>
          <w:lang w:bidi="he-IL"/>
        </w:rPr>
        <w:t>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 xml:space="preserve">Throughput, spectral </w:t>
      </w:r>
      <w:proofErr w:type="gramStart"/>
      <w:r w:rsidRPr="009A7CF9">
        <w:rPr>
          <w:rFonts w:eastAsia="Batang"/>
          <w:lang w:eastAsia="ko-KR"/>
        </w:rPr>
        <w:t>efficiency</w:t>
      </w:r>
      <w:proofErr w:type="gramEnd"/>
      <w:r w:rsidRPr="009A7CF9">
        <w:rPr>
          <w:rFonts w:eastAsia="Batang"/>
          <w:lang w:eastAsia="ko-KR"/>
        </w:rPr>
        <w:t xml:space="preserve">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 xml:space="preserve">MIMO and spatial multiplexing (SM) in uplink and </w:t>
      </w:r>
      <w:proofErr w:type="gramStart"/>
      <w:r w:rsidRPr="009A7CF9">
        <w:rPr>
          <w:rFonts w:eastAsia="Batang"/>
          <w:lang w:eastAsia="ko-KR"/>
        </w:rPr>
        <w:t>downlink;</w:t>
      </w:r>
      <w:proofErr w:type="gramEnd"/>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 xml:space="preserve">adaptive MIMO switching between spatial multiplexing/space time block coding to maximize spectral efficiency with no reduction in coverage </w:t>
      </w:r>
      <w:proofErr w:type="gramStart"/>
      <w:r w:rsidRPr="009A7CF9">
        <w:rPr>
          <w:rFonts w:eastAsia="Batang"/>
          <w:lang w:eastAsia="ko-KR"/>
        </w:rPr>
        <w:t>area;</w:t>
      </w:r>
      <w:proofErr w:type="gramEnd"/>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 xml:space="preserve">UL (uplink) collaborative spatial multiplexing for single transmit antenna </w:t>
      </w:r>
      <w:proofErr w:type="gramStart"/>
      <w:r w:rsidRPr="009A7CF9">
        <w:rPr>
          <w:rFonts w:eastAsia="Batang"/>
          <w:bCs/>
          <w:lang w:eastAsia="ko-KR"/>
        </w:rPr>
        <w:t>devices;</w:t>
      </w:r>
      <w:proofErr w:type="gramEnd"/>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 xml:space="preserve">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w:t>
      </w:r>
      <w:proofErr w:type="gramStart"/>
      <w:r w:rsidRPr="009A7CF9">
        <w:rPr>
          <w:rFonts w:eastAsia="Batang"/>
          <w:lang w:eastAsia="ko-KR"/>
        </w:rPr>
        <w:t>high performance</w:t>
      </w:r>
      <w:proofErr w:type="gramEnd"/>
      <w:r w:rsidRPr="009A7CF9">
        <w:rPr>
          <w:rFonts w:eastAsia="Batang"/>
          <w:lang w:eastAsia="ko-KR"/>
        </w:rPr>
        <w:t xml:space="preserv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0B7A9FE3"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w:t>
      </w:r>
      <w:r w:rsidR="00B87B9C">
        <w:rPr>
          <w:rFonts w:eastAsia="Batang"/>
          <w:lang w:eastAsia="ko-KR"/>
        </w:rPr>
        <w:t xml:space="preserve"> </w:t>
      </w:r>
      <w:proofErr w:type="spellStart"/>
      <w:r w:rsidRPr="009A7CF9">
        <w:rPr>
          <w:rFonts w:eastAsia="Batang"/>
          <w:lang w:eastAsia="ko-KR"/>
        </w:rPr>
        <w:t>ms</w:t>
      </w:r>
      <w:proofErr w:type="spellEnd"/>
      <w:r w:rsidRPr="009A7CF9">
        <w:rPr>
          <w:rFonts w:eastAsia="Batang"/>
          <w:lang w:eastAsia="ko-KR"/>
        </w:rPr>
        <w:t>.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 xml:space="preserve">A variety of power saving modes is supported, including multiple power saving class </w:t>
      </w:r>
      <w:proofErr w:type="gramStart"/>
      <w:r w:rsidRPr="009A7CF9">
        <w:rPr>
          <w:rFonts w:eastAsia="Batang"/>
          <w:szCs w:val="24"/>
          <w:lang w:eastAsia="ko-KR"/>
        </w:rPr>
        <w:t>types</w:t>
      </w:r>
      <w:proofErr w:type="gramEnd"/>
      <w:r w:rsidRPr="009A7CF9">
        <w:rPr>
          <w:rFonts w:eastAsia="Batang"/>
          <w:szCs w:val="24"/>
          <w:lang w:eastAsia="ko-KR"/>
        </w:rPr>
        <w:t xml:space="preserve">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1819A8EA"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w:t>
      </w:r>
      <w:r w:rsidR="00B87B9C">
        <w:rPr>
          <w:rFonts w:eastAsia="Batang"/>
          <w:lang w:eastAsia="ko-KR"/>
        </w:rPr>
        <w:t xml:space="preserve"> </w:t>
      </w:r>
      <w:r w:rsidRPr="009A7CF9">
        <w:rPr>
          <w:rFonts w:eastAsia="Batang"/>
          <w:lang w:eastAsia="ko-KR"/>
        </w:rPr>
        <w:t>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1A5A84F0"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w:t>
      </w:r>
      <w:r w:rsidR="00B87B9C">
        <w:t xml:space="preserve"> </w:t>
      </w:r>
      <w:r w:rsidRPr="009A7CF9">
        <w:t>1, interference robust re-use factor</w:t>
      </w:r>
      <w:r w:rsidR="00B87B9C">
        <w:t xml:space="preserve"> </w:t>
      </w:r>
      <w:r w:rsidRPr="009A7CF9">
        <w:t>3 or optimal fractional reuse deployment scenarios.</w:t>
      </w:r>
    </w:p>
    <w:p w14:paraId="7EFAC3F1" w14:textId="2401F794" w:rsidR="008221BC" w:rsidRPr="009A7CF9" w:rsidRDefault="008221BC" w:rsidP="00E10AF0">
      <w:pPr>
        <w:rPr>
          <w:rFonts w:eastAsia="Batang"/>
          <w:lang w:eastAsia="ko-KR"/>
        </w:rPr>
      </w:pPr>
      <w:r w:rsidRPr="009A7CF9">
        <w:rPr>
          <w:rFonts w:eastAsia="Batang"/>
          <w:lang w:eastAsia="ko-KR"/>
        </w:rPr>
        <w:lastRenderedPageBreak/>
        <w:t>In the case of reuse factor</w:t>
      </w:r>
      <w:r w:rsidR="00B87B9C">
        <w:rPr>
          <w:rFonts w:eastAsia="Batang"/>
          <w:lang w:eastAsia="ko-KR"/>
        </w:rPr>
        <w:t xml:space="preserve"> </w:t>
      </w:r>
      <w:r w:rsidRPr="009A7CF9">
        <w:rPr>
          <w:rFonts w:eastAsia="Batang"/>
          <w:lang w:eastAsia="ko-KR"/>
        </w:rPr>
        <w:t>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w:t>
      </w:r>
      <w:r w:rsidR="00B87B9C">
        <w:rPr>
          <w:rFonts w:eastAsia="Batang"/>
          <w:lang w:eastAsia="ko-KR"/>
        </w:rPr>
        <w:t xml:space="preserve"> </w:t>
      </w:r>
      <w:r w:rsidRPr="009A7CF9">
        <w:rPr>
          <w:rFonts w:eastAsia="Batang"/>
          <w:lang w:eastAsia="ko-KR"/>
        </w:rPr>
        <w:t>1 is maintained for centre users</w:t>
      </w:r>
      <w:r w:rsidRPr="009A7CF9">
        <w:rPr>
          <w:rFonts w:eastAsia="Batang"/>
          <w:position w:val="6"/>
          <w:sz w:val="18"/>
          <w:szCs w:val="24"/>
          <w:lang w:eastAsia="ko-KR"/>
        </w:rPr>
        <w:footnoteReference w:id="18"/>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9"/>
      </w:r>
      <w:r w:rsidRPr="009A7CF9">
        <w:rPr>
          <w:rFonts w:eastAsia="Batang"/>
          <w:lang w:eastAsia="ko-KR"/>
        </w:rPr>
        <w:t xml:space="preserve"> to improve edge-user connection quality and throughput.</w:t>
      </w:r>
    </w:p>
    <w:p w14:paraId="753C03BC" w14:textId="2721BBC8" w:rsidR="008221BC" w:rsidRPr="009A7CF9" w:rsidRDefault="008221BC" w:rsidP="00E10AF0">
      <w:pPr>
        <w:rPr>
          <w:rFonts w:eastAsia="Batang"/>
          <w:lang w:eastAsia="ko-KR"/>
        </w:rPr>
      </w:pPr>
      <w:r w:rsidRPr="009A7CF9">
        <w:rPr>
          <w:rFonts w:eastAsia="Batang"/>
          <w:lang w:eastAsia="ko-KR"/>
        </w:rPr>
        <w:t>The</w:t>
      </w:r>
      <w:r w:rsidR="00B87B9C">
        <w:rPr>
          <w:rFonts w:eastAsia="Batang"/>
          <w:lang w:eastAsia="ko-KR"/>
        </w:rPr>
        <w:t xml:space="preserve"> </w:t>
      </w:r>
      <w:r w:rsidRPr="009A7CF9">
        <w:rPr>
          <w:rFonts w:eastAsia="Batang"/>
          <w:lang w:eastAsia="ko-KR"/>
        </w:rPr>
        <w:t>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27"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677D4DCD"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177</w:t>
      </w:r>
      <w:r w:rsidR="00B87B9C">
        <w:t xml:space="preserve"> </w:t>
      </w:r>
      <w:r w:rsidRPr="009A7CF9">
        <w:t xml:space="preserve">V1.5.1: Broadband Radio Access Networks (BRAN); </w:t>
      </w:r>
      <w:proofErr w:type="spellStart"/>
      <w:r w:rsidRPr="009A7CF9">
        <w:t>HiperMAN</w:t>
      </w:r>
      <w:proofErr w:type="spellEnd"/>
      <w:r w:rsidRPr="009A7CF9">
        <w:t>; physical (PHY) layer.</w:t>
      </w:r>
    </w:p>
    <w:p w14:paraId="7AE6C0B7" w14:textId="5F533FF2"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178</w:t>
      </w:r>
      <w:r w:rsidR="00B87B9C">
        <w:t xml:space="preserve"> </w:t>
      </w:r>
      <w:r w:rsidRPr="009A7CF9">
        <w:t xml:space="preserve">V1.5.1: Broadband Radio Access Networks (BRAN); </w:t>
      </w:r>
      <w:proofErr w:type="spellStart"/>
      <w:r w:rsidRPr="009A7CF9">
        <w:t>HiperMAN</w:t>
      </w:r>
      <w:proofErr w:type="spellEnd"/>
      <w:r w:rsidRPr="009A7CF9">
        <w:t>; Data Link Control (DLC) layer.</w:t>
      </w:r>
    </w:p>
    <w:p w14:paraId="017C1C81" w14:textId="07F4DFF0" w:rsidR="008221BC" w:rsidRPr="009A7CF9" w:rsidRDefault="008221BC" w:rsidP="00E10AF0">
      <w:pPr>
        <w:pStyle w:val="enumlev1"/>
      </w:pPr>
      <w:r w:rsidRPr="009A7CF9">
        <w:t>–</w:t>
      </w:r>
      <w:r w:rsidRPr="009A7CF9">
        <w:tab/>
        <w:t>ETSI</w:t>
      </w:r>
      <w:r w:rsidR="00B87B9C">
        <w:t xml:space="preserve"> </w:t>
      </w:r>
      <w:r w:rsidRPr="009A7CF9">
        <w:t>TS</w:t>
      </w:r>
      <w:r w:rsidR="00B87B9C">
        <w:t xml:space="preserve"> </w:t>
      </w:r>
      <w:r w:rsidRPr="009A7CF9">
        <w:t>102</w:t>
      </w:r>
      <w:r w:rsidR="00B87B9C">
        <w:t xml:space="preserve"> </w:t>
      </w:r>
      <w:r w:rsidRPr="009A7CF9">
        <w:t>210</w:t>
      </w:r>
      <w:r w:rsidR="00B87B9C">
        <w:t xml:space="preserve"> </w:t>
      </w:r>
      <w:r w:rsidRPr="009A7CF9">
        <w:t xml:space="preserve">v1.2.1: Broadband Radio Access Networks (BRAN); </w:t>
      </w:r>
      <w:proofErr w:type="spellStart"/>
      <w:r w:rsidRPr="009A7CF9">
        <w:t>HiperMAN</w:t>
      </w:r>
      <w:proofErr w:type="spellEnd"/>
      <w:r w:rsidRPr="009A7CF9">
        <w:t>; System Profiles.</w:t>
      </w:r>
    </w:p>
    <w:p w14:paraId="115E2342" w14:textId="2A4B2C6D"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 xml:space="preserve">The </w:t>
      </w:r>
      <w:proofErr w:type="spellStart"/>
      <w:r w:rsidRPr="009A7CF9">
        <w:rPr>
          <w:lang w:eastAsia="zh-CN"/>
        </w:rPr>
        <w:t>HiperMAN</w:t>
      </w:r>
      <w:proofErr w:type="spellEnd"/>
      <w:r w:rsidRPr="009A7CF9">
        <w:rPr>
          <w:lang w:eastAsia="zh-CN"/>
        </w:rPr>
        <w:t xml:space="preserve"> standard addresses interoperability for BWA systems below 11</w:t>
      </w:r>
      <w:r w:rsidR="00B87B9C">
        <w:rPr>
          <w:lang w:eastAsia="zh-CN"/>
        </w:rPr>
        <w:t xml:space="preserve"> </w:t>
      </w:r>
      <w:r w:rsidRPr="009A7CF9">
        <w:rPr>
          <w:lang w:eastAsia="zh-CN"/>
        </w:rPr>
        <w:t>GHz frequencies, to provide high cell sizes in non</w:t>
      </w:r>
      <w:r w:rsidRPr="009A7CF9">
        <w:rPr>
          <w:lang w:eastAsia="zh-CN"/>
        </w:rPr>
        <w:noBreakHyphen/>
        <w:t>line-of-sight (</w:t>
      </w:r>
      <w:proofErr w:type="spellStart"/>
      <w:r w:rsidRPr="009A7CF9">
        <w:rPr>
          <w:lang w:eastAsia="zh-CN"/>
        </w:rPr>
        <w:t>NLoS</w:t>
      </w:r>
      <w:proofErr w:type="spellEnd"/>
      <w:r w:rsidRPr="009A7CF9">
        <w:rPr>
          <w:lang w:eastAsia="zh-CN"/>
        </w:rPr>
        <w:t>) operation. The standard provides for FDD and TDD support, high spectral efficiency and data rates, adaptive modulation, high cell radius, support for advanced antenna systems, high security encryption algorithms. Its existing profiles are targeting the 1.75</w:t>
      </w:r>
      <w:r w:rsidR="00B87B9C">
        <w:rPr>
          <w:lang w:eastAsia="zh-CN"/>
        </w:rPr>
        <w:t xml:space="preserve"> </w:t>
      </w:r>
      <w:r w:rsidRPr="009A7CF9">
        <w:rPr>
          <w:lang w:eastAsia="zh-CN"/>
        </w:rPr>
        <w:t>MHz, 3.5</w:t>
      </w:r>
      <w:r w:rsidR="00B87B9C">
        <w:rPr>
          <w:lang w:eastAsia="zh-CN"/>
        </w:rPr>
        <w:t xml:space="preserve"> </w:t>
      </w:r>
      <w:r w:rsidRPr="009A7CF9">
        <w:rPr>
          <w:lang w:eastAsia="zh-CN"/>
        </w:rPr>
        <w:t>MHz and 7</w:t>
      </w:r>
      <w:r w:rsidR="00B87B9C">
        <w:rPr>
          <w:lang w:eastAsia="zh-CN"/>
        </w:rPr>
        <w:t xml:space="preserve"> </w:t>
      </w:r>
      <w:r w:rsidRPr="009A7CF9">
        <w:rPr>
          <w:lang w:eastAsia="zh-CN"/>
        </w:rPr>
        <w:t>MHz channel spacing, suitable for the 3.5</w:t>
      </w:r>
      <w:r w:rsidR="00B87B9C">
        <w:rPr>
          <w:lang w:eastAsia="zh-CN"/>
        </w:rPr>
        <w:t xml:space="preserve"> </w:t>
      </w:r>
      <w:r w:rsidRPr="009A7CF9">
        <w:rPr>
          <w:lang w:eastAsia="zh-CN"/>
        </w:rPr>
        <w:t>GHz band.</w:t>
      </w:r>
    </w:p>
    <w:p w14:paraId="637B5CC3" w14:textId="4D5C5119" w:rsidR="008221BC" w:rsidRPr="009A7CF9" w:rsidRDefault="008221BC" w:rsidP="00E10AF0">
      <w:r w:rsidRPr="009A7CF9">
        <w:t xml:space="preserve">The main characteristics of </w:t>
      </w:r>
      <w:proofErr w:type="spellStart"/>
      <w:r w:rsidRPr="009A7CF9">
        <w:t>HiperMAN</w:t>
      </w:r>
      <w:proofErr w:type="spellEnd"/>
      <w:r w:rsidRPr="009A7CF9">
        <w:t xml:space="preserve"> standards, which are fully harmonized with IEEE</w:t>
      </w:r>
      <w:r w:rsidR="00B87B9C">
        <w:t xml:space="preserve"> </w:t>
      </w:r>
      <w:r w:rsidRPr="009A7CF9">
        <w:t>802.16, are:</w:t>
      </w:r>
    </w:p>
    <w:p w14:paraId="0EA29C9E" w14:textId="77777777" w:rsidR="008221BC" w:rsidRPr="009A7CF9" w:rsidRDefault="008221BC" w:rsidP="00E10AF0">
      <w:pPr>
        <w:pStyle w:val="enumlev1"/>
      </w:pPr>
      <w:r w:rsidRPr="009A7CF9">
        <w:rPr>
          <w:rFonts w:eastAsia="Batang"/>
          <w:bCs/>
          <w:lang w:eastAsia="ko-KR"/>
        </w:rPr>
        <w:t>–</w:t>
      </w:r>
      <w:r w:rsidRPr="009A7CF9">
        <w:tab/>
        <w:t xml:space="preserve">all the PHY improvements related to OFDM and OFDMA modes, including MIMO for the OFDMA </w:t>
      </w:r>
      <w:proofErr w:type="gramStart"/>
      <w:r w:rsidRPr="009A7CF9">
        <w:t>mode;</w:t>
      </w:r>
      <w:proofErr w:type="gramEnd"/>
    </w:p>
    <w:p w14:paraId="0F5F0742" w14:textId="41E4C976" w:rsidR="008221BC" w:rsidRPr="009A7CF9" w:rsidRDefault="008221BC" w:rsidP="00E10AF0">
      <w:pPr>
        <w:pStyle w:val="enumlev1"/>
      </w:pPr>
      <w:r w:rsidRPr="009A7CF9">
        <w:rPr>
          <w:rFonts w:eastAsia="Batang"/>
          <w:bCs/>
          <w:lang w:eastAsia="ko-KR"/>
        </w:rPr>
        <w:t>–</w:t>
      </w:r>
      <w:r w:rsidRPr="009A7CF9">
        <w:tab/>
        <w:t>flexible channelization, including the 3.5</w:t>
      </w:r>
      <w:r w:rsidR="00B87B9C">
        <w:t xml:space="preserve"> </w:t>
      </w:r>
      <w:r w:rsidRPr="009A7CF9">
        <w:t>MHz, the 7</w:t>
      </w:r>
      <w:r w:rsidR="00B87B9C">
        <w:t xml:space="preserve"> </w:t>
      </w:r>
      <w:r w:rsidRPr="009A7CF9">
        <w:t>MHz and 10</w:t>
      </w:r>
      <w:r w:rsidR="00B87B9C">
        <w:t xml:space="preserve"> </w:t>
      </w:r>
      <w:r w:rsidRPr="009A7CF9">
        <w:t>MHz raster (up to 28</w:t>
      </w:r>
      <w:r w:rsidR="00B87B9C">
        <w:t xml:space="preserve"> </w:t>
      </w:r>
      <w:r w:rsidRPr="009A7CF9">
        <w:t>MHz</w:t>
      </w:r>
      <w:proofErr w:type="gramStart"/>
      <w:r w:rsidRPr="009A7CF9">
        <w:t>);</w:t>
      </w:r>
      <w:proofErr w:type="gramEnd"/>
    </w:p>
    <w:p w14:paraId="4BA628BF" w14:textId="1CFFEF9A"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w:t>
      </w:r>
      <w:r w:rsidR="00B87B9C">
        <w:t xml:space="preserve"> </w:t>
      </w:r>
      <w:r w:rsidRPr="009A7CF9">
        <w:t>024 and 2</w:t>
      </w:r>
      <w:r w:rsidR="00B87B9C">
        <w:t xml:space="preserve"> </w:t>
      </w:r>
      <w:r w:rsidRPr="009A7CF9">
        <w:t xml:space="preserve">048 points, to be used in function of the channel width, such that the subcarrier spacing remains </w:t>
      </w:r>
      <w:proofErr w:type="gramStart"/>
      <w:r w:rsidRPr="009A7CF9">
        <w:t>constant;</w:t>
      </w:r>
      <w:proofErr w:type="gramEnd"/>
    </w:p>
    <w:p w14:paraId="407602F3" w14:textId="77777777" w:rsidR="008221BC" w:rsidRPr="009A7CF9" w:rsidRDefault="008221BC" w:rsidP="00E10AF0">
      <w:pPr>
        <w:pStyle w:val="enumlev1"/>
      </w:pPr>
      <w:r w:rsidRPr="009A7CF9">
        <w:rPr>
          <w:rFonts w:eastAsia="Batang"/>
          <w:bCs/>
          <w:lang w:eastAsia="ko-KR"/>
        </w:rPr>
        <w:t>–</w:t>
      </w:r>
      <w:r w:rsidRPr="009A7CF9">
        <w:tab/>
        <w:t xml:space="preserve">uplink and downlink OFDMA (sub-channelization) for both OFDM and OFDMA </w:t>
      </w:r>
      <w:proofErr w:type="gramStart"/>
      <w:r w:rsidRPr="009A7CF9">
        <w:t>modes;</w:t>
      </w:r>
      <w:proofErr w:type="gramEnd"/>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28"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64" w:name="_Hlt454183980"/>
      <w:bookmarkEnd w:id="64"/>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537E6B34" w:rsidR="008221BC" w:rsidRPr="009A7CF9" w:rsidRDefault="008221BC" w:rsidP="00E10AF0">
      <w:r w:rsidRPr="009A7CF9">
        <w:t>This air interface provides for portable access terminal (AT) devices with improved performance when compared to other systems that are targeted for high-mobility user devices. More</w:t>
      </w:r>
      <w:r w:rsidR="00B87B9C">
        <w:t xml:space="preserve"> </w:t>
      </w:r>
      <w:r w:rsidRPr="009A7CF9">
        <w:t>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 xml:space="preserve">system data </w:t>
      </w:r>
      <w:proofErr w:type="gramStart"/>
      <w:r w:rsidRPr="009A7CF9">
        <w:t>speeds;</w:t>
      </w:r>
      <w:proofErr w:type="gramEnd"/>
    </w:p>
    <w:p w14:paraId="0640D8C5" w14:textId="77777777" w:rsidR="008221BC" w:rsidRPr="009A7CF9" w:rsidRDefault="008221BC" w:rsidP="00E10AF0">
      <w:pPr>
        <w:pStyle w:val="enumlev1"/>
      </w:pPr>
      <w:r w:rsidRPr="009A7CF9">
        <w:t>–</w:t>
      </w:r>
      <w:r w:rsidRPr="009A7CF9">
        <w:tab/>
        <w:t>system coverage/</w:t>
      </w:r>
      <w:proofErr w:type="gramStart"/>
      <w:r w:rsidRPr="009A7CF9">
        <w:t>range;</w:t>
      </w:r>
      <w:proofErr w:type="gramEnd"/>
    </w:p>
    <w:p w14:paraId="00C8BD09" w14:textId="77777777" w:rsidR="008221BC" w:rsidRPr="009A7CF9" w:rsidRDefault="008221BC" w:rsidP="00E10AF0">
      <w:pPr>
        <w:pStyle w:val="enumlev1"/>
      </w:pPr>
      <w:r w:rsidRPr="009A7CF9">
        <w:t>–</w:t>
      </w:r>
      <w:r w:rsidRPr="009A7CF9">
        <w:tab/>
        <w:t xml:space="preserve">network </w:t>
      </w:r>
      <w:proofErr w:type="gramStart"/>
      <w:r w:rsidRPr="009A7CF9">
        <w:t>capacity;</w:t>
      </w:r>
      <w:proofErr w:type="gramEnd"/>
    </w:p>
    <w:p w14:paraId="3008AFFA" w14:textId="77777777" w:rsidR="008221BC" w:rsidRPr="009A7CF9" w:rsidRDefault="008221BC" w:rsidP="00E10AF0">
      <w:pPr>
        <w:pStyle w:val="enumlev1"/>
      </w:pPr>
      <w:r w:rsidRPr="009A7CF9">
        <w:t>–</w:t>
      </w:r>
      <w:r w:rsidRPr="009A7CF9">
        <w:tab/>
        <w:t xml:space="preserve">minimum network </w:t>
      </w:r>
      <w:proofErr w:type="gramStart"/>
      <w:r w:rsidRPr="009A7CF9">
        <w:t>complexity;</w:t>
      </w:r>
      <w:proofErr w:type="gramEnd"/>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3EDE7123" w:rsidR="008221BC" w:rsidRPr="009A7CF9" w:rsidRDefault="008221BC" w:rsidP="00E10AF0">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B87B9C">
        <w:t xml:space="preserve"> </w:t>
      </w:r>
      <w:r w:rsidRPr="009A7CF9">
        <w:t>MHz band of spectrum licensed for mobile services. HC-SDMA systems are designed to operate in licensed spectrum below 3</w:t>
      </w:r>
      <w:r w:rsidR="00B87B9C">
        <w:t xml:space="preserve"> </w:t>
      </w:r>
      <w:r w:rsidRPr="009A7CF9">
        <w:t xml:space="preserve">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w:t>
      </w:r>
      <w:r w:rsidR="00B87B9C">
        <w:t xml:space="preserve"> </w:t>
      </w:r>
      <w:r w:rsidRPr="009A7CF9">
        <w:t>HC</w:t>
      </w:r>
      <w:r w:rsidRPr="009A7CF9">
        <w:noBreakHyphen/>
        <w:t>SDMA technology achieves a channel transmission rate of 20</w:t>
      </w:r>
      <w:r w:rsidR="00B87B9C">
        <w:t xml:space="preserve"> </w:t>
      </w:r>
      <w:r w:rsidRPr="009A7CF9">
        <w:t>Mbit/s in a</w:t>
      </w:r>
      <w:r w:rsidR="00B87B9C">
        <w:t xml:space="preserve"> </w:t>
      </w:r>
      <w:r w:rsidRPr="009A7CF9">
        <w:t>5</w:t>
      </w:r>
      <w:r w:rsidR="00B87B9C">
        <w:t xml:space="preserve"> </w:t>
      </w:r>
      <w:r w:rsidRPr="009A7CF9">
        <w:t>MHz licen</w:t>
      </w:r>
      <w:r>
        <w:t>sed band. With its frequency re</w:t>
      </w:r>
      <w:r w:rsidRPr="009A7CF9">
        <w:t xml:space="preserve">use factor of </w:t>
      </w:r>
      <w:r w:rsidRPr="009A7CF9">
        <w:rPr>
          <w:i/>
          <w:iCs/>
        </w:rPr>
        <w:t>N</w:t>
      </w:r>
      <w:r w:rsidR="00B87B9C">
        <w:t xml:space="preserve"> </w:t>
      </w:r>
      <w:r w:rsidRPr="009A7CF9">
        <w:t>=</w:t>
      </w:r>
      <w:r w:rsidR="00B87B9C">
        <w:t xml:space="preserve"> </w:t>
      </w:r>
      <w:r w:rsidRPr="009A7CF9">
        <w:t>1/2, in a deployment using 10</w:t>
      </w:r>
      <w:r w:rsidR="00B87B9C">
        <w:t xml:space="preserve"> </w:t>
      </w:r>
      <w:r w:rsidRPr="009A7CF9">
        <w:t>MHz of licensed spectrum the 40</w:t>
      </w:r>
      <w:r w:rsidR="00B87B9C">
        <w:t xml:space="preserve"> </w:t>
      </w:r>
      <w:r w:rsidRPr="009A7CF9">
        <w:t>Mbit/s transmission rate is fully available in every cell in an HC-SDMA network, which is a spectral efficiency of 4</w:t>
      </w:r>
      <w:r w:rsidR="00B87B9C">
        <w:t xml:space="preserve"> </w:t>
      </w:r>
      <w:r w:rsidRPr="009A7CF9">
        <w:t>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w:t>
      </w:r>
      <w:proofErr w:type="gramStart"/>
      <w:r w:rsidRPr="009A7CF9">
        <w:t>paging</w:t>
      </w:r>
      <w:proofErr w:type="gramEnd"/>
      <w:r w:rsidRPr="009A7CF9">
        <w:t xml:space="preserve"> and broadcast channels have smaller payloads and receive a greater degree of error protection to balance their links with those of the </w:t>
      </w:r>
      <w:proofErr w:type="spellStart"/>
      <w:r w:rsidRPr="009A7CF9">
        <w:t>directively</w:t>
      </w:r>
      <w:proofErr w:type="spellEnd"/>
      <w:r w:rsidRPr="009A7CF9">
        <w:t xml:space="preserve"> processed channels. Adaptive modulation and channel coding, along with uplink and downlink power control, are incorporated to provide reliable transmission across a wide range of link conditions. Modulation, </w:t>
      </w:r>
      <w:proofErr w:type="gramStart"/>
      <w:r w:rsidRPr="009A7CF9">
        <w:t>coding</w:t>
      </w:r>
      <w:proofErr w:type="gramEnd"/>
      <w:r w:rsidRPr="009A7CF9">
        <w:t xml:space="preserve">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0791BF0B" w:rsidR="008221BC" w:rsidRPr="009A7CF9" w:rsidRDefault="008221BC" w:rsidP="00E10AF0">
      <w:r w:rsidRPr="009A7CF9">
        <w:t>Table</w:t>
      </w:r>
      <w:r w:rsidR="00B87B9C">
        <w:t xml:space="preserve"> </w:t>
      </w:r>
      <w:r w:rsidRPr="009A7CF9">
        <w:t xml:space="preserve">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1AA75A88" w:rsidR="008221BC" w:rsidRPr="009A7CF9" w:rsidRDefault="008221BC" w:rsidP="00E10AF0">
      <w:r w:rsidRPr="009A7CF9">
        <w:t>Table</w:t>
      </w:r>
      <w:r w:rsidR="00B87B9C">
        <w:t xml:space="preserve"> </w:t>
      </w:r>
      <w:r w:rsidRPr="009A7CF9">
        <w:t>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01F10789" w:rsidR="008221BC" w:rsidRPr="004646D5" w:rsidRDefault="008221BC" w:rsidP="00E10AF0">
            <w:pPr>
              <w:pStyle w:val="Tabletext"/>
              <w:rPr>
                <w:szCs w:val="22"/>
              </w:rPr>
            </w:pPr>
            <w:r w:rsidRPr="004646D5">
              <w:rPr>
                <w:szCs w:val="22"/>
              </w:rPr>
              <w:t>625</w:t>
            </w:r>
            <w:r w:rsidR="00B87B9C">
              <w:rPr>
                <w:szCs w:val="22"/>
              </w:rPr>
              <w:t xml:space="preserve"> </w:t>
            </w:r>
            <w:r w:rsidRPr="004646D5">
              <w:rPr>
                <w:szCs w:val="22"/>
              </w:rPr>
              <w:t>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 xml:space="preserve">5 </w:t>
            </w:r>
            <w:proofErr w:type="spellStart"/>
            <w:r w:rsidRPr="004646D5">
              <w:rPr>
                <w:szCs w:val="22"/>
              </w:rPr>
              <w:t>ms</w:t>
            </w:r>
            <w:proofErr w:type="spellEnd"/>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 xml:space="preserve">3:1 </w:t>
            </w:r>
            <w:proofErr w:type="spellStart"/>
            <w:proofErr w:type="gramStart"/>
            <w:r w:rsidRPr="004646D5">
              <w:rPr>
                <w:szCs w:val="22"/>
              </w:rPr>
              <w:t>down:up</w:t>
            </w:r>
            <w:proofErr w:type="spellEnd"/>
            <w:proofErr w:type="gramEnd"/>
            <w:r w:rsidRPr="004646D5">
              <w:rPr>
                <w:szCs w:val="22"/>
              </w:rPr>
              <w:t xml:space="preserve">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 xml:space="preserve">Uplink </w:t>
            </w:r>
            <w:proofErr w:type="gramStart"/>
            <w:r w:rsidRPr="004646D5">
              <w:rPr>
                <w:szCs w:val="22"/>
              </w:rPr>
              <w:t>time-slots</w:t>
            </w:r>
            <w:proofErr w:type="gramEnd"/>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 xml:space="preserve">Downlink </w:t>
            </w:r>
            <w:proofErr w:type="gramStart"/>
            <w:r w:rsidRPr="004646D5">
              <w:rPr>
                <w:szCs w:val="22"/>
              </w:rPr>
              <w:t>time-slots</w:t>
            </w:r>
            <w:proofErr w:type="gramEnd"/>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 xml:space="preserve">500 </w:t>
            </w:r>
            <w:proofErr w:type="spellStart"/>
            <w:r w:rsidRPr="004646D5">
              <w:rPr>
                <w:szCs w:val="22"/>
              </w:rPr>
              <w:t>kbaud</w:t>
            </w:r>
            <w:proofErr w:type="spellEnd"/>
            <w:r w:rsidRPr="004646D5">
              <w:rPr>
                <w:szCs w:val="22"/>
              </w:rPr>
              <w:t>/s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 xml:space="preserve">8 uplink </w:t>
            </w:r>
            <w:proofErr w:type="gramStart"/>
            <w:r w:rsidRPr="004646D5">
              <w:rPr>
                <w:szCs w:val="22"/>
              </w:rPr>
              <w:t>constellation</w:t>
            </w:r>
            <w:proofErr w:type="gramEnd"/>
            <w:r w:rsidRPr="004646D5">
              <w:rPr>
                <w:szCs w:val="22"/>
              </w:rPr>
              <w:t xml:space="preserve">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 xml:space="preserve">9 downlink </w:t>
            </w:r>
            <w:proofErr w:type="gramStart"/>
            <w:r w:rsidRPr="004646D5">
              <w:rPr>
                <w:szCs w:val="22"/>
              </w:rPr>
              <w:t>constellation</w:t>
            </w:r>
            <w:proofErr w:type="gramEnd"/>
            <w:r w:rsidRPr="004646D5">
              <w:rPr>
                <w:szCs w:val="22"/>
              </w:rPr>
              <w:t xml:space="preserve">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proofErr w:type="spellStart"/>
            <w:r w:rsidRPr="004646D5">
              <w:rPr>
                <w:szCs w:val="22"/>
              </w:rPr>
              <w:t>DiffServ</w:t>
            </w:r>
            <w:proofErr w:type="spellEnd"/>
            <w:r w:rsidRPr="004646D5">
              <w:rPr>
                <w:szCs w:val="22"/>
              </w:rPr>
              <w:t xml:space="preserve">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29"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w:t>
      </w:r>
      <w:proofErr w:type="spellStart"/>
      <w:r w:rsidRPr="008221BC">
        <w:rPr>
          <w:lang w:val="en-US" w:eastAsia="ja-JP"/>
        </w:rPr>
        <w:t>eXtended</w:t>
      </w:r>
      <w:proofErr w:type="spellEnd"/>
      <w:r w:rsidRPr="008221BC">
        <w:rPr>
          <w:lang w:val="en-US" w:eastAsia="ja-JP"/>
        </w:rPr>
        <w:t xml:space="preserve">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w:t>
      </w:r>
      <w:proofErr w:type="spellStart"/>
      <w:r w:rsidRPr="009A7CF9">
        <w:rPr>
          <w:lang w:eastAsia="ja-JP"/>
        </w:rPr>
        <w:t>eXtended</w:t>
      </w:r>
      <w:proofErr w:type="spellEnd"/>
      <w:r w:rsidRPr="009A7CF9">
        <w:rPr>
          <w:lang w:eastAsia="ja-JP"/>
        </w:rPr>
        <w:t xml:space="preserve"> Global Platform: XGP” as one of the BWA systems.</w:t>
      </w:r>
      <w:r w:rsidRPr="009A7CF9">
        <w:t xml:space="preserve"> </w:t>
      </w:r>
      <w:r w:rsidRPr="009A7CF9">
        <w:rPr>
          <w:lang w:eastAsia="ja-JP"/>
        </w:rPr>
        <w:t>“</w:t>
      </w:r>
      <w:proofErr w:type="spellStart"/>
      <w:r w:rsidRPr="009A7CF9">
        <w:rPr>
          <w:lang w:eastAsia="ja-JP"/>
        </w:rPr>
        <w:t>eXtended</w:t>
      </w:r>
      <w:proofErr w:type="spellEnd"/>
      <w:r w:rsidRPr="009A7CF9">
        <w:rPr>
          <w:lang w:eastAsia="ja-JP"/>
        </w:rPr>
        <w:t xml:space="preserve">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w:t>
      </w:r>
      <w:proofErr w:type="gramStart"/>
      <w:r w:rsidRPr="009A7CF9">
        <w:rPr>
          <w:lang w:eastAsia="ja-JP"/>
        </w:rPr>
        <w:t>taking into account</w:t>
      </w:r>
      <w:proofErr w:type="gramEnd"/>
      <w:r w:rsidRPr="009A7CF9">
        <w:rPr>
          <w:lang w:eastAsia="ja-JP"/>
        </w:rPr>
        <w:t xml:space="preserve">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138590E5"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w:t>
      </w:r>
      <w:r w:rsidR="00B87B9C">
        <w:rPr>
          <w:lang w:eastAsia="ja-JP"/>
        </w:rPr>
        <w:t xml:space="preserve"> </w:t>
      </w:r>
      <w:r w:rsidRPr="009A7CF9">
        <w:rPr>
          <w:lang w:eastAsia="ja-JP"/>
        </w:rPr>
        <w:t>Mbit/s</w:t>
      </w:r>
      <w:r w:rsidRPr="009A7CF9">
        <w:t xml:space="preserve"> is </w:t>
      </w:r>
      <w:r w:rsidRPr="009A7CF9">
        <w:rPr>
          <w:lang w:eastAsia="ja-JP"/>
        </w:rPr>
        <w:t xml:space="preserve">considered to become still more important </w:t>
      </w:r>
      <w:proofErr w:type="gramStart"/>
      <w:r w:rsidRPr="009A7CF9">
        <w:rPr>
          <w:lang w:eastAsia="ja-JP"/>
        </w:rPr>
        <w:t>in the near future</w:t>
      </w:r>
      <w:proofErr w:type="gramEnd"/>
      <w:r w:rsidRPr="009A7CF9">
        <w:rPr>
          <w:lang w:eastAsia="ja-JP"/>
        </w:rPr>
        <w:t>.</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 xml:space="preserve">necessary </w:t>
      </w:r>
      <w:proofErr w:type="gramStart"/>
      <w:r w:rsidRPr="009A7CF9">
        <w:rPr>
          <w:lang w:eastAsia="ja-JP"/>
        </w:rPr>
        <w:t>in order t</w:t>
      </w:r>
      <w:r w:rsidRPr="009A7CF9">
        <w:t>o</w:t>
      </w:r>
      <w:proofErr w:type="gramEnd"/>
      <w:r w:rsidRPr="009A7CF9">
        <w:t xml:space="preserve">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578D786F"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w:t>
      </w:r>
      <w:r w:rsidR="00B87B9C">
        <w:t xml:space="preserve"> </w:t>
      </w:r>
      <w:r w:rsidRPr="009A7CF9">
        <w:t>m is realized.</w:t>
      </w:r>
    </w:p>
    <w:p w14:paraId="092680F3" w14:textId="77777777" w:rsidR="008221BC" w:rsidRPr="009A7CF9" w:rsidRDefault="008221BC" w:rsidP="00E10AF0">
      <w:pPr>
        <w:rPr>
          <w:lang w:eastAsia="ja-JP"/>
        </w:rPr>
      </w:pPr>
      <w:r w:rsidRPr="009A7CF9">
        <w:rPr>
          <w:lang w:eastAsia="ja-JP"/>
        </w:rPr>
        <w:t xml:space="preserve">Mobile wireless systems generally require a relatively high level of accuracy in their installation position </w:t>
      </w:r>
      <w:proofErr w:type="gramStart"/>
      <w:r w:rsidRPr="009A7CF9">
        <w:rPr>
          <w:lang w:eastAsia="ja-JP"/>
        </w:rPr>
        <w:t>in order to</w:t>
      </w:r>
      <w:proofErr w:type="gramEnd"/>
      <w:r w:rsidRPr="009A7CF9">
        <w:rPr>
          <w:lang w:eastAsia="ja-JP"/>
        </w:rPr>
        <w:t xml:space="preserve">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 xml:space="preserve">a system among BWA systems, which possesses a differentiating feature by flexibly utilizing micro-cell networks as well as macro-cells in order to resolve heavy traffic congestions in </w:t>
      </w:r>
      <w:proofErr w:type="gramStart"/>
      <w:r w:rsidRPr="009A7CF9">
        <w:rPr>
          <w:lang w:eastAsia="ja-JP"/>
        </w:rPr>
        <w:t>densely-populated</w:t>
      </w:r>
      <w:proofErr w:type="gramEnd"/>
      <w:r w:rsidRPr="009A7CF9">
        <w:rPr>
          <w:lang w:eastAsia="ja-JP"/>
        </w:rPr>
        <w:t xml:space="preserve">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w:t>
      </w:r>
      <w:proofErr w:type="spellStart"/>
      <w:r w:rsidRPr="009A7CF9">
        <w:rPr>
          <w:lang w:eastAsia="ja-JP"/>
        </w:rPr>
        <w:t>pico</w:t>
      </w:r>
      <w:proofErr w:type="spellEnd"/>
      <w:r w:rsidRPr="009A7CF9">
        <w:rPr>
          <w:lang w:eastAsia="ja-JP"/>
        </w:rPr>
        <w:t xml:space="preserve"> cell and the </w:t>
      </w:r>
      <w:proofErr w:type="spellStart"/>
      <w:r w:rsidRPr="009A7CF9">
        <w:rPr>
          <w:lang w:eastAsia="ja-JP"/>
        </w:rPr>
        <w:t>femto</w:t>
      </w:r>
      <w:proofErr w:type="spellEnd"/>
      <w:r w:rsidRPr="009A7CF9">
        <w:rPr>
          <w:lang w:eastAsia="ja-JP"/>
        </w:rPr>
        <w:t xml:space="preserve">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105498F9"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w:t>
      </w:r>
      <w:proofErr w:type="gramStart"/>
      <w:r w:rsidRPr="009A7CF9">
        <w:rPr>
          <w:lang w:eastAsia="ja-JP"/>
        </w:rPr>
        <w:t xml:space="preserve">in order </w:t>
      </w:r>
      <w:r w:rsidRPr="009A7CF9">
        <w:rPr>
          <w:rFonts w:eastAsia="SimSun"/>
          <w:lang w:eastAsia="zh-CN"/>
        </w:rPr>
        <w:t>to</w:t>
      </w:r>
      <w:proofErr w:type="gramEnd"/>
      <w:r w:rsidRPr="009A7CF9">
        <w:rPr>
          <w:lang w:eastAsia="ja-JP"/>
        </w:rPr>
        <w:t xml:space="preserve"> attain the scale of merits provided by LTE.</w:t>
      </w:r>
      <w:r w:rsidRPr="009A7CF9">
        <w:rPr>
          <w:szCs w:val="24"/>
          <w:lang w:eastAsia="ja-JP"/>
        </w:rPr>
        <w:t xml:space="preserve"> </w:t>
      </w:r>
      <w:proofErr w:type="gramStart"/>
      <w:r w:rsidRPr="009A7CF9">
        <w:rPr>
          <w:szCs w:val="24"/>
          <w:lang w:eastAsia="ja-JP"/>
        </w:rPr>
        <w:t>Therefore</w:t>
      </w:r>
      <w:proofErr w:type="gramEnd"/>
      <w:r w:rsidRPr="009A7CF9">
        <w:rPr>
          <w:szCs w:val="24"/>
          <w:lang w:eastAsia="ja-JP"/>
        </w:rPr>
        <w:t xml:space="preserv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patible</w:t>
      </w:r>
      <w:r w:rsidR="00B87B9C">
        <w:rPr>
          <w:color w:val="222222"/>
          <w:szCs w:val="24"/>
          <w:shd w:val="clear" w:color="auto" w:fill="FFFFFF"/>
        </w:rPr>
        <w:t xml:space="preserve"> </w:t>
      </w:r>
      <w:r w:rsidRPr="009A7CF9">
        <w:rPr>
          <w:color w:val="222222"/>
          <w:szCs w:val="24"/>
          <w:shd w:val="clear" w:color="auto" w:fill="FFFFFF"/>
        </w:rPr>
        <w:t xml:space="preserve">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 xml:space="preserve">Detailed </w:t>
      </w:r>
      <w:proofErr w:type="gramStart"/>
      <w:r w:rsidRPr="009A7CF9">
        <w:rPr>
          <w:lang w:eastAsia="ja-JP"/>
        </w:rPr>
        <w:t>specification</w:t>
      </w:r>
      <w:proofErr w:type="gramEnd"/>
      <w:r w:rsidRPr="009A7CF9">
        <w:rPr>
          <w:lang w:eastAsia="ja-JP"/>
        </w:rPr>
        <w:t xml:space="preserve">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w:t>
      </w:r>
      <w:proofErr w:type="gramStart"/>
      <w:r w:rsidRPr="009A7CF9">
        <w:rPr>
          <w:lang w:eastAsia="ja-JP"/>
        </w:rPr>
        <w:t>channels, and</w:t>
      </w:r>
      <w:proofErr w:type="gramEnd"/>
      <w:r w:rsidRPr="009A7CF9">
        <w:rPr>
          <w:lang w:eastAsia="ja-JP"/>
        </w:rPr>
        <w:t xml:space="preserve"> allows to devote resources to uplink and downlink asymmetrically, freeing capacity for up/downlink data-intensive applications.</w:t>
      </w:r>
    </w:p>
    <w:p w14:paraId="20F63C24" w14:textId="3365B8EC"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w:t>
      </w:r>
      <w:r w:rsidR="00B87B9C">
        <w:rPr>
          <w:lang w:eastAsia="ja-JP"/>
        </w:rPr>
        <w:t xml:space="preserve"> </w:t>
      </w:r>
      <w:r w:rsidRPr="009A7CF9">
        <w:rPr>
          <w:lang w:eastAsia="ja-JP"/>
        </w:rPr>
        <w:t>MHz, 2.5</w:t>
      </w:r>
      <w:r w:rsidR="00B87B9C">
        <w:rPr>
          <w:lang w:eastAsia="ja-JP"/>
        </w:rPr>
        <w:t xml:space="preserve"> </w:t>
      </w:r>
      <w:r w:rsidRPr="009A7CF9">
        <w:rPr>
          <w:lang w:eastAsia="ja-JP"/>
        </w:rPr>
        <w:t>MHz, 5</w:t>
      </w:r>
      <w:r w:rsidR="00B87B9C">
        <w:rPr>
          <w:lang w:eastAsia="ja-JP"/>
        </w:rPr>
        <w:t xml:space="preserve"> </w:t>
      </w:r>
      <w:r w:rsidRPr="009A7CF9">
        <w:rPr>
          <w:lang w:eastAsia="ja-JP"/>
        </w:rPr>
        <w:t>MHz, 10</w:t>
      </w:r>
      <w:r w:rsidR="00B87B9C">
        <w:rPr>
          <w:lang w:eastAsia="ja-JP"/>
        </w:rPr>
        <w:t xml:space="preserve"> </w:t>
      </w:r>
      <w:r w:rsidRPr="009A7CF9">
        <w:rPr>
          <w:lang w:eastAsia="ja-JP"/>
        </w:rPr>
        <w:t>MHz, 20</w:t>
      </w:r>
      <w:r w:rsidR="00B87B9C">
        <w:rPr>
          <w:lang w:eastAsia="ja-JP"/>
        </w:rPr>
        <w:t xml:space="preserve"> </w:t>
      </w:r>
      <w:r w:rsidRPr="009A7CF9">
        <w:rPr>
          <w:lang w:eastAsia="ja-JP"/>
        </w:rPr>
        <w:t>MHz, 22.5 MH</w:t>
      </w:r>
      <w:r>
        <w:rPr>
          <w:lang w:eastAsia="ja-JP"/>
        </w:rPr>
        <w:t>z</w:t>
      </w:r>
      <w:r w:rsidRPr="009A7CF9">
        <w:rPr>
          <w:lang w:eastAsia="ja-JP"/>
        </w:rPr>
        <w:t xml:space="preserve">, 25 MHz, 30 </w:t>
      </w:r>
      <w:proofErr w:type="gramStart"/>
      <w:r w:rsidRPr="009A7CF9">
        <w:rPr>
          <w:lang w:eastAsia="ja-JP"/>
        </w:rPr>
        <w:t>MHz</w:t>
      </w:r>
      <w:proofErr w:type="gramEnd"/>
      <w:r w:rsidRPr="009A7CF9">
        <w:rPr>
          <w:lang w:eastAsia="ja-JP"/>
        </w:rPr>
        <w:t xml:space="preserve"> and its modulation scheme supports </w:t>
      </w:r>
      <w:r w:rsidRPr="009A7CF9">
        <w:t>BPSK, QPSK, 16-QAM, 64-QAM</w:t>
      </w:r>
      <w:r w:rsidRPr="009A7CF9">
        <w:rPr>
          <w:lang w:eastAsia="ja-JP"/>
        </w:rPr>
        <w:t xml:space="preserve"> and 256</w:t>
      </w:r>
      <w:r>
        <w:rPr>
          <w:lang w:eastAsia="ja-JP"/>
        </w:rPr>
        <w:t>-</w:t>
      </w:r>
      <w:r w:rsidRPr="009A7CF9">
        <w:rPr>
          <w:lang w:eastAsia="ja-JP"/>
        </w:rPr>
        <w:t>QAM. The subcarrier frequency spacing is 15 kHz and 37.5</w:t>
      </w:r>
      <w:r w:rsidR="00B87B9C">
        <w:rPr>
          <w:lang w:eastAsia="ja-JP"/>
        </w:rPr>
        <w:t xml:space="preserve"> </w:t>
      </w:r>
      <w:r w:rsidRPr="009A7CF9">
        <w:rPr>
          <w:lang w:eastAsia="ja-JP"/>
        </w:rPr>
        <w:t xml:space="preserve">kHz. The </w:t>
      </w:r>
      <w:proofErr w:type="gramStart"/>
      <w:r w:rsidRPr="009A7CF9">
        <w:rPr>
          <w:lang w:eastAsia="ja-JP"/>
        </w:rPr>
        <w:t>time-frame</w:t>
      </w:r>
      <w:proofErr w:type="gramEnd"/>
      <w:r w:rsidRPr="009A7CF9">
        <w:rPr>
          <w:lang w:eastAsia="ja-JP"/>
        </w:rPr>
        <w:t xml:space="preserve"> has 4, 8, 10, 16, 20 slots of 2.5</w:t>
      </w:r>
      <w:r w:rsidR="00B87B9C">
        <w:rPr>
          <w:lang w:eastAsia="ja-JP"/>
        </w:rPr>
        <w:t xml:space="preserve"> </w:t>
      </w:r>
      <w:proofErr w:type="spellStart"/>
      <w:r w:rsidRPr="009A7CF9">
        <w:rPr>
          <w:lang w:eastAsia="ja-JP"/>
        </w:rPr>
        <w:t>ms</w:t>
      </w:r>
      <w:proofErr w:type="spellEnd"/>
      <w:r w:rsidRPr="009A7CF9">
        <w:rPr>
          <w:lang w:eastAsia="ja-JP"/>
        </w:rPr>
        <w:t>, 5</w:t>
      </w:r>
      <w:r w:rsidR="00B87B9C">
        <w:rPr>
          <w:lang w:eastAsia="ja-JP"/>
        </w:rPr>
        <w:t xml:space="preserve"> </w:t>
      </w:r>
      <w:proofErr w:type="spellStart"/>
      <w:r w:rsidRPr="009A7CF9">
        <w:rPr>
          <w:lang w:eastAsia="ja-JP"/>
        </w:rPr>
        <w:t>ms</w:t>
      </w:r>
      <w:proofErr w:type="spellEnd"/>
      <w:r w:rsidRPr="009A7CF9">
        <w:rPr>
          <w:lang w:eastAsia="ja-JP"/>
        </w:rPr>
        <w:t xml:space="preserve">, 10 </w:t>
      </w:r>
      <w:proofErr w:type="spellStart"/>
      <w:r w:rsidRPr="009A7CF9">
        <w:rPr>
          <w:lang w:eastAsia="ja-JP"/>
        </w:rPr>
        <w:t>ms</w:t>
      </w:r>
      <w:proofErr w:type="spellEnd"/>
      <w:r w:rsidRPr="009A7CF9">
        <w:rPr>
          <w:lang w:eastAsia="ja-JP"/>
        </w:rPr>
        <w:t>. Each slot can be used separately, or continuously by a single user, and</w:t>
      </w:r>
      <w:r w:rsidR="00B87B9C">
        <w:rPr>
          <w:lang w:eastAsia="ja-JP"/>
        </w:rPr>
        <w:t xml:space="preserve"> </w:t>
      </w:r>
      <w:r w:rsidRPr="009A7CF9">
        <w:rPr>
          <w:lang w:eastAsia="ja-JP"/>
        </w:rPr>
        <w:t xml:space="preserve">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5F9D4B0A" w:rsidR="008221BC" w:rsidRPr="009A7CF9" w:rsidRDefault="008221BC" w:rsidP="00E10AF0">
      <w:pPr>
        <w:rPr>
          <w:lang w:eastAsia="ja-JP"/>
        </w:rPr>
      </w:pPr>
      <w:r w:rsidRPr="009A7CF9">
        <w:rPr>
          <w:lang w:eastAsia="ja-JP"/>
        </w:rPr>
        <w:t>The frame structure image of XGP is shown in Fig.</w:t>
      </w:r>
      <w:r w:rsidR="00B87B9C">
        <w:rPr>
          <w:lang w:eastAsia="ja-JP"/>
        </w:rPr>
        <w:t xml:space="preserve"> </w:t>
      </w:r>
      <w:r w:rsidRPr="009A7CF9">
        <w:rPr>
          <w:lang w:eastAsia="ja-JP"/>
        </w:rPr>
        <w:t>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65pt;height:2in" o:ole="">
            <v:imagedata r:id="rId30" o:title=""/>
          </v:shape>
          <o:OLEObject Type="Embed" ProgID="CorelDRAW.Graphic.14" ShapeID="_x0000_i1026" DrawAspect="Content" ObjectID="_1696648444" r:id="rId31"/>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 xml:space="preserve">Adaptive array antenna is a technique to make adaptive beam forming from a BS/MS to an MS/BS by combining signals of respective antennas. The adaptive array antenna uses multiple antennas and combines their signals (1) to adaptively form a beam to desired directions </w:t>
      </w:r>
      <w:proofErr w:type="gramStart"/>
      <w:r w:rsidRPr="009A7CF9">
        <w:rPr>
          <w:lang w:eastAsia="ja-JP"/>
        </w:rPr>
        <w:t>in order to</w:t>
      </w:r>
      <w:proofErr w:type="gramEnd"/>
      <w:r w:rsidRPr="009A7CF9">
        <w:rPr>
          <w:lang w:eastAsia="ja-JP"/>
        </w:rPr>
        <w:t xml:space="preserve">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3927E318" w:rsidR="008221BC" w:rsidRPr="009A7CF9" w:rsidRDefault="008221BC" w:rsidP="00E10AF0">
      <w:pPr>
        <w:rPr>
          <w:lang w:eastAsia="ja-JP"/>
        </w:rPr>
      </w:pPr>
      <w:r w:rsidRPr="009A7CF9">
        <w:rPr>
          <w:lang w:eastAsia="ja-JP"/>
        </w:rPr>
        <w:t>The key specifications of the radio interface are shown in Table</w:t>
      </w:r>
      <w:r w:rsidR="00B87B9C">
        <w:rPr>
          <w:lang w:eastAsia="ja-JP"/>
        </w:rPr>
        <w:t xml:space="preserve"> </w:t>
      </w:r>
      <w:r w:rsidRPr="009A7CF9">
        <w:rPr>
          <w:lang w:eastAsia="ja-JP"/>
        </w:rPr>
        <w:t>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0DAD4356" w:rsidR="008221BC" w:rsidRPr="009A7CF9" w:rsidRDefault="008221BC" w:rsidP="00E10AF0">
            <w:pPr>
              <w:pStyle w:val="Tabletext"/>
            </w:pPr>
            <w:r w:rsidRPr="009A7CF9">
              <w:t>1.25</w:t>
            </w:r>
            <w:r w:rsidR="00B87B9C">
              <w:t xml:space="preserve"> </w:t>
            </w:r>
            <w:r w:rsidRPr="009A7CF9">
              <w:t>MHz, 2.5</w:t>
            </w:r>
            <w:r w:rsidR="00B87B9C">
              <w:t xml:space="preserve"> </w:t>
            </w:r>
            <w:r w:rsidRPr="009A7CF9">
              <w:t>MHz, 5</w:t>
            </w:r>
            <w:r w:rsidR="00B87B9C">
              <w:t xml:space="preserve"> </w:t>
            </w:r>
            <w:r w:rsidRPr="009A7CF9">
              <w:t>MHz, 10</w:t>
            </w:r>
            <w:r w:rsidR="00B87B9C">
              <w:t xml:space="preserve"> </w:t>
            </w:r>
            <w:r w:rsidRPr="009A7CF9">
              <w:t>MHz, 20</w:t>
            </w:r>
            <w:r w:rsidR="00B87B9C">
              <w:t xml:space="preserve"> </w:t>
            </w:r>
            <w:r w:rsidRPr="009A7CF9">
              <w:t>MHz, 22.5</w:t>
            </w:r>
            <w:r w:rsidR="00B87B9C">
              <w:t xml:space="preserve"> </w:t>
            </w:r>
            <w:r w:rsidRPr="009A7CF9">
              <w:t>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6682E322" w:rsidR="008221BC" w:rsidRPr="009A7CF9" w:rsidRDefault="008221BC" w:rsidP="00E10AF0">
            <w:pPr>
              <w:pStyle w:val="Tabletext"/>
            </w:pPr>
            <w:r w:rsidRPr="009A7CF9">
              <w:t>15</w:t>
            </w:r>
            <w:r>
              <w:t xml:space="preserve"> </w:t>
            </w:r>
            <w:r w:rsidRPr="009A7CF9">
              <w:t>kHz, 37.5</w:t>
            </w:r>
            <w:r w:rsidR="00B87B9C">
              <w:t xml:space="preserve"> </w:t>
            </w:r>
            <w:r w:rsidRPr="009A7CF9">
              <w:t>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164D8990" w:rsidR="008221BC" w:rsidRPr="009A7CF9" w:rsidRDefault="008221BC" w:rsidP="00E10AF0">
            <w:pPr>
              <w:pStyle w:val="Tabletext"/>
            </w:pPr>
            <w:r w:rsidRPr="009A7CF9">
              <w:t>2.5</w:t>
            </w:r>
            <w:r w:rsidR="00B87B9C">
              <w:t xml:space="preserve"> </w:t>
            </w:r>
            <w:proofErr w:type="spellStart"/>
            <w:r w:rsidRPr="009A7CF9">
              <w:t>ms</w:t>
            </w:r>
            <w:proofErr w:type="spellEnd"/>
            <w:r w:rsidRPr="009A7CF9">
              <w:t xml:space="preserve">, 5 </w:t>
            </w:r>
            <w:proofErr w:type="spellStart"/>
            <w:r w:rsidRPr="009A7CF9">
              <w:t>ms</w:t>
            </w:r>
            <w:proofErr w:type="spellEnd"/>
            <w:r w:rsidRPr="009A7CF9">
              <w:t>,</w:t>
            </w:r>
            <w:r>
              <w:t xml:space="preserve"> </w:t>
            </w:r>
            <w:r w:rsidRPr="009A7CF9">
              <w:t xml:space="preserve">10 </w:t>
            </w:r>
            <w:proofErr w:type="spellStart"/>
            <w:r w:rsidRPr="009A7CF9">
              <w:t>ms</w:t>
            </w:r>
            <w:proofErr w:type="spellEnd"/>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04A47944" w:rsidR="008221BC" w:rsidRPr="009A7CF9" w:rsidRDefault="008221BC" w:rsidP="00E10AF0">
            <w:pPr>
              <w:pStyle w:val="Tabletext"/>
              <w:tabs>
                <w:tab w:val="clear" w:pos="1134"/>
                <w:tab w:val="left" w:pos="1358"/>
              </w:tabs>
              <w:ind w:left="1204" w:hanging="1204"/>
            </w:pPr>
            <w:r w:rsidRPr="009A7CF9">
              <w:t>Peak channel transmission rate/20</w:t>
            </w:r>
            <w:r w:rsidR="00B87B9C">
              <w:t xml:space="preserve"> </w:t>
            </w:r>
            <w:r w:rsidRPr="009A7CF9">
              <w:t>MHz</w:t>
            </w:r>
            <w:r w:rsidRPr="009A7CF9">
              <w:br/>
              <w:t xml:space="preserve">(in case of SISO, </w:t>
            </w:r>
            <w:proofErr w:type="gramStart"/>
            <w:r w:rsidRPr="009A7CF9">
              <w:t>UL:DL</w:t>
            </w:r>
            <w:proofErr w:type="gramEnd"/>
            <w:r w:rsidRPr="009A7CF9">
              <w:t>=1:3)</w:t>
            </w:r>
          </w:p>
        </w:tc>
        <w:tc>
          <w:tcPr>
            <w:tcW w:w="4535" w:type="dxa"/>
          </w:tcPr>
          <w:p w14:paraId="3F1E3D74" w14:textId="04D29882" w:rsidR="008221BC" w:rsidRPr="009A7CF9" w:rsidRDefault="008221BC" w:rsidP="00E10AF0">
            <w:pPr>
              <w:pStyle w:val="Tabletext"/>
            </w:pPr>
            <w:r w:rsidRPr="009A7CF9">
              <w:t>Uplink: 15</w:t>
            </w:r>
            <w:r w:rsidR="00B87B9C">
              <w:t xml:space="preserve"> </w:t>
            </w:r>
            <w:r w:rsidRPr="009A7CF9">
              <w:t>Mbit/s</w:t>
            </w:r>
            <w:r w:rsidRPr="009A7CF9">
              <w:br/>
              <w:t>Downlink: 55</w:t>
            </w:r>
            <w:r w:rsidR="00B87B9C">
              <w:t xml:space="preserve"> </w:t>
            </w:r>
            <w:r w:rsidRPr="009A7CF9">
              <w:t>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w:t>
      </w:r>
      <w:proofErr w:type="spellStart"/>
      <w:r w:rsidRPr="009A7CF9">
        <w:rPr>
          <w:lang w:eastAsia="ja-JP"/>
        </w:rPr>
        <w:t>eXtended</w:t>
      </w:r>
      <w:proofErr w:type="spellEnd"/>
      <w:r w:rsidRPr="009A7CF9">
        <w:rPr>
          <w:lang w:eastAsia="ja-JP"/>
        </w:rPr>
        <w:t xml:space="preserve">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 xml:space="preserve">“A-GN4.00-02-TS: </w:t>
      </w:r>
      <w:proofErr w:type="spellStart"/>
      <w:r w:rsidRPr="009A7CF9">
        <w:t>eXtended</w:t>
      </w:r>
      <w:proofErr w:type="spellEnd"/>
      <w:r w:rsidRPr="009A7CF9">
        <w:t xml:space="preserve"> Global Platform Specifications”</w:t>
      </w:r>
      <w:r w:rsidRPr="009A7CF9">
        <w:rPr>
          <w:lang w:eastAsia="ja-JP"/>
        </w:rPr>
        <w:t xml:space="preserve"> </w:t>
      </w:r>
      <w:hyperlink r:id="rId32"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w:t>
      </w:r>
      <w:proofErr w:type="spellStart"/>
      <w:r w:rsidRPr="009A7CF9">
        <w:rPr>
          <w:lang w:eastAsia="ja-JP"/>
        </w:rPr>
        <w:t>eXtended</w:t>
      </w:r>
      <w:proofErr w:type="spellEnd"/>
      <w:r w:rsidRPr="009A7CF9">
        <w:rPr>
          <w:lang w:eastAsia="ja-JP"/>
        </w:rPr>
        <w:t xml:space="preserve"> Global Platform” for Japanese domestic use.</w:t>
      </w:r>
    </w:p>
    <w:p w14:paraId="5BA13D3C" w14:textId="77777777" w:rsidR="008221BC" w:rsidRPr="009A7CF9" w:rsidRDefault="008221BC" w:rsidP="00E10AF0">
      <w:pPr>
        <w:rPr>
          <w:lang w:eastAsia="ja-JP"/>
        </w:rPr>
      </w:pPr>
      <w:r w:rsidRPr="009A7CF9">
        <w:rPr>
          <w:lang w:eastAsia="ja-JP"/>
        </w:rPr>
        <w:t>The ARIB standard of “</w:t>
      </w:r>
      <w:proofErr w:type="spellStart"/>
      <w:r w:rsidRPr="009A7CF9">
        <w:rPr>
          <w:lang w:eastAsia="ja-JP"/>
        </w:rPr>
        <w:t>eXtended</w:t>
      </w:r>
      <w:proofErr w:type="spellEnd"/>
      <w:r w:rsidRPr="009A7CF9">
        <w:rPr>
          <w:lang w:eastAsia="ja-JP"/>
        </w:rPr>
        <w:t xml:space="preserve">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3"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675223AA" w:rsidR="008221BC" w:rsidRPr="009A7CF9" w:rsidRDefault="008221BC" w:rsidP="00E10AF0">
      <w:pPr>
        <w:rPr>
          <w:lang w:eastAsia="ja-JP"/>
        </w:rPr>
      </w:pPr>
      <w:r w:rsidRPr="009A7CF9">
        <w:rPr>
          <w:lang w:eastAsia="ja-JP"/>
        </w:rPr>
        <w:t xml:space="preserve">The wideband mode is based on OFDMA techniques and is designed to operate for frequency division duplex (FDD) and time division duplex (TDD) bandwidths from 5 MHz to 20 </w:t>
      </w:r>
      <w:proofErr w:type="spellStart"/>
      <w:r w:rsidRPr="009A7CF9">
        <w:rPr>
          <w:lang w:eastAsia="ja-JP"/>
        </w:rPr>
        <w:t>MHz.</w:t>
      </w:r>
      <w:proofErr w:type="spellEnd"/>
      <w:r w:rsidRPr="009A7CF9">
        <w:rPr>
          <w:lang w:eastAsia="ja-JP"/>
        </w:rPr>
        <w:t xml:space="preserve"> For</w:t>
      </w:r>
      <w:r w:rsidR="00B87B9C">
        <w:rPr>
          <w:lang w:eastAsia="ja-JP"/>
        </w:rPr>
        <w:t xml:space="preserve"> </w:t>
      </w:r>
      <w:r w:rsidRPr="009A7CF9">
        <w:rPr>
          <w:lang w:eastAsia="ja-JP"/>
        </w:rPr>
        <w:t>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w:t>
      </w:r>
      <w:proofErr w:type="gramStart"/>
      <w:r w:rsidRPr="009A7CF9">
        <w:t>Thus</w:t>
      </w:r>
      <w:proofErr w:type="gramEnd"/>
      <w:r w:rsidRPr="009A7CF9">
        <w:t xml:space="preserve">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0E6F4D" w:rsidP="00E10AF0">
      <w:pPr>
        <w:rPr>
          <w:lang w:eastAsia="ja-JP"/>
        </w:rPr>
      </w:pPr>
      <w:hyperlink r:id="rId34"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w:t>
      </w:r>
      <w:proofErr w:type="gramStart"/>
      <w:r w:rsidRPr="009A7CF9">
        <w:t>data</w:t>
      </w:r>
      <w:proofErr w:type="gramEnd"/>
      <w:r w:rsidRPr="009A7CF9">
        <w:t xml:space="preserve">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w:t>
      </w:r>
      <w:proofErr w:type="gramStart"/>
      <w:r w:rsidRPr="009A7CF9">
        <w:t>antenna based</w:t>
      </w:r>
      <w:proofErr w:type="gramEnd"/>
      <w:r w:rsidRPr="009A7CF9">
        <w:t xml:space="preserve">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0D4B2C7E" w:rsidR="008221BC" w:rsidRPr="009A7CF9" w:rsidRDefault="008221BC" w:rsidP="00E10AF0">
      <w:r w:rsidRPr="009A7CF9">
        <w:t xml:space="preserve">The radio interface supports a channel bandwidth of a multiple of 1 MHz up to 5 </w:t>
      </w:r>
      <w:proofErr w:type="spellStart"/>
      <w:r w:rsidRPr="009A7CF9">
        <w:t>MHz.</w:t>
      </w:r>
      <w:proofErr w:type="spellEnd"/>
      <w:r w:rsidRPr="009A7CF9">
        <w:t xml:space="preserve"> Sub</w:t>
      </w:r>
      <w:r w:rsidRPr="009A7CF9">
        <w:noBreakHyphen/>
        <w:t>channelization and code spread, specially defined inside each 1 MHz bandwidth, provides frequency diversity and interference observation capability for radio resource assignment with bandwidth granularity of 8</w:t>
      </w:r>
      <w:r w:rsidR="00B87B9C">
        <w:t xml:space="preserve"> </w:t>
      </w:r>
      <w:r w:rsidRPr="009A7CF9">
        <w:t>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6A1ACB51" w:rsidR="008221BC" w:rsidRPr="009A7CF9" w:rsidRDefault="008221BC" w:rsidP="00E10AF0">
      <w:r w:rsidRPr="009A7CF9">
        <w:t>The standard radio interface supports modulations of QPSK, 8-PSK, 16-QAM and 64-QAM for both uplink and downlink, giving rise to peak spectral efficiency of 3</w:t>
      </w:r>
      <w:r w:rsidR="00B87B9C">
        <w:t xml:space="preserve"> </w:t>
      </w:r>
      <w:r w:rsidRPr="009A7CF9">
        <w:t>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 xml:space="preserve">The MAC/DLC performs user access control, session management and ARQ error recovery. It also conducts bandwidth assignments, channel allocation and packet scheduling for multiple </w:t>
      </w:r>
      <w:proofErr w:type="gramStart"/>
      <w:r w:rsidRPr="009A7CF9">
        <w:t>users</w:t>
      </w:r>
      <w:proofErr w:type="gramEnd"/>
      <w:r w:rsidRPr="009A7CF9">
        <w:t xml:space="preserve"> communications according to user bandwidth requests, user priorities, user QoS/</w:t>
      </w:r>
      <w:proofErr w:type="spellStart"/>
      <w:r w:rsidRPr="009A7CF9">
        <w:t>GoS</w:t>
      </w:r>
      <w:proofErr w:type="spellEnd"/>
      <w:r w:rsidRPr="009A7CF9">
        <w:t xml:space="preserve">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35A9C27A"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w:t>
      </w:r>
      <w:r w:rsidR="00B87B9C">
        <w:t xml:space="preserve"> </w:t>
      </w:r>
      <w:r w:rsidRPr="009A7CF9">
        <w:t>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95pt;height:282.65pt" o:ole="">
            <v:imagedata r:id="rId35" o:title=""/>
          </v:shape>
          <o:OLEObject Type="Embed" ProgID="CorelDRAW.Graphic.14" ShapeID="_x0000_i1027" DrawAspect="Content" ObjectID="_1696648445" r:id="rId36"/>
        </w:object>
      </w:r>
    </w:p>
    <w:p w14:paraId="5B5E2305" w14:textId="174A1D9F" w:rsidR="008221BC" w:rsidRPr="009A7CF9" w:rsidRDefault="008221BC" w:rsidP="00E10AF0">
      <w:pPr>
        <w:pStyle w:val="Normalaftertitle"/>
      </w:pPr>
      <w:r w:rsidRPr="009A7CF9">
        <w:t>In Fig.</w:t>
      </w:r>
      <w:r w:rsidR="00B87B9C">
        <w:t xml:space="preserve"> </w:t>
      </w:r>
      <w:r>
        <w:t>3</w:t>
      </w:r>
      <w:r w:rsidRPr="009A7CF9">
        <w:t xml:space="preserve">, the 5 MHz band is divided into </w:t>
      </w:r>
      <w:r>
        <w:t>five</w:t>
      </w:r>
      <w:r w:rsidRPr="009A7CF9">
        <w:t xml:space="preserve"> sub-bands with each sub-band occupying 1</w:t>
      </w:r>
      <w:r w:rsidR="00B87B9C">
        <w:t xml:space="preserve"> </w:t>
      </w:r>
      <w:proofErr w:type="spellStart"/>
      <w:r w:rsidRPr="009A7CF9">
        <w:t>MHz.</w:t>
      </w:r>
      <w:proofErr w:type="spellEnd"/>
      <w:r w:rsidRPr="009A7CF9">
        <w:t xml:space="preserve"> Each</w:t>
      </w:r>
      <w:r w:rsidR="00B87B9C">
        <w:t xml:space="preserve"> </w:t>
      </w:r>
      <w:r w:rsidRPr="009A7CF9">
        <w:t>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w:t>
      </w:r>
      <w:r w:rsidR="00B87B9C">
        <w:t xml:space="preserve"> </w:t>
      </w:r>
      <w:proofErr w:type="spellStart"/>
      <w:r w:rsidRPr="009A7CF9">
        <w:t>ms</w:t>
      </w:r>
      <w:proofErr w:type="spellEnd"/>
      <w:r w:rsidRPr="009A7CF9">
        <w:t xml:space="preserve">,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2634C07D"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w:t>
      </w:r>
      <w:r w:rsidR="00B87B9C">
        <w:t xml:space="preserve"> </w:t>
      </w:r>
      <w:r w:rsidRPr="009A7CF9">
        <w:t>MHz sub-band. A CS-OFDMA signal vector of size 8-by-1 is generated by left-multiplying a L-by-1 coded symbol vector by a</w:t>
      </w:r>
      <w:r w:rsidR="00B87B9C">
        <w:t xml:space="preserve"> </w:t>
      </w:r>
      <w:r w:rsidRPr="009A7CF9">
        <w:t>pre</w:t>
      </w:r>
      <w:r w:rsidRPr="009A7CF9">
        <w:noBreakHyphen/>
        <w:t xml:space="preserve">coding matrix of size 8-by-L. The resulting </w:t>
      </w:r>
      <w:r>
        <w:t>eight</w:t>
      </w:r>
      <w:r w:rsidRPr="009A7CF9">
        <w:t xml:space="preserve"> signals are then mapped onto the </w:t>
      </w:r>
      <w:r>
        <w:t>eight</w:t>
      </w:r>
      <w:r w:rsidRPr="009A7CF9">
        <w:t xml:space="preserve"> </w:t>
      </w:r>
      <w:proofErr w:type="gramStart"/>
      <w:r w:rsidRPr="009A7CF9">
        <w:t>sub</w:t>
      </w:r>
      <w:proofErr w:type="gramEnd"/>
      <w:r>
        <w:noBreakHyphen/>
      </w:r>
      <w:r w:rsidRPr="009A7CF9">
        <w:t>carriers. L</w:t>
      </w:r>
      <w:r w:rsidR="00B87B9C">
        <w:t xml:space="preserve"> </w:t>
      </w:r>
      <w:r w:rsidRPr="009A7CF9">
        <w:t xml:space="preserve">is </w:t>
      </w:r>
      <w:r>
        <w:t xml:space="preserve">a </w:t>
      </w:r>
      <w:r w:rsidRPr="009A7CF9">
        <w:t xml:space="preserve">loading factor of code spreading which is an integer variable equal </w:t>
      </w:r>
      <w:r>
        <w:t xml:space="preserve">to or </w:t>
      </w:r>
      <w:r w:rsidRPr="009A7CF9">
        <w:t>less than 8. The scheme is illustrated in Fig.</w:t>
      </w:r>
      <w:r w:rsidR="00B87B9C">
        <w:t xml:space="preserve"> </w:t>
      </w:r>
      <w:r w:rsidRPr="009A7CF9">
        <w:t>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2.25pt;height:268.65pt" o:ole="">
            <v:imagedata r:id="rId37" o:title=""/>
          </v:shape>
          <o:OLEObject Type="Embed" ProgID="CorelDRAW.Graphic.14" ShapeID="_x0000_i1028" DrawAspect="Content" ObjectID="_1696648446" r:id="rId38"/>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w:t>
      </w:r>
      <w:proofErr w:type="gramStart"/>
      <w:r w:rsidRPr="009A7CF9">
        <w:t>antenna</w:t>
      </w:r>
      <w:proofErr w:type="gramEnd"/>
      <w:r w:rsidRPr="009A7CF9">
        <w:t>, adaptive loading factor and modulation, dynamic channel allocation, make-before-break handoff and QoS/</w:t>
      </w:r>
      <w:proofErr w:type="spellStart"/>
      <w:r w:rsidRPr="009A7CF9">
        <w:t>GoS</w:t>
      </w:r>
      <w:proofErr w:type="spellEnd"/>
      <w:r w:rsidRPr="009A7CF9">
        <w:t xml:space="preserve"> control. The mobile broadband </w:t>
      </w:r>
      <w:r w:rsidRPr="009A7CF9">
        <w:lastRenderedPageBreak/>
        <w:t xml:space="preserve">system based on the standard radio interface offers deployment flexibility to meet various requirements on coverage, </w:t>
      </w:r>
      <w:proofErr w:type="gramStart"/>
      <w:r w:rsidRPr="009A7CF9">
        <w:t>capacity</w:t>
      </w:r>
      <w:proofErr w:type="gramEnd"/>
      <w:r w:rsidRPr="009A7CF9">
        <w:t xml:space="preserve">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51E782D3" w:rsidR="008221BC" w:rsidRPr="009A7CF9" w:rsidRDefault="008221BC" w:rsidP="00E10AF0">
      <w:r w:rsidRPr="009A7CF9">
        <w:t>The TDD/CS-OFDMA frame structure is amenable to apply multiple antenna techniques. With</w:t>
      </w:r>
      <w:r w:rsidR="00B87B9C">
        <w:t xml:space="preserve"> </w:t>
      </w:r>
      <w:r w:rsidRPr="009A7CF9">
        <w:t xml:space="preserve">uplink and downlink </w:t>
      </w:r>
      <w:proofErr w:type="gramStart"/>
      <w:r w:rsidRPr="009A7CF9">
        <w:t>beam-forming</w:t>
      </w:r>
      <w:proofErr w:type="gramEnd"/>
      <w:r w:rsidRPr="009A7CF9">
        <w:t>,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4417E26C" w:rsidR="008221BC" w:rsidRPr="009A7CF9" w:rsidRDefault="008221BC" w:rsidP="00E10AF0">
      <w:r w:rsidRPr="009A7CF9">
        <w:t xml:space="preserve">The TDD/CS-OFDMA frame structure supports flexible uplink and downlink throughput ratios 1:7, 2:6, 3:5, 4:4, 5:3, 6:2 and 7:1. TDD makes many un-paired </w:t>
      </w:r>
      <w:proofErr w:type="gramStart"/>
      <w:r w:rsidRPr="009A7CF9">
        <w:t>spectrum</w:t>
      </w:r>
      <w:proofErr w:type="gramEnd"/>
      <w:r w:rsidRPr="009A7CF9">
        <w:t xml:space="preserve"> usable for broadband access service. The standard radio interface is immune to BS-to-BS interference due to long distance, at</w:t>
      </w:r>
      <w:r w:rsidR="00B87B9C">
        <w:t xml:space="preserve"> </w:t>
      </w:r>
      <w:r w:rsidRPr="009A7CF9">
        <w:t>the same time supports BS-to-terminal coverage larger than 80</w:t>
      </w:r>
      <w:r w:rsidR="00B87B9C">
        <w:t xml:space="preserve"> </w:t>
      </w:r>
      <w:r w:rsidRPr="009A7CF9">
        <w:t>km.</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8D7753B" w:rsidR="008221BC" w:rsidRPr="009A7CF9" w:rsidRDefault="008221BC" w:rsidP="00E10AF0">
      <w:r w:rsidRPr="009A7CF9">
        <w:t>The radio interface supports the following modulation scheme for both uplink and downlink: QPSK, 8-PSK, 16-QAM and 64-QAM. The FEC employs shortened Reed-Solomon (31, 29) with</w:t>
      </w:r>
      <w:r w:rsidR="00B87B9C">
        <w:t xml:space="preserve"> </w:t>
      </w:r>
      <w:r w:rsidRPr="009A7CF9">
        <w:t>fixed code rate 96/106. The channel</w:t>
      </w:r>
      <w:r>
        <w:t>-</w:t>
      </w:r>
      <w:r w:rsidRPr="009A7CF9">
        <w:t>dependent rate control is conducted by jointly adjusting modulation order and code-spreading loading factor according to the path loss, channel condition, bandwidth request and user Grade of Service (</w:t>
      </w:r>
      <w:proofErr w:type="spellStart"/>
      <w:r w:rsidRPr="009A7CF9">
        <w:t>GoS</w:t>
      </w:r>
      <w:proofErr w:type="spellEnd"/>
      <w:r w:rsidRPr="009A7CF9">
        <w:t>) to achieve optimum system-wise spectral efficiency.</w:t>
      </w:r>
    </w:p>
    <w:p w14:paraId="40A3A673" w14:textId="77777777" w:rsidR="008221BC" w:rsidRPr="009A7CF9" w:rsidRDefault="008221BC" w:rsidP="00E10AF0">
      <w:pPr>
        <w:pStyle w:val="Heading3"/>
      </w:pPr>
      <w:bookmarkStart w:id="65" w:name="_Toc204419564"/>
      <w:r w:rsidRPr="009A7CF9">
        <w:t>2.2.4</w:t>
      </w:r>
      <w:r w:rsidRPr="009A7CF9">
        <w:tab/>
        <w:t>Dynamic channel allocation</w:t>
      </w:r>
      <w:bookmarkEnd w:id="65"/>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6" w:name="_Toc204419565"/>
      <w:r w:rsidRPr="009A7CF9">
        <w:t>2.2.5</w:t>
      </w:r>
      <w:r w:rsidRPr="009A7CF9">
        <w:tab/>
        <w:t>QoS/</w:t>
      </w:r>
      <w:proofErr w:type="spellStart"/>
      <w:r w:rsidRPr="009A7CF9">
        <w:t>GoS</w:t>
      </w:r>
      <w:bookmarkEnd w:id="66"/>
      <w:proofErr w:type="spellEnd"/>
    </w:p>
    <w:p w14:paraId="6648B45E" w14:textId="77777777" w:rsidR="008221BC" w:rsidRPr="009A7CF9" w:rsidRDefault="008221BC" w:rsidP="00E10AF0">
      <w:r w:rsidRPr="009A7CF9">
        <w:t>The radio interface provides a QoS/</w:t>
      </w:r>
      <w:proofErr w:type="spellStart"/>
      <w:r w:rsidRPr="009A7CF9">
        <w:t>GoS</w:t>
      </w:r>
      <w:proofErr w:type="spellEnd"/>
      <w:r w:rsidRPr="009A7CF9">
        <w:t xml:space="preserve"> control mechanism to meet quality requirements of various classes of service. The mechanism is realized through QoS aware link adaptation, packet scheduling and </w:t>
      </w:r>
      <w:proofErr w:type="spellStart"/>
      <w:r w:rsidRPr="009A7CF9">
        <w:t>GoS</w:t>
      </w:r>
      <w:proofErr w:type="spellEnd"/>
      <w:r w:rsidRPr="009A7CF9">
        <w:t xml:space="preserve"> based bandwidth management. </w:t>
      </w:r>
      <w:r>
        <w:t>Eight</w:t>
      </w:r>
      <w:r w:rsidRPr="009A7CF9">
        <w:t xml:space="preserve"> QoS levels and </w:t>
      </w:r>
      <w:r>
        <w:t>eight</w:t>
      </w:r>
      <w:r w:rsidRPr="009A7CF9">
        <w:t xml:space="preserve"> </w:t>
      </w:r>
      <w:proofErr w:type="spellStart"/>
      <w:r w:rsidRPr="009A7CF9">
        <w:t>GoS</w:t>
      </w:r>
      <w:proofErr w:type="spellEnd"/>
      <w:r w:rsidRPr="009A7CF9">
        <w:t xml:space="preserve">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699C2439" w:rsidR="008221BC" w:rsidRPr="009A7CF9" w:rsidRDefault="008221BC" w:rsidP="00E10AF0">
      <w:r w:rsidRPr="009A7CF9">
        <w:t>The TDD/CS-OFDMA frame structure offers dynamic pilot assignment based on the terminal mobility characteristic</w:t>
      </w:r>
      <w:r>
        <w:t>s</w:t>
      </w:r>
      <w:r w:rsidRPr="009A7CF9">
        <w:t xml:space="preserve">. More pilots are assigned for sub-channels allocated for fast moving terminals </w:t>
      </w:r>
      <w:proofErr w:type="gramStart"/>
      <w:r w:rsidRPr="009A7CF9">
        <w:t>in order to</w:t>
      </w:r>
      <w:proofErr w:type="gramEnd"/>
      <w:r w:rsidRPr="009A7CF9">
        <w:t xml:space="preserve"> track fast varying channel. The radio interface supports make-before-break handoff by allowing the terminal to communicate with anchor BS and target BS simultaneously as a</w:t>
      </w:r>
      <w:r w:rsidR="00B87B9C">
        <w:t xml:space="preserve"> </w:t>
      </w:r>
      <w:r w:rsidRPr="009A7CF9">
        <w:t>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3157F194" w:rsidR="008221BC" w:rsidRPr="009A7CF9" w:rsidRDefault="008221BC" w:rsidP="00E10AF0">
      <w:r w:rsidRPr="009A7CF9">
        <w:t>Technical Requirements for Air Interface of SCDMA Broadband Wireless Access System (YD/T</w:t>
      </w:r>
      <w:r w:rsidR="00B87B9C">
        <w:t xml:space="preserve"> </w:t>
      </w:r>
      <w:r w:rsidRPr="009A7CF9">
        <w:t>1956</w:t>
      </w:r>
      <w:r w:rsidRPr="009A7CF9">
        <w:noBreakHyphen/>
        <w:t xml:space="preserve">2009) </w:t>
      </w:r>
      <w:hyperlink r:id="rId39"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0"/>
          <w:headerReference w:type="default" r:id="rId41"/>
          <w:footerReference w:type="even" r:id="rId42"/>
          <w:footerReference w:type="default" r:id="rId43"/>
          <w:headerReference w:type="first" r:id="rId44"/>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F75D56C" w14:textId="580B57C0" w:rsidR="008221BC" w:rsidRPr="009A7CF9" w:rsidRDefault="008221BC" w:rsidP="00F84042">
            <w:pPr>
              <w:pStyle w:val="Tablehead"/>
              <w:jc w:val="left"/>
              <w:rPr>
                <w:bCs/>
                <w:vertAlign w:val="superscript"/>
              </w:rPr>
            </w:pPr>
            <w:del w:id="67"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68"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126B689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 xml:space="preserve">IEEE 802.16 </w:t>
            </w:r>
            <w:proofErr w:type="spellStart"/>
            <w:r w:rsidRPr="009A7CF9">
              <w:rPr>
                <w:sz w:val="18"/>
                <w:szCs w:val="18"/>
              </w:rPr>
              <w:t>WirelessMAN</w:t>
            </w:r>
            <w:proofErr w:type="spellEnd"/>
            <w:r w:rsidRPr="009A7CF9">
              <w:rPr>
                <w:sz w:val="18"/>
                <w:szCs w:val="18"/>
              </w:rPr>
              <w:t>/</w:t>
            </w:r>
            <w:r w:rsidRPr="009A7CF9">
              <w:rPr>
                <w:sz w:val="18"/>
                <w:szCs w:val="18"/>
              </w:rPr>
              <w:br/>
              <w:t xml:space="preserve">ETSI </w:t>
            </w:r>
            <w:proofErr w:type="spellStart"/>
            <w:r w:rsidRPr="009A7CF9">
              <w:rPr>
                <w:sz w:val="18"/>
                <w:szCs w:val="18"/>
              </w:rPr>
              <w:t>HiperMAN</w:t>
            </w:r>
            <w:proofErr w:type="spellEnd"/>
            <w:r w:rsidRPr="009A7CF9">
              <w:rPr>
                <w:sz w:val="18"/>
                <w:szCs w:val="18"/>
              </w:rPr>
              <w:br/>
              <w:t>(Annex 4)</w:t>
            </w:r>
          </w:p>
        </w:tc>
        <w:tc>
          <w:tcPr>
            <w:tcW w:w="2073" w:type="dxa"/>
          </w:tcPr>
          <w:p w14:paraId="0D97EFF9" w14:textId="7CCD8A96" w:rsidR="008221BC" w:rsidRPr="009A7CF9" w:rsidRDefault="008221BC" w:rsidP="00E10AF0">
            <w:pPr>
              <w:pStyle w:val="Tabletext"/>
              <w:rPr>
                <w:sz w:val="18"/>
                <w:szCs w:val="18"/>
              </w:rPr>
            </w:pPr>
            <w:r w:rsidRPr="009A7CF9">
              <w:rPr>
                <w:sz w:val="18"/>
                <w:szCs w:val="18"/>
              </w:rPr>
              <w:t>Flexible from 1.25</w:t>
            </w:r>
            <w:r w:rsidR="00B87B9C">
              <w:rPr>
                <w:sz w:val="18"/>
                <w:szCs w:val="18"/>
              </w:rPr>
              <w:t xml:space="preserve"> </w:t>
            </w:r>
            <w:r w:rsidRPr="009A7CF9">
              <w:rPr>
                <w:sz w:val="18"/>
                <w:szCs w:val="18"/>
              </w:rPr>
              <w:t>MHz up to 28</w:t>
            </w:r>
            <w:r w:rsidR="00B87B9C">
              <w:rPr>
                <w:sz w:val="18"/>
                <w:szCs w:val="18"/>
              </w:rPr>
              <w:t xml:space="preserve"> </w:t>
            </w:r>
            <w:proofErr w:type="spellStart"/>
            <w:r w:rsidRPr="009A7CF9">
              <w:rPr>
                <w:sz w:val="18"/>
                <w:szCs w:val="18"/>
              </w:rPr>
              <w:t>MHz.</w:t>
            </w:r>
            <w:proofErr w:type="spellEnd"/>
          </w:p>
          <w:p w14:paraId="18DDCD6B" w14:textId="6BDD932F"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w:t>
            </w:r>
            <w:r w:rsidR="00B87B9C">
              <w:rPr>
                <w:sz w:val="18"/>
                <w:szCs w:val="18"/>
              </w:rPr>
              <w:t xml:space="preserve"> </w:t>
            </w:r>
            <w:r w:rsidRPr="009A7CF9">
              <w:rPr>
                <w:sz w:val="18"/>
                <w:szCs w:val="18"/>
              </w:rPr>
              <w:t>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5C13FB79"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274D2305" w14:textId="4FCC4EFE"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55454BDC" w14:textId="100422B7"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p w14:paraId="53385EC4" w14:textId="6BD43C61" w:rsidR="008221BC" w:rsidRPr="009A7CF9" w:rsidRDefault="008221BC" w:rsidP="00E10AF0">
            <w:pPr>
              <w:pStyle w:val="Tabletext"/>
              <w:rPr>
                <w:sz w:val="18"/>
                <w:szCs w:val="18"/>
              </w:rPr>
            </w:pPr>
            <w:r w:rsidRPr="009A7CF9">
              <w:rPr>
                <w:sz w:val="18"/>
                <w:szCs w:val="18"/>
              </w:rPr>
              <w:t>Other options: 2, 2.5, 4, 8, 10, 12.5 and 20</w:t>
            </w:r>
            <w:r w:rsidR="00B87B9C">
              <w:rPr>
                <w:sz w:val="18"/>
                <w:szCs w:val="18"/>
              </w:rPr>
              <w:t xml:space="preserve"> </w:t>
            </w:r>
            <w:proofErr w:type="spellStart"/>
            <w:r w:rsidRPr="009A7CF9">
              <w:rPr>
                <w:sz w:val="18"/>
                <w:szCs w:val="18"/>
              </w:rPr>
              <w:t>ms</w:t>
            </w:r>
            <w:proofErr w:type="spellEnd"/>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27E5277D" w:rsidR="008221BC" w:rsidRPr="009A7CF9" w:rsidRDefault="008221BC" w:rsidP="00E10AF0">
            <w:pPr>
              <w:pStyle w:val="Tabletext"/>
              <w:rPr>
                <w:sz w:val="18"/>
                <w:szCs w:val="18"/>
              </w:rPr>
            </w:pPr>
            <w:r w:rsidRPr="009A7CF9">
              <w:rPr>
                <w:sz w:val="18"/>
                <w:szCs w:val="18"/>
              </w:rPr>
              <w:t>0.625</w:t>
            </w:r>
            <w:r w:rsidR="00B87B9C">
              <w:rPr>
                <w:sz w:val="18"/>
                <w:szCs w:val="18"/>
              </w:rPr>
              <w:t xml:space="preserve"> </w:t>
            </w:r>
            <w:r w:rsidRPr="009A7CF9">
              <w:rPr>
                <w:sz w:val="18"/>
                <w:szCs w:val="18"/>
              </w:rPr>
              <w:t>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9A7CF9">
              <w:rPr>
                <w:sz w:val="18"/>
                <w:szCs w:val="18"/>
              </w:rPr>
              <w:t>Convolu-tional</w:t>
            </w:r>
            <w:proofErr w:type="spellEnd"/>
            <w:r w:rsidRPr="009A7CF9">
              <w:rPr>
                <w:sz w:val="18"/>
                <w:szCs w:val="18"/>
              </w:rPr>
              <w:t xml:space="preserve"> and block code</w:t>
            </w:r>
          </w:p>
        </w:tc>
        <w:tc>
          <w:tcPr>
            <w:tcW w:w="1546" w:type="dxa"/>
          </w:tcPr>
          <w:p w14:paraId="72AFF9DF" w14:textId="3799163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w:t>
            </w:r>
            <w:r w:rsidR="00B87B9C">
              <w:rPr>
                <w:sz w:val="18"/>
                <w:szCs w:val="18"/>
              </w:rPr>
              <w:t xml:space="preserve"> </w:t>
            </w:r>
            <w:r w:rsidRPr="009A7CF9">
              <w:rPr>
                <w:sz w:val="18"/>
                <w:szCs w:val="18"/>
              </w:rPr>
              <w:t>Mbit/s ×</w:t>
            </w:r>
            <w:r w:rsidRPr="009A7CF9">
              <w:rPr>
                <w:sz w:val="18"/>
                <w:szCs w:val="18"/>
              </w:rPr>
              <w:br/>
              <w:t xml:space="preserve">8 sub-channels × </w:t>
            </w:r>
            <w:r w:rsidRPr="009A7CF9">
              <w:rPr>
                <w:sz w:val="18"/>
                <w:szCs w:val="18"/>
              </w:rPr>
              <w:br/>
              <w:t>4 spatial channels</w:t>
            </w:r>
            <w:r w:rsidR="00B87B9C">
              <w:rPr>
                <w:sz w:val="18"/>
                <w:szCs w:val="18"/>
              </w:rPr>
              <w:t xml:space="preserve"> </w:t>
            </w:r>
            <w:r w:rsidRPr="009A7CF9">
              <w:rPr>
                <w:sz w:val="18"/>
                <w:szCs w:val="18"/>
              </w:rPr>
              <w:t>=</w:t>
            </w:r>
            <w:r w:rsidRPr="009A7CF9">
              <w:rPr>
                <w:sz w:val="18"/>
                <w:szCs w:val="18"/>
              </w:rPr>
              <w:br/>
              <w:t>91.7</w:t>
            </w:r>
            <w:r w:rsidR="00B87B9C">
              <w:rPr>
                <w:sz w:val="18"/>
                <w:szCs w:val="18"/>
              </w:rPr>
              <w:t xml:space="preserve"> </w:t>
            </w:r>
            <w:r w:rsidRPr="009A7CF9">
              <w:rPr>
                <w:sz w:val="18"/>
                <w:szCs w:val="18"/>
              </w:rPr>
              <w:t xml:space="preserve">Mbit/s </w:t>
            </w:r>
          </w:p>
          <w:p w14:paraId="6411D9EB" w14:textId="234046CA" w:rsidR="008221BC" w:rsidRPr="009A7CF9" w:rsidRDefault="008221BC" w:rsidP="00E10AF0">
            <w:pPr>
              <w:pStyle w:val="Tabletext"/>
              <w:rPr>
                <w:sz w:val="18"/>
                <w:szCs w:val="18"/>
              </w:rPr>
            </w:pPr>
            <w:r w:rsidRPr="009A7CF9">
              <w:rPr>
                <w:sz w:val="18"/>
                <w:szCs w:val="18"/>
              </w:rPr>
              <w:t>Down:</w:t>
            </w:r>
            <w:r w:rsidRPr="009A7CF9">
              <w:rPr>
                <w:sz w:val="18"/>
                <w:szCs w:val="18"/>
              </w:rPr>
              <w:br/>
              <w:t>2.5</w:t>
            </w:r>
            <w:r w:rsidR="00B87B9C">
              <w:rPr>
                <w:sz w:val="18"/>
                <w:szCs w:val="18"/>
              </w:rPr>
              <w:t xml:space="preserve"> </w:t>
            </w:r>
            <w:r w:rsidRPr="009A7CF9">
              <w:rPr>
                <w:sz w:val="18"/>
                <w:szCs w:val="18"/>
              </w:rPr>
              <w:t xml:space="preserve">Mbit/s × </w:t>
            </w:r>
            <w:r w:rsidRPr="009A7CF9">
              <w:rPr>
                <w:sz w:val="18"/>
                <w:szCs w:val="18"/>
              </w:rPr>
              <w:br/>
              <w:t>8 sub-channels ×</w:t>
            </w:r>
            <w:r w:rsidRPr="009A7CF9">
              <w:rPr>
                <w:sz w:val="18"/>
                <w:szCs w:val="18"/>
              </w:rPr>
              <w:br/>
              <w:t>4 spatial channels</w:t>
            </w:r>
            <w:r w:rsidR="00B87B9C">
              <w:rPr>
                <w:sz w:val="18"/>
                <w:szCs w:val="18"/>
              </w:rPr>
              <w:t xml:space="preserve"> </w:t>
            </w:r>
            <w:r w:rsidRPr="009A7CF9">
              <w:rPr>
                <w:sz w:val="18"/>
                <w:szCs w:val="18"/>
              </w:rPr>
              <w:t xml:space="preserve">= </w:t>
            </w:r>
            <w:r w:rsidRPr="009A7CF9">
              <w:rPr>
                <w:sz w:val="18"/>
                <w:szCs w:val="18"/>
              </w:rPr>
              <w:br/>
              <w:t>80</w:t>
            </w:r>
            <w:r w:rsidR="00B87B9C">
              <w:rPr>
                <w:sz w:val="18"/>
                <w:szCs w:val="18"/>
              </w:rPr>
              <w:t xml:space="preserve"> </w:t>
            </w:r>
            <w:r w:rsidRPr="009A7CF9">
              <w:rPr>
                <w:sz w:val="18"/>
                <w:szCs w:val="18"/>
              </w:rPr>
              <w:t>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362EF28D"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w:t>
            </w:r>
            <w:r w:rsidR="00B87B9C">
              <w:rPr>
                <w:sz w:val="18"/>
                <w:szCs w:val="18"/>
              </w:rPr>
              <w:t xml:space="preserve"> </w:t>
            </w:r>
            <w:proofErr w:type="spellStart"/>
            <w:r w:rsidRPr="009A7CF9">
              <w:rPr>
                <w:sz w:val="18"/>
                <w:szCs w:val="18"/>
              </w:rPr>
              <w:t>ms</w:t>
            </w:r>
            <w:proofErr w:type="spellEnd"/>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E72317C" w14:textId="2775403B" w:rsidR="008221BC" w:rsidRPr="009A7CF9" w:rsidRDefault="008221BC" w:rsidP="00E10AF0">
            <w:pPr>
              <w:pStyle w:val="Tablehead"/>
              <w:jc w:val="left"/>
              <w:rPr>
                <w:sz w:val="18"/>
                <w:szCs w:val="18"/>
              </w:rPr>
            </w:pPr>
            <w:del w:id="69"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70"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5881C5B"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proofErr w:type="spellStart"/>
            <w:r w:rsidRPr="009A7CF9">
              <w:rPr>
                <w:sz w:val="18"/>
                <w:szCs w:val="18"/>
              </w:rPr>
              <w:t>eXtended</w:t>
            </w:r>
            <w:proofErr w:type="spellEnd"/>
            <w:r w:rsidRPr="009A7CF9">
              <w:rPr>
                <w:sz w:val="18"/>
                <w:szCs w:val="18"/>
              </w:rPr>
              <w:t xml:space="preserve"> Global </w:t>
            </w:r>
            <w:proofErr w:type="gramStart"/>
            <w:r w:rsidRPr="009A7CF9">
              <w:rPr>
                <w:sz w:val="18"/>
                <w:szCs w:val="18"/>
              </w:rPr>
              <w:t>Platform :</w:t>
            </w:r>
            <w:proofErr w:type="gramEnd"/>
            <w:r w:rsidRPr="009A7CF9">
              <w:rPr>
                <w:sz w:val="18"/>
                <w:szCs w:val="18"/>
              </w:rPr>
              <w:t xml:space="preserve"> XGP</w:t>
            </w:r>
            <w:r w:rsidRPr="009A7CF9">
              <w:rPr>
                <w:sz w:val="18"/>
                <w:szCs w:val="18"/>
              </w:rPr>
              <w:br/>
              <w:t>(Annex 6)</w:t>
            </w:r>
          </w:p>
        </w:tc>
        <w:tc>
          <w:tcPr>
            <w:tcW w:w="2063" w:type="dxa"/>
          </w:tcPr>
          <w:p w14:paraId="5A0D482E" w14:textId="6722B70C" w:rsidR="008221BC" w:rsidRPr="009A7CF9" w:rsidRDefault="008221BC" w:rsidP="00E10AF0">
            <w:pPr>
              <w:pStyle w:val="Tabletext"/>
              <w:rPr>
                <w:sz w:val="18"/>
                <w:szCs w:val="18"/>
              </w:rPr>
            </w:pPr>
            <w:r w:rsidRPr="009A7CF9">
              <w:rPr>
                <w:sz w:val="18"/>
                <w:szCs w:val="18"/>
              </w:rPr>
              <w:t>1.25</w:t>
            </w:r>
            <w:r w:rsidR="00B87B9C">
              <w:rPr>
                <w:sz w:val="18"/>
                <w:szCs w:val="18"/>
              </w:rPr>
              <w:t xml:space="preserve"> </w:t>
            </w:r>
            <w:r w:rsidRPr="009A7CF9">
              <w:rPr>
                <w:sz w:val="18"/>
                <w:szCs w:val="18"/>
              </w:rPr>
              <w:t>MHz</w:t>
            </w:r>
            <w:r w:rsidRPr="009A7CF9">
              <w:rPr>
                <w:sz w:val="18"/>
                <w:szCs w:val="18"/>
              </w:rPr>
              <w:br/>
              <w:t>2.5</w:t>
            </w:r>
            <w:r w:rsidR="00B87B9C">
              <w:rPr>
                <w:sz w:val="18"/>
                <w:szCs w:val="18"/>
              </w:rPr>
              <w:t xml:space="preserve"> </w:t>
            </w:r>
            <w:r w:rsidRPr="009A7CF9">
              <w:rPr>
                <w:sz w:val="18"/>
                <w:szCs w:val="18"/>
              </w:rPr>
              <w:t>MHz</w:t>
            </w:r>
            <w:r w:rsidRPr="009A7CF9">
              <w:rPr>
                <w:sz w:val="18"/>
                <w:szCs w:val="18"/>
              </w:rPr>
              <w:br/>
              <w:t>5</w:t>
            </w:r>
            <w:r w:rsidR="00B87B9C">
              <w:rPr>
                <w:sz w:val="18"/>
                <w:szCs w:val="18"/>
              </w:rPr>
              <w:t xml:space="preserve"> </w:t>
            </w:r>
            <w:r w:rsidRPr="009A7CF9">
              <w:rPr>
                <w:sz w:val="18"/>
                <w:szCs w:val="18"/>
              </w:rPr>
              <w:t>MHz</w:t>
            </w:r>
            <w:r w:rsidRPr="009A7CF9">
              <w:rPr>
                <w:sz w:val="18"/>
                <w:szCs w:val="18"/>
              </w:rPr>
              <w:br/>
              <w:t>10</w:t>
            </w:r>
            <w:r w:rsidR="00B87B9C">
              <w:rPr>
                <w:sz w:val="18"/>
                <w:szCs w:val="18"/>
              </w:rPr>
              <w:t xml:space="preserve"> </w:t>
            </w:r>
            <w:r w:rsidRPr="009A7CF9">
              <w:rPr>
                <w:sz w:val="18"/>
                <w:szCs w:val="18"/>
              </w:rPr>
              <w:t>MHz</w:t>
            </w:r>
            <w:r w:rsidRPr="009A7CF9">
              <w:rPr>
                <w:sz w:val="18"/>
                <w:szCs w:val="18"/>
              </w:rPr>
              <w:br/>
              <w:t>20</w:t>
            </w:r>
            <w:r w:rsidR="00B87B9C">
              <w:rPr>
                <w:sz w:val="18"/>
                <w:szCs w:val="18"/>
              </w:rPr>
              <w:t xml:space="preserve"> </w:t>
            </w:r>
            <w:r w:rsidRPr="009A7CF9">
              <w:rPr>
                <w:sz w:val="18"/>
                <w:szCs w:val="18"/>
              </w:rPr>
              <w:t>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proofErr w:type="spellStart"/>
            <w:r w:rsidRPr="004F3DEC">
              <w:rPr>
                <w:sz w:val="18"/>
                <w:szCs w:val="18"/>
                <w:lang w:val="fr-FR"/>
              </w:rPr>
              <w:t>Convolu</w:t>
            </w:r>
            <w:proofErr w:type="spellEnd"/>
            <w:r w:rsidRPr="004F3DEC">
              <w:rPr>
                <w:sz w:val="18"/>
                <w:szCs w:val="18"/>
                <w:lang w:val="fr-FR"/>
              </w:rPr>
              <w:t>-</w:t>
            </w:r>
            <w:r w:rsidRPr="004F3DEC">
              <w:rPr>
                <w:sz w:val="18"/>
                <w:szCs w:val="18"/>
                <w:lang w:val="fr-FR"/>
              </w:rPr>
              <w:br/>
            </w:r>
            <w:proofErr w:type="spellStart"/>
            <w:r w:rsidRPr="004F3DEC">
              <w:rPr>
                <w:sz w:val="18"/>
                <w:szCs w:val="18"/>
                <w:lang w:val="fr-FR"/>
              </w:rPr>
              <w:t>tional</w:t>
            </w:r>
            <w:proofErr w:type="spellEnd"/>
            <w:r w:rsidRPr="004F3DEC">
              <w:rPr>
                <w:sz w:val="18"/>
                <w:szCs w:val="18"/>
                <w:lang w:val="fr-FR"/>
              </w:rPr>
              <w:t xml:space="preserve"> code</w:t>
            </w:r>
            <w:r w:rsidRPr="004F3DEC">
              <w:rPr>
                <w:sz w:val="18"/>
                <w:szCs w:val="18"/>
                <w:lang w:val="fr-FR"/>
              </w:rPr>
              <w:br/>
              <w:t>Turbo code (option)</w:t>
            </w:r>
          </w:p>
        </w:tc>
        <w:tc>
          <w:tcPr>
            <w:tcW w:w="1539" w:type="dxa"/>
          </w:tcPr>
          <w:p w14:paraId="4CBCEBAC" w14:textId="443E86F8"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w:t>
            </w:r>
            <w:r w:rsidR="00B87B9C">
              <w:rPr>
                <w:sz w:val="18"/>
                <w:szCs w:val="18"/>
              </w:rPr>
              <w:t xml:space="preserve"> </w:t>
            </w:r>
            <w:r w:rsidRPr="009A7CF9">
              <w:rPr>
                <w:sz w:val="18"/>
                <w:szCs w:val="18"/>
              </w:rPr>
              <w:t>Mbit/s</w:t>
            </w:r>
          </w:p>
          <w:p w14:paraId="06AA0240" w14:textId="28548739"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w:t>
            </w:r>
            <w:r w:rsidR="00B87B9C">
              <w:rPr>
                <w:sz w:val="18"/>
                <w:szCs w:val="18"/>
              </w:rPr>
              <w:t xml:space="preserve"> </w:t>
            </w:r>
            <w:r w:rsidRPr="009A7CF9">
              <w:rPr>
                <w:sz w:val="18"/>
                <w:szCs w:val="18"/>
              </w:rPr>
              <w:t>Mbit/s</w:t>
            </w:r>
            <w:r w:rsidRPr="009A7CF9">
              <w:rPr>
                <w:sz w:val="18"/>
                <w:szCs w:val="18"/>
              </w:rPr>
              <w:br/>
              <w:t>(in case of 20</w:t>
            </w:r>
            <w:r w:rsidR="00B87B9C">
              <w:rPr>
                <w:sz w:val="18"/>
                <w:szCs w:val="18"/>
              </w:rPr>
              <w:t xml:space="preserve"> </w:t>
            </w:r>
            <w:r w:rsidRPr="009A7CF9">
              <w:rPr>
                <w:sz w:val="18"/>
                <w:szCs w:val="18"/>
              </w:rPr>
              <w:t xml:space="preserve">MHz, SISO, </w:t>
            </w:r>
            <w:proofErr w:type="gramStart"/>
            <w:r w:rsidRPr="009A7CF9">
              <w:rPr>
                <w:sz w:val="18"/>
                <w:szCs w:val="18"/>
              </w:rPr>
              <w:t>UL:DL</w:t>
            </w:r>
            <w:proofErr w:type="gramEnd"/>
            <w:r w:rsidRPr="009A7CF9">
              <w:rPr>
                <w:sz w:val="18"/>
                <w:szCs w:val="18"/>
              </w:rPr>
              <w:t>=1:3)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52225B3A" w:rsidR="008221BC" w:rsidRPr="009A7CF9" w:rsidRDefault="008221BC" w:rsidP="00E10AF0">
            <w:pPr>
              <w:pStyle w:val="Tabletext"/>
              <w:rPr>
                <w:sz w:val="18"/>
                <w:szCs w:val="18"/>
              </w:rPr>
            </w:pPr>
            <w:r w:rsidRPr="009A7CF9">
              <w:rPr>
                <w:sz w:val="18"/>
                <w:szCs w:val="18"/>
              </w:rPr>
              <w:t>2.5</w:t>
            </w:r>
            <w:r w:rsidR="00B87B9C">
              <w:rPr>
                <w:sz w:val="18"/>
                <w:szCs w:val="18"/>
              </w:rPr>
              <w:t xml:space="preserve"> </w:t>
            </w:r>
            <w:proofErr w:type="spellStart"/>
            <w:r w:rsidRPr="009A7CF9">
              <w:rPr>
                <w:sz w:val="18"/>
                <w:szCs w:val="18"/>
              </w:rPr>
              <w:t>ms</w:t>
            </w:r>
            <w:proofErr w:type="spellEnd"/>
            <w:r w:rsidRPr="009A7CF9">
              <w:rPr>
                <w:sz w:val="18"/>
                <w:szCs w:val="18"/>
              </w:rPr>
              <w:t>, 5</w:t>
            </w:r>
            <w:r w:rsidR="00B87B9C">
              <w:rPr>
                <w:sz w:val="18"/>
                <w:szCs w:val="18"/>
              </w:rPr>
              <w:t xml:space="preserve"> </w:t>
            </w:r>
            <w:proofErr w:type="spellStart"/>
            <w:r w:rsidRPr="009A7CF9">
              <w:rPr>
                <w:sz w:val="18"/>
                <w:szCs w:val="18"/>
              </w:rPr>
              <w:t>ms</w:t>
            </w:r>
            <w:proofErr w:type="spellEnd"/>
            <w:r w:rsidRPr="009A7CF9">
              <w:rPr>
                <w:sz w:val="18"/>
                <w:szCs w:val="18"/>
              </w:rPr>
              <w:t>, 10</w:t>
            </w:r>
            <w:r w:rsidR="00B87B9C">
              <w:rPr>
                <w:sz w:val="18"/>
                <w:szCs w:val="18"/>
              </w:rPr>
              <w:t xml:space="preserve"> </w:t>
            </w:r>
            <w:proofErr w:type="spellStart"/>
            <w:r w:rsidRPr="009A7CF9">
              <w:rPr>
                <w:sz w:val="18"/>
                <w:szCs w:val="18"/>
              </w:rPr>
              <w:t>ms</w:t>
            </w:r>
            <w:proofErr w:type="spellEnd"/>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01CBAA0C" w:rsidR="008221BC" w:rsidRPr="009A7CF9" w:rsidRDefault="008221BC" w:rsidP="00E10AF0">
            <w:pPr>
              <w:pStyle w:val="Tabletext"/>
              <w:rPr>
                <w:sz w:val="18"/>
                <w:szCs w:val="18"/>
              </w:rPr>
            </w:pPr>
            <w:r w:rsidRPr="009A7CF9">
              <w:rPr>
                <w:sz w:val="18"/>
                <w:szCs w:val="18"/>
              </w:rPr>
              <w:t>IEEE 802.11-</w:t>
            </w:r>
            <w:del w:id="71" w:author="Author">
              <w:r w:rsidRPr="009A7CF9" w:rsidDel="00F17198">
                <w:rPr>
                  <w:sz w:val="18"/>
                  <w:szCs w:val="18"/>
                </w:rPr>
                <w:delText xml:space="preserve">2012 </w:delText>
              </w:r>
            </w:del>
            <w:ins w:id="72" w:author="Author">
              <w:r w:rsidR="00F17198" w:rsidRPr="009A7CF9">
                <w:rPr>
                  <w:sz w:val="18"/>
                  <w:szCs w:val="18"/>
                </w:rPr>
                <w:t>20</w:t>
              </w:r>
              <w:r w:rsidR="00F17198">
                <w:rPr>
                  <w:sz w:val="18"/>
                  <w:szCs w:val="18"/>
                </w:rPr>
                <w:t>20</w:t>
              </w:r>
              <w:r w:rsidR="00F17198" w:rsidRPr="009A7CF9">
                <w:rPr>
                  <w:sz w:val="18"/>
                  <w:szCs w:val="18"/>
                </w:rPr>
                <w:t xml:space="preserve"> </w:t>
              </w:r>
            </w:ins>
            <w:r w:rsidRPr="009A7CF9">
              <w:rPr>
                <w:sz w:val="18"/>
                <w:szCs w:val="18"/>
              </w:rPr>
              <w:t>Subclause</w:t>
            </w:r>
            <w:ins w:id="73" w:author="Author">
              <w:r w:rsidR="000543CD">
                <w:rPr>
                  <w:sz w:val="18"/>
                  <w:szCs w:val="18"/>
                </w:rPr>
                <w:t xml:space="preserve"> 16</w:t>
              </w:r>
            </w:ins>
            <w:r w:rsidRPr="009A7CF9">
              <w:rPr>
                <w:sz w:val="18"/>
                <w:szCs w:val="18"/>
              </w:rPr>
              <w:t xml:space="preserve"> </w:t>
            </w:r>
            <w:del w:id="74" w:author="Author">
              <w:r w:rsidRPr="009A7CF9" w:rsidDel="0043024B">
                <w:rPr>
                  <w:sz w:val="18"/>
                  <w:szCs w:val="18"/>
                </w:rPr>
                <w:delText xml:space="preserve">17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6522C03E" w:rsidR="008221BC" w:rsidRPr="009A7CF9" w:rsidRDefault="008221BC" w:rsidP="00E10AF0">
            <w:pPr>
              <w:pStyle w:val="Tabletext"/>
              <w:rPr>
                <w:sz w:val="18"/>
                <w:szCs w:val="18"/>
              </w:rPr>
            </w:pPr>
            <w:r w:rsidRPr="009A7CF9">
              <w:rPr>
                <w:sz w:val="18"/>
                <w:szCs w:val="18"/>
              </w:rPr>
              <w:t>22</w:t>
            </w:r>
            <w:r w:rsidR="00B87B9C">
              <w:rPr>
                <w:sz w:val="18"/>
                <w:szCs w:val="18"/>
              </w:rPr>
              <w:t xml:space="preserve"> </w:t>
            </w:r>
            <w:r w:rsidRPr="009A7CF9">
              <w:rPr>
                <w:sz w:val="18"/>
                <w:szCs w:val="18"/>
              </w:rPr>
              <w:t>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102C9FEB" w:rsidR="008221BC" w:rsidRPr="009A7CF9" w:rsidRDefault="008221BC" w:rsidP="00E10AF0">
            <w:pPr>
              <w:pStyle w:val="Tabletext"/>
              <w:rPr>
                <w:sz w:val="18"/>
                <w:szCs w:val="18"/>
              </w:rPr>
            </w:pPr>
            <w:del w:id="75" w:author="Author">
              <w:r w:rsidRPr="009A7CF9" w:rsidDel="000B50B4">
                <w:rPr>
                  <w:sz w:val="18"/>
                  <w:szCs w:val="18"/>
                </w:rPr>
                <w:delText>2.5</w:delText>
              </w:r>
            </w:del>
            <w:ins w:id="76" w:author="Author">
              <w:r>
                <w:rPr>
                  <w:sz w:val="18"/>
                  <w:szCs w:val="18"/>
                </w:rPr>
                <w:t>11</w:t>
              </w:r>
            </w:ins>
            <w:r w:rsidR="00B87B9C">
              <w:rPr>
                <w:sz w:val="18"/>
                <w:szCs w:val="18"/>
              </w:rPr>
              <w:t xml:space="preserve"> </w:t>
            </w:r>
            <w:r w:rsidRPr="009A7CF9">
              <w:rPr>
                <w:sz w:val="18"/>
                <w:szCs w:val="18"/>
              </w:rPr>
              <w:t>Mbit/s</w:t>
            </w:r>
            <w:ins w:id="77" w:author="Author">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3E610AA4" w:rsidR="008221BC" w:rsidRPr="009A7CF9" w:rsidRDefault="008221BC" w:rsidP="00E10AF0">
            <w:pPr>
              <w:pStyle w:val="Tabletext"/>
              <w:rPr>
                <w:sz w:val="18"/>
                <w:szCs w:val="18"/>
              </w:rPr>
            </w:pPr>
            <w:r w:rsidRPr="009A7CF9">
              <w:rPr>
                <w:sz w:val="18"/>
                <w:szCs w:val="18"/>
              </w:rPr>
              <w:t>IEEE 802.11-20</w:t>
            </w:r>
            <w:ins w:id="78" w:author="Author">
              <w:r w:rsidR="0043024B">
                <w:rPr>
                  <w:sz w:val="18"/>
                  <w:szCs w:val="18"/>
                </w:rPr>
                <w:t>20</w:t>
              </w:r>
            </w:ins>
            <w:del w:id="79" w:author="Author">
              <w:r w:rsidRPr="009A7CF9" w:rsidDel="0043024B">
                <w:rPr>
                  <w:sz w:val="18"/>
                  <w:szCs w:val="18"/>
                </w:rPr>
                <w:delText>12</w:delText>
              </w:r>
            </w:del>
          </w:p>
          <w:p w14:paraId="4622A201" w14:textId="6B72512B" w:rsidR="008221BC" w:rsidRPr="009A7CF9" w:rsidRDefault="008221BC" w:rsidP="00E10AF0">
            <w:pPr>
              <w:pStyle w:val="Tabletext"/>
              <w:rPr>
                <w:sz w:val="18"/>
                <w:szCs w:val="18"/>
              </w:rPr>
            </w:pPr>
            <w:r w:rsidRPr="009A7CF9">
              <w:rPr>
                <w:sz w:val="18"/>
                <w:szCs w:val="18"/>
              </w:rPr>
              <w:t>Subclause</w:t>
            </w:r>
            <w:ins w:id="80" w:author="Author">
              <w:r w:rsidR="000543CD">
                <w:rPr>
                  <w:sz w:val="18"/>
                  <w:szCs w:val="18"/>
                </w:rPr>
                <w:t xml:space="preserve"> 17</w:t>
              </w:r>
            </w:ins>
            <w:r w:rsidRPr="009A7CF9">
              <w:rPr>
                <w:sz w:val="18"/>
                <w:szCs w:val="18"/>
              </w:rPr>
              <w:t xml:space="preserve"> </w:t>
            </w:r>
            <w:del w:id="81" w:author="Author">
              <w:r w:rsidRPr="009A7CF9" w:rsidDel="0043024B">
                <w:rPr>
                  <w:sz w:val="18"/>
                  <w:szCs w:val="18"/>
                </w:rPr>
                <w:delText xml:space="preserve">18 </w:delText>
              </w:r>
            </w:del>
            <w:r w:rsidRPr="009A7CF9">
              <w:rPr>
                <w:sz w:val="18"/>
                <w:szCs w:val="18"/>
              </w:rPr>
              <w:t xml:space="preserve">(Formerly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60B418DD"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18C35CA0" w:rsidR="008221BC" w:rsidRPr="009A7CF9" w:rsidRDefault="008221BC" w:rsidP="00E10AF0">
            <w:pPr>
              <w:pStyle w:val="Tabletext"/>
              <w:rPr>
                <w:sz w:val="18"/>
                <w:szCs w:val="18"/>
              </w:rPr>
            </w:pPr>
            <w:del w:id="82" w:author="Author">
              <w:r w:rsidRPr="009A7CF9" w:rsidDel="000B50B4">
                <w:rPr>
                  <w:sz w:val="18"/>
                  <w:szCs w:val="18"/>
                </w:rPr>
                <w:delText>13.5</w:delText>
              </w:r>
            </w:del>
            <w:ins w:id="83" w:author="Author">
              <w:r>
                <w:rPr>
                  <w:sz w:val="18"/>
                  <w:szCs w:val="18"/>
                </w:rPr>
                <w:t>54</w:t>
              </w:r>
            </w:ins>
            <w:r w:rsidR="00B87B9C">
              <w:rPr>
                <w:sz w:val="18"/>
                <w:szCs w:val="18"/>
              </w:rPr>
              <w:t xml:space="preserve"> </w:t>
            </w:r>
            <w:r w:rsidRPr="009A7CF9">
              <w:rPr>
                <w:sz w:val="18"/>
                <w:szCs w:val="18"/>
              </w:rPr>
              <w:t>Mbit/s</w:t>
            </w:r>
            <w:ins w:id="84" w:author="Author">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02618B5" w14:textId="6413FEB4" w:rsidR="008221BC" w:rsidRPr="009A7CF9" w:rsidRDefault="008221BC" w:rsidP="00E10AF0">
            <w:pPr>
              <w:pStyle w:val="Tablehead"/>
              <w:jc w:val="left"/>
              <w:rPr>
                <w:sz w:val="18"/>
                <w:szCs w:val="18"/>
              </w:rPr>
            </w:pPr>
            <w:del w:id="85"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upstream</w:t>
            </w:r>
            <w:r w:rsidRPr="009A7CF9">
              <w:rPr>
                <w:sz w:val="18"/>
                <w:szCs w:val="18"/>
              </w:rPr>
              <w:br/>
            </w:r>
            <w:del w:id="86" w:author="Author">
              <w:r w:rsidRPr="009A7CF9" w:rsidDel="00F84042">
                <w:rPr>
                  <w:sz w:val="18"/>
                  <w:szCs w:val="18"/>
                </w:rPr>
                <w:tab/>
              </w:r>
            </w:del>
            <w:r w:rsidRPr="009A7CF9">
              <w:rPr>
                <w:sz w:val="18"/>
                <w:szCs w:val="18"/>
              </w:rPr>
              <w:t>–</w:t>
            </w:r>
            <w:r w:rsidR="00B87B9C">
              <w:rPr>
                <w:sz w:val="18"/>
                <w:szCs w:val="18"/>
              </w:rPr>
              <w:t xml:space="preserve"> </w:t>
            </w:r>
            <w:r w:rsidRPr="009A7CF9">
              <w:rPr>
                <w:sz w:val="18"/>
                <w:szCs w:val="18"/>
              </w:rPr>
              <w:t>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3CF79D0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6CAEDC51" w:rsidR="008221BC" w:rsidRPr="006E3407" w:rsidRDefault="008221BC" w:rsidP="00E10AF0">
            <w:pPr>
              <w:pStyle w:val="Tabletext"/>
              <w:rPr>
                <w:sz w:val="18"/>
                <w:szCs w:val="18"/>
              </w:rPr>
            </w:pPr>
            <w:r w:rsidRPr="006E3407">
              <w:rPr>
                <w:sz w:val="18"/>
                <w:szCs w:val="18"/>
              </w:rPr>
              <w:t>IEEE 802.11-20</w:t>
            </w:r>
            <w:ins w:id="87" w:author="Author">
              <w:r w:rsidR="004E43BE" w:rsidRPr="006E3407">
                <w:rPr>
                  <w:sz w:val="18"/>
                  <w:szCs w:val="18"/>
                </w:rPr>
                <w:t>20</w:t>
              </w:r>
            </w:ins>
            <w:del w:id="88" w:author="Author">
              <w:r w:rsidRPr="006E3407" w:rsidDel="004E43BE">
                <w:rPr>
                  <w:sz w:val="18"/>
                  <w:szCs w:val="18"/>
                </w:rPr>
                <w:delText>16</w:delText>
              </w:r>
            </w:del>
            <w:r w:rsidRPr="006E3407">
              <w:rPr>
                <w:sz w:val="18"/>
                <w:szCs w:val="18"/>
              </w:rPr>
              <w:t xml:space="preserve"> Subclause</w:t>
            </w:r>
            <w:ins w:id="89" w:author="Author">
              <w:r w:rsidR="00EC6B79" w:rsidRPr="006E3407">
                <w:rPr>
                  <w:sz w:val="18"/>
                  <w:szCs w:val="18"/>
                </w:rPr>
                <w:t xml:space="preserve"> 17</w:t>
              </w:r>
            </w:ins>
            <w:r w:rsidR="00B87B9C" w:rsidRPr="006E3407">
              <w:rPr>
                <w:sz w:val="18"/>
                <w:szCs w:val="18"/>
              </w:rPr>
              <w:t xml:space="preserve"> </w:t>
            </w:r>
            <w:del w:id="90" w:author="Author">
              <w:r w:rsidRPr="006E3407" w:rsidDel="004E43BE">
                <w:rPr>
                  <w:sz w:val="18"/>
                  <w:szCs w:val="18"/>
                </w:rPr>
                <w:delText>18</w:delText>
              </w:r>
            </w:del>
            <w:r w:rsidRPr="006E3407">
              <w:rPr>
                <w:sz w:val="18"/>
                <w:szCs w:val="18"/>
              </w:rPr>
              <w:t xml:space="preserve"> </w:t>
            </w:r>
          </w:p>
          <w:p w14:paraId="1BC0DDAA" w14:textId="77777777" w:rsidR="008221BC" w:rsidRPr="006E3407" w:rsidRDefault="008221BC" w:rsidP="00E10AF0">
            <w:pPr>
              <w:pStyle w:val="Tabletext"/>
              <w:rPr>
                <w:sz w:val="18"/>
                <w:szCs w:val="18"/>
              </w:rPr>
            </w:pPr>
            <w:r w:rsidRPr="006E3407">
              <w:rPr>
                <w:sz w:val="18"/>
                <w:szCs w:val="18"/>
              </w:rPr>
              <w:t>(Formerly 802.11g)</w:t>
            </w:r>
            <w:r w:rsidRPr="006E3407">
              <w:rPr>
                <w:sz w:val="18"/>
                <w:szCs w:val="18"/>
              </w:rPr>
              <w:br/>
              <w:t>(Annex 1)</w:t>
            </w:r>
          </w:p>
        </w:tc>
        <w:tc>
          <w:tcPr>
            <w:tcW w:w="1866" w:type="dxa"/>
          </w:tcPr>
          <w:p w14:paraId="51048A3D" w14:textId="34A34416"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6AB0E2CE" w:rsidR="008221BC" w:rsidRPr="009A7CF9" w:rsidRDefault="008221BC" w:rsidP="00E10AF0">
            <w:pPr>
              <w:pStyle w:val="Tabletext"/>
              <w:rPr>
                <w:sz w:val="18"/>
                <w:szCs w:val="18"/>
              </w:rPr>
            </w:pPr>
            <w:del w:id="91" w:author="Author">
              <w:r w:rsidRPr="009A7CF9" w:rsidDel="000B50B4">
                <w:rPr>
                  <w:sz w:val="18"/>
                  <w:szCs w:val="18"/>
                </w:rPr>
                <w:delText>13.5</w:delText>
              </w:r>
            </w:del>
            <w:r w:rsidR="00B87B9C">
              <w:rPr>
                <w:sz w:val="18"/>
                <w:szCs w:val="18"/>
              </w:rPr>
              <w:t xml:space="preserve"> </w:t>
            </w:r>
            <w:ins w:id="92" w:author="Author">
              <w:r>
                <w:rPr>
                  <w:sz w:val="18"/>
                  <w:szCs w:val="18"/>
                </w:rPr>
                <w:t xml:space="preserve">54 </w:t>
              </w:r>
            </w:ins>
            <w:r w:rsidRPr="009A7CF9">
              <w:rPr>
                <w:sz w:val="18"/>
                <w:szCs w:val="18"/>
              </w:rPr>
              <w:t>Mbit/s</w:t>
            </w:r>
            <w:ins w:id="93" w:author="Author">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2F45EC7E" w:rsidR="008221BC" w:rsidRPr="006E3407" w:rsidRDefault="008221BC" w:rsidP="00E10AF0">
            <w:pPr>
              <w:pStyle w:val="Tabletext"/>
              <w:rPr>
                <w:sz w:val="18"/>
                <w:szCs w:val="18"/>
              </w:rPr>
            </w:pPr>
            <w:r w:rsidRPr="006E3407">
              <w:rPr>
                <w:sz w:val="18"/>
                <w:szCs w:val="18"/>
              </w:rPr>
              <w:t>IEEE 802.11-20</w:t>
            </w:r>
            <w:ins w:id="94" w:author="Author">
              <w:r w:rsidR="00DA00BE" w:rsidRPr="006E3407">
                <w:rPr>
                  <w:sz w:val="18"/>
                  <w:szCs w:val="18"/>
                </w:rPr>
                <w:t>20</w:t>
              </w:r>
            </w:ins>
            <w:del w:id="95" w:author="Author">
              <w:r w:rsidRPr="006E3407" w:rsidDel="00DA00BE">
                <w:rPr>
                  <w:sz w:val="18"/>
                  <w:szCs w:val="18"/>
                </w:rPr>
                <w:delText>12</w:delText>
              </w:r>
            </w:del>
            <w:r w:rsidRPr="006E3407">
              <w:rPr>
                <w:sz w:val="18"/>
                <w:szCs w:val="18"/>
              </w:rPr>
              <w:t xml:space="preserve"> Subclause</w:t>
            </w:r>
            <w:ins w:id="96" w:author="Author">
              <w:r w:rsidR="00EC6B79" w:rsidRPr="006E3407">
                <w:rPr>
                  <w:sz w:val="18"/>
                  <w:szCs w:val="18"/>
                </w:rPr>
                <w:t xml:space="preserve"> 18</w:t>
              </w:r>
            </w:ins>
            <w:r w:rsidR="00B87B9C" w:rsidRPr="006E3407">
              <w:rPr>
                <w:sz w:val="18"/>
                <w:szCs w:val="18"/>
              </w:rPr>
              <w:t xml:space="preserve"> </w:t>
            </w:r>
            <w:del w:id="97" w:author="Author">
              <w:r w:rsidRPr="006E3407" w:rsidDel="001A1566">
                <w:rPr>
                  <w:sz w:val="18"/>
                  <w:szCs w:val="18"/>
                </w:rPr>
                <w:delText>19</w:delText>
              </w:r>
            </w:del>
          </w:p>
          <w:p w14:paraId="2F6913D4" w14:textId="373D04D9" w:rsidR="008221BC" w:rsidRPr="006E3407" w:rsidRDefault="008221BC" w:rsidP="00E10AF0">
            <w:pPr>
              <w:pStyle w:val="Tabletext"/>
              <w:rPr>
                <w:sz w:val="18"/>
                <w:szCs w:val="18"/>
              </w:rPr>
            </w:pPr>
            <w:del w:id="98" w:author="Author">
              <w:r w:rsidRPr="006E3407" w:rsidDel="005131B5">
                <w:rPr>
                  <w:sz w:val="18"/>
                  <w:szCs w:val="18"/>
                </w:rPr>
                <w:delText>As amended</w:delText>
              </w:r>
            </w:del>
            <w:r w:rsidRPr="006E3407">
              <w:rPr>
                <w:sz w:val="18"/>
                <w:szCs w:val="18"/>
              </w:rPr>
              <w:t xml:space="preserve"> (Formerly 802.11n) (Annex</w:t>
            </w:r>
            <w:r w:rsidR="00B87B9C" w:rsidRPr="006E3407">
              <w:rPr>
                <w:sz w:val="18"/>
                <w:szCs w:val="18"/>
              </w:rPr>
              <w:t xml:space="preserve"> </w:t>
            </w:r>
            <w:r w:rsidRPr="006E3407">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4214CBAA" w:rsidR="008221BC" w:rsidRPr="009A7CF9" w:rsidRDefault="008221BC" w:rsidP="00E10AF0">
            <w:pPr>
              <w:pStyle w:val="Tabletext"/>
              <w:rPr>
                <w:sz w:val="18"/>
                <w:szCs w:val="18"/>
              </w:rPr>
            </w:pPr>
            <w:r w:rsidRPr="009A7CF9">
              <w:rPr>
                <w:sz w:val="18"/>
                <w:szCs w:val="18"/>
              </w:rPr>
              <w:t xml:space="preserve">Up and </w:t>
            </w:r>
            <w:proofErr w:type="gramStart"/>
            <w:r w:rsidRPr="009A7CF9">
              <w:rPr>
                <w:sz w:val="18"/>
                <w:szCs w:val="18"/>
              </w:rPr>
              <w:t>down</w:t>
            </w:r>
            <w:r w:rsidR="00B87B9C">
              <w:rPr>
                <w:sz w:val="18"/>
                <w:szCs w:val="18"/>
              </w:rPr>
              <w:t xml:space="preserve"> </w:t>
            </w:r>
            <w:r w:rsidRPr="009A7CF9">
              <w:rPr>
                <w:sz w:val="18"/>
                <w:szCs w:val="18"/>
              </w:rPr>
              <w:t>:</w:t>
            </w:r>
            <w:proofErr w:type="gramEnd"/>
          </w:p>
          <w:p w14:paraId="3A7290B1" w14:textId="1352EE56" w:rsidR="008221BC" w:rsidRPr="009A7CF9" w:rsidDel="00151AF0" w:rsidRDefault="008221BC" w:rsidP="00E10AF0">
            <w:pPr>
              <w:pStyle w:val="Tabletext"/>
              <w:rPr>
                <w:sz w:val="18"/>
                <w:szCs w:val="18"/>
              </w:rPr>
            </w:pPr>
            <w:r w:rsidRPr="009A7CF9">
              <w:rPr>
                <w:sz w:val="18"/>
                <w:szCs w:val="18"/>
              </w:rPr>
              <w:t>64-QAM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2/3, 3/4, 5/6</w:t>
            </w:r>
            <w:r w:rsidRPr="009A7CF9">
              <w:rPr>
                <w:sz w:val="18"/>
                <w:szCs w:val="18"/>
              </w:rPr>
              <w:br/>
              <w:t>16-QAM OFDM</w:t>
            </w:r>
            <w:r w:rsidR="00B87B9C">
              <w:rPr>
                <w:sz w:val="18"/>
                <w:szCs w:val="18"/>
              </w:rPr>
              <w:t xml:space="preserve"> </w:t>
            </w:r>
            <w:r w:rsidRPr="009A7CF9">
              <w:rPr>
                <w:sz w:val="18"/>
                <w:szCs w:val="18"/>
              </w:rPr>
              <w:t>–1/2, 3/4</w:t>
            </w:r>
            <w:r w:rsidRPr="009A7CF9">
              <w:rPr>
                <w:sz w:val="18"/>
                <w:szCs w:val="18"/>
              </w:rPr>
              <w:br/>
              <w:t>QPSK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 3/4</w:t>
            </w:r>
            <w:r w:rsidRPr="009A7CF9">
              <w:rPr>
                <w:sz w:val="18"/>
                <w:szCs w:val="18"/>
              </w:rPr>
              <w:br/>
              <w:t>BPSK OFDM</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9" w:author="Author">
              <w:r w:rsidRPr="009A7CF9" w:rsidDel="000B50B4">
                <w:rPr>
                  <w:sz w:val="18"/>
                  <w:szCs w:val="18"/>
                </w:rPr>
                <w:delText xml:space="preserve">75 </w:delText>
              </w:r>
            </w:del>
            <w:ins w:id="100" w:author="Author">
              <w:r>
                <w:rPr>
                  <w:sz w:val="18"/>
                  <w:szCs w:val="18"/>
                </w:rPr>
                <w:t xml:space="preserve">600 </w:t>
              </w:r>
            </w:ins>
            <w:r w:rsidRPr="009A7CF9">
              <w:rPr>
                <w:sz w:val="18"/>
                <w:szCs w:val="18"/>
              </w:rPr>
              <w:t>Mbit/s</w:t>
            </w:r>
            <w:ins w:id="101" w:author="Author">
              <w:r>
                <w:rPr>
                  <w:sz w:val="18"/>
                  <w:szCs w:val="18"/>
                </w:rPr>
                <w:t xml:space="preserve"> in 40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102" w:author="Author"/>
        </w:trPr>
        <w:tc>
          <w:tcPr>
            <w:tcW w:w="1562" w:type="dxa"/>
          </w:tcPr>
          <w:p w14:paraId="7BE25B1E" w14:textId="55D11BBE" w:rsidR="008221BC" w:rsidRPr="00BA72C6" w:rsidRDefault="008221BC" w:rsidP="00E10AF0">
            <w:pPr>
              <w:pStyle w:val="Tabletext"/>
              <w:rPr>
                <w:ins w:id="103" w:author="Author"/>
                <w:sz w:val="18"/>
                <w:szCs w:val="18"/>
              </w:rPr>
            </w:pPr>
            <w:ins w:id="104" w:author="Author">
              <w:r w:rsidRPr="00BA72C6">
                <w:rPr>
                  <w:sz w:val="18"/>
                  <w:szCs w:val="18"/>
                </w:rPr>
                <w:lastRenderedPageBreak/>
                <w:t>IEEE Std 802.11-</w:t>
              </w:r>
              <w:r w:rsidR="00E6129B">
                <w:rPr>
                  <w:sz w:val="18"/>
                  <w:szCs w:val="18"/>
                </w:rPr>
                <w:t>2020</w:t>
              </w:r>
            </w:ins>
          </w:p>
          <w:p w14:paraId="35CE753A" w14:textId="45922612" w:rsidR="008221BC" w:rsidRPr="002B2D5E" w:rsidRDefault="008221BC" w:rsidP="00E10AF0">
            <w:pPr>
              <w:pStyle w:val="Tabletext"/>
              <w:rPr>
                <w:ins w:id="105" w:author="Author"/>
                <w:sz w:val="18"/>
                <w:szCs w:val="18"/>
              </w:rPr>
            </w:pPr>
            <w:ins w:id="106" w:author="Author">
              <w:r w:rsidRPr="002B2D5E">
                <w:rPr>
                  <w:sz w:val="18"/>
                  <w:szCs w:val="18"/>
                </w:rPr>
                <w:t xml:space="preserve">(Clause </w:t>
              </w:r>
              <w:r w:rsidR="009F16B9" w:rsidRPr="002B2D5E">
                <w:rPr>
                  <w:sz w:val="18"/>
                  <w:szCs w:val="18"/>
                </w:rPr>
                <w:t>21</w:t>
              </w:r>
              <w:r w:rsidRPr="002B2D5E">
                <w:rPr>
                  <w:sz w:val="18"/>
                  <w:szCs w:val="18"/>
                </w:rPr>
                <w:t>, commonly known</w:t>
              </w:r>
            </w:ins>
          </w:p>
          <w:p w14:paraId="4C73F821" w14:textId="77777777" w:rsidR="008221BC" w:rsidRPr="009A7CF9" w:rsidRDefault="008221BC" w:rsidP="00E10AF0">
            <w:pPr>
              <w:pStyle w:val="Tabletext"/>
              <w:rPr>
                <w:ins w:id="107" w:author="Author"/>
                <w:sz w:val="18"/>
                <w:szCs w:val="18"/>
              </w:rPr>
            </w:pPr>
            <w:ins w:id="108" w:author="Author">
              <w:r w:rsidRPr="002B2D5E">
                <w:rPr>
                  <w:sz w:val="18"/>
                  <w:szCs w:val="18"/>
                </w:rPr>
                <w:t>as 802.11ac)</w:t>
              </w:r>
            </w:ins>
          </w:p>
        </w:tc>
        <w:tc>
          <w:tcPr>
            <w:tcW w:w="1866" w:type="dxa"/>
          </w:tcPr>
          <w:p w14:paraId="1802DD76" w14:textId="77777777" w:rsidR="008221BC" w:rsidRPr="009A7CF9" w:rsidRDefault="008221BC" w:rsidP="00E10AF0">
            <w:pPr>
              <w:pStyle w:val="Tabletext"/>
              <w:rPr>
                <w:ins w:id="109" w:author="Author"/>
                <w:sz w:val="18"/>
                <w:szCs w:val="18"/>
              </w:rPr>
            </w:pPr>
            <w:ins w:id="110" w:author="Author">
              <w:r w:rsidRPr="009A7CF9">
                <w:rPr>
                  <w:sz w:val="18"/>
                  <w:szCs w:val="18"/>
                </w:rPr>
                <w:t>20 MHz</w:t>
              </w:r>
            </w:ins>
          </w:p>
          <w:p w14:paraId="40F6B8AE" w14:textId="77777777" w:rsidR="008221BC" w:rsidRDefault="008221BC" w:rsidP="00E10AF0">
            <w:pPr>
              <w:pStyle w:val="Tabletext"/>
              <w:rPr>
                <w:ins w:id="111" w:author="Author"/>
                <w:sz w:val="18"/>
                <w:szCs w:val="18"/>
              </w:rPr>
            </w:pPr>
            <w:ins w:id="112" w:author="Author">
              <w:r w:rsidRPr="009A7CF9">
                <w:rPr>
                  <w:sz w:val="18"/>
                  <w:szCs w:val="18"/>
                </w:rPr>
                <w:t>40 MHz</w:t>
              </w:r>
            </w:ins>
          </w:p>
          <w:p w14:paraId="5417C99F" w14:textId="77777777" w:rsidR="008221BC" w:rsidRDefault="008221BC" w:rsidP="00E10AF0">
            <w:pPr>
              <w:pStyle w:val="Tabletext"/>
              <w:rPr>
                <w:ins w:id="113" w:author="Author"/>
                <w:sz w:val="18"/>
                <w:szCs w:val="18"/>
              </w:rPr>
            </w:pPr>
            <w:ins w:id="114" w:author="Author">
              <w:r>
                <w:rPr>
                  <w:sz w:val="18"/>
                  <w:szCs w:val="18"/>
                </w:rPr>
                <w:t>80 MHz</w:t>
              </w:r>
            </w:ins>
          </w:p>
          <w:p w14:paraId="2F9EAD82" w14:textId="77777777" w:rsidR="008221BC" w:rsidRDefault="008221BC" w:rsidP="00E10AF0">
            <w:pPr>
              <w:pStyle w:val="Tabletext"/>
              <w:rPr>
                <w:ins w:id="115" w:author="Author"/>
                <w:sz w:val="18"/>
                <w:szCs w:val="18"/>
              </w:rPr>
            </w:pPr>
            <w:ins w:id="116" w:author="Author">
              <w:r>
                <w:rPr>
                  <w:sz w:val="18"/>
                  <w:szCs w:val="18"/>
                </w:rPr>
                <w:t>160 MHz</w:t>
              </w:r>
            </w:ins>
          </w:p>
          <w:p w14:paraId="75731869" w14:textId="77777777" w:rsidR="008221BC" w:rsidRPr="009A7CF9" w:rsidRDefault="008221BC" w:rsidP="00E10AF0">
            <w:pPr>
              <w:pStyle w:val="Tabletext"/>
              <w:rPr>
                <w:ins w:id="117" w:author="Author"/>
                <w:sz w:val="18"/>
                <w:szCs w:val="18"/>
              </w:rPr>
            </w:pPr>
            <w:ins w:id="118" w:author="Author">
              <w:r>
                <w:rPr>
                  <w:sz w:val="18"/>
                  <w:szCs w:val="18"/>
                </w:rPr>
                <w:t>80+80 MHz</w:t>
              </w:r>
            </w:ins>
          </w:p>
        </w:tc>
        <w:tc>
          <w:tcPr>
            <w:tcW w:w="1984" w:type="dxa"/>
          </w:tcPr>
          <w:p w14:paraId="235FD948" w14:textId="23033549" w:rsidR="00F84042" w:rsidRDefault="00F84042" w:rsidP="00E10AF0">
            <w:pPr>
              <w:pStyle w:val="Tabletext"/>
              <w:rPr>
                <w:sz w:val="18"/>
                <w:szCs w:val="18"/>
              </w:rPr>
            </w:pPr>
            <w:ins w:id="119" w:author="Author">
              <w:r>
                <w:rPr>
                  <w:sz w:val="18"/>
                  <w:szCs w:val="18"/>
                </w:rPr>
                <w:t>Up and down:</w:t>
              </w:r>
            </w:ins>
          </w:p>
          <w:p w14:paraId="5B7C5939" w14:textId="77777777" w:rsidR="008221BC" w:rsidRPr="00CD415A" w:rsidRDefault="008221BC" w:rsidP="00E10AF0">
            <w:pPr>
              <w:pStyle w:val="Tabletext"/>
              <w:rPr>
                <w:ins w:id="120" w:author="Author"/>
                <w:sz w:val="18"/>
                <w:szCs w:val="18"/>
              </w:rPr>
            </w:pPr>
            <w:ins w:id="121" w:author="Author">
              <w:r>
                <w:rPr>
                  <w:sz w:val="18"/>
                  <w:szCs w:val="18"/>
                </w:rPr>
                <w:t>BPSK OFDM-1/2</w:t>
              </w:r>
            </w:ins>
          </w:p>
          <w:p w14:paraId="4C77BAE5" w14:textId="77777777" w:rsidR="008221BC" w:rsidRPr="00CD415A" w:rsidRDefault="008221BC" w:rsidP="00E10AF0">
            <w:pPr>
              <w:pStyle w:val="Tabletext"/>
              <w:rPr>
                <w:ins w:id="122" w:author="Author"/>
                <w:sz w:val="18"/>
                <w:szCs w:val="18"/>
              </w:rPr>
            </w:pPr>
            <w:ins w:id="123" w:author="Author">
              <w:r>
                <w:rPr>
                  <w:sz w:val="18"/>
                  <w:szCs w:val="18"/>
                </w:rPr>
                <w:t>QPSK OFDM-1/2</w:t>
              </w:r>
            </w:ins>
          </w:p>
          <w:p w14:paraId="2849BF35" w14:textId="77777777" w:rsidR="008221BC" w:rsidRPr="00CD415A" w:rsidRDefault="008221BC" w:rsidP="00E10AF0">
            <w:pPr>
              <w:pStyle w:val="Tabletext"/>
              <w:rPr>
                <w:ins w:id="124" w:author="Author"/>
                <w:sz w:val="18"/>
                <w:szCs w:val="18"/>
              </w:rPr>
            </w:pPr>
            <w:ins w:id="125" w:author="Author">
              <w:r>
                <w:rPr>
                  <w:sz w:val="18"/>
                  <w:szCs w:val="18"/>
                </w:rPr>
                <w:t>QPSK OFDM-3/4</w:t>
              </w:r>
            </w:ins>
          </w:p>
          <w:p w14:paraId="303909D4" w14:textId="77777777" w:rsidR="008221BC" w:rsidRPr="00CD415A" w:rsidRDefault="008221BC" w:rsidP="00E10AF0">
            <w:pPr>
              <w:pStyle w:val="Tabletext"/>
              <w:rPr>
                <w:ins w:id="126" w:author="Author"/>
                <w:sz w:val="18"/>
                <w:szCs w:val="18"/>
              </w:rPr>
            </w:pPr>
            <w:ins w:id="127" w:author="Author">
              <w:r>
                <w:rPr>
                  <w:sz w:val="18"/>
                  <w:szCs w:val="18"/>
                </w:rPr>
                <w:t>16-QAM OFDM-1/2</w:t>
              </w:r>
            </w:ins>
          </w:p>
          <w:p w14:paraId="173ADEFD" w14:textId="77777777" w:rsidR="008221BC" w:rsidRPr="00CD415A" w:rsidRDefault="008221BC" w:rsidP="00E10AF0">
            <w:pPr>
              <w:pStyle w:val="Tabletext"/>
              <w:rPr>
                <w:ins w:id="128" w:author="Author"/>
                <w:sz w:val="18"/>
                <w:szCs w:val="18"/>
              </w:rPr>
            </w:pPr>
            <w:ins w:id="129" w:author="Author">
              <w:r>
                <w:rPr>
                  <w:sz w:val="18"/>
                  <w:szCs w:val="18"/>
                </w:rPr>
                <w:t>16-QAM OFDM-3/4</w:t>
              </w:r>
            </w:ins>
          </w:p>
          <w:p w14:paraId="488942A3" w14:textId="77777777" w:rsidR="008221BC" w:rsidRPr="00CD415A" w:rsidRDefault="008221BC" w:rsidP="00E10AF0">
            <w:pPr>
              <w:pStyle w:val="Tabletext"/>
              <w:rPr>
                <w:ins w:id="130" w:author="Author"/>
                <w:sz w:val="18"/>
                <w:szCs w:val="18"/>
              </w:rPr>
            </w:pPr>
            <w:ins w:id="131" w:author="Author">
              <w:r>
                <w:rPr>
                  <w:sz w:val="18"/>
                  <w:szCs w:val="18"/>
                </w:rPr>
                <w:t>64-QAM OFDM-2/3</w:t>
              </w:r>
            </w:ins>
          </w:p>
          <w:p w14:paraId="54CE3FEE" w14:textId="77777777" w:rsidR="008221BC" w:rsidRPr="00CD415A" w:rsidRDefault="008221BC" w:rsidP="00E10AF0">
            <w:pPr>
              <w:pStyle w:val="Tabletext"/>
              <w:rPr>
                <w:ins w:id="132" w:author="Author"/>
                <w:sz w:val="18"/>
                <w:szCs w:val="18"/>
              </w:rPr>
            </w:pPr>
            <w:ins w:id="133" w:author="Author">
              <w:r>
                <w:rPr>
                  <w:sz w:val="18"/>
                  <w:szCs w:val="18"/>
                </w:rPr>
                <w:t>64-QAM OFDM-3/4</w:t>
              </w:r>
            </w:ins>
          </w:p>
          <w:p w14:paraId="077769B4" w14:textId="77777777" w:rsidR="008221BC" w:rsidRPr="00CD415A" w:rsidRDefault="008221BC" w:rsidP="00E10AF0">
            <w:pPr>
              <w:pStyle w:val="Tabletext"/>
              <w:rPr>
                <w:ins w:id="134" w:author="Author"/>
                <w:sz w:val="18"/>
                <w:szCs w:val="18"/>
              </w:rPr>
            </w:pPr>
            <w:ins w:id="135" w:author="Author">
              <w:r>
                <w:rPr>
                  <w:sz w:val="18"/>
                  <w:szCs w:val="18"/>
                </w:rPr>
                <w:t>64-QAM OFDM-5/6</w:t>
              </w:r>
            </w:ins>
          </w:p>
          <w:p w14:paraId="0B1EC282" w14:textId="77777777" w:rsidR="008221BC" w:rsidRPr="00CD415A" w:rsidRDefault="008221BC" w:rsidP="00E10AF0">
            <w:pPr>
              <w:pStyle w:val="Tabletext"/>
              <w:rPr>
                <w:ins w:id="136" w:author="Author"/>
                <w:sz w:val="18"/>
                <w:szCs w:val="18"/>
              </w:rPr>
            </w:pPr>
            <w:ins w:id="137" w:author="Author">
              <w:r>
                <w:rPr>
                  <w:sz w:val="18"/>
                  <w:szCs w:val="18"/>
                </w:rPr>
                <w:t>256-QAM OFDM-3/4</w:t>
              </w:r>
            </w:ins>
          </w:p>
          <w:p w14:paraId="3618BDD5" w14:textId="77777777" w:rsidR="008221BC" w:rsidRPr="009A7CF9" w:rsidRDefault="008221BC" w:rsidP="00E10AF0">
            <w:pPr>
              <w:pStyle w:val="Tabletext"/>
              <w:rPr>
                <w:ins w:id="138" w:author="Author"/>
                <w:sz w:val="18"/>
                <w:szCs w:val="18"/>
              </w:rPr>
            </w:pPr>
            <w:ins w:id="139" w:author="Author">
              <w:r>
                <w:rPr>
                  <w:sz w:val="18"/>
                  <w:szCs w:val="18"/>
                </w:rPr>
                <w:t>256-QAM OFDM-5/6</w:t>
              </w:r>
            </w:ins>
          </w:p>
        </w:tc>
        <w:tc>
          <w:tcPr>
            <w:tcW w:w="1017" w:type="dxa"/>
          </w:tcPr>
          <w:p w14:paraId="6E376E97" w14:textId="77777777" w:rsidR="008221BC" w:rsidRPr="009A7CF9" w:rsidRDefault="008221BC" w:rsidP="00E10AF0">
            <w:pPr>
              <w:pStyle w:val="Tabletext"/>
              <w:rPr>
                <w:ins w:id="140" w:author="Author"/>
                <w:sz w:val="18"/>
                <w:szCs w:val="18"/>
              </w:rPr>
            </w:pPr>
            <w:ins w:id="141" w:author="Author">
              <w:r w:rsidRPr="009A7CF9">
                <w:rPr>
                  <w:sz w:val="18"/>
                  <w:szCs w:val="18"/>
                </w:rPr>
                <w:t>CC and LDPC</w:t>
              </w:r>
            </w:ins>
          </w:p>
        </w:tc>
        <w:tc>
          <w:tcPr>
            <w:tcW w:w="1539" w:type="dxa"/>
          </w:tcPr>
          <w:p w14:paraId="5F9A8B5E" w14:textId="3B47F573" w:rsidR="008221BC" w:rsidRPr="009A7CF9" w:rsidRDefault="008221BC" w:rsidP="00E10AF0">
            <w:pPr>
              <w:pStyle w:val="Tabletext"/>
              <w:rPr>
                <w:ins w:id="142" w:author="Author"/>
                <w:sz w:val="18"/>
                <w:szCs w:val="18"/>
              </w:rPr>
            </w:pPr>
            <w:ins w:id="143" w:author="Author">
              <w:r>
                <w:rPr>
                  <w:spacing w:val="-6"/>
                  <w:sz w:val="18"/>
                  <w:szCs w:val="18"/>
                </w:rPr>
                <w:t>6</w:t>
              </w:r>
            </w:ins>
            <w:r w:rsidR="00B87B9C">
              <w:rPr>
                <w:spacing w:val="-6"/>
                <w:sz w:val="18"/>
                <w:szCs w:val="18"/>
              </w:rPr>
              <w:t xml:space="preserve"> </w:t>
            </w:r>
            <w:ins w:id="144" w:author="Author">
              <w:r>
                <w:rPr>
                  <w:spacing w:val="-6"/>
                  <w:sz w:val="18"/>
                  <w:szCs w:val="18"/>
                </w:rPr>
                <w:t>933</w:t>
              </w:r>
              <w:r w:rsidRPr="00F94547">
                <w:rPr>
                  <w:spacing w:val="-6"/>
                  <w:sz w:val="18"/>
                  <w:szCs w:val="18"/>
                </w:rPr>
                <w:t>.</w:t>
              </w:r>
              <w:r>
                <w:rPr>
                  <w:spacing w:val="-6"/>
                  <w:sz w:val="18"/>
                  <w:szCs w:val="18"/>
                </w:rPr>
                <w:t>3</w:t>
              </w:r>
              <w:r>
                <w:rPr>
                  <w:sz w:val="18"/>
                  <w:szCs w:val="18"/>
                </w:rPr>
                <w:t xml:space="preserve"> Mbit/s in 160 MHz</w:t>
              </w:r>
            </w:ins>
          </w:p>
        </w:tc>
        <w:tc>
          <w:tcPr>
            <w:tcW w:w="882" w:type="dxa"/>
          </w:tcPr>
          <w:p w14:paraId="46E1805F" w14:textId="77777777" w:rsidR="008221BC" w:rsidRPr="009A7CF9" w:rsidRDefault="008221BC" w:rsidP="00E10AF0">
            <w:pPr>
              <w:pStyle w:val="Tabletext"/>
              <w:rPr>
                <w:ins w:id="145" w:author="Author"/>
                <w:sz w:val="18"/>
                <w:szCs w:val="18"/>
              </w:rPr>
            </w:pPr>
            <w:ins w:id="146" w:author="Author">
              <w:r w:rsidRPr="009A7CF9">
                <w:rPr>
                  <w:sz w:val="18"/>
                  <w:szCs w:val="18"/>
                </w:rPr>
                <w:t>Yes</w:t>
              </w:r>
            </w:ins>
          </w:p>
        </w:tc>
        <w:tc>
          <w:tcPr>
            <w:tcW w:w="1058" w:type="dxa"/>
          </w:tcPr>
          <w:p w14:paraId="54069394" w14:textId="77777777" w:rsidR="008221BC" w:rsidRPr="009A7CF9" w:rsidRDefault="008221BC" w:rsidP="00E10AF0">
            <w:pPr>
              <w:pStyle w:val="Tabletext"/>
              <w:rPr>
                <w:ins w:id="147" w:author="Author"/>
                <w:sz w:val="18"/>
                <w:szCs w:val="18"/>
              </w:rPr>
            </w:pPr>
            <w:ins w:id="148" w:author="Author">
              <w:r w:rsidRPr="009A7CF9">
                <w:rPr>
                  <w:sz w:val="18"/>
                  <w:szCs w:val="18"/>
                </w:rPr>
                <w:t>Yes</w:t>
              </w:r>
            </w:ins>
          </w:p>
        </w:tc>
        <w:tc>
          <w:tcPr>
            <w:tcW w:w="871" w:type="dxa"/>
          </w:tcPr>
          <w:p w14:paraId="1B587128" w14:textId="77777777" w:rsidR="008221BC" w:rsidRPr="009A7CF9" w:rsidRDefault="008221BC" w:rsidP="00E10AF0">
            <w:pPr>
              <w:pStyle w:val="Tabletext"/>
              <w:rPr>
                <w:ins w:id="149" w:author="Author"/>
                <w:sz w:val="18"/>
                <w:szCs w:val="18"/>
              </w:rPr>
            </w:pPr>
            <w:ins w:id="150" w:author="Author">
              <w:r w:rsidRPr="009A7CF9">
                <w:rPr>
                  <w:sz w:val="18"/>
                  <w:szCs w:val="18"/>
                </w:rPr>
                <w:t>TDD</w:t>
              </w:r>
            </w:ins>
          </w:p>
        </w:tc>
        <w:tc>
          <w:tcPr>
            <w:tcW w:w="1100" w:type="dxa"/>
          </w:tcPr>
          <w:p w14:paraId="2AF9BD96" w14:textId="77777777" w:rsidR="008221BC" w:rsidRPr="009A7CF9" w:rsidRDefault="008221BC" w:rsidP="00E10AF0">
            <w:pPr>
              <w:pStyle w:val="Tabletext"/>
              <w:rPr>
                <w:ins w:id="151" w:author="Author"/>
                <w:sz w:val="18"/>
                <w:szCs w:val="18"/>
              </w:rPr>
            </w:pPr>
            <w:ins w:id="152" w:author="Author">
              <w:r w:rsidRPr="009A7CF9">
                <w:rPr>
                  <w:sz w:val="18"/>
                  <w:szCs w:val="18"/>
                </w:rPr>
                <w:t>CSMA/CA</w:t>
              </w:r>
            </w:ins>
          </w:p>
        </w:tc>
        <w:tc>
          <w:tcPr>
            <w:tcW w:w="1168" w:type="dxa"/>
          </w:tcPr>
          <w:p w14:paraId="49EAE3DB" w14:textId="77777777" w:rsidR="008221BC" w:rsidRPr="009A7CF9" w:rsidRDefault="008221BC" w:rsidP="00E10AF0">
            <w:pPr>
              <w:pStyle w:val="Tabletext"/>
              <w:rPr>
                <w:ins w:id="153" w:author="Author"/>
                <w:sz w:val="18"/>
                <w:szCs w:val="18"/>
              </w:rPr>
            </w:pPr>
            <w:ins w:id="154" w:author="Author">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55" w:author="Author"/>
                <w:sz w:val="18"/>
                <w:szCs w:val="18"/>
              </w:rPr>
            </w:pPr>
            <w:ins w:id="156" w:author="Author">
              <w:r w:rsidRPr="009A7CF9">
                <w:rPr>
                  <w:sz w:val="18"/>
                  <w:szCs w:val="18"/>
                </w:rPr>
                <w:t>Nomadic</w:t>
              </w:r>
            </w:ins>
          </w:p>
        </w:tc>
      </w:tr>
      <w:tr w:rsidR="008221BC" w:rsidRPr="009A7CF9" w14:paraId="4FD0A45F" w14:textId="77777777" w:rsidTr="00E10AF0">
        <w:trPr>
          <w:cantSplit/>
          <w:ins w:id="157" w:author="Author"/>
        </w:trPr>
        <w:tc>
          <w:tcPr>
            <w:tcW w:w="1562" w:type="dxa"/>
          </w:tcPr>
          <w:p w14:paraId="7113BD2B" w14:textId="77777777" w:rsidR="00E6129B" w:rsidRPr="00BA72C6" w:rsidRDefault="00E6129B" w:rsidP="00E6129B">
            <w:pPr>
              <w:pStyle w:val="Tabletext"/>
              <w:rPr>
                <w:ins w:id="158" w:author="Author"/>
                <w:sz w:val="18"/>
                <w:szCs w:val="18"/>
              </w:rPr>
            </w:pPr>
            <w:ins w:id="159" w:author="Author">
              <w:r w:rsidRPr="00BA72C6">
                <w:rPr>
                  <w:sz w:val="18"/>
                  <w:szCs w:val="18"/>
                </w:rPr>
                <w:t>IEEE Std 802.11-</w:t>
              </w:r>
              <w:r>
                <w:rPr>
                  <w:sz w:val="18"/>
                  <w:szCs w:val="18"/>
                </w:rPr>
                <w:t>2020</w:t>
              </w:r>
            </w:ins>
          </w:p>
          <w:p w14:paraId="7DCB641F" w14:textId="12CB5450" w:rsidR="00F12236" w:rsidRPr="002B2D5E" w:rsidRDefault="00E6129B" w:rsidP="00F12236">
            <w:pPr>
              <w:pStyle w:val="Tabletext"/>
              <w:rPr>
                <w:ins w:id="160" w:author="Author"/>
                <w:sz w:val="18"/>
                <w:szCs w:val="18"/>
              </w:rPr>
            </w:pPr>
            <w:ins w:id="161" w:author="Author">
              <w:r w:rsidRPr="002B2D5E">
                <w:rPr>
                  <w:sz w:val="18"/>
                  <w:szCs w:val="18"/>
                </w:rPr>
                <w:t>(Clause</w:t>
              </w:r>
              <w:r w:rsidR="002B2D5E" w:rsidRPr="002B2D5E">
                <w:rPr>
                  <w:sz w:val="18"/>
                  <w:szCs w:val="18"/>
                </w:rPr>
                <w:t xml:space="preserve"> 23</w:t>
              </w:r>
              <w:r w:rsidR="00F12236" w:rsidRPr="002B2D5E">
                <w:rPr>
                  <w:sz w:val="18"/>
                  <w:szCs w:val="18"/>
                </w:rPr>
                <w:t>, commonly known</w:t>
              </w:r>
            </w:ins>
          </w:p>
          <w:p w14:paraId="45631152" w14:textId="78F0A11D" w:rsidR="008221BC" w:rsidRPr="009A7CF9" w:rsidRDefault="00F12236" w:rsidP="00F12236">
            <w:pPr>
              <w:pStyle w:val="Tabletext"/>
              <w:rPr>
                <w:ins w:id="162" w:author="Author"/>
                <w:sz w:val="18"/>
                <w:szCs w:val="18"/>
              </w:rPr>
            </w:pPr>
            <w:ins w:id="163" w:author="Author">
              <w:r w:rsidRPr="002B2D5E">
                <w:rPr>
                  <w:sz w:val="18"/>
                  <w:szCs w:val="18"/>
                </w:rPr>
                <w:t>as 802.11</w:t>
              </w:r>
              <w:r w:rsidR="00CC71BB" w:rsidRPr="002B2D5E">
                <w:rPr>
                  <w:sz w:val="18"/>
                  <w:szCs w:val="18"/>
                </w:rPr>
                <w:t>ah</w:t>
              </w:r>
              <w:r w:rsidR="00E6129B" w:rsidRPr="002B2D5E">
                <w:rPr>
                  <w:sz w:val="18"/>
                  <w:szCs w:val="18"/>
                </w:rPr>
                <w:t>)</w:t>
              </w:r>
            </w:ins>
          </w:p>
        </w:tc>
        <w:tc>
          <w:tcPr>
            <w:tcW w:w="1866" w:type="dxa"/>
          </w:tcPr>
          <w:p w14:paraId="049C4AA3" w14:textId="77777777" w:rsidR="008221BC" w:rsidRPr="009A7CF9" w:rsidRDefault="008221BC" w:rsidP="00E10AF0">
            <w:pPr>
              <w:pStyle w:val="Tabletext"/>
              <w:rPr>
                <w:ins w:id="164" w:author="Author"/>
                <w:sz w:val="18"/>
                <w:szCs w:val="18"/>
              </w:rPr>
            </w:pPr>
            <w:ins w:id="165" w:author="Author">
              <w:r>
                <w:rPr>
                  <w:sz w:val="18"/>
                  <w:szCs w:val="18"/>
                </w:rPr>
                <w:t>1</w:t>
              </w:r>
              <w:r w:rsidRPr="009A7CF9">
                <w:rPr>
                  <w:sz w:val="18"/>
                  <w:szCs w:val="18"/>
                </w:rPr>
                <w:t xml:space="preserve"> MHz</w:t>
              </w:r>
            </w:ins>
          </w:p>
          <w:p w14:paraId="7AE80C81" w14:textId="77777777" w:rsidR="008221BC" w:rsidRDefault="008221BC" w:rsidP="00E10AF0">
            <w:pPr>
              <w:pStyle w:val="Tabletext"/>
              <w:rPr>
                <w:ins w:id="166" w:author="Author"/>
                <w:sz w:val="18"/>
                <w:szCs w:val="18"/>
              </w:rPr>
            </w:pPr>
            <w:ins w:id="167" w:author="Author">
              <w:r>
                <w:rPr>
                  <w:sz w:val="18"/>
                  <w:szCs w:val="18"/>
                </w:rPr>
                <w:t>2</w:t>
              </w:r>
              <w:r w:rsidRPr="009A7CF9">
                <w:rPr>
                  <w:sz w:val="18"/>
                  <w:szCs w:val="18"/>
                </w:rPr>
                <w:t xml:space="preserve"> MHz</w:t>
              </w:r>
            </w:ins>
          </w:p>
          <w:p w14:paraId="3334A108" w14:textId="77777777" w:rsidR="008221BC" w:rsidRDefault="008221BC" w:rsidP="00E10AF0">
            <w:pPr>
              <w:pStyle w:val="Tabletext"/>
              <w:rPr>
                <w:ins w:id="168" w:author="Author"/>
                <w:sz w:val="18"/>
                <w:szCs w:val="18"/>
              </w:rPr>
            </w:pPr>
            <w:ins w:id="169" w:author="Author">
              <w:r>
                <w:rPr>
                  <w:sz w:val="18"/>
                  <w:szCs w:val="18"/>
                </w:rPr>
                <w:t>4 MHz</w:t>
              </w:r>
            </w:ins>
          </w:p>
          <w:p w14:paraId="0512869A" w14:textId="77777777" w:rsidR="008221BC" w:rsidRDefault="008221BC" w:rsidP="00E10AF0">
            <w:pPr>
              <w:pStyle w:val="Tabletext"/>
              <w:rPr>
                <w:ins w:id="170" w:author="Author"/>
                <w:sz w:val="18"/>
                <w:szCs w:val="18"/>
              </w:rPr>
            </w:pPr>
            <w:ins w:id="171" w:author="Author">
              <w:r>
                <w:rPr>
                  <w:sz w:val="18"/>
                  <w:szCs w:val="18"/>
                </w:rPr>
                <w:t>8 MHz</w:t>
              </w:r>
            </w:ins>
          </w:p>
          <w:p w14:paraId="32C27B7E" w14:textId="77777777" w:rsidR="008221BC" w:rsidRPr="009A7CF9" w:rsidRDefault="008221BC" w:rsidP="00E10AF0">
            <w:pPr>
              <w:pStyle w:val="Tabletext"/>
              <w:rPr>
                <w:ins w:id="172" w:author="Author"/>
                <w:sz w:val="18"/>
                <w:szCs w:val="18"/>
              </w:rPr>
            </w:pPr>
            <w:ins w:id="173" w:author="Author">
              <w:r>
                <w:rPr>
                  <w:sz w:val="18"/>
                  <w:szCs w:val="18"/>
                </w:rPr>
                <w:t>16 MHz</w:t>
              </w:r>
            </w:ins>
          </w:p>
        </w:tc>
        <w:tc>
          <w:tcPr>
            <w:tcW w:w="1984" w:type="dxa"/>
          </w:tcPr>
          <w:p w14:paraId="5F2A5392" w14:textId="03C79C75" w:rsidR="00F84042" w:rsidRDefault="00F84042" w:rsidP="00E10AF0">
            <w:pPr>
              <w:pStyle w:val="Tabletext"/>
              <w:rPr>
                <w:ins w:id="174" w:author="Author"/>
                <w:sz w:val="18"/>
                <w:szCs w:val="18"/>
              </w:rPr>
            </w:pPr>
            <w:ins w:id="175" w:author="Author">
              <w:r>
                <w:rPr>
                  <w:sz w:val="18"/>
                  <w:szCs w:val="18"/>
                </w:rPr>
                <w:t>Up and down:</w:t>
              </w:r>
            </w:ins>
          </w:p>
          <w:p w14:paraId="6A08576E" w14:textId="77777777" w:rsidR="008221BC" w:rsidRPr="004011B1" w:rsidRDefault="008221BC" w:rsidP="00E10AF0">
            <w:pPr>
              <w:pStyle w:val="Tabletext"/>
              <w:rPr>
                <w:ins w:id="176" w:author="Author"/>
                <w:sz w:val="18"/>
                <w:szCs w:val="18"/>
              </w:rPr>
            </w:pPr>
            <w:ins w:id="177" w:author="Author">
              <w:r>
                <w:rPr>
                  <w:sz w:val="18"/>
                  <w:szCs w:val="18"/>
                </w:rPr>
                <w:t>BPSK OFDM-1/2 with 2x repetition</w:t>
              </w:r>
            </w:ins>
          </w:p>
          <w:p w14:paraId="5D0EFBD0" w14:textId="77777777" w:rsidR="008221BC" w:rsidRPr="004011B1" w:rsidRDefault="008221BC" w:rsidP="00E10AF0">
            <w:pPr>
              <w:pStyle w:val="Tabletext"/>
              <w:rPr>
                <w:ins w:id="178" w:author="Author"/>
                <w:sz w:val="18"/>
                <w:szCs w:val="18"/>
              </w:rPr>
            </w:pPr>
            <w:ins w:id="179" w:author="Author">
              <w:r>
                <w:rPr>
                  <w:sz w:val="18"/>
                  <w:szCs w:val="18"/>
                </w:rPr>
                <w:t>BPSK OFDM-1/2</w:t>
              </w:r>
            </w:ins>
          </w:p>
          <w:p w14:paraId="22DF4723" w14:textId="77777777" w:rsidR="008221BC" w:rsidRPr="004011B1" w:rsidRDefault="008221BC" w:rsidP="00E10AF0">
            <w:pPr>
              <w:pStyle w:val="Tabletext"/>
              <w:rPr>
                <w:ins w:id="180" w:author="Author"/>
                <w:sz w:val="18"/>
                <w:szCs w:val="18"/>
              </w:rPr>
            </w:pPr>
            <w:ins w:id="181" w:author="Author">
              <w:r>
                <w:rPr>
                  <w:sz w:val="18"/>
                  <w:szCs w:val="18"/>
                </w:rPr>
                <w:t>QPSK OFDM-1/2</w:t>
              </w:r>
            </w:ins>
          </w:p>
          <w:p w14:paraId="6AB8C4C2" w14:textId="77777777" w:rsidR="008221BC" w:rsidRPr="004011B1" w:rsidRDefault="008221BC" w:rsidP="00E10AF0">
            <w:pPr>
              <w:pStyle w:val="Tabletext"/>
              <w:rPr>
                <w:ins w:id="182" w:author="Author"/>
                <w:sz w:val="18"/>
                <w:szCs w:val="18"/>
              </w:rPr>
            </w:pPr>
            <w:ins w:id="183" w:author="Author">
              <w:r>
                <w:rPr>
                  <w:sz w:val="18"/>
                  <w:szCs w:val="18"/>
                </w:rPr>
                <w:t>QPSK OFDM-3/4</w:t>
              </w:r>
            </w:ins>
          </w:p>
          <w:p w14:paraId="4D612569" w14:textId="77777777" w:rsidR="008221BC" w:rsidRPr="004011B1" w:rsidRDefault="008221BC" w:rsidP="00E10AF0">
            <w:pPr>
              <w:pStyle w:val="Tabletext"/>
              <w:rPr>
                <w:ins w:id="184" w:author="Author"/>
                <w:sz w:val="18"/>
                <w:szCs w:val="18"/>
              </w:rPr>
            </w:pPr>
            <w:ins w:id="185" w:author="Author">
              <w:r w:rsidRPr="004011B1">
                <w:rPr>
                  <w:sz w:val="18"/>
                  <w:szCs w:val="18"/>
                </w:rPr>
                <w:t xml:space="preserve">16-QAM </w:t>
              </w:r>
              <w:r>
                <w:rPr>
                  <w:sz w:val="18"/>
                  <w:szCs w:val="18"/>
                </w:rPr>
                <w:t>OFDM-</w:t>
              </w:r>
              <w:r w:rsidRPr="004011B1">
                <w:rPr>
                  <w:sz w:val="18"/>
                  <w:szCs w:val="18"/>
                </w:rPr>
                <w:t>1/2</w:t>
              </w:r>
            </w:ins>
          </w:p>
          <w:p w14:paraId="22E50C4E" w14:textId="77777777" w:rsidR="008221BC" w:rsidRPr="004011B1" w:rsidRDefault="008221BC" w:rsidP="00E10AF0">
            <w:pPr>
              <w:pStyle w:val="Tabletext"/>
              <w:rPr>
                <w:ins w:id="186" w:author="Author"/>
                <w:sz w:val="18"/>
                <w:szCs w:val="18"/>
              </w:rPr>
            </w:pPr>
            <w:ins w:id="187" w:author="Author">
              <w:r>
                <w:rPr>
                  <w:sz w:val="18"/>
                  <w:szCs w:val="18"/>
                </w:rPr>
                <w:t>16-QAM OFDM-3/4</w:t>
              </w:r>
            </w:ins>
          </w:p>
          <w:p w14:paraId="4815DA09" w14:textId="77777777" w:rsidR="008221BC" w:rsidRPr="004011B1" w:rsidRDefault="008221BC" w:rsidP="00E10AF0">
            <w:pPr>
              <w:pStyle w:val="Tabletext"/>
              <w:rPr>
                <w:ins w:id="188" w:author="Author"/>
                <w:sz w:val="18"/>
                <w:szCs w:val="18"/>
              </w:rPr>
            </w:pPr>
            <w:ins w:id="189" w:author="Author">
              <w:r>
                <w:rPr>
                  <w:sz w:val="18"/>
                  <w:szCs w:val="18"/>
                </w:rPr>
                <w:t>64-QAM OFDM-2/3</w:t>
              </w:r>
            </w:ins>
          </w:p>
          <w:p w14:paraId="095A72F9" w14:textId="77777777" w:rsidR="008221BC" w:rsidRPr="004011B1" w:rsidRDefault="008221BC" w:rsidP="00E10AF0">
            <w:pPr>
              <w:pStyle w:val="Tabletext"/>
              <w:rPr>
                <w:ins w:id="190" w:author="Author"/>
                <w:sz w:val="18"/>
                <w:szCs w:val="18"/>
              </w:rPr>
            </w:pPr>
            <w:ins w:id="191" w:author="Author">
              <w:r>
                <w:rPr>
                  <w:sz w:val="18"/>
                  <w:szCs w:val="18"/>
                </w:rPr>
                <w:t>64-QAM OFDM-3/4</w:t>
              </w:r>
            </w:ins>
          </w:p>
          <w:p w14:paraId="6DF97CEA" w14:textId="77777777" w:rsidR="008221BC" w:rsidRPr="004011B1" w:rsidRDefault="008221BC" w:rsidP="00E10AF0">
            <w:pPr>
              <w:pStyle w:val="Tabletext"/>
              <w:rPr>
                <w:ins w:id="192" w:author="Author"/>
                <w:sz w:val="18"/>
                <w:szCs w:val="18"/>
              </w:rPr>
            </w:pPr>
            <w:ins w:id="193" w:author="Author">
              <w:r>
                <w:rPr>
                  <w:sz w:val="18"/>
                  <w:szCs w:val="18"/>
                </w:rPr>
                <w:t>64-QAM OFDM-5/6</w:t>
              </w:r>
            </w:ins>
          </w:p>
          <w:p w14:paraId="173A21A2" w14:textId="77777777" w:rsidR="008221BC" w:rsidRPr="004011B1" w:rsidRDefault="008221BC" w:rsidP="00E10AF0">
            <w:pPr>
              <w:pStyle w:val="Tabletext"/>
              <w:rPr>
                <w:ins w:id="194" w:author="Author"/>
                <w:sz w:val="18"/>
                <w:szCs w:val="18"/>
              </w:rPr>
            </w:pPr>
            <w:ins w:id="195" w:author="Author">
              <w:r>
                <w:rPr>
                  <w:sz w:val="18"/>
                  <w:szCs w:val="18"/>
                </w:rPr>
                <w:t>256-QAM OFDM-3/4</w:t>
              </w:r>
            </w:ins>
          </w:p>
          <w:p w14:paraId="2C290ACF" w14:textId="77777777" w:rsidR="008221BC" w:rsidRPr="009A7CF9" w:rsidRDefault="008221BC" w:rsidP="00E10AF0">
            <w:pPr>
              <w:pStyle w:val="Tabletext"/>
              <w:rPr>
                <w:ins w:id="196" w:author="Author"/>
                <w:sz w:val="18"/>
                <w:szCs w:val="18"/>
              </w:rPr>
            </w:pPr>
            <w:ins w:id="197" w:author="Author">
              <w:r>
                <w:rPr>
                  <w:sz w:val="18"/>
                  <w:szCs w:val="18"/>
                </w:rPr>
                <w:t>256-QAM OFDM-5/6</w:t>
              </w:r>
            </w:ins>
          </w:p>
        </w:tc>
        <w:tc>
          <w:tcPr>
            <w:tcW w:w="1017" w:type="dxa"/>
          </w:tcPr>
          <w:p w14:paraId="3D908190" w14:textId="77777777" w:rsidR="008221BC" w:rsidRPr="009A7CF9" w:rsidRDefault="008221BC" w:rsidP="00E10AF0">
            <w:pPr>
              <w:pStyle w:val="Tabletext"/>
              <w:rPr>
                <w:ins w:id="198" w:author="Author"/>
                <w:sz w:val="18"/>
                <w:szCs w:val="18"/>
              </w:rPr>
            </w:pPr>
            <w:ins w:id="199" w:author="Author">
              <w:r>
                <w:rPr>
                  <w:sz w:val="18"/>
                  <w:szCs w:val="18"/>
                </w:rPr>
                <w:t xml:space="preserve">CC and </w:t>
              </w:r>
              <w:r w:rsidRPr="0097778F">
                <w:rPr>
                  <w:sz w:val="18"/>
                  <w:szCs w:val="18"/>
                </w:rPr>
                <w:t>LDPC</w:t>
              </w:r>
            </w:ins>
          </w:p>
        </w:tc>
        <w:tc>
          <w:tcPr>
            <w:tcW w:w="1539" w:type="dxa"/>
          </w:tcPr>
          <w:p w14:paraId="6BC74D66" w14:textId="77777777" w:rsidR="008221BC" w:rsidRPr="009A7CF9" w:rsidRDefault="008221BC" w:rsidP="00E10AF0">
            <w:pPr>
              <w:pStyle w:val="Tabletext"/>
              <w:rPr>
                <w:ins w:id="200" w:author="Author"/>
                <w:sz w:val="18"/>
                <w:szCs w:val="18"/>
              </w:rPr>
            </w:pPr>
            <w:ins w:id="201" w:author="Author">
              <w:r>
                <w:rPr>
                  <w:sz w:val="18"/>
                  <w:szCs w:val="18"/>
                </w:rPr>
                <w:t>346</w:t>
              </w:r>
              <w:r w:rsidRPr="00135D36">
                <w:rPr>
                  <w:sz w:val="18"/>
                  <w:szCs w:val="18"/>
                </w:rPr>
                <w:t>.7</w:t>
              </w:r>
              <w:r>
                <w:rPr>
                  <w:sz w:val="18"/>
                  <w:szCs w:val="18"/>
                </w:rPr>
                <w:t xml:space="preserve"> Mbit/s in 16 MHz</w:t>
              </w:r>
            </w:ins>
          </w:p>
        </w:tc>
        <w:tc>
          <w:tcPr>
            <w:tcW w:w="882" w:type="dxa"/>
          </w:tcPr>
          <w:p w14:paraId="57F124F5" w14:textId="77777777" w:rsidR="008221BC" w:rsidRPr="009A7CF9" w:rsidRDefault="008221BC" w:rsidP="00E10AF0">
            <w:pPr>
              <w:pStyle w:val="Tabletext"/>
              <w:rPr>
                <w:ins w:id="202" w:author="Author"/>
                <w:sz w:val="18"/>
                <w:szCs w:val="18"/>
              </w:rPr>
            </w:pPr>
            <w:ins w:id="203" w:author="Author">
              <w:r w:rsidRPr="009A7CF9">
                <w:rPr>
                  <w:sz w:val="18"/>
                  <w:szCs w:val="18"/>
                </w:rPr>
                <w:t>Yes</w:t>
              </w:r>
            </w:ins>
          </w:p>
        </w:tc>
        <w:tc>
          <w:tcPr>
            <w:tcW w:w="1058" w:type="dxa"/>
          </w:tcPr>
          <w:p w14:paraId="5923C237" w14:textId="77777777" w:rsidR="008221BC" w:rsidRPr="009A7CF9" w:rsidRDefault="008221BC" w:rsidP="00E10AF0">
            <w:pPr>
              <w:pStyle w:val="Tabletext"/>
              <w:rPr>
                <w:ins w:id="204" w:author="Author"/>
                <w:sz w:val="18"/>
                <w:szCs w:val="18"/>
              </w:rPr>
            </w:pPr>
            <w:ins w:id="205" w:author="Author">
              <w:r w:rsidRPr="009A7CF9">
                <w:rPr>
                  <w:sz w:val="18"/>
                  <w:szCs w:val="18"/>
                </w:rPr>
                <w:t>Yes</w:t>
              </w:r>
            </w:ins>
          </w:p>
        </w:tc>
        <w:tc>
          <w:tcPr>
            <w:tcW w:w="871" w:type="dxa"/>
          </w:tcPr>
          <w:p w14:paraId="4BDE9172" w14:textId="77777777" w:rsidR="008221BC" w:rsidRPr="009A7CF9" w:rsidRDefault="008221BC" w:rsidP="00E10AF0">
            <w:pPr>
              <w:pStyle w:val="Tabletext"/>
              <w:rPr>
                <w:ins w:id="206" w:author="Author"/>
                <w:sz w:val="18"/>
                <w:szCs w:val="18"/>
              </w:rPr>
            </w:pPr>
            <w:ins w:id="207" w:author="Author">
              <w:r w:rsidRPr="009A7CF9">
                <w:rPr>
                  <w:sz w:val="18"/>
                  <w:szCs w:val="18"/>
                </w:rPr>
                <w:t>TDD</w:t>
              </w:r>
            </w:ins>
          </w:p>
        </w:tc>
        <w:tc>
          <w:tcPr>
            <w:tcW w:w="1100" w:type="dxa"/>
          </w:tcPr>
          <w:p w14:paraId="347E979C" w14:textId="77777777" w:rsidR="008221BC" w:rsidRPr="009A7CF9" w:rsidRDefault="008221BC" w:rsidP="00E10AF0">
            <w:pPr>
              <w:pStyle w:val="Tabletext"/>
              <w:rPr>
                <w:ins w:id="208" w:author="Author"/>
                <w:sz w:val="18"/>
                <w:szCs w:val="18"/>
              </w:rPr>
            </w:pPr>
            <w:ins w:id="209" w:author="Author">
              <w:r w:rsidRPr="009A7CF9">
                <w:rPr>
                  <w:sz w:val="18"/>
                  <w:szCs w:val="18"/>
                </w:rPr>
                <w:t>CSMA/CA</w:t>
              </w:r>
            </w:ins>
          </w:p>
        </w:tc>
        <w:tc>
          <w:tcPr>
            <w:tcW w:w="1168" w:type="dxa"/>
          </w:tcPr>
          <w:p w14:paraId="778B034D" w14:textId="77777777" w:rsidR="008221BC" w:rsidRPr="009A7CF9" w:rsidRDefault="008221BC" w:rsidP="00E10AF0">
            <w:pPr>
              <w:pStyle w:val="Tabletext"/>
              <w:rPr>
                <w:ins w:id="210" w:author="Author"/>
                <w:sz w:val="18"/>
                <w:szCs w:val="18"/>
              </w:rPr>
            </w:pPr>
            <w:ins w:id="211" w:author="Author">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12" w:author="Author"/>
                <w:sz w:val="18"/>
                <w:szCs w:val="18"/>
              </w:rPr>
            </w:pPr>
            <w:ins w:id="213" w:author="Author">
              <w:r w:rsidRPr="009A7CF9">
                <w:rPr>
                  <w:sz w:val="18"/>
                  <w:szCs w:val="18"/>
                </w:rPr>
                <w:t>Nomadic</w:t>
              </w:r>
            </w:ins>
          </w:p>
        </w:tc>
      </w:tr>
      <w:tr w:rsidR="008221BC" w:rsidRPr="009A7CF9" w14:paraId="3805C8E2" w14:textId="77777777" w:rsidTr="00E10AF0">
        <w:trPr>
          <w:cantSplit/>
          <w:ins w:id="214" w:author="Author"/>
        </w:trPr>
        <w:tc>
          <w:tcPr>
            <w:tcW w:w="1562" w:type="dxa"/>
          </w:tcPr>
          <w:p w14:paraId="123EBDC3" w14:textId="2F21CFBC" w:rsidR="008221BC" w:rsidRPr="00C91FBC" w:rsidRDefault="00C91FBC" w:rsidP="00CC71BB">
            <w:pPr>
              <w:pStyle w:val="Tabletext"/>
              <w:rPr>
                <w:ins w:id="215" w:author="Author"/>
                <w:spacing w:val="-6"/>
                <w:sz w:val="18"/>
                <w:szCs w:val="18"/>
              </w:rPr>
            </w:pPr>
            <w:ins w:id="216" w:author="Author">
              <w:r>
                <w:rPr>
                  <w:spacing w:val="-6"/>
                  <w:sz w:val="18"/>
                  <w:szCs w:val="18"/>
                </w:rPr>
                <w:lastRenderedPageBreak/>
                <w:t>IEEE Std 802.11ax-2021</w:t>
              </w:r>
            </w:ins>
          </w:p>
        </w:tc>
        <w:tc>
          <w:tcPr>
            <w:tcW w:w="1866" w:type="dxa"/>
          </w:tcPr>
          <w:p w14:paraId="0C028EE0" w14:textId="77777777" w:rsidR="008221BC" w:rsidRPr="009A7CF9" w:rsidRDefault="008221BC" w:rsidP="00E10AF0">
            <w:pPr>
              <w:pStyle w:val="Tabletext"/>
              <w:rPr>
                <w:ins w:id="217" w:author="Author"/>
                <w:sz w:val="18"/>
                <w:szCs w:val="18"/>
              </w:rPr>
            </w:pPr>
            <w:ins w:id="218" w:author="Author">
              <w:r w:rsidRPr="009A7CF9">
                <w:rPr>
                  <w:sz w:val="18"/>
                  <w:szCs w:val="18"/>
                </w:rPr>
                <w:t>20 MHz</w:t>
              </w:r>
            </w:ins>
          </w:p>
          <w:p w14:paraId="592FE138" w14:textId="77777777" w:rsidR="008221BC" w:rsidRDefault="008221BC" w:rsidP="00E10AF0">
            <w:pPr>
              <w:pStyle w:val="Tabletext"/>
              <w:rPr>
                <w:ins w:id="219" w:author="Author"/>
                <w:sz w:val="18"/>
                <w:szCs w:val="18"/>
              </w:rPr>
            </w:pPr>
            <w:ins w:id="220" w:author="Author">
              <w:r w:rsidRPr="009A7CF9">
                <w:rPr>
                  <w:sz w:val="18"/>
                  <w:szCs w:val="18"/>
                </w:rPr>
                <w:t>40 MHz</w:t>
              </w:r>
            </w:ins>
          </w:p>
          <w:p w14:paraId="1CE003E0" w14:textId="77777777" w:rsidR="008221BC" w:rsidRDefault="008221BC" w:rsidP="00E10AF0">
            <w:pPr>
              <w:pStyle w:val="Tabletext"/>
              <w:rPr>
                <w:ins w:id="221" w:author="Author"/>
                <w:sz w:val="18"/>
                <w:szCs w:val="18"/>
              </w:rPr>
            </w:pPr>
            <w:ins w:id="222" w:author="Author">
              <w:r>
                <w:rPr>
                  <w:sz w:val="18"/>
                  <w:szCs w:val="18"/>
                </w:rPr>
                <w:t>80 MHz</w:t>
              </w:r>
            </w:ins>
          </w:p>
          <w:p w14:paraId="59017CBE" w14:textId="77777777" w:rsidR="008221BC" w:rsidRDefault="008221BC" w:rsidP="00E10AF0">
            <w:pPr>
              <w:pStyle w:val="Tabletext"/>
              <w:rPr>
                <w:ins w:id="223" w:author="Author"/>
                <w:sz w:val="18"/>
                <w:szCs w:val="18"/>
              </w:rPr>
            </w:pPr>
            <w:ins w:id="224" w:author="Author">
              <w:r>
                <w:rPr>
                  <w:sz w:val="18"/>
                  <w:szCs w:val="18"/>
                </w:rPr>
                <w:t>160 MHz</w:t>
              </w:r>
            </w:ins>
          </w:p>
          <w:p w14:paraId="291B7318" w14:textId="77777777" w:rsidR="008221BC" w:rsidRPr="009A7CF9" w:rsidRDefault="008221BC" w:rsidP="00E10AF0">
            <w:pPr>
              <w:pStyle w:val="Tabletext"/>
              <w:rPr>
                <w:ins w:id="225" w:author="Author"/>
                <w:sz w:val="18"/>
                <w:szCs w:val="18"/>
              </w:rPr>
            </w:pPr>
            <w:ins w:id="226" w:author="Author">
              <w:r>
                <w:rPr>
                  <w:sz w:val="18"/>
                  <w:szCs w:val="18"/>
                </w:rPr>
                <w:t>80+80 MHz</w:t>
              </w:r>
            </w:ins>
          </w:p>
        </w:tc>
        <w:tc>
          <w:tcPr>
            <w:tcW w:w="1984" w:type="dxa"/>
          </w:tcPr>
          <w:p w14:paraId="1BC9DD31" w14:textId="2B496FB2" w:rsidR="00F84042" w:rsidRDefault="00F84042" w:rsidP="00E10AF0">
            <w:pPr>
              <w:pStyle w:val="Tabletext"/>
              <w:rPr>
                <w:ins w:id="227" w:author="Author"/>
                <w:sz w:val="18"/>
                <w:szCs w:val="18"/>
              </w:rPr>
            </w:pPr>
            <w:ins w:id="228" w:author="Author">
              <w:r>
                <w:rPr>
                  <w:sz w:val="18"/>
                  <w:szCs w:val="18"/>
                </w:rPr>
                <w:t>Up and down:</w:t>
              </w:r>
            </w:ins>
          </w:p>
          <w:p w14:paraId="1D1B330B" w14:textId="77777777" w:rsidR="008221BC" w:rsidRPr="008E09CD" w:rsidRDefault="008221BC" w:rsidP="00E10AF0">
            <w:pPr>
              <w:pStyle w:val="Tabletext"/>
              <w:rPr>
                <w:ins w:id="229" w:author="Author"/>
                <w:sz w:val="18"/>
                <w:szCs w:val="18"/>
              </w:rPr>
            </w:pPr>
            <w:ins w:id="230" w:author="Author">
              <w:r>
                <w:rPr>
                  <w:sz w:val="18"/>
                  <w:szCs w:val="18"/>
                </w:rPr>
                <w:t>BPSK OFDM-1/2</w:t>
              </w:r>
            </w:ins>
          </w:p>
          <w:p w14:paraId="3781DFE0" w14:textId="77777777" w:rsidR="008221BC" w:rsidRPr="008E09CD" w:rsidRDefault="008221BC" w:rsidP="00E10AF0">
            <w:pPr>
              <w:pStyle w:val="Tabletext"/>
              <w:rPr>
                <w:ins w:id="231" w:author="Author"/>
                <w:sz w:val="18"/>
                <w:szCs w:val="18"/>
              </w:rPr>
            </w:pPr>
            <w:ins w:id="232" w:author="Author">
              <w:r>
                <w:rPr>
                  <w:sz w:val="18"/>
                  <w:szCs w:val="18"/>
                </w:rPr>
                <w:t>BPSK OFDM-3/4</w:t>
              </w:r>
            </w:ins>
          </w:p>
          <w:p w14:paraId="0C7654AB" w14:textId="77777777" w:rsidR="008221BC" w:rsidRPr="008E09CD" w:rsidRDefault="008221BC" w:rsidP="00E10AF0">
            <w:pPr>
              <w:pStyle w:val="Tabletext"/>
              <w:rPr>
                <w:ins w:id="233" w:author="Author"/>
                <w:sz w:val="18"/>
                <w:szCs w:val="18"/>
              </w:rPr>
            </w:pPr>
            <w:ins w:id="234" w:author="Author">
              <w:r>
                <w:rPr>
                  <w:sz w:val="18"/>
                  <w:szCs w:val="18"/>
                </w:rPr>
                <w:t>QPSK OFDM-1/2</w:t>
              </w:r>
            </w:ins>
          </w:p>
          <w:p w14:paraId="329AD1C1" w14:textId="77777777" w:rsidR="008221BC" w:rsidRPr="008E09CD" w:rsidRDefault="008221BC" w:rsidP="00E10AF0">
            <w:pPr>
              <w:pStyle w:val="Tabletext"/>
              <w:rPr>
                <w:ins w:id="235" w:author="Author"/>
                <w:sz w:val="18"/>
                <w:szCs w:val="18"/>
              </w:rPr>
            </w:pPr>
            <w:ins w:id="236" w:author="Author">
              <w:r>
                <w:rPr>
                  <w:sz w:val="18"/>
                  <w:szCs w:val="18"/>
                </w:rPr>
                <w:t>QPSK OFDM-3/4</w:t>
              </w:r>
            </w:ins>
          </w:p>
          <w:p w14:paraId="786DA457" w14:textId="77777777" w:rsidR="008221BC" w:rsidRPr="008E09CD" w:rsidRDefault="008221BC" w:rsidP="00E10AF0">
            <w:pPr>
              <w:pStyle w:val="Tabletext"/>
              <w:rPr>
                <w:ins w:id="237" w:author="Author"/>
                <w:sz w:val="18"/>
                <w:szCs w:val="18"/>
              </w:rPr>
            </w:pPr>
            <w:ins w:id="238" w:author="Author">
              <w:r>
                <w:rPr>
                  <w:sz w:val="18"/>
                  <w:szCs w:val="18"/>
                </w:rPr>
                <w:t>16-QAM OFDM-1/2</w:t>
              </w:r>
            </w:ins>
          </w:p>
          <w:p w14:paraId="21468589" w14:textId="77777777" w:rsidR="008221BC" w:rsidRPr="008E09CD" w:rsidRDefault="008221BC" w:rsidP="00E10AF0">
            <w:pPr>
              <w:pStyle w:val="Tabletext"/>
              <w:rPr>
                <w:ins w:id="239" w:author="Author"/>
                <w:sz w:val="18"/>
                <w:szCs w:val="18"/>
              </w:rPr>
            </w:pPr>
            <w:ins w:id="240" w:author="Author">
              <w:r>
                <w:rPr>
                  <w:sz w:val="18"/>
                  <w:szCs w:val="18"/>
                </w:rPr>
                <w:t>16-QAM OFDM-3/4</w:t>
              </w:r>
            </w:ins>
          </w:p>
          <w:p w14:paraId="297D89D9" w14:textId="77777777" w:rsidR="008221BC" w:rsidRPr="008E09CD" w:rsidRDefault="008221BC" w:rsidP="00E10AF0">
            <w:pPr>
              <w:pStyle w:val="Tabletext"/>
              <w:rPr>
                <w:ins w:id="241" w:author="Author"/>
                <w:sz w:val="18"/>
                <w:szCs w:val="18"/>
              </w:rPr>
            </w:pPr>
            <w:ins w:id="242" w:author="Author">
              <w:r>
                <w:rPr>
                  <w:sz w:val="18"/>
                  <w:szCs w:val="18"/>
                </w:rPr>
                <w:t>64-QAM OFDM-1/2</w:t>
              </w:r>
            </w:ins>
          </w:p>
          <w:p w14:paraId="501E22B2" w14:textId="77777777" w:rsidR="008221BC" w:rsidRPr="008E09CD" w:rsidRDefault="008221BC" w:rsidP="00E10AF0">
            <w:pPr>
              <w:pStyle w:val="Tabletext"/>
              <w:rPr>
                <w:ins w:id="243" w:author="Author"/>
                <w:sz w:val="18"/>
                <w:szCs w:val="18"/>
              </w:rPr>
            </w:pPr>
            <w:ins w:id="244" w:author="Author">
              <w:r>
                <w:rPr>
                  <w:sz w:val="18"/>
                  <w:szCs w:val="18"/>
                </w:rPr>
                <w:t>64-QAM OFDM-2/3</w:t>
              </w:r>
            </w:ins>
          </w:p>
          <w:p w14:paraId="2F25F0D7" w14:textId="77777777" w:rsidR="008221BC" w:rsidRPr="008E09CD" w:rsidRDefault="008221BC" w:rsidP="00E10AF0">
            <w:pPr>
              <w:pStyle w:val="Tabletext"/>
              <w:rPr>
                <w:ins w:id="245" w:author="Author"/>
                <w:sz w:val="18"/>
                <w:szCs w:val="18"/>
              </w:rPr>
            </w:pPr>
            <w:ins w:id="246" w:author="Author">
              <w:r>
                <w:rPr>
                  <w:sz w:val="18"/>
                  <w:szCs w:val="18"/>
                </w:rPr>
                <w:t>64-QAM OFDM-3/4</w:t>
              </w:r>
            </w:ins>
          </w:p>
          <w:p w14:paraId="5D952A57" w14:textId="77777777" w:rsidR="008221BC" w:rsidRPr="008E09CD" w:rsidRDefault="008221BC" w:rsidP="00E10AF0">
            <w:pPr>
              <w:pStyle w:val="Tabletext"/>
              <w:rPr>
                <w:ins w:id="247" w:author="Author"/>
                <w:sz w:val="18"/>
                <w:szCs w:val="18"/>
              </w:rPr>
            </w:pPr>
            <w:ins w:id="248" w:author="Author">
              <w:r>
                <w:rPr>
                  <w:sz w:val="18"/>
                  <w:szCs w:val="18"/>
                </w:rPr>
                <w:t>64-QAM OFDM-5/6</w:t>
              </w:r>
            </w:ins>
          </w:p>
          <w:p w14:paraId="3E863B53" w14:textId="77777777" w:rsidR="008221BC" w:rsidRPr="008E09CD" w:rsidRDefault="008221BC" w:rsidP="00E10AF0">
            <w:pPr>
              <w:pStyle w:val="Tabletext"/>
              <w:rPr>
                <w:ins w:id="249" w:author="Author"/>
                <w:sz w:val="18"/>
                <w:szCs w:val="18"/>
              </w:rPr>
            </w:pPr>
            <w:ins w:id="250" w:author="Author">
              <w:r>
                <w:rPr>
                  <w:sz w:val="18"/>
                  <w:szCs w:val="18"/>
                </w:rPr>
                <w:t>256-QAM OFDM-3/4</w:t>
              </w:r>
            </w:ins>
          </w:p>
          <w:p w14:paraId="3E9EB253" w14:textId="77777777" w:rsidR="008221BC" w:rsidRPr="008E09CD" w:rsidRDefault="008221BC" w:rsidP="00E10AF0">
            <w:pPr>
              <w:pStyle w:val="Tabletext"/>
              <w:rPr>
                <w:ins w:id="251" w:author="Author"/>
                <w:sz w:val="18"/>
                <w:szCs w:val="18"/>
              </w:rPr>
            </w:pPr>
            <w:ins w:id="252" w:author="Author">
              <w:r>
                <w:rPr>
                  <w:sz w:val="18"/>
                  <w:szCs w:val="18"/>
                </w:rPr>
                <w:t>256-QAM OFDM-5/6</w:t>
              </w:r>
            </w:ins>
          </w:p>
          <w:p w14:paraId="692BE574" w14:textId="77777777" w:rsidR="008221BC" w:rsidRPr="008E09CD" w:rsidRDefault="008221BC" w:rsidP="00E10AF0">
            <w:pPr>
              <w:pStyle w:val="Tabletext"/>
              <w:rPr>
                <w:ins w:id="253" w:author="Author"/>
                <w:sz w:val="18"/>
                <w:szCs w:val="18"/>
              </w:rPr>
            </w:pPr>
            <w:ins w:id="254" w:author="Author">
              <w:r>
                <w:rPr>
                  <w:sz w:val="18"/>
                  <w:szCs w:val="18"/>
                </w:rPr>
                <w:t>1024-QAM OFDM-3/4</w:t>
              </w:r>
            </w:ins>
          </w:p>
          <w:p w14:paraId="540E8209" w14:textId="77777777" w:rsidR="008221BC" w:rsidRPr="009A7CF9" w:rsidRDefault="008221BC" w:rsidP="00E10AF0">
            <w:pPr>
              <w:pStyle w:val="Tabletext"/>
              <w:rPr>
                <w:ins w:id="255" w:author="Author"/>
                <w:sz w:val="18"/>
                <w:szCs w:val="18"/>
              </w:rPr>
            </w:pPr>
            <w:ins w:id="256" w:author="Author">
              <w:r>
                <w:rPr>
                  <w:sz w:val="18"/>
                  <w:szCs w:val="18"/>
                </w:rPr>
                <w:t>1024-QAM OFDM-5/6</w:t>
              </w:r>
            </w:ins>
          </w:p>
        </w:tc>
        <w:tc>
          <w:tcPr>
            <w:tcW w:w="1017" w:type="dxa"/>
          </w:tcPr>
          <w:p w14:paraId="4B9F6684" w14:textId="77777777" w:rsidR="008221BC" w:rsidRPr="009A7CF9" w:rsidRDefault="008221BC" w:rsidP="00E10AF0">
            <w:pPr>
              <w:pStyle w:val="Tabletext"/>
              <w:rPr>
                <w:ins w:id="257" w:author="Author"/>
                <w:sz w:val="18"/>
                <w:szCs w:val="18"/>
              </w:rPr>
            </w:pPr>
            <w:ins w:id="258" w:author="Author">
              <w:r w:rsidRPr="009A7CF9">
                <w:rPr>
                  <w:sz w:val="18"/>
                  <w:szCs w:val="18"/>
                </w:rPr>
                <w:t>CC and LDPC</w:t>
              </w:r>
            </w:ins>
          </w:p>
        </w:tc>
        <w:tc>
          <w:tcPr>
            <w:tcW w:w="1539" w:type="dxa"/>
          </w:tcPr>
          <w:p w14:paraId="3D2CA83A" w14:textId="77777777" w:rsidR="008221BC" w:rsidRPr="009A7CF9" w:rsidRDefault="008221BC" w:rsidP="00E10AF0">
            <w:pPr>
              <w:pStyle w:val="Tabletext"/>
              <w:rPr>
                <w:ins w:id="259" w:author="Author"/>
                <w:sz w:val="18"/>
                <w:szCs w:val="18"/>
              </w:rPr>
            </w:pPr>
            <w:ins w:id="260" w:author="Author">
              <w:r w:rsidRPr="00A05872">
                <w:rPr>
                  <w:spacing w:val="-6"/>
                  <w:sz w:val="18"/>
                  <w:szCs w:val="18"/>
                </w:rPr>
                <w:t>9 607.8</w:t>
              </w:r>
              <w:r>
                <w:rPr>
                  <w:spacing w:val="-6"/>
                  <w:sz w:val="18"/>
                  <w:szCs w:val="18"/>
                </w:rPr>
                <w:t xml:space="preserve"> </w:t>
              </w:r>
              <w:r w:rsidRPr="00F94547">
                <w:rPr>
                  <w:spacing w:val="-6"/>
                  <w:sz w:val="18"/>
                  <w:szCs w:val="18"/>
                </w:rPr>
                <w:t>Mbit/s</w:t>
              </w:r>
              <w:r>
                <w:rPr>
                  <w:spacing w:val="-6"/>
                  <w:sz w:val="18"/>
                  <w:szCs w:val="18"/>
                </w:rPr>
                <w:t xml:space="preserve"> in 160 MHz</w:t>
              </w:r>
            </w:ins>
          </w:p>
        </w:tc>
        <w:tc>
          <w:tcPr>
            <w:tcW w:w="882" w:type="dxa"/>
          </w:tcPr>
          <w:p w14:paraId="753E7D7A" w14:textId="77777777" w:rsidR="008221BC" w:rsidRPr="009A7CF9" w:rsidRDefault="008221BC" w:rsidP="00E10AF0">
            <w:pPr>
              <w:pStyle w:val="Tabletext"/>
              <w:rPr>
                <w:ins w:id="261" w:author="Author"/>
                <w:sz w:val="18"/>
                <w:szCs w:val="18"/>
              </w:rPr>
            </w:pPr>
            <w:ins w:id="262" w:author="Author">
              <w:r w:rsidRPr="009A7CF9">
                <w:rPr>
                  <w:sz w:val="18"/>
                  <w:szCs w:val="18"/>
                </w:rPr>
                <w:t>Yes</w:t>
              </w:r>
            </w:ins>
          </w:p>
        </w:tc>
        <w:tc>
          <w:tcPr>
            <w:tcW w:w="1058" w:type="dxa"/>
          </w:tcPr>
          <w:p w14:paraId="7960AB4D" w14:textId="77777777" w:rsidR="008221BC" w:rsidRPr="009A7CF9" w:rsidRDefault="008221BC" w:rsidP="00E10AF0">
            <w:pPr>
              <w:pStyle w:val="Tabletext"/>
              <w:rPr>
                <w:ins w:id="263" w:author="Author"/>
                <w:sz w:val="18"/>
                <w:szCs w:val="18"/>
              </w:rPr>
            </w:pPr>
            <w:ins w:id="264" w:author="Author">
              <w:r w:rsidRPr="009A7CF9">
                <w:rPr>
                  <w:sz w:val="18"/>
                  <w:szCs w:val="18"/>
                </w:rPr>
                <w:t>Yes</w:t>
              </w:r>
            </w:ins>
          </w:p>
        </w:tc>
        <w:tc>
          <w:tcPr>
            <w:tcW w:w="871" w:type="dxa"/>
          </w:tcPr>
          <w:p w14:paraId="0C989E17" w14:textId="77777777" w:rsidR="008221BC" w:rsidRPr="009A7CF9" w:rsidRDefault="008221BC" w:rsidP="00E10AF0">
            <w:pPr>
              <w:pStyle w:val="Tabletext"/>
              <w:rPr>
                <w:ins w:id="265" w:author="Author"/>
                <w:sz w:val="18"/>
                <w:szCs w:val="18"/>
              </w:rPr>
            </w:pPr>
            <w:ins w:id="266" w:author="Author">
              <w:r w:rsidRPr="009A7CF9">
                <w:rPr>
                  <w:sz w:val="18"/>
                  <w:szCs w:val="18"/>
                </w:rPr>
                <w:t>TDD</w:t>
              </w:r>
            </w:ins>
          </w:p>
        </w:tc>
        <w:tc>
          <w:tcPr>
            <w:tcW w:w="1100" w:type="dxa"/>
          </w:tcPr>
          <w:p w14:paraId="55F5883C" w14:textId="77777777" w:rsidR="008221BC" w:rsidRPr="009B7709" w:rsidRDefault="008221BC" w:rsidP="00E10AF0">
            <w:pPr>
              <w:pStyle w:val="Tabletext"/>
              <w:jc w:val="center"/>
              <w:rPr>
                <w:ins w:id="267" w:author="Author"/>
                <w:sz w:val="18"/>
                <w:szCs w:val="18"/>
              </w:rPr>
            </w:pPr>
            <w:ins w:id="268" w:author="Author">
              <w:r w:rsidRPr="009A7CF9">
                <w:rPr>
                  <w:sz w:val="18"/>
                  <w:szCs w:val="18"/>
                </w:rPr>
                <w:t>CSMA/CA</w:t>
              </w:r>
              <w:r w:rsidRPr="009B7709">
                <w:rPr>
                  <w:sz w:val="18"/>
                  <w:szCs w:val="18"/>
                </w:rPr>
                <w:t>,</w:t>
              </w:r>
            </w:ins>
          </w:p>
          <w:p w14:paraId="47784242" w14:textId="77777777" w:rsidR="008221BC" w:rsidRPr="009A7CF9" w:rsidRDefault="008221BC" w:rsidP="00E10AF0">
            <w:pPr>
              <w:pStyle w:val="Tabletext"/>
              <w:jc w:val="center"/>
              <w:rPr>
                <w:ins w:id="269" w:author="Author"/>
                <w:sz w:val="18"/>
                <w:szCs w:val="18"/>
              </w:rPr>
            </w:pPr>
            <w:ins w:id="270" w:author="Author">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271" w:author="Author"/>
                <w:sz w:val="18"/>
                <w:szCs w:val="18"/>
              </w:rPr>
            </w:pPr>
            <w:ins w:id="272" w:author="Author">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273" w:author="Author"/>
                <w:sz w:val="18"/>
                <w:szCs w:val="18"/>
              </w:rPr>
            </w:pPr>
            <w:ins w:id="274" w:author="Author">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ETSI BRAN HiperLAN 2</w:t>
            </w:r>
            <w:r w:rsidRPr="009A7CF9">
              <w:rPr>
                <w:sz w:val="18"/>
                <w:szCs w:val="18"/>
              </w:rPr>
              <w:br/>
              <w:t>(Annex 1)</w:t>
            </w:r>
          </w:p>
        </w:tc>
        <w:tc>
          <w:tcPr>
            <w:tcW w:w="1866" w:type="dxa"/>
          </w:tcPr>
          <w:p w14:paraId="60329880" w14:textId="63D26E95"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F5AEA0C" w:rsidR="008221BC" w:rsidRPr="009A7CF9" w:rsidRDefault="008221BC" w:rsidP="00E10AF0">
            <w:pPr>
              <w:pStyle w:val="Tabletext"/>
              <w:rPr>
                <w:sz w:val="18"/>
                <w:szCs w:val="18"/>
              </w:rPr>
            </w:pPr>
            <w:r w:rsidRPr="009A7CF9">
              <w:rPr>
                <w:sz w:val="18"/>
                <w:szCs w:val="18"/>
              </w:rPr>
              <w:t>6, 9, 12, 18, 27, 36 and 54</w:t>
            </w:r>
            <w:r w:rsidR="00B87B9C">
              <w:rPr>
                <w:sz w:val="18"/>
                <w:szCs w:val="18"/>
              </w:rPr>
              <w:t xml:space="preserve"> </w:t>
            </w:r>
            <w:r w:rsidRPr="009A7CF9">
              <w:rPr>
                <w:sz w:val="18"/>
                <w:szCs w:val="18"/>
              </w:rPr>
              <w:t>Mbit/s in 20</w:t>
            </w:r>
            <w:r w:rsidR="00B87B9C">
              <w:rPr>
                <w:sz w:val="18"/>
                <w:szCs w:val="18"/>
              </w:rPr>
              <w:t xml:space="preserve"> </w:t>
            </w:r>
            <w:r w:rsidRPr="009A7CF9">
              <w:rPr>
                <w:sz w:val="18"/>
                <w:szCs w:val="18"/>
              </w:rPr>
              <w:t>MHz channel (only 20</w:t>
            </w:r>
            <w:r w:rsidR="00B87B9C">
              <w:rPr>
                <w:sz w:val="18"/>
                <w:szCs w:val="18"/>
              </w:rPr>
              <w:t xml:space="preserve"> </w:t>
            </w:r>
            <w:r w:rsidRPr="009A7CF9">
              <w:rPr>
                <w:sz w:val="18"/>
                <w:szCs w:val="18"/>
              </w:rPr>
              <w:t>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A86E68F" w14:textId="4EDC95C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422F21C9"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 xml:space="preserve">ARIB </w:t>
            </w:r>
            <w:proofErr w:type="spellStart"/>
            <w:r w:rsidRPr="009A7CF9">
              <w:rPr>
                <w:sz w:val="18"/>
                <w:szCs w:val="18"/>
              </w:rPr>
              <w:t>HiSWANa</w:t>
            </w:r>
            <w:proofErr w:type="spellEnd"/>
            <w:r w:rsidRPr="009A7CF9">
              <w:rPr>
                <w:sz w:val="18"/>
                <w:szCs w:val="18"/>
              </w:rPr>
              <w:br/>
              <w:t>(Annex 1)</w:t>
            </w:r>
          </w:p>
        </w:tc>
        <w:tc>
          <w:tcPr>
            <w:tcW w:w="1890" w:type="dxa"/>
            <w:tcBorders>
              <w:bottom w:val="single" w:sz="4" w:space="0" w:color="auto"/>
            </w:tcBorders>
          </w:tcPr>
          <w:p w14:paraId="04F61BB6" w14:textId="593119AD" w:rsidR="008221BC" w:rsidRPr="009A7CF9" w:rsidRDefault="008221BC" w:rsidP="00E10AF0">
            <w:pPr>
              <w:pStyle w:val="Tabletext"/>
              <w:rPr>
                <w:sz w:val="18"/>
                <w:szCs w:val="18"/>
                <w:lang w:eastAsia="ja-JP"/>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(5.15-5.25</w:t>
            </w:r>
            <w:r w:rsidR="00B87B9C">
              <w:rPr>
                <w:sz w:val="18"/>
                <w:szCs w:val="18"/>
                <w:lang w:eastAsia="ja-JP"/>
              </w:rPr>
              <w:t xml:space="preserve"> </w:t>
            </w:r>
            <w:r w:rsidRPr="009A7CF9">
              <w:rPr>
                <w:sz w:val="18"/>
                <w:szCs w:val="18"/>
                <w:lang w:eastAsia="ja-JP"/>
              </w:rPr>
              <w:t>GHz)</w:t>
            </w:r>
          </w:p>
          <w:p w14:paraId="7091D8ED" w14:textId="740CAC0A" w:rsidR="008221BC" w:rsidRPr="009A7CF9" w:rsidRDefault="008221BC" w:rsidP="00E10AF0">
            <w:pPr>
              <w:pStyle w:val="Tabletext"/>
              <w:rPr>
                <w:sz w:val="18"/>
                <w:szCs w:val="18"/>
              </w:rPr>
            </w:pPr>
            <w:r w:rsidRPr="009A7CF9">
              <w:rPr>
                <w:sz w:val="18"/>
                <w:szCs w:val="18"/>
                <w:lang w:eastAsia="ja-JP"/>
              </w:rPr>
              <w:t>4</w:t>
            </w:r>
            <w:r w:rsidR="00B87B9C">
              <w:rPr>
                <w:sz w:val="18"/>
                <w:szCs w:val="18"/>
              </w:rPr>
              <w:t xml:space="preserve"> </w:t>
            </w:r>
            <w:r w:rsidRPr="009A7CF9">
              <w:rPr>
                <w:sz w:val="18"/>
                <w:szCs w:val="18"/>
              </w:rPr>
              <w:t>×</w:t>
            </w:r>
            <w:r w:rsidR="00B87B9C">
              <w:rPr>
                <w:sz w:val="18"/>
                <w:szCs w:val="18"/>
              </w:rPr>
              <w:t xml:space="preserve"> </w:t>
            </w:r>
            <w:r w:rsidRPr="009A7CF9">
              <w:rPr>
                <w:sz w:val="18"/>
                <w:szCs w:val="18"/>
                <w:lang w:eastAsia="ja-JP"/>
              </w:rPr>
              <w:t>20</w:t>
            </w:r>
            <w:r w:rsidR="00B87B9C">
              <w:rPr>
                <w:sz w:val="18"/>
                <w:szCs w:val="18"/>
              </w:rPr>
              <w:t xml:space="preserve"> </w:t>
            </w:r>
            <w:r w:rsidRPr="009A7CF9">
              <w:rPr>
                <w:sz w:val="18"/>
                <w:szCs w:val="18"/>
              </w:rPr>
              <w:t>MHz</w:t>
            </w:r>
            <w:r w:rsidRPr="009A7CF9">
              <w:rPr>
                <w:sz w:val="18"/>
                <w:szCs w:val="18"/>
                <w:lang w:eastAsia="ja-JP"/>
              </w:rPr>
              <w:br/>
              <w:t>(4.9-5.0</w:t>
            </w:r>
            <w:r w:rsidR="00B87B9C">
              <w:rPr>
                <w:sz w:val="18"/>
                <w:szCs w:val="18"/>
                <w:lang w:eastAsia="ja-JP"/>
              </w:rPr>
              <w:t xml:space="preserve"> </w:t>
            </w:r>
            <w:r w:rsidRPr="009A7CF9">
              <w:rPr>
                <w:sz w:val="18"/>
                <w:szCs w:val="18"/>
                <w:lang w:eastAsia="ja-JP"/>
              </w:rPr>
              <w:t>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xml:space="preserve"> </w:t>
            </w:r>
          </w:p>
        </w:tc>
        <w:tc>
          <w:tcPr>
            <w:tcW w:w="1530" w:type="dxa"/>
            <w:tcBorders>
              <w:bottom w:val="single" w:sz="4" w:space="0" w:color="auto"/>
            </w:tcBorders>
          </w:tcPr>
          <w:p w14:paraId="62AB2DE3" w14:textId="4B973069" w:rsidR="008221BC" w:rsidRPr="009A7CF9" w:rsidRDefault="008221BC" w:rsidP="00E10AF0">
            <w:pPr>
              <w:pStyle w:val="Tabletext"/>
              <w:rPr>
                <w:sz w:val="18"/>
                <w:szCs w:val="18"/>
              </w:rPr>
            </w:pPr>
            <w:r w:rsidRPr="009A7CF9">
              <w:rPr>
                <w:sz w:val="18"/>
                <w:szCs w:val="18"/>
                <w:lang w:eastAsia="ja-JP"/>
              </w:rPr>
              <w:t>6-54</w:t>
            </w:r>
            <w:r w:rsidR="00B87B9C">
              <w:rPr>
                <w:sz w:val="18"/>
                <w:szCs w:val="18"/>
                <w:lang w:eastAsia="ja-JP"/>
              </w:rPr>
              <w:t xml:space="preserve"> </w:t>
            </w:r>
            <w:r w:rsidRPr="009A7CF9">
              <w:rPr>
                <w:sz w:val="18"/>
                <w:szCs w:val="18"/>
                <w:lang w:eastAsia="ja-JP"/>
              </w:rPr>
              <w:t>Mbit/s</w:t>
            </w:r>
            <w:r w:rsidRPr="009A7CF9">
              <w:rPr>
                <w:sz w:val="18"/>
                <w:szCs w:val="18"/>
              </w:rPr>
              <w:t xml:space="preserve"> in </w:t>
            </w:r>
            <w:r w:rsidRPr="009A7CF9">
              <w:rPr>
                <w:sz w:val="18"/>
                <w:szCs w:val="18"/>
                <w:lang w:eastAsia="ja-JP"/>
              </w:rPr>
              <w:t>20</w:t>
            </w:r>
            <w:r w:rsidR="00B87B9C">
              <w:rPr>
                <w:sz w:val="18"/>
                <w:szCs w:val="18"/>
              </w:rPr>
              <w:t xml:space="preserve"> </w:t>
            </w:r>
            <w:r w:rsidRPr="009A7CF9">
              <w:rPr>
                <w:sz w:val="18"/>
                <w:szCs w:val="18"/>
              </w:rPr>
              <w:t>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DA8E5C1" w:rsidR="008221BC" w:rsidRPr="009A7CF9" w:rsidRDefault="008221BC" w:rsidP="00E10AF0">
            <w:pPr>
              <w:pStyle w:val="Tabletext"/>
              <w:rPr>
                <w:sz w:val="18"/>
                <w:szCs w:val="18"/>
              </w:rPr>
            </w:pPr>
            <w:r w:rsidRPr="009A7CF9">
              <w:rPr>
                <w:sz w:val="18"/>
                <w:szCs w:val="18"/>
                <w:lang w:eastAsia="ja-JP"/>
              </w:rPr>
              <w:t>2</w:t>
            </w:r>
            <w:r w:rsidR="00B87B9C">
              <w:rPr>
                <w:sz w:val="18"/>
                <w:szCs w:val="18"/>
              </w:rPr>
              <w:t xml:space="preserve"> </w:t>
            </w:r>
            <w:proofErr w:type="spellStart"/>
            <w:r w:rsidRPr="009A7CF9">
              <w:rPr>
                <w:sz w:val="18"/>
                <w:szCs w:val="18"/>
              </w:rPr>
              <w:t>ms</w:t>
            </w:r>
            <w:proofErr w:type="spellEnd"/>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682DF37E" w:rsidR="008221BC" w:rsidRPr="009A7CF9" w:rsidRDefault="008221BC" w:rsidP="00E10AF0">
            <w:pPr>
              <w:pStyle w:val="Tabletext"/>
              <w:rPr>
                <w:sz w:val="18"/>
                <w:szCs w:val="18"/>
              </w:rPr>
            </w:pPr>
            <w:r w:rsidRPr="009A7CF9">
              <w:rPr>
                <w:sz w:val="18"/>
                <w:szCs w:val="18"/>
              </w:rPr>
              <w:t>5</w:t>
            </w:r>
            <w:r w:rsidR="00B87B9C">
              <w:rPr>
                <w:sz w:val="18"/>
                <w:szCs w:val="18"/>
              </w:rPr>
              <w:t xml:space="preserve"> </w:t>
            </w:r>
            <w:r w:rsidRPr="009A7CF9">
              <w:rPr>
                <w:sz w:val="18"/>
                <w:szCs w:val="18"/>
              </w:rPr>
              <w:t>MHz</w:t>
            </w:r>
          </w:p>
          <w:p w14:paraId="22F1C567" w14:textId="276BCA4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w:t>
            </w:r>
            <w:r w:rsidR="00B87B9C">
              <w:rPr>
                <w:sz w:val="18"/>
                <w:szCs w:val="18"/>
              </w:rPr>
              <w:t xml:space="preserve"> </w:t>
            </w:r>
            <w:r w:rsidRPr="009A7CF9">
              <w:rPr>
                <w:sz w:val="18"/>
                <w:szCs w:val="18"/>
              </w:rPr>
              <w:t>MHz, 5 MHz, 10</w:t>
            </w:r>
            <w:r w:rsidR="00B87B9C">
              <w:rPr>
                <w:sz w:val="18"/>
                <w:szCs w:val="18"/>
              </w:rPr>
              <w:t xml:space="preserve"> </w:t>
            </w:r>
            <w:r w:rsidRPr="009A7CF9">
              <w:rPr>
                <w:sz w:val="18"/>
                <w:szCs w:val="18"/>
              </w:rPr>
              <w:t>MHz, 15</w:t>
            </w:r>
            <w:r w:rsidR="00B87B9C">
              <w:rPr>
                <w:sz w:val="18"/>
                <w:szCs w:val="18"/>
              </w:rPr>
              <w:t xml:space="preserve"> </w:t>
            </w:r>
            <w:r w:rsidRPr="009A7CF9">
              <w:rPr>
                <w:sz w:val="18"/>
                <w:szCs w:val="18"/>
              </w:rPr>
              <w:t>MHz, 20</w:t>
            </w:r>
            <w:r w:rsidR="00B87B9C">
              <w:rPr>
                <w:sz w:val="18"/>
                <w:szCs w:val="18"/>
              </w:rPr>
              <w:t xml:space="preserve"> </w:t>
            </w:r>
            <w:r w:rsidRPr="009A7CF9">
              <w:rPr>
                <w:sz w:val="18"/>
                <w:szCs w:val="18"/>
              </w:rPr>
              <w:t>MHz; carrier aggregation up to 100</w:t>
            </w:r>
            <w:r w:rsidR="00B87B9C">
              <w:rPr>
                <w:sz w:val="18"/>
                <w:szCs w:val="18"/>
              </w:rPr>
              <w:t xml:space="preserve"> </w:t>
            </w:r>
            <w:r w:rsidRPr="009A7CF9">
              <w:rPr>
                <w:sz w:val="18"/>
                <w:szCs w:val="18"/>
              </w:rPr>
              <w:t>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p>
          <w:p w14:paraId="14A889F9"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tional</w:t>
            </w:r>
            <w:proofErr w:type="spellEnd"/>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530" w:type="dxa"/>
            <w:tcBorders>
              <w:bottom w:val="single" w:sz="4" w:space="0" w:color="auto"/>
            </w:tcBorders>
          </w:tcPr>
          <w:p w14:paraId="7F58E416" w14:textId="2BEB27F1" w:rsidR="008221BC" w:rsidRPr="009A7CF9" w:rsidRDefault="008221BC" w:rsidP="00E10AF0">
            <w:pPr>
              <w:pStyle w:val="Tabletext"/>
              <w:rPr>
                <w:sz w:val="18"/>
                <w:szCs w:val="18"/>
              </w:rPr>
            </w:pPr>
            <w:r w:rsidRPr="009A7CF9">
              <w:rPr>
                <w:sz w:val="18"/>
                <w:szCs w:val="18"/>
              </w:rPr>
              <w:t>Up:</w:t>
            </w:r>
            <w:r w:rsidRPr="009A7CF9">
              <w:rPr>
                <w:sz w:val="18"/>
                <w:szCs w:val="18"/>
              </w:rPr>
              <w:br/>
              <w:t>11.5</w:t>
            </w:r>
            <w:r w:rsidR="00B87B9C">
              <w:rPr>
                <w:sz w:val="18"/>
                <w:szCs w:val="18"/>
              </w:rPr>
              <w:t xml:space="preserve"> </w:t>
            </w:r>
            <w:r w:rsidRPr="009A7CF9">
              <w:rPr>
                <w:sz w:val="18"/>
                <w:szCs w:val="18"/>
              </w:rPr>
              <w:t>Mbit/s</w:t>
            </w:r>
          </w:p>
          <w:p w14:paraId="10332E0F" w14:textId="6CFCD60A" w:rsidR="008221BC" w:rsidRPr="009A7CF9" w:rsidRDefault="008221BC" w:rsidP="00E10AF0">
            <w:pPr>
              <w:pStyle w:val="Tabletext"/>
              <w:rPr>
                <w:sz w:val="18"/>
                <w:szCs w:val="18"/>
              </w:rPr>
            </w:pPr>
            <w:r w:rsidRPr="009A7CF9">
              <w:rPr>
                <w:sz w:val="18"/>
                <w:szCs w:val="18"/>
              </w:rPr>
              <w:t>Down:</w:t>
            </w:r>
            <w:r w:rsidRPr="009A7CF9">
              <w:rPr>
                <w:sz w:val="18"/>
                <w:szCs w:val="18"/>
              </w:rPr>
              <w:br/>
              <w:t>42</w:t>
            </w:r>
            <w:r w:rsidR="00B87B9C">
              <w:rPr>
                <w:sz w:val="18"/>
                <w:szCs w:val="18"/>
              </w:rPr>
              <w:t xml:space="preserve"> </w:t>
            </w:r>
            <w:r w:rsidRPr="009A7CF9">
              <w:rPr>
                <w:sz w:val="18"/>
                <w:szCs w:val="18"/>
              </w:rPr>
              <w:t>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6CA73B55"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5BAFE216" w14:textId="7708C2C6"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w:t>
            </w:r>
            <w:r w:rsidR="00B87B9C">
              <w:rPr>
                <w:sz w:val="18"/>
                <w:szCs w:val="18"/>
              </w:rPr>
              <w:t xml:space="preserve"> </w:t>
            </w:r>
            <w:r w:rsidRPr="009A7CF9">
              <w:rPr>
                <w:sz w:val="18"/>
                <w:szCs w:val="18"/>
              </w:rPr>
              <w:t>Mbit/s/20</w:t>
            </w:r>
            <w:r w:rsidR="00B87B9C">
              <w:rPr>
                <w:sz w:val="18"/>
                <w:szCs w:val="18"/>
              </w:rPr>
              <w:t xml:space="preserve"> </w:t>
            </w:r>
            <w:proofErr w:type="gramStart"/>
            <w:r w:rsidRPr="009A7CF9">
              <w:rPr>
                <w:sz w:val="18"/>
                <w:szCs w:val="18"/>
              </w:rPr>
              <w:t>MHz</w:t>
            </w:r>
            <w:r w:rsidRPr="009A7CF9">
              <w:rPr>
                <w:sz w:val="18"/>
                <w:szCs w:val="18"/>
                <w:vertAlign w:val="superscript"/>
              </w:rPr>
              <w:t>(</w:t>
            </w:r>
            <w:proofErr w:type="gramEnd"/>
            <w:r w:rsidRPr="009A7CF9">
              <w:rPr>
                <w:sz w:val="18"/>
                <w:szCs w:val="18"/>
                <w:vertAlign w:val="superscript"/>
              </w:rPr>
              <w:t>3)</w:t>
            </w:r>
          </w:p>
          <w:p w14:paraId="058158DC" w14:textId="7AD890A6"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4E3AB4DB" w14:textId="5CB565F8"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E2EF3ED" w:rsidR="008221BC" w:rsidRPr="009A7CF9" w:rsidRDefault="008221BC" w:rsidP="00E10AF0">
            <w:pPr>
              <w:pStyle w:val="Tabletext"/>
              <w:rPr>
                <w:sz w:val="18"/>
                <w:szCs w:val="18"/>
              </w:rPr>
            </w:pPr>
            <w:r w:rsidRPr="009A7CF9">
              <w:rPr>
                <w:sz w:val="18"/>
                <w:szCs w:val="18"/>
              </w:rPr>
              <w:t xml:space="preserve">2 </w:t>
            </w:r>
            <w:proofErr w:type="spellStart"/>
            <w:r w:rsidRPr="009A7CF9">
              <w:rPr>
                <w:sz w:val="18"/>
                <w:szCs w:val="18"/>
              </w:rPr>
              <w:t>ms</w:t>
            </w:r>
            <w:proofErr w:type="spellEnd"/>
            <w:r w:rsidRPr="009A7CF9">
              <w:rPr>
                <w:sz w:val="18"/>
                <w:szCs w:val="18"/>
              </w:rPr>
              <w:t xml:space="preserve"> and 10</w:t>
            </w:r>
            <w:r w:rsidR="00B87B9C">
              <w:rPr>
                <w:sz w:val="18"/>
                <w:szCs w:val="18"/>
              </w:rPr>
              <w:t xml:space="preserve"> </w:t>
            </w:r>
            <w:proofErr w:type="spellStart"/>
            <w:r w:rsidRPr="009A7CF9">
              <w:rPr>
                <w:sz w:val="18"/>
                <w:szCs w:val="18"/>
              </w:rPr>
              <w:t>ms</w:t>
            </w:r>
            <w:proofErr w:type="spellEnd"/>
          </w:p>
          <w:p w14:paraId="1CB3C841" w14:textId="387FFB8D" w:rsidR="008221BC" w:rsidRPr="009A7CF9" w:rsidRDefault="008221BC" w:rsidP="00E10AF0">
            <w:pPr>
              <w:pStyle w:val="Tabletext"/>
              <w:rPr>
                <w:sz w:val="18"/>
                <w:szCs w:val="18"/>
              </w:rPr>
            </w:pPr>
            <w:r w:rsidRPr="009A7CF9">
              <w:rPr>
                <w:sz w:val="18"/>
                <w:szCs w:val="18"/>
              </w:rPr>
              <w:t>(E-UTRAN) 10</w:t>
            </w:r>
            <w:r w:rsidR="00B87B9C">
              <w:rPr>
                <w:sz w:val="18"/>
                <w:szCs w:val="18"/>
              </w:rPr>
              <w:t xml:space="preserve"> </w:t>
            </w:r>
            <w:proofErr w:type="spellStart"/>
            <w:r w:rsidRPr="009A7CF9">
              <w:rPr>
                <w:sz w:val="18"/>
                <w:szCs w:val="18"/>
              </w:rPr>
              <w:t>ms</w:t>
            </w:r>
            <w:proofErr w:type="spellEnd"/>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 xml:space="preserve">1 </w:t>
            </w:r>
            <w:proofErr w:type="spellStart"/>
            <w:r w:rsidRPr="009A7CF9">
              <w:rPr>
                <w:sz w:val="18"/>
                <w:szCs w:val="18"/>
              </w:rPr>
              <w:t>ms</w:t>
            </w:r>
            <w:proofErr w:type="spellEnd"/>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 xml:space="preserve">coding </w:t>
            </w:r>
            <w:proofErr w:type="gramStart"/>
            <w:r w:rsidRPr="009A7CF9">
              <w:rPr>
                <w:rFonts w:ascii="Times New Roman Bold" w:hAnsi="Times New Roman Bold"/>
                <w:b/>
                <w:sz w:val="18"/>
                <w:szCs w:val="18"/>
              </w:rPr>
              <w:t>rate</w:t>
            </w:r>
            <w:r w:rsidRPr="009A7CF9">
              <w:rPr>
                <w:rFonts w:ascii="Times New Roman Bold" w:hAnsi="Times New Roman Bold"/>
                <w:b/>
                <w:bCs/>
                <w:sz w:val="18"/>
                <w:szCs w:val="18"/>
                <w:vertAlign w:val="superscript"/>
              </w:rPr>
              <w:t>(</w:t>
            </w:r>
            <w:proofErr w:type="gramEnd"/>
            <w:r w:rsidRPr="009A7CF9">
              <w:rPr>
                <w:rFonts w:ascii="Times New Roman Bold" w:hAnsi="Times New Roman Bold"/>
                <w:b/>
                <w:bCs/>
                <w:sz w:val="18"/>
                <w:szCs w:val="18"/>
                <w:vertAlign w:val="superscript"/>
              </w:rPr>
              <w:t>1)</w:t>
            </w:r>
          </w:p>
          <w:p w14:paraId="75B613AB" w14:textId="5FFEE2F1"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upstream</w:t>
            </w:r>
            <w:r w:rsidRPr="009A7CF9">
              <w:rPr>
                <w:rFonts w:ascii="Times New Roman Bold" w:hAnsi="Times New Roman Bold"/>
                <w:b/>
                <w:sz w:val="18"/>
                <w:szCs w:val="18"/>
              </w:rPr>
              <w:br/>
            </w:r>
            <w:r w:rsidRPr="009A7CF9">
              <w:rPr>
                <w:rFonts w:ascii="Times New Roman Bold" w:hAnsi="Times New Roman Bold"/>
                <w:b/>
                <w:sz w:val="18"/>
                <w:szCs w:val="18"/>
              </w:rPr>
              <w:tab/>
              <w:t>–</w:t>
            </w:r>
            <w:r w:rsidR="00B87B9C">
              <w:rPr>
                <w:rFonts w:ascii="Times New Roman Bold" w:hAnsi="Times New Roman Bold"/>
                <w:b/>
                <w:sz w:val="18"/>
                <w:szCs w:val="18"/>
              </w:rPr>
              <w:t xml:space="preserve"> </w:t>
            </w:r>
            <w:r w:rsidRPr="009A7CF9">
              <w:rPr>
                <w:rFonts w:ascii="Times New Roman Bold" w:hAnsi="Times New Roman Bold"/>
                <w:b/>
                <w:sz w:val="18"/>
                <w:szCs w:val="18"/>
              </w:rPr>
              <w:t>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6F5FE342"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w:t>
            </w:r>
            <w:r w:rsidR="00B87B9C">
              <w:rPr>
                <w:rFonts w:ascii="Times New Roman Bold" w:hAnsi="Times New Roman Bold"/>
                <w:b/>
                <w:sz w:val="18"/>
                <w:szCs w:val="18"/>
              </w:rPr>
              <w:t xml:space="preserve"> </w:t>
            </w:r>
            <w:r w:rsidRPr="009A7CF9">
              <w:rPr>
                <w:rFonts w:ascii="Times New Roman Bold" w:hAnsi="Times New Roman Bold"/>
                <w:b/>
                <w:sz w:val="18"/>
                <w:szCs w:val="18"/>
              </w:rPr>
              <w:t>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4F05236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w:t>
            </w:r>
            <w:r w:rsidR="00B87B9C">
              <w:rPr>
                <w:rFonts w:eastAsia="MS Mincho"/>
                <w:sz w:val="18"/>
                <w:szCs w:val="18"/>
                <w:lang w:eastAsia="ja-JP"/>
              </w:rPr>
              <w:t xml:space="preserve"> </w:t>
            </w:r>
            <w:r w:rsidRPr="009A7CF9">
              <w:rPr>
                <w:rFonts w:eastAsia="MS Mincho"/>
                <w:sz w:val="18"/>
                <w:szCs w:val="18"/>
                <w:lang w:eastAsia="ja-JP"/>
              </w:rPr>
              <w:t>MHz and 3.75</w:t>
            </w:r>
            <w:r w:rsidR="00B87B9C">
              <w:rPr>
                <w:rFonts w:eastAsia="MS Mincho"/>
                <w:sz w:val="18"/>
                <w:szCs w:val="18"/>
                <w:lang w:eastAsia="ja-JP"/>
              </w:rPr>
              <w:t xml:space="preserve"> </w:t>
            </w:r>
            <w:r w:rsidRPr="009A7CF9">
              <w:rPr>
                <w:rFonts w:eastAsia="MS Mincho"/>
                <w:sz w:val="18"/>
                <w:szCs w:val="18"/>
                <w:lang w:eastAsia="ja-JP"/>
              </w:rPr>
              <w:t>MHz</w:t>
            </w:r>
            <w:r w:rsidRPr="009A7CF9">
              <w:rPr>
                <w:rFonts w:eastAsia="MS Mincho"/>
                <w:sz w:val="18"/>
                <w:szCs w:val="18"/>
                <w:lang w:eastAsia="ja-JP"/>
              </w:rPr>
              <w:br/>
              <w:t>(cdma2000)</w:t>
            </w:r>
          </w:p>
          <w:p w14:paraId="740C5659" w14:textId="23396C40"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sidR="00B87B9C">
              <w:rPr>
                <w:rFonts w:eastAsia="MS Mincho"/>
                <w:sz w:val="18"/>
                <w:szCs w:val="18"/>
                <w:lang w:eastAsia="ja-JP"/>
              </w:rPr>
              <w:t xml:space="preserve">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proofErr w:type="spellStart"/>
            <w:r w:rsidRPr="009A7CF9">
              <w:rPr>
                <w:sz w:val="18"/>
                <w:szCs w:val="18"/>
              </w:rPr>
              <w:t>Convolu-tional</w:t>
            </w:r>
            <w:proofErr w:type="spellEnd"/>
            <w:r w:rsidRPr="009A7CF9">
              <w:rPr>
                <w:sz w:val="18"/>
                <w:szCs w:val="18"/>
              </w:rPr>
              <w:t>/turbo/LDPC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59B68ABA" w:rsidR="008221BC" w:rsidRPr="009A7CF9" w:rsidRDefault="008221BC" w:rsidP="00E10AF0">
            <w:pPr>
              <w:pStyle w:val="Tabletext"/>
              <w:rPr>
                <w:sz w:val="18"/>
                <w:szCs w:val="18"/>
              </w:rPr>
            </w:pPr>
            <w:r w:rsidRPr="009A7CF9">
              <w:rPr>
                <w:sz w:val="18"/>
                <w:szCs w:val="18"/>
              </w:rPr>
              <w:t>Up:</w:t>
            </w:r>
            <w:r w:rsidRPr="009A7CF9">
              <w:rPr>
                <w:sz w:val="18"/>
                <w:szCs w:val="18"/>
              </w:rPr>
              <w:br/>
              <w:t>1.8</w:t>
            </w:r>
            <w:r w:rsidR="00B87B9C">
              <w:rPr>
                <w:sz w:val="18"/>
                <w:szCs w:val="18"/>
              </w:rPr>
              <w:t xml:space="preserve"> </w:t>
            </w:r>
            <w:r w:rsidRPr="009A7CF9">
              <w:rPr>
                <w:sz w:val="18"/>
                <w:szCs w:val="18"/>
              </w:rPr>
              <w:t>Mbit/s per 1.25</w:t>
            </w:r>
            <w:r w:rsidR="00B87B9C">
              <w:rPr>
                <w:sz w:val="18"/>
                <w:szCs w:val="18"/>
              </w:rPr>
              <w:t xml:space="preserve"> </w:t>
            </w:r>
            <w:r w:rsidRPr="009A7CF9">
              <w:rPr>
                <w:sz w:val="18"/>
                <w:szCs w:val="18"/>
              </w:rPr>
              <w:t>MHz channel</w:t>
            </w:r>
          </w:p>
          <w:p w14:paraId="60BF8D30" w14:textId="08D67FAD"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 xml:space="preserve">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515058F1" w:rsidR="008221BC" w:rsidRPr="009A7CF9" w:rsidRDefault="008221BC" w:rsidP="00E10AF0">
            <w:pPr>
              <w:pStyle w:val="Tabletext"/>
              <w:rPr>
                <w:sz w:val="18"/>
                <w:szCs w:val="18"/>
              </w:rPr>
            </w:pPr>
            <w:r w:rsidRPr="009A7CF9">
              <w:rPr>
                <w:sz w:val="18"/>
                <w:szCs w:val="18"/>
              </w:rPr>
              <w:t>Up:</w:t>
            </w:r>
            <w:r w:rsidRPr="009A7CF9">
              <w:rPr>
                <w:sz w:val="18"/>
                <w:szCs w:val="18"/>
              </w:rPr>
              <w:br/>
              <w:t>4.3</w:t>
            </w:r>
            <w:r w:rsidR="00B87B9C">
              <w:rPr>
                <w:sz w:val="18"/>
                <w:szCs w:val="18"/>
              </w:rPr>
              <w:t xml:space="preserve"> </w:t>
            </w:r>
            <w:r w:rsidRPr="009A7CF9">
              <w:rPr>
                <w:sz w:val="18"/>
                <w:szCs w:val="18"/>
              </w:rPr>
              <w:t>Mbit/s</w:t>
            </w:r>
            <w:r w:rsidRPr="009A7CF9">
              <w:rPr>
                <w:sz w:val="18"/>
                <w:szCs w:val="18"/>
              </w:rPr>
              <w:br/>
              <w:t>per 1.25</w:t>
            </w:r>
            <w:r w:rsidR="00B87B9C">
              <w:rPr>
                <w:sz w:val="18"/>
                <w:szCs w:val="18"/>
              </w:rPr>
              <w:t xml:space="preserve"> </w:t>
            </w:r>
            <w:r w:rsidRPr="009A7CF9">
              <w:rPr>
                <w:sz w:val="18"/>
                <w:szCs w:val="18"/>
              </w:rPr>
              <w:t>MHz channel</w:t>
            </w:r>
          </w:p>
          <w:p w14:paraId="746C3D78" w14:textId="1043B086"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w:t>
            </w:r>
            <w:r w:rsidR="00B87B9C">
              <w:rPr>
                <w:sz w:val="18"/>
                <w:szCs w:val="18"/>
              </w:rPr>
              <w:t xml:space="preserve"> </w:t>
            </w:r>
            <w:r w:rsidRPr="009A7CF9">
              <w:rPr>
                <w:sz w:val="18"/>
                <w:szCs w:val="18"/>
              </w:rPr>
              <w:t>Mbit/s</w:t>
            </w:r>
          </w:p>
          <w:p w14:paraId="777F0AA5" w14:textId="610E7038" w:rsidR="008221BC" w:rsidRPr="009A7CF9" w:rsidRDefault="008221BC" w:rsidP="00E10AF0">
            <w:pPr>
              <w:pStyle w:val="Tabletext"/>
              <w:rPr>
                <w:sz w:val="18"/>
                <w:szCs w:val="18"/>
              </w:rPr>
            </w:pPr>
            <w:r w:rsidRPr="009A7CF9">
              <w:rPr>
                <w:sz w:val="18"/>
                <w:szCs w:val="18"/>
              </w:rPr>
              <w:t>per 1.25</w:t>
            </w:r>
            <w:r w:rsidR="00B87B9C">
              <w:rPr>
                <w:sz w:val="18"/>
                <w:szCs w:val="18"/>
              </w:rPr>
              <w:t xml:space="preserve"> </w:t>
            </w:r>
            <w:r w:rsidRPr="009A7CF9">
              <w:rPr>
                <w:sz w:val="18"/>
                <w:szCs w:val="18"/>
              </w:rPr>
              <w:t>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09BFA7D0" w:rsidR="008221BC" w:rsidRPr="009A7CF9" w:rsidRDefault="008221BC" w:rsidP="00E10AF0">
            <w:pPr>
              <w:pStyle w:val="Tabletext"/>
              <w:rPr>
                <w:sz w:val="18"/>
                <w:szCs w:val="18"/>
              </w:rPr>
            </w:pPr>
            <w:r w:rsidRPr="009A7CF9">
              <w:rPr>
                <w:sz w:val="18"/>
                <w:szCs w:val="18"/>
              </w:rPr>
              <w:t>Up:</w:t>
            </w:r>
            <w:r w:rsidRPr="009A7CF9">
              <w:rPr>
                <w:sz w:val="18"/>
                <w:szCs w:val="18"/>
              </w:rPr>
              <w:br/>
              <w:t>75 Mbit/s for 20</w:t>
            </w:r>
            <w:r w:rsidR="00B87B9C">
              <w:rPr>
                <w:sz w:val="18"/>
                <w:szCs w:val="18"/>
              </w:rPr>
              <w:t xml:space="preserve"> </w:t>
            </w:r>
            <w:r w:rsidRPr="009A7CF9">
              <w:rPr>
                <w:sz w:val="18"/>
                <w:szCs w:val="18"/>
              </w:rPr>
              <w:t>MHz</w:t>
            </w:r>
          </w:p>
          <w:p w14:paraId="57587A95" w14:textId="3DBAB4D5"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w:t>
            </w:r>
            <w:r w:rsidR="00B87B9C">
              <w:rPr>
                <w:sz w:val="18"/>
                <w:szCs w:val="18"/>
              </w:rPr>
              <w:t xml:space="preserve"> </w:t>
            </w:r>
            <w:r w:rsidRPr="009A7CF9">
              <w:rPr>
                <w:sz w:val="18"/>
                <w:szCs w:val="18"/>
              </w:rPr>
              <w:t>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w:t>
            </w:r>
            <w:proofErr w:type="spellStart"/>
            <w:r w:rsidRPr="009A7CF9">
              <w:rPr>
                <w:sz w:val="18"/>
                <w:szCs w:val="18"/>
              </w:rPr>
              <w:t>cdma</w:t>
            </w:r>
            <w:proofErr w:type="spellEnd"/>
            <w:r>
              <w:rPr>
                <w:sz w:val="18"/>
                <w:szCs w:val="18"/>
              </w:rPr>
              <w:br/>
            </w:r>
            <w:r w:rsidRPr="009A7CF9">
              <w:rPr>
                <w:sz w:val="18"/>
                <w:szCs w:val="18"/>
              </w:rPr>
              <w:t xml:space="preserve">2000 and </w:t>
            </w:r>
            <w:proofErr w:type="spellStart"/>
            <w:r w:rsidRPr="009A7CF9">
              <w:rPr>
                <w:sz w:val="18"/>
                <w:szCs w:val="18"/>
              </w:rPr>
              <w:t>cdma</w:t>
            </w:r>
            <w:proofErr w:type="spellEnd"/>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37534AAD"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24EC8D29" w14:textId="59E26510"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6.66, 10, 20, 26.67, 40, 80</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r w:rsidRPr="009A7CF9">
              <w:rPr>
                <w:rFonts w:eastAsia="MS Mincho"/>
                <w:sz w:val="18"/>
                <w:szCs w:val="18"/>
                <w:lang w:eastAsia="ja-JP"/>
              </w:rPr>
              <w:t xml:space="preserve">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45D4C2E8"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3D978442" w14:textId="34D58F61"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w:t>
            </w:r>
            <w:r w:rsidR="00B87B9C">
              <w:rPr>
                <w:rFonts w:eastAsia="MS Mincho"/>
                <w:sz w:val="18"/>
                <w:szCs w:val="18"/>
                <w:lang w:eastAsia="ja-JP"/>
              </w:rPr>
              <w:t xml:space="preserve"> </w:t>
            </w:r>
            <w:proofErr w:type="spellStart"/>
            <w:r w:rsidRPr="009A7CF9">
              <w:rPr>
                <w:rFonts w:eastAsia="MS Mincho"/>
                <w:sz w:val="18"/>
                <w:szCs w:val="18"/>
                <w:lang w:eastAsia="ja-JP"/>
              </w:rPr>
              <w:t>ms</w:t>
            </w:r>
            <w:proofErr w:type="spellEnd"/>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79018E6C" w14:textId="5380D2E0"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38928A30"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51CBCB51" w:rsidR="008221BC" w:rsidRPr="009A7CF9" w:rsidRDefault="008221BC" w:rsidP="00E10AF0">
            <w:pPr>
              <w:pStyle w:val="Tabletext"/>
              <w:rPr>
                <w:sz w:val="18"/>
                <w:szCs w:val="18"/>
              </w:rPr>
            </w:pPr>
            <w:r w:rsidRPr="009A7CF9">
              <w:rPr>
                <w:sz w:val="18"/>
                <w:szCs w:val="18"/>
              </w:rPr>
              <w:t>(E-UTRAN) Flexible 1.4</w:t>
            </w:r>
            <w:r w:rsidR="00B87B9C">
              <w:rPr>
                <w:sz w:val="18"/>
                <w:szCs w:val="18"/>
              </w:rPr>
              <w:t xml:space="preserve"> </w:t>
            </w:r>
            <w:r w:rsidRPr="009A7CF9">
              <w:rPr>
                <w:sz w:val="18"/>
                <w:szCs w:val="18"/>
              </w:rPr>
              <w:t>MHz, 3</w:t>
            </w:r>
            <w:r w:rsidR="00B87B9C">
              <w:rPr>
                <w:sz w:val="18"/>
                <w:szCs w:val="18"/>
              </w:rPr>
              <w:t xml:space="preserve"> </w:t>
            </w:r>
            <w:r w:rsidRPr="009A7CF9">
              <w:rPr>
                <w:sz w:val="18"/>
                <w:szCs w:val="18"/>
              </w:rPr>
              <w:t>MHz, 5</w:t>
            </w:r>
            <w:r w:rsidR="00B87B9C">
              <w:rPr>
                <w:sz w:val="18"/>
                <w:szCs w:val="18"/>
              </w:rPr>
              <w:t xml:space="preserve"> </w:t>
            </w:r>
            <w:r w:rsidRPr="009A7CF9">
              <w:rPr>
                <w:sz w:val="18"/>
                <w:szCs w:val="18"/>
              </w:rPr>
              <w:t>MHz, 10 MHz, 15</w:t>
            </w:r>
            <w:r w:rsidR="00B87B9C">
              <w:rPr>
                <w:sz w:val="18"/>
                <w:szCs w:val="18"/>
              </w:rPr>
              <w:t xml:space="preserve"> </w:t>
            </w:r>
            <w:r w:rsidRPr="009A7CF9">
              <w:rPr>
                <w:sz w:val="18"/>
                <w:szCs w:val="18"/>
              </w:rPr>
              <w:t xml:space="preserve">MHz and </w:t>
            </w:r>
            <w:r w:rsidRPr="009A7CF9">
              <w:rPr>
                <w:sz w:val="18"/>
                <w:szCs w:val="18"/>
              </w:rPr>
              <w:br/>
              <w:t>20 MHz; carrier aggregation up to 100</w:t>
            </w:r>
            <w:r w:rsidR="00B87B9C">
              <w:rPr>
                <w:sz w:val="18"/>
                <w:szCs w:val="18"/>
              </w:rPr>
              <w:t xml:space="preserve"> </w:t>
            </w:r>
            <w:r w:rsidRPr="009A7CF9">
              <w:rPr>
                <w:sz w:val="18"/>
                <w:szCs w:val="18"/>
              </w:rPr>
              <w:t>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w:t>
            </w:r>
            <w:proofErr w:type="spellStart"/>
            <w:r w:rsidRPr="009A7CF9">
              <w:rPr>
                <w:sz w:val="18"/>
                <w:szCs w:val="18"/>
              </w:rPr>
              <w:t>sTDD</w:t>
            </w:r>
            <w:proofErr w:type="spellEnd"/>
            <w:r w:rsidRPr="009A7CF9">
              <w:rPr>
                <w:sz w:val="18"/>
                <w:szCs w:val="18"/>
              </w:rPr>
              <w:t xml:space="preserve">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proofErr w:type="spellStart"/>
            <w:r w:rsidRPr="004F3DEC">
              <w:rPr>
                <w:sz w:val="18"/>
                <w:szCs w:val="18"/>
                <w:lang w:val="es-ES_tradnl"/>
              </w:rPr>
              <w:t>Convolu</w:t>
            </w:r>
            <w:proofErr w:type="spellEnd"/>
            <w:r w:rsidRPr="004F3DEC">
              <w:rPr>
                <w:sz w:val="18"/>
                <w:szCs w:val="18"/>
                <w:lang w:val="es-ES_tradnl"/>
              </w:rPr>
              <w:t>-</w:t>
            </w:r>
            <w:r w:rsidRPr="004F3DEC">
              <w:rPr>
                <w:sz w:val="18"/>
                <w:szCs w:val="18"/>
                <w:lang w:val="es-ES_tradnl"/>
              </w:rPr>
              <w:br/>
            </w:r>
            <w:proofErr w:type="spellStart"/>
            <w:r w:rsidRPr="004F3DEC">
              <w:rPr>
                <w:sz w:val="18"/>
                <w:szCs w:val="18"/>
                <w:lang w:val="es-ES_tradnl"/>
              </w:rPr>
              <w:t>tional</w:t>
            </w:r>
            <w:proofErr w:type="spellEnd"/>
            <w:r w:rsidRPr="004F3DEC">
              <w:rPr>
                <w:sz w:val="18"/>
                <w:szCs w:val="18"/>
                <w:lang w:val="es-ES_tradnl"/>
              </w:rPr>
              <w:t xml:space="preserve">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convolu-tional</w:t>
            </w:r>
            <w:proofErr w:type="spellEnd"/>
            <w:r w:rsidRPr="009A7CF9">
              <w:rPr>
                <w:sz w:val="18"/>
                <w:szCs w:val="18"/>
              </w:rPr>
              <w:t xml:space="preserve">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 xml:space="preserve">1.6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/s TDD option:</w:t>
            </w:r>
          </w:p>
          <w:p w14:paraId="08AEA884" w14:textId="4D9CD73A" w:rsidR="008221BC" w:rsidRPr="009A7CF9" w:rsidRDefault="008221BC" w:rsidP="00E10AF0">
            <w:pPr>
              <w:pStyle w:val="Tabletext"/>
              <w:rPr>
                <w:sz w:val="18"/>
                <w:szCs w:val="18"/>
              </w:rPr>
            </w:pPr>
            <w:r w:rsidRPr="009A7CF9">
              <w:rPr>
                <w:sz w:val="18"/>
                <w:szCs w:val="18"/>
              </w:rPr>
              <w:t>Up: 9.2 Mbit/s Down: 10.2</w:t>
            </w:r>
            <w:r w:rsidR="00B87B9C">
              <w:rPr>
                <w:sz w:val="18"/>
                <w:szCs w:val="18"/>
              </w:rPr>
              <w:t xml:space="preserve">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 xml:space="preserve">Up: 300 Mbit/s /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A0746F2" w14:textId="5E0BF836"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w:t>
            </w:r>
            <w:r w:rsidR="00B87B9C">
              <w:rPr>
                <w:sz w:val="18"/>
                <w:szCs w:val="18"/>
              </w:rPr>
              <w:t xml:space="preserve"> </w:t>
            </w:r>
            <w:r w:rsidRPr="009A7CF9">
              <w:rPr>
                <w:sz w:val="18"/>
                <w:szCs w:val="18"/>
              </w:rPr>
              <w:t>Mbit/s / 20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34398FCD" w14:textId="42906417"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1F4E75CE" w14:textId="54E1EB2E"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1E529655" w14:textId="2514B3E1" w:rsidR="008221BC" w:rsidRPr="009A7CF9" w:rsidRDefault="008221BC" w:rsidP="00E10AF0">
            <w:pPr>
              <w:pStyle w:val="Tabletext"/>
              <w:rPr>
                <w:sz w:val="18"/>
                <w:szCs w:val="18"/>
              </w:rPr>
            </w:pPr>
            <w:r w:rsidRPr="009A7CF9">
              <w:rPr>
                <w:sz w:val="18"/>
                <w:szCs w:val="18"/>
              </w:rPr>
              <w:t>Sub-frame length: 5</w:t>
            </w:r>
            <w:r w:rsidR="00B87B9C">
              <w:rPr>
                <w:sz w:val="18"/>
                <w:szCs w:val="18"/>
              </w:rPr>
              <w:t xml:space="preserve"> </w:t>
            </w:r>
            <w:proofErr w:type="spellStart"/>
            <w:r w:rsidRPr="009A7CF9">
              <w:rPr>
                <w:sz w:val="18"/>
                <w:szCs w:val="18"/>
              </w:rPr>
              <w:t>ms</w:t>
            </w:r>
            <w:proofErr w:type="spellEnd"/>
          </w:p>
          <w:p w14:paraId="615DF060" w14:textId="77777777" w:rsidR="008221BC" w:rsidRPr="009A7CF9" w:rsidRDefault="008221BC" w:rsidP="00E10AF0">
            <w:pPr>
              <w:pStyle w:val="Tabletext"/>
              <w:rPr>
                <w:sz w:val="18"/>
                <w:szCs w:val="18"/>
              </w:rPr>
            </w:pPr>
            <w:r w:rsidRPr="009A7CF9">
              <w:rPr>
                <w:sz w:val="18"/>
                <w:szCs w:val="18"/>
              </w:rPr>
              <w:t xml:space="preserve">3.84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6BDB873C" w14:textId="77777777" w:rsidR="008221BC" w:rsidRPr="009A7CF9" w:rsidRDefault="008221BC" w:rsidP="00E10AF0">
            <w:pPr>
              <w:pStyle w:val="Tabletext"/>
              <w:rPr>
                <w:sz w:val="18"/>
                <w:szCs w:val="18"/>
              </w:rPr>
            </w:pPr>
            <w:r w:rsidRPr="009A7CF9">
              <w:rPr>
                <w:sz w:val="18"/>
                <w:szCs w:val="18"/>
              </w:rPr>
              <w:t xml:space="preserve">7.68 </w:t>
            </w:r>
            <w:proofErr w:type="spellStart"/>
            <w:r w:rsidRPr="009A7CF9">
              <w:rPr>
                <w:sz w:val="18"/>
                <w:szCs w:val="18"/>
              </w:rPr>
              <w:t>Mchip</w:t>
            </w:r>
            <w:proofErr w:type="spellEnd"/>
            <w:r w:rsidRPr="009A7CF9">
              <w:rPr>
                <w:sz w:val="18"/>
                <w:szCs w:val="18"/>
              </w:rPr>
              <w:t xml:space="preserve">/s TDD option: </w:t>
            </w:r>
            <w:r w:rsidRPr="009A7CF9">
              <w:rPr>
                <w:sz w:val="18"/>
                <w:szCs w:val="18"/>
              </w:rPr>
              <w:br/>
              <w:t xml:space="preserve">10 </w:t>
            </w:r>
            <w:proofErr w:type="spellStart"/>
            <w:r w:rsidRPr="009A7CF9">
              <w:rPr>
                <w:sz w:val="18"/>
                <w:szCs w:val="18"/>
              </w:rPr>
              <w:t>ms</w:t>
            </w:r>
            <w:proofErr w:type="spellEnd"/>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 xml:space="preserve">10 </w:t>
            </w:r>
            <w:proofErr w:type="spellStart"/>
            <w:r w:rsidRPr="009A7CF9">
              <w:rPr>
                <w:sz w:val="18"/>
                <w:szCs w:val="18"/>
              </w:rPr>
              <w:t>ms</w:t>
            </w:r>
            <w:proofErr w:type="spellEnd"/>
          </w:p>
          <w:p w14:paraId="314770DA" w14:textId="77777777" w:rsidR="008221BC" w:rsidRPr="009A7CF9" w:rsidRDefault="008221BC" w:rsidP="00E10AF0">
            <w:pPr>
              <w:pStyle w:val="Tabletext"/>
              <w:rPr>
                <w:sz w:val="18"/>
                <w:szCs w:val="18"/>
              </w:rPr>
            </w:pPr>
            <w:r w:rsidRPr="009A7CF9">
              <w:rPr>
                <w:sz w:val="18"/>
                <w:szCs w:val="18"/>
              </w:rPr>
              <w:t xml:space="preserve">Sub-frame length: 1 </w:t>
            </w:r>
            <w:proofErr w:type="spellStart"/>
            <w:r w:rsidRPr="009A7CF9">
              <w:rPr>
                <w:sz w:val="18"/>
                <w:szCs w:val="18"/>
              </w:rPr>
              <w:t>ms</w:t>
            </w:r>
            <w:proofErr w:type="spellEnd"/>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510A7EDA" w14:textId="382D10BD"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6704FE34"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2B2F166" w:rsidR="008221BC" w:rsidRPr="009A7CF9" w:rsidRDefault="008221BC" w:rsidP="00E10AF0">
            <w:pPr>
              <w:pStyle w:val="Tabletext"/>
              <w:rPr>
                <w:sz w:val="18"/>
                <w:szCs w:val="18"/>
              </w:rPr>
            </w:pPr>
            <w:r w:rsidRPr="009A7CF9">
              <w:rPr>
                <w:sz w:val="18"/>
                <w:szCs w:val="18"/>
              </w:rPr>
              <w:t>2 × 200</w:t>
            </w:r>
            <w:r w:rsidR="00B87B9C">
              <w:rPr>
                <w:sz w:val="18"/>
                <w:szCs w:val="18"/>
              </w:rPr>
              <w:t xml:space="preserve"> </w:t>
            </w:r>
            <w:r w:rsidRPr="009A7CF9">
              <w:rPr>
                <w:sz w:val="18"/>
                <w:szCs w:val="18"/>
              </w:rPr>
              <w:t>kHz</w:t>
            </w:r>
            <w:r w:rsidRPr="009A7CF9">
              <w:rPr>
                <w:sz w:val="18"/>
                <w:szCs w:val="18"/>
              </w:rPr>
              <w:br/>
              <w:t>2 × Dual 200 kHz</w:t>
            </w:r>
            <w:r w:rsidRPr="009A7CF9">
              <w:rPr>
                <w:sz w:val="18"/>
                <w:szCs w:val="18"/>
              </w:rPr>
              <w:br/>
              <w:t>2 × 1.6</w:t>
            </w:r>
            <w:r w:rsidR="00B87B9C">
              <w:rPr>
                <w:sz w:val="18"/>
                <w:szCs w:val="18"/>
              </w:rPr>
              <w:t xml:space="preserve"> </w:t>
            </w:r>
            <w:r w:rsidRPr="009A7CF9">
              <w:rPr>
                <w:sz w:val="18"/>
                <w:szCs w:val="18"/>
              </w:rPr>
              <w:t>MHz</w:t>
            </w:r>
          </w:p>
        </w:tc>
        <w:tc>
          <w:tcPr>
            <w:tcW w:w="1797" w:type="dxa"/>
          </w:tcPr>
          <w:p w14:paraId="10E56974" w14:textId="1369ECD2"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5ED7032"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 xml:space="preserve">Punctured </w:t>
            </w:r>
            <w:proofErr w:type="spellStart"/>
            <w:r w:rsidRPr="009A7CF9">
              <w:rPr>
                <w:sz w:val="18"/>
                <w:szCs w:val="18"/>
              </w:rPr>
              <w:t>convolu</w:t>
            </w:r>
            <w:proofErr w:type="spellEnd"/>
            <w:r w:rsidRPr="009A7CF9">
              <w:rPr>
                <w:sz w:val="18"/>
                <w:szCs w:val="18"/>
              </w:rPr>
              <w:t xml:space="preserve">- </w:t>
            </w:r>
            <w:proofErr w:type="spellStart"/>
            <w:r w:rsidRPr="009A7CF9">
              <w:rPr>
                <w:sz w:val="18"/>
                <w:szCs w:val="18"/>
              </w:rPr>
              <w:t>tional</w:t>
            </w:r>
            <w:proofErr w:type="spellEnd"/>
            <w:r w:rsidRPr="009A7CF9">
              <w:rPr>
                <w:sz w:val="18"/>
                <w:szCs w:val="18"/>
              </w:rPr>
              <w:t xml:space="preserve">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63223E7A" w:rsidR="008221BC" w:rsidRPr="009A7CF9" w:rsidRDefault="008221BC" w:rsidP="00E10AF0">
            <w:pPr>
              <w:pStyle w:val="Tabletext"/>
              <w:rPr>
                <w:sz w:val="18"/>
                <w:szCs w:val="18"/>
              </w:rPr>
            </w:pPr>
            <w:r w:rsidRPr="009A7CF9">
              <w:rPr>
                <w:sz w:val="18"/>
                <w:szCs w:val="18"/>
              </w:rPr>
              <w:t>Up:</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p w14:paraId="579BDA8F" w14:textId="787E0EEC" w:rsidR="008221BC" w:rsidRPr="009A7CF9" w:rsidRDefault="008221BC" w:rsidP="00E10AF0">
            <w:pPr>
              <w:pStyle w:val="Tabletext"/>
              <w:rPr>
                <w:sz w:val="18"/>
                <w:szCs w:val="18"/>
              </w:rPr>
            </w:pPr>
            <w:r w:rsidRPr="009A7CF9">
              <w:rPr>
                <w:sz w:val="18"/>
                <w:szCs w:val="18"/>
              </w:rPr>
              <w:t>Down:</w:t>
            </w:r>
            <w:r w:rsidRPr="009A7CF9">
              <w:rPr>
                <w:sz w:val="18"/>
                <w:szCs w:val="18"/>
              </w:rPr>
              <w:br/>
              <w:t>16.25</w:t>
            </w:r>
            <w:r w:rsidR="00B87B9C">
              <w:rPr>
                <w:sz w:val="18"/>
                <w:szCs w:val="18"/>
              </w:rPr>
              <w:t xml:space="preserve"> </w:t>
            </w:r>
            <w:r w:rsidRPr="009A7CF9">
              <w:rPr>
                <w:sz w:val="18"/>
                <w:szCs w:val="18"/>
              </w:rPr>
              <w:t>Mbit/s</w:t>
            </w:r>
            <w:r w:rsidRPr="009A7CF9">
              <w:rPr>
                <w:sz w:val="18"/>
                <w:szCs w:val="18"/>
              </w:rPr>
              <w:br/>
              <w:t>20.312</w:t>
            </w:r>
            <w:r w:rsidR="00B87B9C">
              <w:rPr>
                <w:sz w:val="18"/>
                <w:szCs w:val="18"/>
              </w:rPr>
              <w:t xml:space="preserve"> </w:t>
            </w:r>
            <w:r w:rsidRPr="009A7CF9">
              <w:rPr>
                <w:sz w:val="18"/>
                <w:szCs w:val="18"/>
              </w:rPr>
              <w:t>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 xml:space="preserve">4.6 </w:t>
            </w:r>
            <w:proofErr w:type="spellStart"/>
            <w:r w:rsidRPr="009A7CF9">
              <w:rPr>
                <w:sz w:val="18"/>
                <w:szCs w:val="18"/>
              </w:rPr>
              <w:t>ms</w:t>
            </w:r>
            <w:proofErr w:type="spellEnd"/>
            <w:r w:rsidRPr="009A7CF9">
              <w:rPr>
                <w:sz w:val="18"/>
                <w:szCs w:val="18"/>
              </w:rPr>
              <w:br/>
              <w:t xml:space="preserve">4.615 </w:t>
            </w:r>
            <w:proofErr w:type="spellStart"/>
            <w:r w:rsidRPr="009A7CF9">
              <w:rPr>
                <w:sz w:val="18"/>
                <w:szCs w:val="18"/>
              </w:rPr>
              <w:t>ms</w:t>
            </w:r>
            <w:proofErr w:type="spellEnd"/>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486F34F6" w:rsidR="008221BC" w:rsidRPr="009A7CF9" w:rsidRDefault="008221BC" w:rsidP="00E10AF0">
            <w:pPr>
              <w:pStyle w:val="Tabletext"/>
              <w:rPr>
                <w:sz w:val="18"/>
                <w:szCs w:val="18"/>
              </w:rPr>
            </w:pPr>
            <w:r w:rsidRPr="009A7CF9">
              <w:rPr>
                <w:sz w:val="18"/>
                <w:szCs w:val="18"/>
              </w:rPr>
              <w:t>1.728</w:t>
            </w:r>
            <w:r w:rsidR="00B87B9C">
              <w:rPr>
                <w:sz w:val="18"/>
                <w:szCs w:val="18"/>
              </w:rPr>
              <w:t xml:space="preserve"> </w:t>
            </w:r>
            <w:r w:rsidRPr="009A7CF9">
              <w:rPr>
                <w:sz w:val="18"/>
                <w:szCs w:val="18"/>
              </w:rPr>
              <w:t>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2204F1CC" w:rsidR="008221BC" w:rsidRPr="009A7CF9" w:rsidRDefault="008221BC" w:rsidP="00E10AF0">
            <w:pPr>
              <w:pStyle w:val="Tabletext"/>
              <w:rPr>
                <w:sz w:val="18"/>
                <w:szCs w:val="18"/>
              </w:rPr>
            </w:pPr>
            <w:r w:rsidRPr="009A7CF9">
              <w:rPr>
                <w:sz w:val="18"/>
                <w:szCs w:val="18"/>
              </w:rPr>
              <w:t>20</w:t>
            </w:r>
            <w:r w:rsidR="00B87B9C">
              <w:rPr>
                <w:sz w:val="18"/>
                <w:szCs w:val="18"/>
              </w:rPr>
              <w:t xml:space="preserve"> </w:t>
            </w:r>
            <w:r w:rsidRPr="009A7CF9">
              <w:rPr>
                <w:sz w:val="18"/>
                <w:szCs w:val="18"/>
              </w:rPr>
              <w:t>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62F2091F" w14:textId="44C2242E"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0D533396"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21170EF5" w:rsidR="008221BC" w:rsidRPr="009A7CF9" w:rsidRDefault="008221BC" w:rsidP="00E10AF0">
            <w:pPr>
              <w:pStyle w:val="Tabletext"/>
              <w:rPr>
                <w:sz w:val="18"/>
                <w:szCs w:val="18"/>
              </w:rPr>
            </w:pPr>
            <w:r w:rsidRPr="009A7CF9">
              <w:rPr>
                <w:sz w:val="18"/>
                <w:szCs w:val="18"/>
              </w:rPr>
              <w:t>Up to 17.5</w:t>
            </w:r>
            <w:r w:rsidR="00B87B9C">
              <w:rPr>
                <w:sz w:val="18"/>
                <w:szCs w:val="18"/>
              </w:rPr>
              <w:t xml:space="preserve"> </w:t>
            </w:r>
            <w:r w:rsidRPr="009A7CF9">
              <w:rPr>
                <w:sz w:val="18"/>
                <w:szCs w:val="18"/>
              </w:rPr>
              <w:t>Mbit/s with SISO</w:t>
            </w:r>
          </w:p>
          <w:p w14:paraId="59D26068" w14:textId="10535DC2" w:rsidR="008221BC" w:rsidRPr="009A7CF9" w:rsidRDefault="008221BC" w:rsidP="00E10AF0">
            <w:pPr>
              <w:pStyle w:val="Tabletext"/>
              <w:rPr>
                <w:sz w:val="18"/>
                <w:szCs w:val="18"/>
              </w:rPr>
            </w:pPr>
            <w:r w:rsidRPr="009A7CF9">
              <w:rPr>
                <w:sz w:val="18"/>
                <w:szCs w:val="18"/>
              </w:rPr>
              <w:t>Up to 35</w:t>
            </w:r>
            <w:r w:rsidR="00B87B9C">
              <w:rPr>
                <w:sz w:val="18"/>
                <w:szCs w:val="18"/>
              </w:rPr>
              <w:t xml:space="preserve"> </w:t>
            </w:r>
            <w:r w:rsidRPr="009A7CF9">
              <w:rPr>
                <w:sz w:val="18"/>
                <w:szCs w:val="18"/>
              </w:rPr>
              <w:t>Mbit/s with (2</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2) MIMO</w:t>
            </w:r>
          </w:p>
          <w:p w14:paraId="76C94A5F" w14:textId="64170FD3" w:rsidR="008221BC" w:rsidRPr="009A7CF9" w:rsidRDefault="008221BC" w:rsidP="00E10AF0">
            <w:pPr>
              <w:pStyle w:val="Tabletext"/>
              <w:rPr>
                <w:sz w:val="18"/>
                <w:szCs w:val="18"/>
              </w:rPr>
            </w:pPr>
            <w:r w:rsidRPr="009A7CF9">
              <w:rPr>
                <w:sz w:val="18"/>
                <w:szCs w:val="18"/>
              </w:rPr>
              <w:t>Up to 70</w:t>
            </w:r>
            <w:r w:rsidR="00B87B9C">
              <w:rPr>
                <w:sz w:val="18"/>
                <w:szCs w:val="18"/>
              </w:rPr>
              <w:t xml:space="preserve"> </w:t>
            </w:r>
            <w:r w:rsidRPr="009A7CF9">
              <w:rPr>
                <w:sz w:val="18"/>
                <w:szCs w:val="18"/>
              </w:rPr>
              <w:t>Mbit/s with (4</w:t>
            </w:r>
            <w:r w:rsidR="00B87B9C">
              <w:rPr>
                <w:sz w:val="18"/>
                <w:szCs w:val="18"/>
              </w:rPr>
              <w:t xml:space="preserve"> </w:t>
            </w:r>
            <w:r w:rsidRPr="009A7CF9">
              <w:rPr>
                <w:sz w:val="18"/>
                <w:szCs w:val="18"/>
              </w:rPr>
              <w:t>×</w:t>
            </w:r>
            <w:r w:rsidR="00B87B9C">
              <w:rPr>
                <w:sz w:val="18"/>
                <w:szCs w:val="18"/>
              </w:rPr>
              <w:t xml:space="preserve"> </w:t>
            </w:r>
            <w:r w:rsidRPr="009A7CF9">
              <w:rPr>
                <w:sz w:val="18"/>
                <w:szCs w:val="18"/>
              </w:rPr>
              <w:t>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 xml:space="preserve">5 </w:t>
            </w:r>
            <w:proofErr w:type="spellStart"/>
            <w:r w:rsidRPr="009A7CF9">
              <w:rPr>
                <w:sz w:val="18"/>
                <w:szCs w:val="18"/>
              </w:rPr>
              <w:t>ms</w:t>
            </w:r>
            <w:proofErr w:type="spellEnd"/>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0AC581E0"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w:t>
            </w:r>
            <w:r w:rsidR="00B87B9C">
              <w:rPr>
                <w:sz w:val="18"/>
                <w:szCs w:val="18"/>
              </w:rPr>
              <w:t xml:space="preserve"> </w:t>
            </w:r>
            <w:r w:rsidRPr="009A7CF9">
              <w:rPr>
                <w:sz w:val="18"/>
                <w:szCs w:val="18"/>
              </w:rPr>
              <w:t>MHz, 20 MHz; carrier aggregation up to 100</w:t>
            </w:r>
            <w:r w:rsidR="00B87B9C">
              <w:rPr>
                <w:sz w:val="18"/>
                <w:szCs w:val="18"/>
              </w:rPr>
              <w:t xml:space="preserve">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 xml:space="preserve">Turbo code for data; </w:t>
            </w:r>
            <w:proofErr w:type="spellStart"/>
            <w:r w:rsidRPr="009A7CF9">
              <w:rPr>
                <w:sz w:val="18"/>
                <w:szCs w:val="18"/>
              </w:rPr>
              <w:t>convolutio</w:t>
            </w:r>
            <w:r>
              <w:rPr>
                <w:sz w:val="18"/>
                <w:szCs w:val="18"/>
              </w:rPr>
              <w:t>-</w:t>
            </w:r>
            <w:r w:rsidRPr="009A7CF9">
              <w:rPr>
                <w:sz w:val="18"/>
                <w:szCs w:val="18"/>
              </w:rPr>
              <w:t>nal</w:t>
            </w:r>
            <w:proofErr w:type="spellEnd"/>
            <w:r w:rsidRPr="009A7CF9">
              <w:rPr>
                <w:sz w:val="18"/>
                <w:szCs w:val="18"/>
              </w:rPr>
              <w:t xml:space="preserve">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 xml:space="preserve">Up: 300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 xml:space="preserve">Down: 600 Mbit/s in 20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3)</w:t>
            </w:r>
          </w:p>
          <w:p w14:paraId="6346FEDE" w14:textId="5F6042FA" w:rsidR="008221BC" w:rsidRPr="009A7CF9" w:rsidRDefault="008221BC" w:rsidP="00E10AF0">
            <w:pPr>
              <w:pStyle w:val="Tabletext"/>
              <w:rPr>
                <w:sz w:val="18"/>
                <w:szCs w:val="18"/>
                <w:vertAlign w:val="superscript"/>
                <w:lang w:eastAsia="zh-CN"/>
              </w:rPr>
            </w:pPr>
            <w:r w:rsidRPr="009A7CF9">
              <w:rPr>
                <w:sz w:val="18"/>
                <w:szCs w:val="18"/>
              </w:rPr>
              <w:t>Up: 1.5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p w14:paraId="35AC64DD" w14:textId="2575A8C0" w:rsidR="008221BC" w:rsidRPr="009A7CF9" w:rsidRDefault="008221BC" w:rsidP="00E10AF0">
            <w:pPr>
              <w:pStyle w:val="Tabletext"/>
              <w:rPr>
                <w:sz w:val="18"/>
                <w:szCs w:val="18"/>
              </w:rPr>
            </w:pPr>
            <w:r w:rsidRPr="009A7CF9">
              <w:rPr>
                <w:sz w:val="18"/>
                <w:szCs w:val="18"/>
              </w:rPr>
              <w:t>Down: 3 Gbit/s in aggregated 100</w:t>
            </w:r>
            <w:r w:rsidR="00B87B9C">
              <w:rPr>
                <w:sz w:val="18"/>
                <w:szCs w:val="18"/>
              </w:rPr>
              <w:t xml:space="preserve"> </w:t>
            </w:r>
            <w:proofErr w:type="gramStart"/>
            <w:r w:rsidRPr="009A7CF9">
              <w:rPr>
                <w:sz w:val="18"/>
                <w:szCs w:val="18"/>
              </w:rPr>
              <w:t>MHz</w:t>
            </w:r>
            <w:r w:rsidRPr="009A7CF9">
              <w:rPr>
                <w:sz w:val="18"/>
                <w:szCs w:val="18"/>
                <w:vertAlign w:val="superscript"/>
                <w:lang w:eastAsia="zh-CN"/>
              </w:rPr>
              <w:t>(</w:t>
            </w:r>
            <w:proofErr w:type="gramEnd"/>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 xml:space="preserve">1 </w:t>
            </w:r>
            <w:proofErr w:type="spellStart"/>
            <w:r w:rsidRPr="009A7CF9">
              <w:rPr>
                <w:sz w:val="18"/>
                <w:szCs w:val="18"/>
              </w:rPr>
              <w:t>ms</w:t>
            </w:r>
            <w:proofErr w:type="spellEnd"/>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proofErr w:type="spellStart"/>
            <w:r w:rsidRPr="009A7CF9">
              <w:rPr>
                <w:sz w:val="18"/>
                <w:szCs w:val="18"/>
              </w:rPr>
              <w:t>Convolu-tional</w:t>
            </w:r>
            <w:proofErr w:type="spellEnd"/>
            <w:r w:rsidRPr="009A7CF9">
              <w:rPr>
                <w:sz w:val="18"/>
                <w:szCs w:val="18"/>
              </w:rPr>
              <w:t>, Turbo, LDPC Code, parity check code, extended Hamming code</w:t>
            </w:r>
          </w:p>
        </w:tc>
        <w:tc>
          <w:tcPr>
            <w:tcW w:w="1548" w:type="dxa"/>
          </w:tcPr>
          <w:p w14:paraId="0C8C07AD" w14:textId="56E2AC45" w:rsidR="008221BC" w:rsidRPr="009A7CF9" w:rsidRDefault="008221BC" w:rsidP="00E10AF0">
            <w:pPr>
              <w:pStyle w:val="Tabletext"/>
              <w:rPr>
                <w:sz w:val="18"/>
                <w:szCs w:val="18"/>
              </w:rPr>
            </w:pPr>
            <w:r w:rsidRPr="009A7CF9">
              <w:rPr>
                <w:sz w:val="18"/>
                <w:szCs w:val="18"/>
              </w:rPr>
              <w:t>Peak rates of 288</w:t>
            </w:r>
            <w:r w:rsidR="00B87B9C">
              <w:rPr>
                <w:sz w:val="18"/>
                <w:szCs w:val="18"/>
              </w:rPr>
              <w:t xml:space="preserve"> </w:t>
            </w:r>
            <w:r w:rsidRPr="009A7CF9">
              <w:rPr>
                <w:sz w:val="18"/>
                <w:szCs w:val="18"/>
              </w:rPr>
              <w:t>Mbit/s DL and 75</w:t>
            </w:r>
            <w:r w:rsidR="00B87B9C">
              <w:rPr>
                <w:sz w:val="18"/>
                <w:szCs w:val="18"/>
              </w:rPr>
              <w:t xml:space="preserve"> </w:t>
            </w:r>
            <w:r w:rsidRPr="009A7CF9">
              <w:rPr>
                <w:sz w:val="18"/>
                <w:szCs w:val="18"/>
              </w:rPr>
              <w:t>Mbit/s UL in 20</w:t>
            </w:r>
            <w:r w:rsidR="00B87B9C">
              <w:rPr>
                <w:sz w:val="18"/>
                <w:szCs w:val="18"/>
              </w:rPr>
              <w:t xml:space="preserve"> </w:t>
            </w:r>
            <w:r w:rsidRPr="009A7CF9">
              <w:rPr>
                <w:sz w:val="18"/>
                <w:szCs w:val="18"/>
              </w:rPr>
              <w:t>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478EBF04" w:rsidR="008221BC" w:rsidRPr="004F3DEC" w:rsidRDefault="008221BC" w:rsidP="00E10AF0">
            <w:pPr>
              <w:pStyle w:val="Tabletext"/>
              <w:rPr>
                <w:sz w:val="18"/>
                <w:szCs w:val="18"/>
                <w:lang w:val="fr-FR"/>
              </w:rPr>
            </w:pPr>
            <w:proofErr w:type="spellStart"/>
            <w:r w:rsidRPr="004F3DEC">
              <w:rPr>
                <w:sz w:val="18"/>
                <w:szCs w:val="18"/>
                <w:lang w:val="fr-FR"/>
              </w:rPr>
              <w:t>Wideband</w:t>
            </w:r>
            <w:proofErr w:type="spellEnd"/>
            <w:r w:rsidRPr="004F3DEC">
              <w:rPr>
                <w:sz w:val="18"/>
                <w:szCs w:val="18"/>
                <w:lang w:val="fr-FR"/>
              </w:rPr>
              <w:t xml:space="preserve"> </w:t>
            </w:r>
            <w:proofErr w:type="gramStart"/>
            <w:r w:rsidRPr="004F3DEC">
              <w:rPr>
                <w:sz w:val="18"/>
                <w:szCs w:val="18"/>
                <w:lang w:val="fr-FR"/>
              </w:rPr>
              <w:t>mode:</w:t>
            </w:r>
            <w:proofErr w:type="gramEnd"/>
            <w:r w:rsidRPr="004F3DEC">
              <w:rPr>
                <w:sz w:val="18"/>
                <w:szCs w:val="18"/>
                <w:lang w:val="fr-FR"/>
              </w:rPr>
              <w:t xml:space="preserve"> 0.911</w:t>
            </w:r>
            <w:r w:rsidR="00B87B9C">
              <w:rPr>
                <w:sz w:val="18"/>
                <w:szCs w:val="18"/>
                <w:lang w:val="fr-FR"/>
              </w:rPr>
              <w:t xml:space="preserve"> </w:t>
            </w:r>
            <w:r w:rsidRPr="004F3DEC">
              <w:rPr>
                <w:sz w:val="18"/>
                <w:szCs w:val="18"/>
                <w:lang w:val="fr-FR"/>
              </w:rPr>
              <w:t xml:space="preserve">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003537A8" w:rsidR="008221BC" w:rsidRPr="004F3DEC" w:rsidRDefault="008221BC" w:rsidP="00E10AF0">
            <w:pPr>
              <w:pStyle w:val="Tabletext"/>
              <w:rPr>
                <w:sz w:val="18"/>
                <w:szCs w:val="18"/>
                <w:lang w:val="fr-FR"/>
              </w:rPr>
            </w:pPr>
            <w:r w:rsidRPr="004F3DEC">
              <w:rPr>
                <w:sz w:val="18"/>
                <w:szCs w:val="18"/>
                <w:lang w:val="fr-FR"/>
              </w:rPr>
              <w:t xml:space="preserve">625 kHz </w:t>
            </w:r>
            <w:proofErr w:type="gramStart"/>
            <w:r w:rsidRPr="004F3DEC">
              <w:rPr>
                <w:sz w:val="18"/>
                <w:szCs w:val="18"/>
                <w:lang w:val="fr-FR"/>
              </w:rPr>
              <w:t>mode:</w:t>
            </w:r>
            <w:proofErr w:type="gramEnd"/>
            <w:r w:rsidRPr="004F3DEC">
              <w:rPr>
                <w:sz w:val="18"/>
                <w:szCs w:val="18"/>
                <w:lang w:val="fr-FR"/>
              </w:rPr>
              <w:t xml:space="preserve"> 5</w:t>
            </w:r>
            <w:r w:rsidR="00B87B9C">
              <w:rPr>
                <w:sz w:val="18"/>
                <w:szCs w:val="18"/>
                <w:lang w:val="fr-FR"/>
              </w:rPr>
              <w:t xml:space="preserve"> </w:t>
            </w:r>
            <w:r w:rsidRPr="004F3DEC">
              <w:rPr>
                <w:sz w:val="18"/>
                <w:szCs w:val="18"/>
                <w:lang w:val="fr-FR"/>
              </w:rPr>
              <w:t>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 xml:space="preserve">coding </w:t>
            </w:r>
            <w:proofErr w:type="gramStart"/>
            <w:r w:rsidRPr="009A7CF9">
              <w:rPr>
                <w:sz w:val="18"/>
                <w:szCs w:val="18"/>
              </w:rPr>
              <w:t>rate</w:t>
            </w:r>
            <w:r w:rsidRPr="009A7CF9">
              <w:rPr>
                <w:bCs/>
                <w:sz w:val="18"/>
                <w:szCs w:val="18"/>
                <w:vertAlign w:val="superscript"/>
              </w:rPr>
              <w:t>(</w:t>
            </w:r>
            <w:proofErr w:type="gramEnd"/>
            <w:r w:rsidRPr="009A7CF9">
              <w:rPr>
                <w:bCs/>
                <w:sz w:val="18"/>
                <w:szCs w:val="18"/>
                <w:vertAlign w:val="superscript"/>
              </w:rPr>
              <w:t>1)</w:t>
            </w:r>
          </w:p>
          <w:p w14:paraId="32320A2A" w14:textId="6D94EA67" w:rsidR="008221BC" w:rsidRPr="009A7CF9" w:rsidRDefault="008221BC" w:rsidP="00E10AF0">
            <w:pPr>
              <w:pStyle w:val="Tablehead"/>
              <w:jc w:val="left"/>
              <w:rPr>
                <w:sz w:val="18"/>
                <w:szCs w:val="18"/>
              </w:rPr>
            </w:pPr>
            <w:r w:rsidRPr="009A7CF9">
              <w:rPr>
                <w:sz w:val="18"/>
                <w:szCs w:val="18"/>
              </w:rPr>
              <w:tab/>
              <w:t>–</w:t>
            </w:r>
            <w:r w:rsidR="00B87B9C">
              <w:rPr>
                <w:sz w:val="18"/>
                <w:szCs w:val="18"/>
              </w:rPr>
              <w:t xml:space="preserve"> </w:t>
            </w:r>
            <w:r w:rsidRPr="009A7CF9">
              <w:rPr>
                <w:sz w:val="18"/>
                <w:szCs w:val="18"/>
              </w:rPr>
              <w:t>upstream</w:t>
            </w:r>
            <w:r w:rsidRPr="009A7CF9">
              <w:rPr>
                <w:sz w:val="18"/>
                <w:szCs w:val="18"/>
              </w:rPr>
              <w:br/>
            </w:r>
            <w:r w:rsidRPr="009A7CF9">
              <w:rPr>
                <w:sz w:val="18"/>
                <w:szCs w:val="18"/>
              </w:rPr>
              <w:tab/>
              <w:t>–</w:t>
            </w:r>
            <w:r w:rsidR="00B87B9C">
              <w:rPr>
                <w:sz w:val="18"/>
                <w:szCs w:val="18"/>
              </w:rPr>
              <w:t xml:space="preserve"> </w:t>
            </w:r>
            <w:r w:rsidRPr="009A7CF9">
              <w:rPr>
                <w:sz w:val="18"/>
                <w:szCs w:val="18"/>
              </w:rPr>
              <w:t>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3C6480BC" w:rsidR="008221BC" w:rsidRPr="009A7CF9" w:rsidRDefault="008221BC" w:rsidP="00E10AF0">
            <w:pPr>
              <w:pStyle w:val="Tablehead"/>
              <w:rPr>
                <w:sz w:val="18"/>
                <w:szCs w:val="18"/>
              </w:rPr>
            </w:pPr>
            <w:r w:rsidRPr="009A7CF9">
              <w:rPr>
                <w:sz w:val="18"/>
                <w:szCs w:val="18"/>
              </w:rPr>
              <w:t>Peak channel transmission rate per 5</w:t>
            </w:r>
            <w:r w:rsidR="00B87B9C">
              <w:rPr>
                <w:sz w:val="18"/>
                <w:szCs w:val="18"/>
              </w:rPr>
              <w:t xml:space="preserve"> </w:t>
            </w:r>
            <w:r w:rsidRPr="009A7CF9">
              <w:rPr>
                <w:sz w:val="18"/>
                <w:szCs w:val="18"/>
              </w:rPr>
              <w:t>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2D319F4B" w:rsidR="008221BC" w:rsidRPr="009A7CF9" w:rsidRDefault="008221BC" w:rsidP="00E10AF0">
            <w:pPr>
              <w:pStyle w:val="Tabletext"/>
              <w:rPr>
                <w:sz w:val="18"/>
                <w:szCs w:val="18"/>
              </w:rPr>
            </w:pPr>
            <w:r w:rsidRPr="009A7CF9">
              <w:rPr>
                <w:sz w:val="18"/>
                <w:szCs w:val="18"/>
              </w:rPr>
              <w:t>Multiple of 1 MHz up to 5</w:t>
            </w:r>
            <w:r w:rsidR="00B87B9C">
              <w:rPr>
                <w:sz w:val="18"/>
                <w:szCs w:val="18"/>
              </w:rPr>
              <w:t xml:space="preserve"> </w:t>
            </w:r>
            <w:r w:rsidRPr="009A7CF9">
              <w:rPr>
                <w:sz w:val="18"/>
                <w:szCs w:val="18"/>
              </w:rPr>
              <w:t>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4417E0BC" w:rsidR="008221BC" w:rsidRPr="009A7CF9" w:rsidRDefault="008221BC" w:rsidP="00E10AF0">
            <w:pPr>
              <w:pStyle w:val="Tabletext"/>
              <w:rPr>
                <w:sz w:val="18"/>
                <w:szCs w:val="18"/>
              </w:rPr>
            </w:pPr>
            <w:r w:rsidRPr="009A7CF9">
              <w:rPr>
                <w:sz w:val="18"/>
                <w:szCs w:val="18"/>
              </w:rPr>
              <w:t>15 Mbit/s in 5</w:t>
            </w:r>
            <w:r w:rsidR="00B87B9C">
              <w:rPr>
                <w:sz w:val="18"/>
                <w:szCs w:val="18"/>
              </w:rPr>
              <w:t xml:space="preserve"> </w:t>
            </w:r>
            <w:r w:rsidRPr="009A7CF9">
              <w:rPr>
                <w:sz w:val="18"/>
                <w:szCs w:val="18"/>
              </w:rPr>
              <w:t>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 xml:space="preserve">10 </w:t>
            </w:r>
            <w:proofErr w:type="spellStart"/>
            <w:r w:rsidRPr="009A7CF9">
              <w:rPr>
                <w:sz w:val="18"/>
                <w:szCs w:val="18"/>
              </w:rPr>
              <w:t>ms</w:t>
            </w:r>
            <w:proofErr w:type="spellEnd"/>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47F35344"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w:t>
            </w:r>
            <w:r w:rsidR="00B87B9C">
              <w:rPr>
                <w:sz w:val="18"/>
                <w:szCs w:val="18"/>
              </w:rPr>
              <w:t xml:space="preserve"> </w:t>
            </w:r>
            <w:r w:rsidRPr="009A7CF9">
              <w:rPr>
                <w:sz w:val="18"/>
                <w:szCs w:val="18"/>
              </w:rPr>
              <w:t xml:space="preserve">MHz three 1.28 </w:t>
            </w:r>
            <w:proofErr w:type="spellStart"/>
            <w:r w:rsidRPr="009A7CF9">
              <w:rPr>
                <w:sz w:val="18"/>
                <w:szCs w:val="18"/>
              </w:rPr>
              <w:t>Mchip</w:t>
            </w:r>
            <w:proofErr w:type="spellEnd"/>
            <w:r w:rsidRPr="009A7CF9">
              <w:rPr>
                <w:sz w:val="18"/>
                <w:szCs w:val="18"/>
              </w:rPr>
              <w:t>/s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 xml:space="preserve">E-UTRAN supports bandwidth carrier aggregation up to 100 </w:t>
            </w:r>
            <w:proofErr w:type="spellStart"/>
            <w:r w:rsidRPr="009A7CF9">
              <w:rPr>
                <w:sz w:val="18"/>
                <w:szCs w:val="18"/>
              </w:rPr>
              <w:t>MHz.</w:t>
            </w:r>
            <w:proofErr w:type="spellEnd"/>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even" r:id="rId45"/>
      <w:headerReference w:type="default" r:id="rId46"/>
      <w:footerReference w:type="default" r:id="rId47"/>
      <w:headerReference w:type="first" r:id="rId48"/>
      <w:footerReference w:type="first" r:id="rId49"/>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C967" w14:textId="77777777" w:rsidR="000E6F4D" w:rsidRDefault="000E6F4D">
      <w:r>
        <w:separator/>
      </w:r>
    </w:p>
  </w:endnote>
  <w:endnote w:type="continuationSeparator" w:id="0">
    <w:p w14:paraId="1363C0EF" w14:textId="77777777" w:rsidR="000E6F4D" w:rsidRDefault="000E6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DF504" w14:textId="757A82E8" w:rsidR="009A4492" w:rsidRPr="002211C7" w:rsidRDefault="00C02CD8" w:rsidP="002211C7">
    <w:pPr>
      <w:pStyle w:val="Footer"/>
      <w:tabs>
        <w:tab w:val="clear" w:pos="5954"/>
        <w:tab w:val="right" w:pos="9540"/>
      </w:tabs>
      <w:rPr>
        <w:caps w:val="0"/>
        <w:sz w:val="24"/>
        <w:szCs w:val="32"/>
      </w:rPr>
    </w:pPr>
    <w:r>
      <w:rPr>
        <w:caps w:val="0"/>
        <w:sz w:val="24"/>
        <w:szCs w:val="3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0048" w14:textId="77777777" w:rsidR="009A4492" w:rsidRDefault="009A44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5D5E" w14:textId="77777777" w:rsidR="009A4492" w:rsidRDefault="009A44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6579" w14:textId="57BFE391" w:rsidR="009A4492" w:rsidRPr="00CF5473" w:rsidRDefault="003C2BDE"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75" w:author="Author">
      <w:r w:rsidR="00DA4C54">
        <w:t>25.10.21</w:t>
      </w:r>
      <w:del w:id="276" w:author="Author">
        <w:r w:rsidR="009A57A0" w:rsidDel="00DA4C54">
          <w:delText>07.10.21</w:delText>
        </w:r>
        <w:r w:rsidR="009808B7" w:rsidDel="00DA4C54">
          <w:delText>06.10.21</w:delText>
        </w:r>
        <w:r w:rsidR="009B289C" w:rsidDel="00DA4C54">
          <w:delText>06.10.21</w:delText>
        </w:r>
        <w:r w:rsidR="00AC5EF1" w:rsidDel="00DA4C54">
          <w:delText>06.10.21</w:delText>
        </w:r>
        <w:r w:rsidR="00FD17B1" w:rsidDel="00DA4C54">
          <w:delText>15.06.21</w:delText>
        </w:r>
        <w:r w:rsidR="00967145" w:rsidDel="00DA4C54">
          <w:delText>15.06.21</w:delText>
        </w:r>
        <w:r w:rsidR="00026830" w:rsidDel="00DA4C54">
          <w:delText>28.02.21</w:delText>
        </w:r>
        <w:r w:rsidR="00662FE8" w:rsidDel="00DA4C54">
          <w:delText>12.02.21</w:delText>
        </w:r>
      </w:del>
    </w:ins>
    <w:del w:id="277" w:author="Author">
      <w:r w:rsidR="004B068D" w:rsidDel="00DA4C54">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321" w14:textId="0C25920B" w:rsidR="009A4492" w:rsidRPr="00CF5473" w:rsidRDefault="003C2BDE" w:rsidP="00821986">
    <w:pPr>
      <w:pStyle w:val="Footer"/>
    </w:pPr>
    <w:fldSimple w:instr=" FILENAME \p  \* MERGEFORMAT ">
      <w:r w:rsidR="009A4492">
        <w:t>M:\BRSGD\TEXT2019\SG05\WP5A\000\004e.docx</w:t>
      </w:r>
    </w:fldSimple>
    <w:r w:rsidR="009A4492">
      <w:tab/>
    </w:r>
    <w:r w:rsidR="009A4492">
      <w:fldChar w:fldCharType="begin"/>
    </w:r>
    <w:r w:rsidR="009A4492">
      <w:instrText xml:space="preserve"> SAVEDATE \@ DD.MM.YY </w:instrText>
    </w:r>
    <w:r w:rsidR="009A4492">
      <w:fldChar w:fldCharType="separate"/>
    </w:r>
    <w:ins w:id="278" w:author="Author">
      <w:r w:rsidR="00DA4C54">
        <w:t>25.10.21</w:t>
      </w:r>
      <w:del w:id="279" w:author="Author">
        <w:r w:rsidR="009A57A0" w:rsidDel="00DA4C54">
          <w:delText>07.10.21</w:delText>
        </w:r>
        <w:r w:rsidR="009808B7" w:rsidDel="00DA4C54">
          <w:delText>06.10.21</w:delText>
        </w:r>
        <w:r w:rsidR="009B289C" w:rsidDel="00DA4C54">
          <w:delText>06.10.21</w:delText>
        </w:r>
        <w:r w:rsidR="00AC5EF1" w:rsidDel="00DA4C54">
          <w:delText>06.10.21</w:delText>
        </w:r>
        <w:r w:rsidR="00FD17B1" w:rsidDel="00DA4C54">
          <w:delText>15.06.21</w:delText>
        </w:r>
        <w:r w:rsidR="00967145" w:rsidDel="00DA4C54">
          <w:delText>15.06.21</w:delText>
        </w:r>
        <w:r w:rsidR="00026830" w:rsidDel="00DA4C54">
          <w:delText>28.02.21</w:delText>
        </w:r>
        <w:r w:rsidR="00662FE8" w:rsidDel="00DA4C54">
          <w:delText>12.02.21</w:delText>
        </w:r>
      </w:del>
    </w:ins>
    <w:del w:id="280" w:author="Author">
      <w:r w:rsidR="004B068D" w:rsidDel="00DA4C54">
        <w:delText>11.02.21</w:delText>
      </w:r>
    </w:del>
    <w:r w:rsidR="009A4492">
      <w:fldChar w:fldCharType="end"/>
    </w:r>
    <w:r w:rsidR="009A4492">
      <w:tab/>
    </w:r>
    <w:r w:rsidR="009A4492">
      <w:fldChar w:fldCharType="begin"/>
    </w:r>
    <w:r w:rsidR="009A4492">
      <w:instrText xml:space="preserve"> PRINTDATE \@ DD.MM.YY </w:instrText>
    </w:r>
    <w:r w:rsidR="009A4492">
      <w:fldChar w:fldCharType="separate"/>
    </w:r>
    <w:r w:rsidR="009A4492">
      <w:t>08.01.20</w:t>
    </w:r>
    <w:r w:rsidR="009A449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D77F5" w14:textId="77777777" w:rsidR="000E6F4D" w:rsidRDefault="000E6F4D">
      <w:r>
        <w:t>____________________</w:t>
      </w:r>
    </w:p>
  </w:footnote>
  <w:footnote w:type="continuationSeparator" w:id="0">
    <w:p w14:paraId="4AE80C1C" w14:textId="77777777" w:rsidR="000E6F4D" w:rsidRDefault="000E6F4D">
      <w:r>
        <w:continuationSeparator/>
      </w:r>
    </w:p>
  </w:footnote>
  <w:footnote w:id="1">
    <w:p w14:paraId="78198467" w14:textId="77777777" w:rsidR="009A4492" w:rsidRDefault="009A4492" w:rsidP="00413481">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45A3438" w14:textId="6743BC7F" w:rsidR="009A4492" w:rsidRPr="007A0CC6" w:rsidRDefault="009A4492"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w:t>
      </w:r>
      <w:r>
        <w:rPr>
          <w:lang w:val="en-US"/>
        </w:rPr>
        <w:t xml:space="preserve"> </w:t>
      </w:r>
      <w:r w:rsidRPr="00960E48">
        <w:rPr>
          <w:lang w:val="en-US"/>
        </w:rPr>
        <w:t>2 and 15.</w:t>
      </w:r>
    </w:p>
  </w:footnote>
  <w:footnote w:id="3">
    <w:p w14:paraId="1391FA53" w14:textId="11013E1E" w:rsidR="009A4492" w:rsidRPr="007832D4" w:rsidRDefault="009A4492"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w:t>
      </w:r>
      <w:r>
        <w:rPr>
          <w:rStyle w:val="FootnoteTextChar"/>
          <w:szCs w:val="24"/>
          <w:lang w:val="en-US"/>
        </w:rPr>
        <w:t xml:space="preserve"> </w:t>
      </w:r>
      <w:r w:rsidRPr="007832D4">
        <w:rPr>
          <w:rStyle w:val="FootnoteTextChar"/>
          <w:szCs w:val="24"/>
          <w:lang w:val="en-US"/>
        </w:rPr>
        <w:t>F.1399, which also provides definitions of the terms “fixed”, “mobile” and “nomadic” wireless access.</w:t>
      </w:r>
    </w:p>
  </w:footnote>
  <w:footnote w:id="4">
    <w:p w14:paraId="623CFB8C" w14:textId="183E2794" w:rsidR="009A4492" w:rsidRPr="00450BF5" w:rsidRDefault="009A4492"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which is defined as the transmission bit rate of 1.544</w:t>
      </w:r>
      <w:r>
        <w:rPr>
          <w:rStyle w:val="FootnoteTextChar"/>
          <w:szCs w:val="24"/>
          <w:lang w:val="en-US"/>
        </w:rPr>
        <w:t xml:space="preserve"> </w:t>
      </w:r>
      <w:r w:rsidRPr="00020B02">
        <w:rPr>
          <w:rStyle w:val="FootnoteTextChar"/>
          <w:szCs w:val="24"/>
          <w:lang w:val="en-US"/>
        </w:rPr>
        <w:t>Mbit/s (T1) or 2.048</w:t>
      </w:r>
      <w:r>
        <w:rPr>
          <w:rStyle w:val="FootnoteTextChar"/>
          <w:szCs w:val="24"/>
          <w:lang w:val="en-US"/>
        </w:rPr>
        <w:t xml:space="preserve"> </w:t>
      </w:r>
      <w:r w:rsidRPr="00020B02">
        <w:rPr>
          <w:rStyle w:val="FootnoteTextChar"/>
          <w:szCs w:val="24"/>
          <w:lang w:val="en-US"/>
        </w:rPr>
        <w:t xml:space="preserve">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5">
    <w:p w14:paraId="588B08F1"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6">
    <w:p w14:paraId="68E2F2A5"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7">
    <w:p w14:paraId="65838FC3" w14:textId="77777777" w:rsidR="009A4492" w:rsidRPr="004A3F16" w:rsidRDefault="009A4492"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8">
    <w:p w14:paraId="032F144B" w14:textId="2BB6560E" w:rsidR="009A4492" w:rsidRPr="00500835" w:rsidRDefault="009A4492"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w:t>
      </w:r>
      <w:r>
        <w:rPr>
          <w:lang w:val="en-US"/>
        </w:rPr>
        <w:t xml:space="preserve"> </w:t>
      </w:r>
      <w:r w:rsidRPr="004A3F16">
        <w:rPr>
          <w:lang w:val="en-US"/>
        </w:rPr>
        <w:t>M.1457.</w:t>
      </w:r>
    </w:p>
  </w:footnote>
  <w:footnote w:id="9">
    <w:p w14:paraId="402A3CAA" w14:textId="3F0F9E57" w:rsidR="009A4492" w:rsidRPr="0002244E" w:rsidRDefault="009A4492"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w:t>
      </w:r>
      <w:r>
        <w:rPr>
          <w:lang w:val="en-US"/>
        </w:rPr>
        <w:t xml:space="preserve"> </w:t>
      </w:r>
      <w:r w:rsidRPr="004A3F16">
        <w:rPr>
          <w:lang w:val="en-US"/>
        </w:rPr>
        <w:t>M.1457.</w:t>
      </w:r>
    </w:p>
  </w:footnote>
  <w:footnote w:id="10">
    <w:p w14:paraId="2F66212D" w14:textId="3A6AD1B4" w:rsidR="009A4492" w:rsidRPr="003E2997" w:rsidRDefault="009A4492"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w:t>
      </w:r>
      <w:r>
        <w:rPr>
          <w:lang w:val="en-US"/>
        </w:rPr>
        <w:t xml:space="preserve"> </w:t>
      </w:r>
      <w:r w:rsidRPr="004A3F16">
        <w:rPr>
          <w:lang w:val="en-US"/>
        </w:rPr>
        <w:t>M.1457.</w:t>
      </w:r>
    </w:p>
  </w:footnote>
  <w:footnote w:id="11">
    <w:p w14:paraId="7C13768A" w14:textId="0B77A432"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w:t>
      </w:r>
      <w:r>
        <w:rPr>
          <w:lang w:val="en-US"/>
        </w:rPr>
        <w:t xml:space="preserve"> </w:t>
      </w:r>
      <w:r w:rsidRPr="004A3F16">
        <w:rPr>
          <w:lang w:val="en-US"/>
        </w:rPr>
        <w:t>M.1457.</w:t>
      </w:r>
    </w:p>
  </w:footnote>
  <w:footnote w:id="12">
    <w:p w14:paraId="11B77902" w14:textId="213AFC76"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w:t>
      </w:r>
      <w:r>
        <w:rPr>
          <w:lang w:val="en-US"/>
        </w:rPr>
        <w:t xml:space="preserve"> </w:t>
      </w:r>
      <w:r w:rsidRPr="004A3F16">
        <w:rPr>
          <w:lang w:val="en-US"/>
        </w:rPr>
        <w:t>M.1457.</w:t>
      </w:r>
    </w:p>
  </w:footnote>
  <w:footnote w:id="13">
    <w:p w14:paraId="46A9F25B" w14:textId="1FE02E13" w:rsidR="009A4492" w:rsidRPr="0002244E" w:rsidRDefault="009A4492"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w:t>
      </w:r>
      <w:r>
        <w:rPr>
          <w:lang w:val="en-US"/>
        </w:rPr>
        <w:t xml:space="preserve"> </w:t>
      </w:r>
      <w:r w:rsidRPr="004A3F16">
        <w:rPr>
          <w:lang w:val="en-US"/>
        </w:rPr>
        <w:t>M.1457.</w:t>
      </w:r>
    </w:p>
  </w:footnote>
  <w:footnote w:id="14">
    <w:p w14:paraId="00C3627B" w14:textId="77777777" w:rsidR="009A4492" w:rsidRPr="0017219A" w:rsidRDefault="009A4492"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5">
    <w:p w14:paraId="62A5BEDB" w14:textId="19BCD254" w:rsidR="009A4492" w:rsidRDefault="009A4492"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6">
    <w:p w14:paraId="0B97BDEA" w14:textId="7D9D534A" w:rsidR="009A4492" w:rsidRDefault="009A4492"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7">
    <w:p w14:paraId="575D7D98" w14:textId="77777777" w:rsidR="009A4492" w:rsidRPr="00773024" w:rsidRDefault="009A4492"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8">
    <w:p w14:paraId="38A803EA" w14:textId="77777777" w:rsidR="009A4492" w:rsidRPr="00DC6FA2" w:rsidRDefault="009A4492"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9">
    <w:p w14:paraId="20AAFDBA" w14:textId="77777777" w:rsidR="009A4492" w:rsidRPr="00DC6FA2" w:rsidRDefault="009A4492"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9A9E" w14:textId="750D50AE" w:rsidR="009A4492" w:rsidRDefault="009A449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EA38" w14:textId="0C750B82" w:rsidR="009A4492" w:rsidRDefault="009A449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2163" w14:textId="014728B0" w:rsidR="009A4492" w:rsidRDefault="009A449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4741C7A1" w14:textId="38F52987" w:rsidR="009A4492" w:rsidRDefault="009A4492"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20A9" w14:textId="04E2D0E8" w:rsidR="009A4492" w:rsidRDefault="009A44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91B1" w14:textId="1ADD08F8" w:rsidR="009A4492" w:rsidRDefault="009A4492" w:rsidP="00E10AF0">
    <w:pPr>
      <w:ind w:right="360" w:firstLine="360"/>
    </w:pPr>
    <w:r>
      <w:rPr>
        <w:noProof/>
        <w:lang w:val="en-US"/>
      </w:rPr>
      <w:drawing>
        <wp:anchor distT="0" distB="0" distL="114300" distR="114300" simplePos="0" relativeHeight="251657216"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A70B" w14:textId="45B40DAF" w:rsidR="009A4492" w:rsidRPr="00FC42AF" w:rsidRDefault="009A4492" w:rsidP="009A4492">
    <w:pPr>
      <w:tabs>
        <w:tab w:val="clear" w:pos="1134"/>
        <w:tab w:val="clear" w:pos="1871"/>
        <w:tab w:val="clear" w:pos="2268"/>
        <w:tab w:val="center" w:pos="4848"/>
        <w:tab w:val="center" w:pos="969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2496" w14:textId="215345C8" w:rsidR="009A4492" w:rsidRPr="000C010C" w:rsidRDefault="009A4492"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w:t>
    </w:r>
    <w:proofErr w:type="gramStart"/>
    <w:r w:rsidRPr="000C010C">
      <w:rPr>
        <w:b/>
        <w:bCs/>
        <w:lang w:val="fr-FR"/>
      </w:rPr>
      <w:t>R  M.1801</w:t>
    </w:r>
    <w:proofErr w:type="gramEnd"/>
    <w:r w:rsidRPr="000C010C">
      <w:rPr>
        <w:b/>
        <w:bCs/>
        <w:lang w:val="fr-FR"/>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F945" w14:textId="21DD798E" w:rsidR="009A4492" w:rsidRDefault="009A4492">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A4C54">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0B39" w14:textId="2CADC45F" w:rsidR="009A4492" w:rsidRDefault="009A44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3F8E0" w14:textId="45E2E2FD" w:rsidR="009A4492" w:rsidRDefault="009A4492"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CADE" w14:textId="2C2AE6BE" w:rsidR="009A4492" w:rsidRDefault="009A4492"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w:t>
    </w:r>
    <w:proofErr w:type="gramStart"/>
    <w:r>
      <w:rPr>
        <w:b/>
        <w:bCs/>
      </w:rPr>
      <w:t>R  M.1801</w:t>
    </w:r>
    <w:proofErr w:type="gramEnd"/>
    <w:r>
      <w:rPr>
        <w:b/>
        <w:bCs/>
      </w:rPr>
      <w:t>-2</w:t>
    </w:r>
    <w:r>
      <w:tab/>
    </w:r>
    <w:r w:rsidRPr="000530E2">
      <w:rPr>
        <w:b/>
        <w:bCs/>
      </w:rPr>
      <w:fldChar w:fldCharType="begin"/>
    </w:r>
    <w:r w:rsidRPr="000530E2">
      <w:rPr>
        <w:b/>
        <w:bCs/>
      </w:rPr>
      <w:instrText>PAGE   \* MERGEFORMAT</w:instrText>
    </w:r>
    <w:r w:rsidRPr="000530E2">
      <w:rPr>
        <w:b/>
        <w:bCs/>
      </w:rPr>
      <w:fldChar w:fldCharType="separate"/>
    </w:r>
    <w:r>
      <w:rPr>
        <w:b/>
        <w:bCs/>
        <w:noProof/>
      </w:rPr>
      <w:t>16</w:t>
    </w:r>
    <w:r w:rsidRPr="000530E2">
      <w:rPr>
        <w:b/>
        <w:bCs/>
      </w:rPr>
      <w:fldChar w:fldCharType="end"/>
    </w:r>
  </w:p>
  <w:p w14:paraId="41075CAC" w14:textId="77777777" w:rsidR="009A4492" w:rsidRPr="008F6AB0" w:rsidRDefault="009A4492" w:rsidP="00E10A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B72F" w14:textId="727D2434" w:rsidR="009A4492" w:rsidRDefault="009A44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18CE"/>
    <w:rsid w:val="00001DEE"/>
    <w:rsid w:val="000020F8"/>
    <w:rsid w:val="0000388C"/>
    <w:rsid w:val="0000493F"/>
    <w:rsid w:val="000069D4"/>
    <w:rsid w:val="00006FA9"/>
    <w:rsid w:val="00014997"/>
    <w:rsid w:val="000174AD"/>
    <w:rsid w:val="0002159B"/>
    <w:rsid w:val="000249D3"/>
    <w:rsid w:val="000262C2"/>
    <w:rsid w:val="00026830"/>
    <w:rsid w:val="00032E59"/>
    <w:rsid w:val="00047A1D"/>
    <w:rsid w:val="00052A11"/>
    <w:rsid w:val="000543CD"/>
    <w:rsid w:val="000604B9"/>
    <w:rsid w:val="00065219"/>
    <w:rsid w:val="000732ED"/>
    <w:rsid w:val="00075393"/>
    <w:rsid w:val="00084753"/>
    <w:rsid w:val="00084C29"/>
    <w:rsid w:val="000A1CC1"/>
    <w:rsid w:val="000A7D55"/>
    <w:rsid w:val="000B4B85"/>
    <w:rsid w:val="000C12C8"/>
    <w:rsid w:val="000C2E8E"/>
    <w:rsid w:val="000E0B6B"/>
    <w:rsid w:val="000E0E7C"/>
    <w:rsid w:val="000E6F4D"/>
    <w:rsid w:val="000F1B4B"/>
    <w:rsid w:val="000F35B2"/>
    <w:rsid w:val="000F6D49"/>
    <w:rsid w:val="00112429"/>
    <w:rsid w:val="001249F6"/>
    <w:rsid w:val="0012744F"/>
    <w:rsid w:val="00131178"/>
    <w:rsid w:val="00131C66"/>
    <w:rsid w:val="00144705"/>
    <w:rsid w:val="001464CB"/>
    <w:rsid w:val="0014666B"/>
    <w:rsid w:val="00146B11"/>
    <w:rsid w:val="00156F66"/>
    <w:rsid w:val="00160E8C"/>
    <w:rsid w:val="001616AC"/>
    <w:rsid w:val="00163133"/>
    <w:rsid w:val="00163271"/>
    <w:rsid w:val="00163D67"/>
    <w:rsid w:val="00182528"/>
    <w:rsid w:val="0018500B"/>
    <w:rsid w:val="00196A19"/>
    <w:rsid w:val="001A1566"/>
    <w:rsid w:val="001A264D"/>
    <w:rsid w:val="001A4F76"/>
    <w:rsid w:val="001A754C"/>
    <w:rsid w:val="001B4315"/>
    <w:rsid w:val="001D50F8"/>
    <w:rsid w:val="001D73EC"/>
    <w:rsid w:val="001E656D"/>
    <w:rsid w:val="00202DC1"/>
    <w:rsid w:val="0020731F"/>
    <w:rsid w:val="002116EE"/>
    <w:rsid w:val="002211C7"/>
    <w:rsid w:val="002309D8"/>
    <w:rsid w:val="00250FF1"/>
    <w:rsid w:val="00265AB2"/>
    <w:rsid w:val="00280FC2"/>
    <w:rsid w:val="00291873"/>
    <w:rsid w:val="0029247E"/>
    <w:rsid w:val="002970E6"/>
    <w:rsid w:val="002A51B8"/>
    <w:rsid w:val="002A7FE2"/>
    <w:rsid w:val="002B2D5E"/>
    <w:rsid w:val="002C3162"/>
    <w:rsid w:val="002E1B4F"/>
    <w:rsid w:val="002F2E67"/>
    <w:rsid w:val="002F7CB3"/>
    <w:rsid w:val="003015B0"/>
    <w:rsid w:val="00307C84"/>
    <w:rsid w:val="00315546"/>
    <w:rsid w:val="00330567"/>
    <w:rsid w:val="00331C0A"/>
    <w:rsid w:val="0034389D"/>
    <w:rsid w:val="00344B13"/>
    <w:rsid w:val="0037627B"/>
    <w:rsid w:val="003810FD"/>
    <w:rsid w:val="00386A9D"/>
    <w:rsid w:val="00391081"/>
    <w:rsid w:val="003B06A1"/>
    <w:rsid w:val="003B2789"/>
    <w:rsid w:val="003C13CE"/>
    <w:rsid w:val="003C1E36"/>
    <w:rsid w:val="003C2BDE"/>
    <w:rsid w:val="003C697E"/>
    <w:rsid w:val="003E0C8B"/>
    <w:rsid w:val="003E2518"/>
    <w:rsid w:val="003E7CEF"/>
    <w:rsid w:val="003F14E6"/>
    <w:rsid w:val="003F3051"/>
    <w:rsid w:val="003F5FE5"/>
    <w:rsid w:val="003F7061"/>
    <w:rsid w:val="00405581"/>
    <w:rsid w:val="00413481"/>
    <w:rsid w:val="0043024B"/>
    <w:rsid w:val="004371E7"/>
    <w:rsid w:val="00463D2A"/>
    <w:rsid w:val="00481058"/>
    <w:rsid w:val="004A082F"/>
    <w:rsid w:val="004A6013"/>
    <w:rsid w:val="004A7582"/>
    <w:rsid w:val="004B068D"/>
    <w:rsid w:val="004B1EF7"/>
    <w:rsid w:val="004B3FAD"/>
    <w:rsid w:val="004C1804"/>
    <w:rsid w:val="004C5749"/>
    <w:rsid w:val="004D723D"/>
    <w:rsid w:val="004E3EA5"/>
    <w:rsid w:val="004E43BE"/>
    <w:rsid w:val="004E7D5E"/>
    <w:rsid w:val="004F23E0"/>
    <w:rsid w:val="00501DCA"/>
    <w:rsid w:val="00506A4E"/>
    <w:rsid w:val="005131B5"/>
    <w:rsid w:val="00513A47"/>
    <w:rsid w:val="005408DF"/>
    <w:rsid w:val="00562BAD"/>
    <w:rsid w:val="00573344"/>
    <w:rsid w:val="00575877"/>
    <w:rsid w:val="00583F9B"/>
    <w:rsid w:val="00592056"/>
    <w:rsid w:val="0059665C"/>
    <w:rsid w:val="005A54A6"/>
    <w:rsid w:val="005B0D29"/>
    <w:rsid w:val="005C315F"/>
    <w:rsid w:val="005D73A6"/>
    <w:rsid w:val="005E5C10"/>
    <w:rsid w:val="005F2C78"/>
    <w:rsid w:val="00613B6B"/>
    <w:rsid w:val="006144E4"/>
    <w:rsid w:val="006212B7"/>
    <w:rsid w:val="006221EA"/>
    <w:rsid w:val="00622AF7"/>
    <w:rsid w:val="00634C9A"/>
    <w:rsid w:val="00643481"/>
    <w:rsid w:val="00650299"/>
    <w:rsid w:val="00653BF1"/>
    <w:rsid w:val="00655FC5"/>
    <w:rsid w:val="00657BD0"/>
    <w:rsid w:val="00661D09"/>
    <w:rsid w:val="00662FE8"/>
    <w:rsid w:val="00694B2F"/>
    <w:rsid w:val="0069592B"/>
    <w:rsid w:val="006C0F7A"/>
    <w:rsid w:val="006D1FBB"/>
    <w:rsid w:val="006E3407"/>
    <w:rsid w:val="00712DEB"/>
    <w:rsid w:val="007348C9"/>
    <w:rsid w:val="00740B7B"/>
    <w:rsid w:val="00775EAC"/>
    <w:rsid w:val="00782E3E"/>
    <w:rsid w:val="007B709C"/>
    <w:rsid w:val="007D1FE3"/>
    <w:rsid w:val="0080099E"/>
    <w:rsid w:val="00814E0A"/>
    <w:rsid w:val="00821986"/>
    <w:rsid w:val="008221BC"/>
    <w:rsid w:val="00822581"/>
    <w:rsid w:val="00825104"/>
    <w:rsid w:val="008259EB"/>
    <w:rsid w:val="0083021D"/>
    <w:rsid w:val="008309DD"/>
    <w:rsid w:val="0083227A"/>
    <w:rsid w:val="00846153"/>
    <w:rsid w:val="00861350"/>
    <w:rsid w:val="00866900"/>
    <w:rsid w:val="00876A8A"/>
    <w:rsid w:val="0087700A"/>
    <w:rsid w:val="00881BA1"/>
    <w:rsid w:val="008C2302"/>
    <w:rsid w:val="008C26B8"/>
    <w:rsid w:val="008D607D"/>
    <w:rsid w:val="008E4812"/>
    <w:rsid w:val="008F208F"/>
    <w:rsid w:val="00902B8D"/>
    <w:rsid w:val="00916C9C"/>
    <w:rsid w:val="00924BDD"/>
    <w:rsid w:val="00926621"/>
    <w:rsid w:val="009302BC"/>
    <w:rsid w:val="009336C9"/>
    <w:rsid w:val="0095518C"/>
    <w:rsid w:val="00961166"/>
    <w:rsid w:val="009626E8"/>
    <w:rsid w:val="00964830"/>
    <w:rsid w:val="00967145"/>
    <w:rsid w:val="009719AF"/>
    <w:rsid w:val="009747AD"/>
    <w:rsid w:val="0097561F"/>
    <w:rsid w:val="0097778F"/>
    <w:rsid w:val="009778E3"/>
    <w:rsid w:val="009808B7"/>
    <w:rsid w:val="00982084"/>
    <w:rsid w:val="00995963"/>
    <w:rsid w:val="009977A0"/>
    <w:rsid w:val="009A4492"/>
    <w:rsid w:val="009A57A0"/>
    <w:rsid w:val="009B289C"/>
    <w:rsid w:val="009B3DF3"/>
    <w:rsid w:val="009B61EB"/>
    <w:rsid w:val="009C2064"/>
    <w:rsid w:val="009D1697"/>
    <w:rsid w:val="009F0BFB"/>
    <w:rsid w:val="009F16B9"/>
    <w:rsid w:val="009F3A46"/>
    <w:rsid w:val="009F6520"/>
    <w:rsid w:val="00A014F8"/>
    <w:rsid w:val="00A16A9B"/>
    <w:rsid w:val="00A4094E"/>
    <w:rsid w:val="00A44222"/>
    <w:rsid w:val="00A5173C"/>
    <w:rsid w:val="00A61AEF"/>
    <w:rsid w:val="00A861DB"/>
    <w:rsid w:val="00A8640E"/>
    <w:rsid w:val="00AB5B92"/>
    <w:rsid w:val="00AC450C"/>
    <w:rsid w:val="00AC4965"/>
    <w:rsid w:val="00AC5EF1"/>
    <w:rsid w:val="00AD2345"/>
    <w:rsid w:val="00AE3FB2"/>
    <w:rsid w:val="00AF173A"/>
    <w:rsid w:val="00B066A4"/>
    <w:rsid w:val="00B07A13"/>
    <w:rsid w:val="00B21D44"/>
    <w:rsid w:val="00B4279B"/>
    <w:rsid w:val="00B45FC9"/>
    <w:rsid w:val="00B6433E"/>
    <w:rsid w:val="00B7134F"/>
    <w:rsid w:val="00B718CF"/>
    <w:rsid w:val="00B7323D"/>
    <w:rsid w:val="00B76F35"/>
    <w:rsid w:val="00B81138"/>
    <w:rsid w:val="00B84579"/>
    <w:rsid w:val="00B8620F"/>
    <w:rsid w:val="00B87B9C"/>
    <w:rsid w:val="00BB34AF"/>
    <w:rsid w:val="00BC7CCF"/>
    <w:rsid w:val="00BD1891"/>
    <w:rsid w:val="00BE470B"/>
    <w:rsid w:val="00C02CD8"/>
    <w:rsid w:val="00C3066E"/>
    <w:rsid w:val="00C47D3F"/>
    <w:rsid w:val="00C50998"/>
    <w:rsid w:val="00C56FF6"/>
    <w:rsid w:val="00C57A91"/>
    <w:rsid w:val="00C6042B"/>
    <w:rsid w:val="00C7425D"/>
    <w:rsid w:val="00C807BD"/>
    <w:rsid w:val="00C91FBC"/>
    <w:rsid w:val="00C97481"/>
    <w:rsid w:val="00CB1B1F"/>
    <w:rsid w:val="00CC01C2"/>
    <w:rsid w:val="00CC71BB"/>
    <w:rsid w:val="00CE2C35"/>
    <w:rsid w:val="00CE6BE9"/>
    <w:rsid w:val="00CF21F2"/>
    <w:rsid w:val="00CF5473"/>
    <w:rsid w:val="00D02712"/>
    <w:rsid w:val="00D046A7"/>
    <w:rsid w:val="00D07A94"/>
    <w:rsid w:val="00D214D0"/>
    <w:rsid w:val="00D222BF"/>
    <w:rsid w:val="00D338E6"/>
    <w:rsid w:val="00D635EA"/>
    <w:rsid w:val="00D6546B"/>
    <w:rsid w:val="00D7753E"/>
    <w:rsid w:val="00D87EFA"/>
    <w:rsid w:val="00D95B37"/>
    <w:rsid w:val="00DA00BE"/>
    <w:rsid w:val="00DA0EC2"/>
    <w:rsid w:val="00DA326D"/>
    <w:rsid w:val="00DA4C54"/>
    <w:rsid w:val="00DA71D0"/>
    <w:rsid w:val="00DB178B"/>
    <w:rsid w:val="00DB251C"/>
    <w:rsid w:val="00DC17D3"/>
    <w:rsid w:val="00DC330D"/>
    <w:rsid w:val="00DD1AD3"/>
    <w:rsid w:val="00DD1D77"/>
    <w:rsid w:val="00DD4BED"/>
    <w:rsid w:val="00DD52CB"/>
    <w:rsid w:val="00DE3128"/>
    <w:rsid w:val="00DE39F0"/>
    <w:rsid w:val="00DF0AF3"/>
    <w:rsid w:val="00DF7E9F"/>
    <w:rsid w:val="00E10AF0"/>
    <w:rsid w:val="00E27D7E"/>
    <w:rsid w:val="00E309E9"/>
    <w:rsid w:val="00E330AA"/>
    <w:rsid w:val="00E37F24"/>
    <w:rsid w:val="00E42297"/>
    <w:rsid w:val="00E42E13"/>
    <w:rsid w:val="00E4461F"/>
    <w:rsid w:val="00E53A2C"/>
    <w:rsid w:val="00E56D5C"/>
    <w:rsid w:val="00E6129B"/>
    <w:rsid w:val="00E6257C"/>
    <w:rsid w:val="00E63C59"/>
    <w:rsid w:val="00E668A5"/>
    <w:rsid w:val="00E672C2"/>
    <w:rsid w:val="00E8616F"/>
    <w:rsid w:val="00E8647D"/>
    <w:rsid w:val="00E96B2A"/>
    <w:rsid w:val="00EA0796"/>
    <w:rsid w:val="00EA0BB3"/>
    <w:rsid w:val="00EA79E7"/>
    <w:rsid w:val="00EC062F"/>
    <w:rsid w:val="00EC6B79"/>
    <w:rsid w:val="00EE0FCE"/>
    <w:rsid w:val="00EE1242"/>
    <w:rsid w:val="00EF0F33"/>
    <w:rsid w:val="00EF6E8E"/>
    <w:rsid w:val="00F06418"/>
    <w:rsid w:val="00F12236"/>
    <w:rsid w:val="00F1676D"/>
    <w:rsid w:val="00F17198"/>
    <w:rsid w:val="00F25662"/>
    <w:rsid w:val="00F33919"/>
    <w:rsid w:val="00F73F7D"/>
    <w:rsid w:val="00F7735C"/>
    <w:rsid w:val="00F84042"/>
    <w:rsid w:val="00F96F26"/>
    <w:rsid w:val="00F97251"/>
    <w:rsid w:val="00FA124A"/>
    <w:rsid w:val="00FA265D"/>
    <w:rsid w:val="00FC08DD"/>
    <w:rsid w:val="00FC2316"/>
    <w:rsid w:val="00FC2CFD"/>
    <w:rsid w:val="00FC4F0F"/>
    <w:rsid w:val="00FD17B1"/>
    <w:rsid w:val="00FD6E80"/>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character" w:styleId="UnresolvedMention">
    <w:name w:val="Unresolved Mention"/>
    <w:basedOn w:val="DefaultParagraphFont"/>
    <w:uiPriority w:val="99"/>
    <w:semiHidden/>
    <w:unhideWhenUsed/>
    <w:rsid w:val="00A86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hyperlink" Target="http://www.ccsa.org.cn/worknews/content.php3?id=2393" TargetMode="External"/><Relationship Id="rId3" Type="http://schemas.openxmlformats.org/officeDocument/2006/relationships/styles" Target="styles.xml"/><Relationship Id="rId21" Type="http://schemas.openxmlformats.org/officeDocument/2006/relationships/hyperlink" Target="http://www.ieee802.org/11" TargetMode="External"/><Relationship Id="rId34" Type="http://schemas.openxmlformats.org/officeDocument/2006/relationships/hyperlink" Target="https://sbwsweb.ieee.org/ecustomercme_enu/start.swe?SWECmd=GotoView&amp;SWEView=Catalog+View+(eSales)_Standards_IEEE&amp;mem_type=Customer&amp;SWEHo=sbwsweb.ieee.org&amp;SWETS=1192713657" TargetMode="External"/><Relationship Id="rId42" Type="http://schemas.openxmlformats.org/officeDocument/2006/relationships/footer" Target="footer2.xm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emf"/><Relationship Id="rId33" Type="http://schemas.openxmlformats.org/officeDocument/2006/relationships/hyperlink" Target="http://www.arib.or.jp/english/index.html" TargetMode="External"/><Relationship Id="rId38" Type="http://schemas.openxmlformats.org/officeDocument/2006/relationships/oleObject" Target="embeddings/oleObject4.bin"/><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itu.int/rec/R-REC-M.1450/en" TargetMode="External"/><Relationship Id="rId29" Type="http://schemas.openxmlformats.org/officeDocument/2006/relationships/hyperlink" Target="https://www.atis.org/docstore/default.aspx"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pda.etsi.org/pda/queryform.asp" TargetMode="External"/><Relationship Id="rId32" Type="http://schemas.openxmlformats.org/officeDocument/2006/relationships/hyperlink" Target="http://www.xgpforum.com" TargetMode="External"/><Relationship Id="rId37" Type="http://schemas.openxmlformats.org/officeDocument/2006/relationships/image" Target="media/image6.emf"/><Relationship Id="rId40" Type="http://schemas.openxmlformats.org/officeDocument/2006/relationships/header" Target="header7.xml"/><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hyperlink" Target="http://www.techstreet.com/ieeegate.html" TargetMode="External"/><Relationship Id="rId28" Type="http://schemas.openxmlformats.org/officeDocument/2006/relationships/hyperlink" Target="http://pda.etsi.org/pda/queryform.asp" TargetMode="External"/><Relationship Id="rId36" Type="http://schemas.openxmlformats.org/officeDocument/2006/relationships/oleObject" Target="embeddings/oleObject3.bin"/><Relationship Id="rId49" Type="http://schemas.openxmlformats.org/officeDocument/2006/relationships/footer" Target="footer5.xml"/><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2.bin"/><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www.itu.int/rec/R-REC-M.1801" TargetMode="External"/><Relationship Id="rId14" Type="http://schemas.openxmlformats.org/officeDocument/2006/relationships/footer" Target="footer1.xml"/><Relationship Id="rId22" Type="http://schemas.openxmlformats.org/officeDocument/2006/relationships/hyperlink" Target="http://standards.ieee.org/about/get" TargetMode="External"/><Relationship Id="rId27" Type="http://schemas.openxmlformats.org/officeDocument/2006/relationships/hyperlink" Target="http://standards.ieee.org/getieee802/download/802.16-2009.pdf" TargetMode="External"/><Relationship Id="rId30" Type="http://schemas.openxmlformats.org/officeDocument/2006/relationships/image" Target="media/image4.emf"/><Relationship Id="rId35" Type="http://schemas.openxmlformats.org/officeDocument/2006/relationships/image" Target="media/image5.emf"/><Relationship Id="rId43" Type="http://schemas.openxmlformats.org/officeDocument/2006/relationships/footer" Target="footer3.xml"/><Relationship Id="rId48" Type="http://schemas.openxmlformats.org/officeDocument/2006/relationships/header" Target="header12.xml"/><Relationship Id="rId8" Type="http://schemas.openxmlformats.org/officeDocument/2006/relationships/image" Target="media/image1.emf"/><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BF4C-F3F3-4EBD-B883-990AFC9B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15212</Words>
  <Characters>86712</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doc:IEEE 802.18-21/0117r03</vt:lpstr>
    </vt:vector>
  </TitlesOfParts>
  <Company/>
  <LinksUpToDate>false</LinksUpToDate>
  <CharactersWithSpaces>101721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802.18-21/0117r03</dc:title>
  <dc:subject/>
  <dc:creator/>
  <cp:keywords/>
  <dc:description/>
  <cp:lastModifiedBy/>
  <cp:revision>1</cp:revision>
  <dcterms:created xsi:type="dcterms:W3CDTF">2021-10-25T13:17:00Z</dcterms:created>
  <dcterms:modified xsi:type="dcterms:W3CDTF">2021-10-25T13:28:00Z</dcterms:modified>
</cp:coreProperties>
</file>