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00846153" w:rsidRPr="00053F99">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46C78255" w:rsidR="000069D4" w:rsidRPr="00F06418" w:rsidRDefault="00846153" w:rsidP="00A5173C">
            <w:pPr>
              <w:shd w:val="solid" w:color="FFFFFF" w:fill="FFFFFF"/>
              <w:spacing w:before="0" w:line="240" w:lineRule="atLeast"/>
              <w:rPr>
                <w:rFonts w:ascii="Verdana" w:hAnsi="Verdana"/>
                <w:sz w:val="20"/>
                <w:lang w:eastAsia="zh-CN"/>
              </w:rPr>
            </w:pPr>
            <w:r w:rsidRPr="00B138CE">
              <w:rPr>
                <w:rFonts w:ascii="Verdana" w:hAnsi="Verdana"/>
                <w:b/>
                <w:sz w:val="20"/>
                <w:highlight w:val="yellow"/>
                <w:lang w:eastAsia="zh-CN"/>
              </w:rPr>
              <w:t xml:space="preserve">X </w:t>
            </w:r>
            <w:r w:rsidR="008A662A">
              <w:rPr>
                <w:rFonts w:ascii="Verdana" w:hAnsi="Verdana"/>
                <w:b/>
                <w:sz w:val="20"/>
                <w:highlight w:val="yellow"/>
                <w:lang w:eastAsia="zh-CN"/>
              </w:rPr>
              <w:t>November</w:t>
            </w:r>
            <w:r w:rsidR="00E8616F" w:rsidRPr="00B138CE">
              <w:rPr>
                <w:rFonts w:ascii="Verdana" w:hAnsi="Verdana"/>
                <w:b/>
                <w:sz w:val="20"/>
                <w:highlight w:val="yellow"/>
                <w:lang w:eastAsia="zh-CN"/>
              </w:rPr>
              <w:t xml:space="preserve"> </w:t>
            </w:r>
            <w:r w:rsidR="00F06418" w:rsidRPr="00B138CE">
              <w:rPr>
                <w:rFonts w:ascii="Verdana" w:hAnsi="Verdana"/>
                <w:b/>
                <w:sz w:val="20"/>
                <w:highlight w:val="yellow"/>
                <w:lang w:eastAsia="zh-CN"/>
              </w:rPr>
              <w:t>20</w:t>
            </w:r>
            <w:r w:rsidR="001D50F8" w:rsidRPr="00B138CE">
              <w:rPr>
                <w:rFonts w:ascii="Verdana" w:hAnsi="Verdana"/>
                <w:b/>
                <w:sz w:val="20"/>
                <w:highlight w:val="yellow"/>
                <w:lang w:eastAsia="zh-CN"/>
              </w:rPr>
              <w:t>2</w:t>
            </w:r>
            <w:r w:rsidR="009F1159" w:rsidRPr="00B138CE">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6" w:name="drec" w:colFirst="0" w:colLast="0"/>
            <w:bookmarkEnd w:id="5"/>
            <w:r>
              <w:t>Proposed modification to M.1450-5</w:t>
            </w:r>
          </w:p>
        </w:tc>
      </w:tr>
    </w:tbl>
    <w:p w14:paraId="2DAD4F67" w14:textId="59CBACD3" w:rsidR="00846153" w:rsidRPr="00846153" w:rsidRDefault="00AD48A6" w:rsidP="00F36750">
      <w:pPr>
        <w:spacing w:before="240"/>
        <w:rPr>
          <w:b/>
          <w:bCs/>
        </w:rPr>
      </w:pPr>
      <w:bookmarkStart w:id="7" w:name="_Toc118762534"/>
      <w:bookmarkStart w:id="8" w:name="_Toc119726597"/>
      <w:bookmarkStart w:id="9" w:name="OLE_LINK1"/>
      <w:bookmarkEnd w:id="6"/>
      <w:r>
        <w:rPr>
          <w:b/>
          <w:bCs/>
        </w:rPr>
        <w:t>Source Information</w:t>
      </w:r>
    </w:p>
    <w:p w14:paraId="669998AB" w14:textId="3CCA7093"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256D64FF"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The proposed changes are indicated via the ‘track changes’ showing differences from the WP5A document. </w:t>
      </w:r>
      <w:del w:id="10" w:author="Author">
        <w:r w:rsidR="00323D44" w:rsidRPr="00323D44" w:rsidDel="00C145F9">
          <w:delText xml:space="preserve">Reference to </w:delText>
        </w:r>
        <w:commentRangeStart w:id="11"/>
        <w:r w:rsidR="00323D44" w:rsidRPr="00323D44" w:rsidDel="00C145F9">
          <w:delText xml:space="preserve">IEEE </w:delText>
        </w:r>
        <w:r w:rsidR="00323D44" w:rsidDel="00C145F9">
          <w:delText xml:space="preserve">P802.11ay </w:delText>
        </w:r>
        <w:r w:rsidR="00323D44" w:rsidRPr="00897692" w:rsidDel="00C145F9">
          <w:delText>D</w:delText>
        </w:r>
        <w:r w:rsidR="0059568B" w:rsidRPr="00897692" w:rsidDel="00C145F9">
          <w:delText>7</w:delText>
        </w:r>
        <w:r w:rsidR="00323D44" w:rsidRPr="00897692" w:rsidDel="00C145F9">
          <w:delText>.0</w:delText>
        </w:r>
        <w:r w:rsidR="00C328AB" w:rsidDel="00C145F9">
          <w:delText xml:space="preserve"> </w:delText>
        </w:r>
        <w:commentRangeEnd w:id="11"/>
        <w:r w:rsidR="00C120E8" w:rsidDel="00C145F9">
          <w:rPr>
            <w:rStyle w:val="CommentReference"/>
          </w:rPr>
          <w:commentReference w:id="11"/>
        </w:r>
        <w:r w:rsidR="00323D44" w:rsidDel="00C145F9">
          <w:delText>will</w:delText>
        </w:r>
        <w:r w:rsidR="00323D44" w:rsidRPr="00323D44" w:rsidDel="00C145F9">
          <w:delText xml:space="preserve"> be updated in a follow up submission as soon as the </w:delText>
        </w:r>
        <w:r w:rsidR="00CC229F" w:rsidDel="00C145F9">
          <w:delText>revised</w:delText>
        </w:r>
        <w:r w:rsidR="00323D44" w:rsidRPr="00323D44" w:rsidDel="00C145F9">
          <w:delText xml:space="preserve"> </w:delText>
        </w:r>
        <w:r w:rsidR="004248B3" w:rsidDel="00C145F9">
          <w:delText>standard</w:delText>
        </w:r>
        <w:r w:rsidR="00323D44" w:rsidRPr="00323D44" w:rsidDel="00C145F9">
          <w:delText xml:space="preserve"> </w:delText>
        </w:r>
        <w:r w:rsidR="0051038E" w:rsidDel="00C145F9">
          <w:delText>is</w:delText>
        </w:r>
        <w:r w:rsidR="00323D44" w:rsidRPr="00323D44" w:rsidDel="00C145F9">
          <w:delText xml:space="preserve"> available.</w:delText>
        </w:r>
        <w:r w:rsidR="004C4E66" w:rsidDel="00C145F9">
          <w:delText xml:space="preserve"> </w:delText>
        </w:r>
        <w:r w:rsidR="007A5BF7" w:rsidDel="00C145F9">
          <w:delText xml:space="preserve">Also, </w:delText>
        </w:r>
      </w:del>
      <w:r w:rsidR="007A5BF7">
        <w:t xml:space="preserve">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w:t>
      </w:r>
      <w:proofErr w:type="gramStart"/>
      <w:r w:rsidRPr="00C51018">
        <w:t>a number of</w:t>
      </w:r>
      <w:proofErr w:type="gramEnd"/>
      <w:r w:rsidRPr="00C51018">
        <w:t xml:space="preserve">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3"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7"/>
      <w:bookmarkEnd w:id="8"/>
      <w:bookmarkEnd w:id="9"/>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4"/>
          <w:headerReference w:type="default" r:id="rId15"/>
          <w:footerReference w:type="even" r:id="rId16"/>
          <w:footerReference w:type="default" r:id="rId17"/>
          <w:headerReference w:type="first" r:id="rId18"/>
          <w:footerReference w:type="first" r:id="rId19"/>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3" w:name="c2tope"/>
      <w:bookmarkEnd w:id="13"/>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2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21"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4" w:name="iiannee"/>
      <w:bookmarkEnd w:id="14"/>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22"/>
          <w:headerReference w:type="default" r:id="rId23"/>
          <w:headerReference w:type="first" r:id="rId24"/>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5" w:name="irecnoe"/>
      <w:bookmarkEnd w:id="15"/>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78DDF4BF" w14:textId="77777777" w:rsidR="003A3E97" w:rsidRPr="00AC3717" w:rsidRDefault="003A3E97" w:rsidP="003A3E97">
      <w:pPr>
        <w:pStyle w:val="HeadingSum"/>
        <w:rPr>
          <w:ins w:id="16" w:author="Author"/>
          <w:lang w:val="en-GB"/>
        </w:rPr>
      </w:pPr>
      <w:bookmarkStart w:id="17" w:name="_Hlk45718946"/>
      <w:ins w:id="18" w:author="Author">
        <w:r w:rsidRPr="00AC3717">
          <w:rPr>
            <w:lang w:val="en-GB"/>
          </w:rPr>
          <w:t>Summary of the revision</w:t>
        </w:r>
      </w:ins>
    </w:p>
    <w:p w14:paraId="7603356D" w14:textId="77777777" w:rsidR="003A3E97" w:rsidRPr="0013034D" w:rsidRDefault="003A3E97" w:rsidP="003A3E97">
      <w:pPr>
        <w:pStyle w:val="HeadingSum"/>
        <w:spacing w:before="120"/>
        <w:rPr>
          <w:ins w:id="19" w:author="Author"/>
          <w:b w:val="0"/>
          <w:bCs/>
          <w:lang w:val="en-GB"/>
        </w:rPr>
      </w:pPr>
      <w:ins w:id="20" w:author="Author">
        <w:r w:rsidRPr="00AC3717">
          <w:rPr>
            <w:b w:val="0"/>
            <w:bCs/>
            <w:lang w:val="en-GB"/>
          </w:rPr>
          <w:t>This revision includes additional characteristics of broadband radio local area networks (RLANs).</w:t>
        </w:r>
      </w:ins>
    </w:p>
    <w:bookmarkEnd w:id="17"/>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321D44" w:rsidRDefault="00623130" w:rsidP="00E3473B">
      <w:pPr>
        <w:pStyle w:val="Call"/>
      </w:pPr>
      <w:r w:rsidRPr="00321D44">
        <w:t>recommends</w:t>
      </w:r>
    </w:p>
    <w:p w14:paraId="04908F2E" w14:textId="5243FC5C" w:rsidR="00623130" w:rsidRPr="00A10219" w:rsidRDefault="00623130" w:rsidP="00E3473B">
      <w:r w:rsidRPr="00321D44">
        <w:rPr>
          <w:b/>
          <w:bCs/>
        </w:rPr>
        <w:t>1</w:t>
      </w:r>
      <w:r w:rsidRPr="00321D44">
        <w:tab/>
        <w:t xml:space="preserve">that the broadband RLAN standards in Table 2 should be used </w:t>
      </w:r>
      <w:ins w:id="21" w:author="Author">
        <w:r w:rsidR="00030334">
          <w:rPr>
            <w:color w:val="FF0000"/>
            <w:u w:val="single"/>
          </w:rPr>
          <w:t>by administrations wishing to implement broadband RLANs</w:t>
        </w:r>
        <w:r w:rsidR="00030334" w:rsidRPr="00321D44">
          <w:t xml:space="preserve"> </w:t>
        </w:r>
      </w:ins>
      <w:r w:rsidRPr="00321D44">
        <w:t>(see also Notes 1, 2 and</w:t>
      </w:r>
      <w:r w:rsidR="004A6DC2" w:rsidRPr="00321D44">
        <w:t xml:space="preserve"> </w:t>
      </w:r>
      <w:r w:rsidRPr="00321D44">
        <w:t>3);</w:t>
      </w:r>
      <w:r w:rsidR="00485DEA">
        <w:t xml:space="preserve"> </w:t>
      </w:r>
      <w:r w:rsidR="00485DEA" w:rsidRPr="00451057">
        <w:rPr>
          <w:spacing w:val="-2"/>
        </w:rPr>
        <w:t>)</w:t>
      </w:r>
      <w:ins w:id="22" w:author="Author">
        <w:r w:rsidR="00485DEA">
          <w:rPr>
            <w:spacing w:val="-2"/>
          </w:rPr>
          <w:t>.</w:t>
        </w:r>
        <w:r w:rsidR="00485DEA" w:rsidRPr="006B5D33">
          <w:t xml:space="preserve"> </w:t>
        </w:r>
        <w:r w:rsidR="00485DEA">
          <w:t xml:space="preserve">The frequency bands shown in Table 2 are for reference </w:t>
        </w:r>
        <w:r w:rsidR="00F22605">
          <w:t xml:space="preserve">to </w:t>
        </w:r>
        <w:r w:rsidR="001856B2">
          <w:t>specify</w:t>
        </w:r>
        <w:r w:rsidR="00485DEA">
          <w:t xml:space="preserve"> the bands that the broadband RLAN standards are capable of operating within.</w:t>
        </w:r>
      </w:ins>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lastRenderedPageBreak/>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proofErr w:type="spellStart"/>
      <w:r w:rsidRPr="00A10219">
        <w:t>e.i.r.p</w:t>
      </w:r>
      <w:proofErr w:type="spellEnd"/>
      <w:r w:rsidRPr="00A10219">
        <w:t>.</w:t>
      </w:r>
      <w:r w:rsidRPr="00A10219">
        <w:tab/>
        <w:t xml:space="preserve">Equivalent </w:t>
      </w:r>
      <w:proofErr w:type="spellStart"/>
      <w:r w:rsidRPr="00A10219">
        <w:t>isotropically</w:t>
      </w:r>
      <w:proofErr w:type="spellEnd"/>
      <w:r w:rsidRPr="00A10219">
        <w:t xml:space="preserve">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proofErr w:type="spellStart"/>
      <w:r>
        <w:t>HiSWANa</w:t>
      </w:r>
      <w:proofErr w:type="spellEnd"/>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23"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24"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lastRenderedPageBreak/>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25" w:author="Author"/>
        </w:rPr>
      </w:pPr>
      <w:r w:rsidRPr="00A10219">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26"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5DDF112E" w:rsidR="00623130" w:rsidRDefault="00623130" w:rsidP="00E3473B">
      <w:pPr>
        <w:pStyle w:val="enumlev1"/>
        <w:tabs>
          <w:tab w:val="left" w:pos="2126"/>
        </w:tabs>
        <w:spacing w:before="50"/>
        <w:ind w:left="2126" w:hanging="2126"/>
      </w:pPr>
    </w:p>
    <w:p w14:paraId="51A2F597" w14:textId="77777777" w:rsidR="003A3E97" w:rsidRPr="00A10219" w:rsidRDefault="003A3E97"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5"/>
          <w:headerReference w:type="default" r:id="rId26"/>
          <w:footerReference w:type="even" r:id="rId27"/>
          <w:footerReference w:type="default" r:id="rId28"/>
          <w:headerReference w:type="first" r:id="rId29"/>
          <w:footerReference w:type="first" r:id="rId30"/>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27"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28"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2FFECD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9" w:author="Author">
              <w:r w:rsidRPr="00323A0D" w:rsidDel="00A504AF">
                <w:rPr>
                  <w:spacing w:val="-6"/>
                  <w:sz w:val="18"/>
                  <w:szCs w:val="18"/>
                </w:rPr>
                <w:delText>2012</w:delText>
              </w:r>
            </w:del>
            <w:ins w:id="30" w:author="Author">
              <w:r w:rsidR="00A504AF">
                <w:rPr>
                  <w:spacing w:val="-6"/>
                  <w:sz w:val="18"/>
                  <w:szCs w:val="18"/>
                </w:rPr>
                <w:t>2020</w:t>
              </w:r>
            </w:ins>
            <w:r w:rsidRPr="00323A0D">
              <w:rPr>
                <w:spacing w:val="-6"/>
                <w:sz w:val="18"/>
                <w:szCs w:val="18"/>
              </w:rPr>
              <w:br/>
              <w:t xml:space="preserve">(Clause </w:t>
            </w:r>
            <w:ins w:id="31" w:author="Author">
              <w:r w:rsidR="00164539">
                <w:rPr>
                  <w:spacing w:val="-6"/>
                  <w:sz w:val="18"/>
                  <w:szCs w:val="18"/>
                </w:rPr>
                <w:t>16</w:t>
              </w:r>
            </w:ins>
            <w:del w:id="32" w:author="Author">
              <w:r w:rsidRPr="00323A0D" w:rsidDel="00A504AF">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2485F595"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3" w:author="Author">
              <w:r w:rsidRPr="00323A0D" w:rsidDel="00A504AF">
                <w:rPr>
                  <w:spacing w:val="-6"/>
                  <w:sz w:val="18"/>
                  <w:szCs w:val="18"/>
                </w:rPr>
                <w:delText>2012</w:delText>
              </w:r>
            </w:del>
            <w:ins w:id="34" w:author="Author">
              <w:r w:rsidR="00A504AF">
                <w:rPr>
                  <w:spacing w:val="-6"/>
                  <w:sz w:val="18"/>
                  <w:szCs w:val="18"/>
                </w:rPr>
                <w:t>2020</w:t>
              </w:r>
            </w:ins>
            <w:r w:rsidRPr="00323A0D">
              <w:rPr>
                <w:spacing w:val="-6"/>
                <w:sz w:val="18"/>
                <w:szCs w:val="18"/>
              </w:rPr>
              <w:br/>
              <w:t>(Clause</w:t>
            </w:r>
            <w:ins w:id="35" w:author="Author">
              <w:r w:rsidR="00EF08F0">
                <w:rPr>
                  <w:spacing w:val="-6"/>
                  <w:sz w:val="18"/>
                  <w:szCs w:val="18"/>
                </w:rPr>
                <w:t xml:space="preserve"> 17</w:t>
              </w:r>
            </w:ins>
            <w:r w:rsidRPr="00323A0D">
              <w:rPr>
                <w:spacing w:val="-6"/>
                <w:sz w:val="18"/>
                <w:szCs w:val="18"/>
              </w:rPr>
              <w:t xml:space="preserve"> </w:t>
            </w:r>
            <w:del w:id="36" w:author="Author">
              <w:r w:rsidRPr="00323A0D" w:rsidDel="00A504AF">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2A1E4D5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7" w:author="Author">
              <w:r w:rsidRPr="00323A0D" w:rsidDel="00A504AF">
                <w:rPr>
                  <w:spacing w:val="-6"/>
                  <w:sz w:val="18"/>
                  <w:szCs w:val="18"/>
                </w:rPr>
                <w:delText>2012</w:delText>
              </w:r>
            </w:del>
            <w:ins w:id="38" w:author="Author">
              <w:r w:rsidR="00A504AF">
                <w:rPr>
                  <w:spacing w:val="-6"/>
                  <w:sz w:val="18"/>
                  <w:szCs w:val="18"/>
                </w:rPr>
                <w:t>2020</w:t>
              </w:r>
            </w:ins>
            <w:r w:rsidRPr="00323A0D">
              <w:rPr>
                <w:spacing w:val="-6"/>
                <w:sz w:val="18"/>
                <w:szCs w:val="18"/>
              </w:rPr>
              <w:br/>
              <w:t xml:space="preserve">(Clause </w:t>
            </w:r>
            <w:ins w:id="39" w:author="Author">
              <w:del w:id="40" w:author="Author">
                <w:r w:rsidR="00491C1E" w:rsidDel="00524176">
                  <w:rPr>
                    <w:spacing w:val="-6"/>
                    <w:sz w:val="18"/>
                    <w:szCs w:val="18"/>
                  </w:rPr>
                  <w:delText xml:space="preserve"> </w:delText>
                </w:r>
              </w:del>
              <w:r w:rsidR="00F17C15">
                <w:rPr>
                  <w:spacing w:val="-6"/>
                  <w:sz w:val="18"/>
                  <w:szCs w:val="18"/>
                </w:rPr>
                <w:t>18</w:t>
              </w:r>
            </w:ins>
            <w:del w:id="41" w:author="Author">
              <w:r w:rsidRPr="00323A0D" w:rsidDel="00A504AF">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0D81A8B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2" w:author="Author">
              <w:r w:rsidRPr="00323A0D" w:rsidDel="00A504AF">
                <w:rPr>
                  <w:spacing w:val="-6"/>
                  <w:sz w:val="18"/>
                  <w:szCs w:val="18"/>
                </w:rPr>
                <w:delText>2012</w:delText>
              </w:r>
            </w:del>
            <w:ins w:id="43" w:author="Author">
              <w:r w:rsidR="00A504AF">
                <w:rPr>
                  <w:spacing w:val="-6"/>
                  <w:sz w:val="18"/>
                  <w:szCs w:val="18"/>
                </w:rPr>
                <w:t>2020</w:t>
              </w:r>
            </w:ins>
            <w:r w:rsidRPr="00323A0D">
              <w:rPr>
                <w:spacing w:val="-6"/>
                <w:sz w:val="18"/>
                <w:szCs w:val="18"/>
              </w:rPr>
              <w:br/>
              <w:t>(Clause</w:t>
            </w:r>
            <w:ins w:id="44" w:author="Author">
              <w:r w:rsidR="00A628DF">
                <w:rPr>
                  <w:spacing w:val="-6"/>
                  <w:sz w:val="18"/>
                  <w:szCs w:val="18"/>
                </w:rPr>
                <w:t xml:space="preserve"> 17</w:t>
              </w:r>
            </w:ins>
            <w:r w:rsidRPr="00323A0D">
              <w:rPr>
                <w:spacing w:val="-6"/>
                <w:sz w:val="18"/>
                <w:szCs w:val="18"/>
              </w:rPr>
              <w:t xml:space="preserve"> </w:t>
            </w:r>
            <w:del w:id="45" w:author="Author">
              <w:r w:rsidRPr="00323A0D" w:rsidDel="00A504AF">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0E6184EC"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46" w:author="Author">
              <w:r w:rsidRPr="00323A0D" w:rsidDel="00A504AF">
                <w:rPr>
                  <w:spacing w:val="-6"/>
                  <w:sz w:val="18"/>
                  <w:szCs w:val="18"/>
                </w:rPr>
                <w:delText>2012</w:delText>
              </w:r>
            </w:del>
            <w:ins w:id="47" w:author="Author">
              <w:r w:rsidR="00A504AF">
                <w:rPr>
                  <w:spacing w:val="-6"/>
                  <w:sz w:val="18"/>
                  <w:szCs w:val="18"/>
                </w:rPr>
                <w:t>2020</w:t>
              </w:r>
            </w:ins>
            <w:r w:rsidRPr="00323A0D">
              <w:rPr>
                <w:spacing w:val="-6"/>
                <w:sz w:val="18"/>
                <w:szCs w:val="18"/>
                <w:lang w:eastAsia="zh-CN"/>
              </w:rPr>
              <w:br/>
            </w:r>
            <w:r w:rsidRPr="00323A0D">
              <w:rPr>
                <w:bCs/>
                <w:spacing w:val="-6"/>
                <w:sz w:val="18"/>
                <w:szCs w:val="18"/>
              </w:rPr>
              <w:t>(Clause</w:t>
            </w:r>
            <w:ins w:id="48" w:author="Author">
              <w:r w:rsidR="00D773B8">
                <w:rPr>
                  <w:bCs/>
                  <w:spacing w:val="-6"/>
                  <w:sz w:val="18"/>
                  <w:szCs w:val="18"/>
                </w:rPr>
                <w:t xml:space="preserve"> 19</w:t>
              </w:r>
            </w:ins>
            <w:r w:rsidRPr="00323A0D">
              <w:rPr>
                <w:bCs/>
                <w:spacing w:val="-6"/>
                <w:sz w:val="18"/>
                <w:szCs w:val="18"/>
              </w:rPr>
              <w:t xml:space="preserve"> </w:t>
            </w:r>
            <w:del w:id="49" w:author="Author">
              <w:r w:rsidRPr="00323A0D" w:rsidDel="00A504AF">
                <w:rPr>
                  <w:bCs/>
                  <w:spacing w:val="-6"/>
                  <w:sz w:val="18"/>
                  <w:szCs w:val="18"/>
                </w:rPr>
                <w:delText>20</w:delText>
              </w:r>
            </w:del>
            <w:r w:rsidRPr="00323A0D">
              <w:rPr>
                <w:bCs/>
                <w:spacing w:val="-6"/>
                <w:sz w:val="18"/>
                <w:szCs w:val="18"/>
              </w:rPr>
              <w:t>, commonly known as 802.11n)</w:t>
            </w:r>
          </w:p>
        </w:tc>
        <w:tc>
          <w:tcPr>
            <w:tcW w:w="415" w:type="pct"/>
          </w:tcPr>
          <w:p w14:paraId="0D1BABA5" w14:textId="167A9FE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50" w:author="Author">
              <w:r w:rsidRPr="00323A0D" w:rsidDel="00670AC9">
                <w:rPr>
                  <w:spacing w:val="-6"/>
                  <w:sz w:val="18"/>
                  <w:szCs w:val="18"/>
                </w:rPr>
                <w:delText>ad</w:delText>
              </w:r>
            </w:del>
            <w:r w:rsidRPr="00323A0D">
              <w:rPr>
                <w:spacing w:val="-6"/>
                <w:sz w:val="18"/>
                <w:szCs w:val="18"/>
              </w:rPr>
              <w:t>-</w:t>
            </w:r>
            <w:del w:id="51" w:author="Author">
              <w:r w:rsidRPr="00323A0D" w:rsidDel="00EE1B5F">
                <w:rPr>
                  <w:spacing w:val="-6"/>
                  <w:sz w:val="18"/>
                  <w:szCs w:val="18"/>
                </w:rPr>
                <w:delText>2012</w:delText>
              </w:r>
            </w:del>
            <w:ins w:id="52" w:author="Author">
              <w:del w:id="53" w:author="Author">
                <w:r w:rsidDel="00EE1B5F">
                  <w:rPr>
                    <w:spacing w:val="-6"/>
                    <w:sz w:val="18"/>
                    <w:szCs w:val="18"/>
                  </w:rPr>
                  <w:delText xml:space="preserve"> </w:delText>
                </w:r>
              </w:del>
              <w:r w:rsidR="00EE1B5F" w:rsidRPr="00323A0D">
                <w:rPr>
                  <w:spacing w:val="-6"/>
                  <w:sz w:val="18"/>
                  <w:szCs w:val="18"/>
                </w:rPr>
                <w:t>20</w:t>
              </w:r>
              <w:r w:rsidR="00EE1B5F">
                <w:rPr>
                  <w:spacing w:val="-6"/>
                  <w:sz w:val="18"/>
                  <w:szCs w:val="18"/>
                </w:rPr>
                <w:t xml:space="preserve">20 </w:t>
              </w:r>
              <w:r w:rsidRPr="00323A0D">
                <w:rPr>
                  <w:bCs/>
                  <w:spacing w:val="-6"/>
                  <w:sz w:val="18"/>
                  <w:szCs w:val="18"/>
                </w:rPr>
                <w:t xml:space="preserve">(Clause </w:t>
              </w:r>
              <w:r w:rsidR="00E439C4">
                <w:rPr>
                  <w:bCs/>
                  <w:spacing w:val="-6"/>
                  <w:sz w:val="18"/>
                  <w:szCs w:val="18"/>
                </w:rPr>
                <w:t>20</w:t>
              </w:r>
              <w:r>
                <w:rPr>
                  <w:bCs/>
                  <w:spacing w:val="-6"/>
                  <w:sz w:val="18"/>
                  <w:szCs w:val="18"/>
                </w:rPr>
                <w:t>, commonly known as 802.11ad</w:t>
              </w:r>
              <w:r w:rsidRPr="00323A0D">
                <w:rPr>
                  <w:bCs/>
                  <w:spacing w:val="-6"/>
                  <w:sz w:val="18"/>
                  <w:szCs w:val="18"/>
                </w:rPr>
                <w:t>)</w:t>
              </w:r>
              <w:r w:rsidR="00AF2E7F" w:rsidRPr="00AF2E7F">
                <w:rPr>
                  <w:spacing w:val="-6"/>
                  <w:sz w:val="18"/>
                  <w:szCs w:val="18"/>
                  <w:highlight w:val="yellow"/>
                </w:rPr>
                <w:t xml:space="preserve"> </w:t>
              </w:r>
              <w:r w:rsidR="00AF2E7F" w:rsidRPr="00EE1B5F">
                <w:rPr>
                  <w:spacing w:val="-6"/>
                  <w:sz w:val="18"/>
                  <w:szCs w:val="18"/>
                </w:rPr>
                <w:t>[EDITOR’S NOTE: SEE EDITOR’S NOTE ABOVE TABLE 3 ANNEX 2]</w:t>
              </w:r>
            </w:ins>
          </w:p>
        </w:tc>
        <w:tc>
          <w:tcPr>
            <w:tcW w:w="415" w:type="pct"/>
          </w:tcPr>
          <w:p w14:paraId="7994940F" w14:textId="146524C3" w:rsidR="00623130" w:rsidRPr="00EE1B5F" w:rsidRDefault="00623130" w:rsidP="00E3473B">
            <w:pPr>
              <w:pStyle w:val="Tablehead"/>
              <w:spacing w:before="40" w:after="40"/>
              <w:ind w:left="-57" w:right="-57"/>
              <w:rPr>
                <w:spacing w:val="-6"/>
                <w:sz w:val="18"/>
                <w:szCs w:val="18"/>
              </w:rPr>
            </w:pPr>
            <w:ins w:id="54" w:author="Author">
              <w:r w:rsidRPr="00EE1B5F">
                <w:rPr>
                  <w:spacing w:val="-6"/>
                  <w:sz w:val="18"/>
                  <w:szCs w:val="18"/>
                </w:rPr>
                <w:t>IEEE Std 802.11-</w:t>
              </w:r>
              <w:r w:rsidR="00EE1B5F">
                <w:rPr>
                  <w:spacing w:val="-6"/>
                  <w:sz w:val="18"/>
                  <w:szCs w:val="18"/>
                </w:rPr>
                <w:t>2020</w:t>
              </w:r>
              <w:r w:rsidRPr="00EE1B5F">
                <w:rPr>
                  <w:spacing w:val="-6"/>
                  <w:sz w:val="18"/>
                  <w:szCs w:val="18"/>
                </w:rPr>
                <w:br/>
                <w:t xml:space="preserve">(Clause </w:t>
              </w:r>
              <w:r w:rsidR="00FF34D9">
                <w:rPr>
                  <w:spacing w:val="-6"/>
                  <w:sz w:val="18"/>
                  <w:szCs w:val="18"/>
                </w:rPr>
                <w:t>21</w:t>
              </w:r>
              <w:r w:rsidRPr="00EE1B5F">
                <w:rPr>
                  <w:spacing w:val="-6"/>
                  <w:sz w:val="18"/>
                  <w:szCs w:val="18"/>
                </w:rPr>
                <w:t>, commonly known</w:t>
              </w:r>
              <w:r w:rsidRPr="00EE1B5F">
                <w:rPr>
                  <w:spacing w:val="-6"/>
                  <w:sz w:val="18"/>
                  <w:szCs w:val="18"/>
                </w:rPr>
                <w:br/>
                <w:t>as 802.11ac)</w:t>
              </w:r>
            </w:ins>
            <w:del w:id="55" w:author="Author">
              <w:r w:rsidRPr="00EE1B5F" w:rsidDel="0040190F">
                <w:rPr>
                  <w:spacing w:val="-6"/>
                  <w:sz w:val="18"/>
                  <w:szCs w:val="18"/>
                </w:rPr>
                <w:delText>ETSI</w:delText>
              </w:r>
              <w:r w:rsidRPr="00EE1B5F" w:rsidDel="0040190F">
                <w:rPr>
                  <w:spacing w:val="-6"/>
                  <w:sz w:val="18"/>
                  <w:szCs w:val="18"/>
                </w:rPr>
                <w:br/>
                <w:delText>EN 300 328</w:delText>
              </w:r>
            </w:del>
            <w:ins w:id="56" w:author="Author">
              <w:r w:rsidR="00AF2E7F" w:rsidRPr="00EE1B5F">
                <w:rPr>
                  <w:spacing w:val="-6"/>
                  <w:sz w:val="18"/>
                  <w:szCs w:val="18"/>
                </w:rPr>
                <w:t>[EDITOR’S NOTE: SEE EDITOR’S NOTE ABOVE TABLE 3 ANNEX 2]</w:t>
              </w:r>
            </w:ins>
          </w:p>
        </w:tc>
        <w:tc>
          <w:tcPr>
            <w:tcW w:w="415" w:type="pct"/>
            <w:tcMar>
              <w:left w:w="115" w:type="dxa"/>
            </w:tcMar>
          </w:tcPr>
          <w:p w14:paraId="5400E95A" w14:textId="55FBFA47" w:rsidR="00623130" w:rsidRPr="00EE1B5F" w:rsidRDefault="005B1046" w:rsidP="00E3473B">
            <w:pPr>
              <w:pStyle w:val="Tablehead"/>
              <w:spacing w:before="40" w:after="40"/>
              <w:ind w:left="-57" w:right="-57"/>
              <w:rPr>
                <w:spacing w:val="-6"/>
                <w:sz w:val="18"/>
                <w:szCs w:val="18"/>
              </w:rPr>
            </w:pPr>
            <w:ins w:id="57" w:author="Author">
              <w:r w:rsidRPr="00EE1B5F">
                <w:rPr>
                  <w:spacing w:val="-6"/>
                  <w:sz w:val="18"/>
                  <w:szCs w:val="18"/>
                </w:rPr>
                <w:t>IEEE Std 802.11-</w:t>
              </w:r>
              <w:r>
                <w:rPr>
                  <w:spacing w:val="-6"/>
                  <w:sz w:val="18"/>
                  <w:szCs w:val="18"/>
                </w:rPr>
                <w:t>2020</w:t>
              </w:r>
              <w:r w:rsidRPr="00EE1B5F">
                <w:rPr>
                  <w:spacing w:val="-6"/>
                  <w:sz w:val="18"/>
                  <w:szCs w:val="18"/>
                </w:rPr>
                <w:br/>
                <w:t>(Clause</w:t>
              </w:r>
              <w:r w:rsidR="002F4B72">
                <w:rPr>
                  <w:spacing w:val="-6"/>
                  <w:sz w:val="18"/>
                  <w:szCs w:val="18"/>
                </w:rPr>
                <w:t xml:space="preserve"> 23</w:t>
              </w:r>
              <w:r w:rsidRPr="00EE1B5F">
                <w:rPr>
                  <w:spacing w:val="-6"/>
                  <w:sz w:val="18"/>
                  <w:szCs w:val="18"/>
                </w:rPr>
                <w:t>, commonly known</w:t>
              </w:r>
              <w:r w:rsidRPr="00EE1B5F">
                <w:rPr>
                  <w:spacing w:val="-6"/>
                  <w:sz w:val="18"/>
                  <w:szCs w:val="18"/>
                </w:rPr>
                <w:br/>
                <w:t>as 802.11a</w:t>
              </w:r>
              <w:r>
                <w:rPr>
                  <w:spacing w:val="-6"/>
                  <w:sz w:val="18"/>
                  <w:szCs w:val="18"/>
                </w:rPr>
                <w:t>h</w:t>
              </w:r>
              <w:r w:rsidRPr="00EE1B5F">
                <w:rPr>
                  <w:spacing w:val="-6"/>
                  <w:sz w:val="18"/>
                  <w:szCs w:val="18"/>
                </w:rPr>
                <w:t>)</w:t>
              </w:r>
            </w:ins>
            <w:del w:id="58" w:author="Author">
              <w:r w:rsidR="00623130" w:rsidRPr="005B1046" w:rsidDel="0040190F">
                <w:rPr>
                  <w:spacing w:val="-6"/>
                  <w:sz w:val="18"/>
                  <w:szCs w:val="18"/>
                </w:rPr>
                <w:delText xml:space="preserve">ETSI </w:delText>
              </w:r>
              <w:r w:rsidR="00623130" w:rsidRPr="005B1046" w:rsidDel="0040190F">
                <w:rPr>
                  <w:spacing w:val="-6"/>
                  <w:sz w:val="18"/>
                  <w:szCs w:val="18"/>
                </w:rPr>
                <w:br/>
                <w:delText>EN 301 893</w:delText>
              </w:r>
            </w:del>
            <w:ins w:id="59" w:author="Author">
              <w:r w:rsidR="00AF2E7F" w:rsidRPr="00EE1B5F">
                <w:rPr>
                  <w:spacing w:val="-6"/>
                  <w:sz w:val="18"/>
                  <w:szCs w:val="18"/>
                </w:rPr>
                <w:t>[EDITOR’S NOTE: SEE EDITOR’S NOTE ABOVE TABLE 3 ANNEX 2]</w:t>
              </w:r>
            </w:ins>
            <w:r w:rsidR="00623130" w:rsidRPr="00EE1B5F">
              <w:rPr>
                <w:spacing w:val="-6"/>
                <w:sz w:val="18"/>
                <w:szCs w:val="18"/>
              </w:rPr>
              <w:br/>
            </w:r>
          </w:p>
        </w:tc>
        <w:tc>
          <w:tcPr>
            <w:tcW w:w="415" w:type="pct"/>
            <w:tcMar>
              <w:left w:w="115" w:type="dxa"/>
            </w:tcMar>
          </w:tcPr>
          <w:p w14:paraId="4204FCBC" w14:textId="028FB49F" w:rsidR="00623130" w:rsidRPr="00EE1B5F" w:rsidRDefault="006C4910" w:rsidP="00E3473B">
            <w:pPr>
              <w:pStyle w:val="Tablehead"/>
              <w:spacing w:before="40" w:after="40"/>
              <w:ind w:left="-57" w:right="-57"/>
              <w:rPr>
                <w:spacing w:val="-6"/>
                <w:sz w:val="18"/>
                <w:szCs w:val="18"/>
              </w:rPr>
            </w:pPr>
            <w:ins w:id="60" w:author="Author">
              <w:r w:rsidRPr="006C4910">
                <w:rPr>
                  <w:b w:val="0"/>
                  <w:sz w:val="18"/>
                  <w:szCs w:val="18"/>
                  <w:lang w:val="en-US"/>
                </w:rPr>
                <w:t>IEEE Std 802.11ax-2021</w:t>
              </w:r>
              <w:r w:rsidRPr="006C4910">
                <w:rPr>
                  <w:spacing w:val="-6"/>
                  <w:sz w:val="18"/>
                  <w:szCs w:val="18"/>
                </w:rPr>
                <w:t xml:space="preserve"> [</w:t>
              </w:r>
              <w:r w:rsidR="00AF2E7F" w:rsidRPr="00EE1B5F">
                <w:rPr>
                  <w:spacing w:val="-6"/>
                  <w:sz w:val="18"/>
                  <w:szCs w:val="18"/>
                </w:rPr>
                <w:t>EDITOR’S NOTE ABOVE TABLE 3 ANNEX 2</w:t>
              </w:r>
              <w:r w:rsidR="003A3E97" w:rsidRPr="00EE1B5F">
                <w:rPr>
                  <w:spacing w:val="-6"/>
                  <w:sz w:val="18"/>
                  <w:szCs w:val="18"/>
                </w:rPr>
                <w:t>]</w:t>
              </w:r>
              <w:r w:rsidR="00623130" w:rsidRPr="00EE1B5F">
                <w:rPr>
                  <w:spacing w:val="-6"/>
                  <w:sz w:val="18"/>
                  <w:szCs w:val="18"/>
                </w:rPr>
                <w:t xml:space="preserve"> </w:t>
              </w:r>
            </w:ins>
            <w:del w:id="61" w:author="Author">
              <w:r w:rsidR="00623130" w:rsidRPr="00EE1B5F" w:rsidDel="0040190F">
                <w:rPr>
                  <w:spacing w:val="-6"/>
                  <w:sz w:val="18"/>
                  <w:szCs w:val="18"/>
                </w:rPr>
                <w:delText>ARIB</w:delText>
              </w:r>
              <w:r w:rsidR="00623130" w:rsidRPr="00EE1B5F" w:rsidDel="0040190F">
                <w:rPr>
                  <w:spacing w:val="-6"/>
                  <w:sz w:val="18"/>
                  <w:szCs w:val="18"/>
                </w:rPr>
                <w:br/>
                <w:delText>HiSWANa,</w:delText>
              </w:r>
              <w:r w:rsidR="00623130" w:rsidRPr="00EE1B5F" w:rsidDel="0040190F">
                <w:rPr>
                  <w:spacing w:val="-6"/>
                  <w:sz w:val="18"/>
                  <w:szCs w:val="18"/>
                </w:rPr>
                <w:br/>
                <w:delText>(1)</w:delText>
              </w:r>
            </w:del>
          </w:p>
        </w:tc>
        <w:tc>
          <w:tcPr>
            <w:tcW w:w="415" w:type="pct"/>
          </w:tcPr>
          <w:p w14:paraId="5460865F" w14:textId="4002792F" w:rsidR="00623130" w:rsidRPr="00EE1B5F" w:rsidRDefault="00DD5512" w:rsidP="00E3473B">
            <w:pPr>
              <w:pStyle w:val="Tablehead"/>
              <w:spacing w:before="40" w:after="40"/>
              <w:ind w:left="-57" w:right="-57"/>
              <w:rPr>
                <w:spacing w:val="-6"/>
                <w:sz w:val="18"/>
                <w:szCs w:val="18"/>
              </w:rPr>
            </w:pPr>
            <w:commentRangeStart w:id="62"/>
            <w:ins w:id="63" w:author="Author">
              <w:del w:id="64" w:author="Author">
                <w:r w:rsidRPr="00EE1B5F" w:rsidDel="00E3039F">
                  <w:rPr>
                    <w:spacing w:val="-6"/>
                    <w:sz w:val="18"/>
                    <w:szCs w:val="18"/>
                  </w:rPr>
                  <w:delText>[</w:delText>
                </w:r>
                <w:r w:rsidR="00623130" w:rsidRPr="00EE1B5F" w:rsidDel="00E3039F">
                  <w:rPr>
                    <w:spacing w:val="-6"/>
                    <w:sz w:val="18"/>
                    <w:szCs w:val="18"/>
                  </w:rPr>
                  <w:delText>P</w:delText>
                </w:r>
              </w:del>
              <w:r w:rsidR="008731A4">
                <w:rPr>
                  <w:spacing w:val="-6"/>
                  <w:sz w:val="18"/>
                  <w:szCs w:val="18"/>
                </w:rPr>
                <w:t>IEEE Std</w:t>
              </w:r>
              <w:r w:rsidR="00ED5E14">
                <w:rPr>
                  <w:spacing w:val="-6"/>
                  <w:sz w:val="18"/>
                  <w:szCs w:val="18"/>
                </w:rPr>
                <w:t xml:space="preserve"> </w:t>
              </w:r>
              <w:r w:rsidR="00623130" w:rsidRPr="00EE1B5F">
                <w:rPr>
                  <w:spacing w:val="-6"/>
                  <w:sz w:val="18"/>
                  <w:szCs w:val="18"/>
                </w:rPr>
                <w:t>802.11ay</w:t>
              </w:r>
              <w:r w:rsidR="00ED5E14">
                <w:rPr>
                  <w:spacing w:val="-6"/>
                  <w:sz w:val="18"/>
                  <w:szCs w:val="18"/>
                </w:rPr>
                <w:t>-2021</w:t>
              </w:r>
              <w:del w:id="65" w:author="Author">
                <w:r w:rsidR="00623130" w:rsidRPr="00EE1B5F" w:rsidDel="00ED5E14">
                  <w:rPr>
                    <w:spacing w:val="-6"/>
                    <w:sz w:val="18"/>
                    <w:szCs w:val="18"/>
                  </w:rPr>
                  <w:delText xml:space="preserve"> </w:delText>
                </w:r>
                <w:r w:rsidR="00E3039F" w:rsidDel="008731A4">
                  <w:rPr>
                    <w:spacing w:val="-6"/>
                    <w:sz w:val="18"/>
                    <w:szCs w:val="18"/>
                  </w:rPr>
                  <w:delText>S</w:delText>
                </w:r>
                <w:r w:rsidR="003A3E97" w:rsidRPr="00EE1B5F" w:rsidDel="00E3039F">
                  <w:rPr>
                    <w:spacing w:val="-6"/>
                    <w:sz w:val="18"/>
                    <w:szCs w:val="18"/>
                  </w:rPr>
                  <w:delText>D</w:delText>
                </w:r>
                <w:r w:rsidR="000D064E" w:rsidDel="00E3039F">
                  <w:rPr>
                    <w:spacing w:val="-6"/>
                    <w:sz w:val="18"/>
                    <w:szCs w:val="18"/>
                  </w:rPr>
                  <w:delText>7</w:delText>
                </w:r>
                <w:r w:rsidR="003A3E97" w:rsidRPr="00EE1B5F" w:rsidDel="00E3039F">
                  <w:rPr>
                    <w:spacing w:val="-6"/>
                    <w:sz w:val="18"/>
                    <w:szCs w:val="18"/>
                  </w:rPr>
                  <w:delText>.0</w:delText>
                </w:r>
                <w:r w:rsidRPr="00EE1B5F" w:rsidDel="00E3039F">
                  <w:rPr>
                    <w:spacing w:val="-6"/>
                    <w:sz w:val="18"/>
                    <w:szCs w:val="18"/>
                  </w:rPr>
                  <w:delText>]</w:delText>
                </w:r>
              </w:del>
              <w:r w:rsidR="003A3E97" w:rsidRPr="00EE1B5F">
                <w:rPr>
                  <w:spacing w:val="-6"/>
                  <w:sz w:val="18"/>
                  <w:szCs w:val="18"/>
                </w:rPr>
                <w:t xml:space="preserve"> [</w:t>
              </w:r>
              <w:del w:id="66" w:author="Author">
                <w:r w:rsidR="003A3E97" w:rsidRPr="00EE1B5F" w:rsidDel="00551468">
                  <w:rPr>
                    <w:spacing w:val="-6"/>
                    <w:sz w:val="18"/>
                    <w:szCs w:val="18"/>
                  </w:rPr>
                  <w:delText>EDITOR’S NOTE: TO BE UPDATED WITH PUBLISHED DOCUMENT REFERENCE</w:delText>
                </w:r>
                <w:r w:rsidR="00AF2E7F" w:rsidRPr="00EE1B5F" w:rsidDel="00551468">
                  <w:rPr>
                    <w:spacing w:val="-6"/>
                    <w:sz w:val="18"/>
                    <w:szCs w:val="18"/>
                  </w:rPr>
                  <w:delText xml:space="preserve">; ALSO SEE </w:delText>
                </w:r>
              </w:del>
              <w:r w:rsidR="00AF2E7F" w:rsidRPr="00EE1B5F">
                <w:rPr>
                  <w:spacing w:val="-6"/>
                  <w:sz w:val="18"/>
                  <w:szCs w:val="18"/>
                </w:rPr>
                <w:t>EDITOR’S NOTE ABOVE TABLE 3 ANNEX 2</w:t>
              </w:r>
              <w:r w:rsidR="003A3E97" w:rsidRPr="00EE1B5F">
                <w:rPr>
                  <w:spacing w:val="-6"/>
                  <w:sz w:val="18"/>
                  <w:szCs w:val="18"/>
                </w:rPr>
                <w:t>]</w:t>
              </w:r>
              <w:r w:rsidR="00623130" w:rsidRPr="00EE1B5F">
                <w:rPr>
                  <w:spacing w:val="-6"/>
                  <w:sz w:val="18"/>
                  <w:szCs w:val="18"/>
                </w:rPr>
                <w:t xml:space="preserve"> </w:t>
              </w:r>
            </w:ins>
            <w:del w:id="67" w:author="Author">
              <w:r w:rsidR="00623130" w:rsidRPr="00EE1B5F" w:rsidDel="0040190F">
                <w:rPr>
                  <w:spacing w:val="-6"/>
                  <w:sz w:val="18"/>
                  <w:szCs w:val="18"/>
                </w:rPr>
                <w:delText>ETSI EN 302 567</w:delText>
              </w:r>
            </w:del>
            <w:commentRangeEnd w:id="62"/>
            <w:r w:rsidR="006B3E2B">
              <w:rPr>
                <w:rStyle w:val="CommentReference"/>
                <w:rFonts w:ascii="Times New Roman" w:hAnsi="Times New Roman" w:cs="Times New Roman"/>
                <w:b w:val="0"/>
              </w:rPr>
              <w:commentReference w:id="62"/>
            </w:r>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68"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69" w:author="Author">
              <w:r w:rsidRPr="00323A0D">
                <w:rPr>
                  <w:b/>
                  <w:bCs/>
                  <w:spacing w:val="-6"/>
                  <w:sz w:val="18"/>
                  <w:szCs w:val="18"/>
                </w:rPr>
                <w:t>CSMA/CA</w:t>
              </w:r>
              <w:r w:rsidRPr="00323A0D" w:rsidDel="0040190F">
                <w:rPr>
                  <w:b/>
                  <w:bCs/>
                  <w:spacing w:val="-6"/>
                  <w:sz w:val="18"/>
                  <w:szCs w:val="18"/>
                </w:rPr>
                <w:t xml:space="preserve"> </w:t>
              </w:r>
            </w:ins>
            <w:del w:id="70"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71" w:author="Author"/>
                <w:b/>
                <w:bCs/>
                <w:spacing w:val="-6"/>
                <w:sz w:val="18"/>
                <w:szCs w:val="18"/>
              </w:rPr>
            </w:pPr>
            <w:ins w:id="72"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73"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74"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75" w:author="Author"/>
                <w:spacing w:val="-6"/>
                <w:sz w:val="18"/>
                <w:szCs w:val="18"/>
                <w:lang w:eastAsia="ja-JP"/>
              </w:rPr>
            </w:pPr>
            <w:del w:id="76"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77" w:author="Author"/>
                <w:spacing w:val="-6"/>
                <w:sz w:val="18"/>
                <w:szCs w:val="18"/>
              </w:rPr>
            </w:pPr>
            <w:del w:id="78" w:author="Author">
              <w:r w:rsidRPr="00323A0D" w:rsidDel="00B80EB1">
                <w:rPr>
                  <w:spacing w:val="-6"/>
                  <w:sz w:val="18"/>
                  <w:szCs w:val="18"/>
                </w:rPr>
                <w:delText>56 subcarriers in 20</w:delText>
              </w:r>
            </w:del>
            <w:r w:rsidR="004A6DC2">
              <w:rPr>
                <w:spacing w:val="-6"/>
                <w:sz w:val="18"/>
                <w:szCs w:val="18"/>
              </w:rPr>
              <w:t xml:space="preserve"> </w:t>
            </w:r>
            <w:del w:id="79"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80"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81" w:author="Author"/>
                <w:spacing w:val="-6"/>
                <w:sz w:val="18"/>
                <w:szCs w:val="18"/>
              </w:rPr>
            </w:pPr>
            <w:del w:id="82"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83" w:author="Author"/>
                <w:spacing w:val="-6"/>
                <w:sz w:val="18"/>
                <w:szCs w:val="18"/>
              </w:rPr>
            </w:pPr>
            <w:del w:id="84"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85"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86" w:author="Author"/>
                <w:spacing w:val="-6"/>
                <w:sz w:val="18"/>
                <w:szCs w:val="18"/>
                <w:lang w:eastAsia="ja-JP"/>
              </w:rPr>
            </w:pPr>
            <w:del w:id="87" w:author="Author">
              <w:r w:rsidRPr="00323A0D" w:rsidDel="0040190F">
                <w:rPr>
                  <w:spacing w:val="-6"/>
                  <w:sz w:val="18"/>
                  <w:szCs w:val="18"/>
                  <w:lang w:eastAsia="ja-JP"/>
                </w:rPr>
                <w:delText>No restriction on the type of modulation</w:delText>
              </w:r>
            </w:del>
            <w:ins w:id="88"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89" w:author="Author"/>
                <w:spacing w:val="-6"/>
                <w:sz w:val="18"/>
                <w:szCs w:val="18"/>
              </w:rPr>
            </w:pPr>
            <w:ins w:id="90" w:author="Author">
              <w:r w:rsidRPr="00323A0D">
                <w:rPr>
                  <w:spacing w:val="-6"/>
                  <w:sz w:val="18"/>
                  <w:szCs w:val="18"/>
                </w:rPr>
                <w:t>56 subcarriers in 20</w:t>
              </w:r>
            </w:ins>
            <w:r w:rsidR="004A6DC2">
              <w:rPr>
                <w:spacing w:val="-6"/>
                <w:sz w:val="18"/>
                <w:szCs w:val="18"/>
              </w:rPr>
              <w:t xml:space="preserve"> </w:t>
            </w:r>
            <w:ins w:id="91"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92" w:author="Author">
              <w:r w:rsidRPr="00323A0D">
                <w:rPr>
                  <w:spacing w:val="-6"/>
                  <w:sz w:val="18"/>
                  <w:szCs w:val="18"/>
                </w:rPr>
                <w:t>MHz</w:t>
              </w:r>
            </w:ins>
          </w:p>
          <w:p w14:paraId="79D8773C" w14:textId="77777777" w:rsidR="00623130" w:rsidRPr="00323A0D" w:rsidRDefault="00623130" w:rsidP="00E3473B">
            <w:pPr>
              <w:pStyle w:val="Tabletext"/>
              <w:jc w:val="center"/>
              <w:rPr>
                <w:ins w:id="93" w:author="Author"/>
                <w:spacing w:val="-6"/>
                <w:sz w:val="18"/>
                <w:szCs w:val="18"/>
              </w:rPr>
            </w:pPr>
            <w:ins w:id="94"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95" w:author="Author"/>
                <w:spacing w:val="-6"/>
                <w:sz w:val="18"/>
                <w:szCs w:val="18"/>
              </w:rPr>
            </w:pPr>
            <w:ins w:id="96"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97"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98" w:author="Author"/>
                <w:spacing w:val="-6"/>
                <w:sz w:val="18"/>
                <w:szCs w:val="18"/>
              </w:rPr>
            </w:pPr>
            <w:del w:id="99"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100"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101" w:author="Author"/>
                <w:spacing w:val="-6"/>
                <w:sz w:val="18"/>
                <w:szCs w:val="18"/>
              </w:rPr>
            </w:pPr>
            <w:ins w:id="102" w:author="Author">
              <w:r>
                <w:rPr>
                  <w:spacing w:val="-6"/>
                  <w:sz w:val="18"/>
                  <w:szCs w:val="18"/>
                </w:rPr>
                <w:t>26 subcarriers in 1</w:t>
              </w:r>
            </w:ins>
            <w:r w:rsidR="004A6DC2">
              <w:rPr>
                <w:spacing w:val="-6"/>
                <w:sz w:val="18"/>
                <w:szCs w:val="18"/>
              </w:rPr>
              <w:t xml:space="preserve"> </w:t>
            </w:r>
            <w:ins w:id="103"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104" w:author="Author">
              <w:r>
                <w:rPr>
                  <w:spacing w:val="-6"/>
                  <w:sz w:val="18"/>
                  <w:szCs w:val="18"/>
                </w:rPr>
                <w:t>MHz</w:t>
              </w:r>
              <w:r>
                <w:rPr>
                  <w:spacing w:val="-6"/>
                  <w:sz w:val="18"/>
                  <w:szCs w:val="18"/>
                </w:rPr>
                <w:br/>
                <w:t>114 subcarriers in 4</w:t>
              </w:r>
            </w:ins>
            <w:r w:rsidR="004A6DC2">
              <w:rPr>
                <w:spacing w:val="-6"/>
                <w:sz w:val="18"/>
                <w:szCs w:val="18"/>
              </w:rPr>
              <w:t xml:space="preserve"> </w:t>
            </w:r>
            <w:ins w:id="105" w:author="Author">
              <w:r w:rsidRPr="00323A0D">
                <w:rPr>
                  <w:spacing w:val="-6"/>
                  <w:sz w:val="18"/>
                  <w:szCs w:val="18"/>
                </w:rPr>
                <w:t>MHz</w:t>
              </w:r>
            </w:ins>
          </w:p>
          <w:p w14:paraId="7DA15A4B" w14:textId="77777777" w:rsidR="00623130" w:rsidRPr="00323A0D" w:rsidRDefault="00623130" w:rsidP="00E3473B">
            <w:pPr>
              <w:pStyle w:val="Tabletext"/>
              <w:jc w:val="center"/>
              <w:rPr>
                <w:ins w:id="106" w:author="Author"/>
                <w:spacing w:val="-6"/>
                <w:sz w:val="18"/>
                <w:szCs w:val="18"/>
              </w:rPr>
            </w:pPr>
            <w:ins w:id="107"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08" w:author="Author"/>
                <w:spacing w:val="-6"/>
                <w:sz w:val="18"/>
                <w:szCs w:val="18"/>
              </w:rPr>
            </w:pPr>
            <w:ins w:id="109"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10"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11" w:author="Author"/>
                <w:spacing w:val="-6"/>
                <w:sz w:val="18"/>
                <w:szCs w:val="18"/>
              </w:rPr>
            </w:pPr>
            <w:del w:id="112"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13"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14" w:author="Author"/>
                <w:spacing w:val="-6"/>
                <w:sz w:val="18"/>
                <w:szCs w:val="18"/>
              </w:rPr>
            </w:pPr>
            <w:ins w:id="115"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16" w:author="Author"/>
                <w:spacing w:val="-6"/>
                <w:sz w:val="18"/>
                <w:szCs w:val="18"/>
              </w:rPr>
            </w:pPr>
            <w:ins w:id="117" w:author="Author">
              <w:r>
                <w:rPr>
                  <w:spacing w:val="-6"/>
                  <w:sz w:val="18"/>
                  <w:szCs w:val="18"/>
                </w:rPr>
                <w:t>Non-OFDMA:</w:t>
              </w:r>
            </w:ins>
          </w:p>
          <w:p w14:paraId="555B9EBE" w14:textId="39A9E36B" w:rsidR="00623130" w:rsidRPr="00323A0D" w:rsidRDefault="00623130" w:rsidP="00E3473B">
            <w:pPr>
              <w:pStyle w:val="Tabletext"/>
              <w:jc w:val="center"/>
              <w:rPr>
                <w:ins w:id="118" w:author="Author"/>
                <w:spacing w:val="-6"/>
                <w:sz w:val="18"/>
                <w:szCs w:val="18"/>
              </w:rPr>
            </w:pPr>
            <w:ins w:id="119"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20"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21" w:author="Author">
              <w:r w:rsidRPr="00323A0D">
                <w:rPr>
                  <w:spacing w:val="-6"/>
                  <w:sz w:val="18"/>
                  <w:szCs w:val="18"/>
                </w:rPr>
                <w:t>MHz</w:t>
              </w:r>
            </w:ins>
          </w:p>
          <w:p w14:paraId="36E5BBEF" w14:textId="77777777" w:rsidR="00623130" w:rsidRPr="00323A0D" w:rsidRDefault="00623130" w:rsidP="00E3473B">
            <w:pPr>
              <w:pStyle w:val="Tabletext"/>
              <w:jc w:val="center"/>
              <w:rPr>
                <w:ins w:id="122" w:author="Author"/>
                <w:spacing w:val="-6"/>
                <w:sz w:val="18"/>
                <w:szCs w:val="18"/>
              </w:rPr>
            </w:pPr>
            <w:ins w:id="123"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24" w:author="Author"/>
                <w:sz w:val="18"/>
                <w:szCs w:val="18"/>
                <w:lang w:val="en-US"/>
              </w:rPr>
            </w:pPr>
            <w:ins w:id="125"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26" w:author="Author"/>
                <w:spacing w:val="-6"/>
                <w:sz w:val="18"/>
                <w:szCs w:val="18"/>
              </w:rPr>
            </w:pPr>
            <w:ins w:id="127" w:author="Author">
              <w:r>
                <w:rPr>
                  <w:spacing w:val="-6"/>
                  <w:sz w:val="18"/>
                  <w:szCs w:val="18"/>
                </w:rPr>
                <w:t>OFDMA RU Size:</w:t>
              </w:r>
            </w:ins>
          </w:p>
          <w:p w14:paraId="2276583B" w14:textId="77777777" w:rsidR="00623130" w:rsidRPr="00323A0D" w:rsidRDefault="00623130" w:rsidP="00E3473B">
            <w:pPr>
              <w:pStyle w:val="Tabletext"/>
              <w:jc w:val="center"/>
              <w:rPr>
                <w:ins w:id="128" w:author="Author"/>
                <w:spacing w:val="-6"/>
                <w:sz w:val="18"/>
                <w:szCs w:val="18"/>
              </w:rPr>
            </w:pPr>
            <w:ins w:id="129"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30" w:author="Author"/>
                <w:spacing w:val="-6"/>
                <w:sz w:val="18"/>
                <w:szCs w:val="18"/>
              </w:rPr>
            </w:pPr>
            <w:ins w:id="131"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32"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33" w:author="Author"/>
                <w:spacing w:val="-6"/>
                <w:sz w:val="18"/>
                <w:szCs w:val="18"/>
                <w:lang w:val="en-US"/>
              </w:rPr>
            </w:pPr>
            <w:ins w:id="134"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35" w:author="Author"/>
                <w:spacing w:val="-6"/>
                <w:sz w:val="18"/>
                <w:szCs w:val="18"/>
                <w:lang w:val="en-US"/>
              </w:rPr>
            </w:pPr>
            <w:ins w:id="136"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37" w:author="Author"/>
                <w:spacing w:val="-6"/>
                <w:sz w:val="18"/>
                <w:szCs w:val="18"/>
                <w:lang w:val="en-US"/>
              </w:rPr>
            </w:pPr>
            <w:ins w:id="138"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39" w:author="Author"/>
                <w:spacing w:val="-6"/>
                <w:sz w:val="18"/>
                <w:szCs w:val="18"/>
                <w:lang w:val="en-US"/>
              </w:rPr>
            </w:pPr>
            <w:ins w:id="140"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41" w:author="Author"/>
                <w:spacing w:val="-6"/>
                <w:sz w:val="18"/>
                <w:szCs w:val="18"/>
                <w:lang w:val="en-US" w:eastAsia="ja-JP"/>
              </w:rPr>
            </w:pPr>
            <w:ins w:id="142"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43" w:author="Author"/>
                <w:spacing w:val="-6"/>
                <w:sz w:val="18"/>
                <w:szCs w:val="18"/>
              </w:rPr>
            </w:pPr>
            <w:ins w:id="144" w:author="Author">
              <w:r w:rsidRPr="00F06B73">
                <w:rPr>
                  <w:spacing w:val="-6"/>
                  <w:sz w:val="18"/>
                  <w:szCs w:val="18"/>
                </w:rPr>
                <w:t>355</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w:t>
              </w:r>
              <w:r w:rsidRPr="00F06B73">
                <w:rPr>
                  <w:spacing w:val="-6"/>
                  <w:sz w:val="18"/>
                  <w:szCs w:val="18"/>
                </w:rPr>
                <w:t>2.16 GHz</w:t>
              </w:r>
            </w:ins>
          </w:p>
          <w:p w14:paraId="04EFB988" w14:textId="77777777" w:rsidR="00623130" w:rsidRPr="00F06B73" w:rsidRDefault="00623130" w:rsidP="00E3473B">
            <w:pPr>
              <w:pStyle w:val="Tabletext"/>
              <w:jc w:val="center"/>
              <w:rPr>
                <w:ins w:id="145" w:author="Author"/>
                <w:spacing w:val="-6"/>
                <w:sz w:val="18"/>
                <w:szCs w:val="18"/>
              </w:rPr>
            </w:pPr>
            <w:ins w:id="146" w:author="Author">
              <w:r w:rsidRPr="00F06B73">
                <w:rPr>
                  <w:spacing w:val="-6"/>
                  <w:sz w:val="18"/>
                  <w:szCs w:val="18"/>
                </w:rPr>
                <w:t>773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47" w:author="Author"/>
                <w:spacing w:val="-6"/>
                <w:sz w:val="18"/>
                <w:szCs w:val="18"/>
              </w:rPr>
            </w:pPr>
            <w:ins w:id="148" w:author="Author">
              <w:r w:rsidRPr="00F06B73">
                <w:rPr>
                  <w:spacing w:val="-6"/>
                  <w:sz w:val="18"/>
                  <w:szCs w:val="18"/>
                </w:rPr>
                <w:t>1193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49" w:author="Author">
              <w:r w:rsidRPr="00F06B73">
                <w:rPr>
                  <w:spacing w:val="-6"/>
                  <w:sz w:val="18"/>
                  <w:szCs w:val="18"/>
                </w:rPr>
                <w:t>1611</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50"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0F3899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51" w:author="Author">
              <w:r w:rsidR="00E94C78">
                <w:rPr>
                  <w:spacing w:val="-6"/>
                  <w:sz w:val="18"/>
                  <w:szCs w:val="18"/>
                </w:rPr>
                <w:t>20</w:t>
              </w:r>
            </w:ins>
            <w:del w:id="152" w:author="Author">
              <w:r w:rsidRPr="00323A0D" w:rsidDel="00E94C78">
                <w:rPr>
                  <w:spacing w:val="-6"/>
                  <w:sz w:val="18"/>
                  <w:szCs w:val="18"/>
                </w:rPr>
                <w:delText>12</w:delText>
              </w:r>
            </w:del>
            <w:r w:rsidRPr="00323A0D">
              <w:rPr>
                <w:spacing w:val="-6"/>
                <w:sz w:val="18"/>
                <w:szCs w:val="18"/>
              </w:rPr>
              <w:br/>
              <w:t>(Clause</w:t>
            </w:r>
            <w:ins w:id="153" w:author="Author">
              <w:r w:rsidR="006E11B9">
                <w:rPr>
                  <w:spacing w:val="-6"/>
                  <w:sz w:val="18"/>
                  <w:szCs w:val="18"/>
                </w:rPr>
                <w:t xml:space="preserve"> 16</w:t>
              </w:r>
            </w:ins>
            <w:r w:rsidRPr="00323A0D">
              <w:rPr>
                <w:spacing w:val="-6"/>
                <w:sz w:val="18"/>
                <w:szCs w:val="18"/>
              </w:rPr>
              <w:t xml:space="preserve"> </w:t>
            </w:r>
            <w:del w:id="154" w:author="Author">
              <w:r w:rsidRPr="00323A0D" w:rsidDel="00E94C78">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458DC28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55" w:author="Author">
              <w:r w:rsidR="00E94C78">
                <w:rPr>
                  <w:spacing w:val="-6"/>
                  <w:sz w:val="18"/>
                  <w:szCs w:val="18"/>
                </w:rPr>
                <w:t>20</w:t>
              </w:r>
            </w:ins>
            <w:del w:id="156" w:author="Author">
              <w:r w:rsidRPr="00323A0D" w:rsidDel="00E94C78">
                <w:rPr>
                  <w:spacing w:val="-6"/>
                  <w:sz w:val="18"/>
                  <w:szCs w:val="18"/>
                </w:rPr>
                <w:delText>12</w:delText>
              </w:r>
            </w:del>
            <w:r w:rsidRPr="00323A0D">
              <w:rPr>
                <w:spacing w:val="-6"/>
                <w:sz w:val="18"/>
                <w:szCs w:val="18"/>
              </w:rPr>
              <w:br/>
              <w:t>(Clause</w:t>
            </w:r>
            <w:ins w:id="157" w:author="Author">
              <w:r w:rsidR="006E11B9">
                <w:rPr>
                  <w:spacing w:val="-6"/>
                  <w:sz w:val="18"/>
                  <w:szCs w:val="18"/>
                </w:rPr>
                <w:t xml:space="preserve"> 17</w:t>
              </w:r>
            </w:ins>
            <w:r w:rsidRPr="00323A0D">
              <w:rPr>
                <w:spacing w:val="-6"/>
                <w:sz w:val="18"/>
                <w:szCs w:val="18"/>
              </w:rPr>
              <w:t xml:space="preserve"> </w:t>
            </w:r>
            <w:del w:id="158" w:author="Author">
              <w:r w:rsidRPr="00323A0D" w:rsidDel="00E94C78">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F3F0B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59" w:author="Author">
              <w:r w:rsidRPr="00323A0D" w:rsidDel="00E94C78">
                <w:rPr>
                  <w:spacing w:val="-6"/>
                  <w:sz w:val="18"/>
                  <w:szCs w:val="18"/>
                </w:rPr>
                <w:delText>2012</w:delText>
              </w:r>
            </w:del>
            <w:ins w:id="160"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61" w:author="Author">
              <w:r w:rsidR="006E11B9">
                <w:rPr>
                  <w:spacing w:val="-6"/>
                  <w:sz w:val="18"/>
                  <w:szCs w:val="18"/>
                </w:rPr>
                <w:t xml:space="preserve"> 18</w:t>
              </w:r>
            </w:ins>
            <w:r w:rsidRPr="00323A0D">
              <w:rPr>
                <w:spacing w:val="-6"/>
                <w:sz w:val="18"/>
                <w:szCs w:val="18"/>
              </w:rPr>
              <w:t xml:space="preserve"> </w:t>
            </w:r>
            <w:del w:id="162" w:author="Author">
              <w:r w:rsidRPr="00323A0D" w:rsidDel="00E94C78">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5FFD1C1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3" w:author="Author">
              <w:r w:rsidRPr="00323A0D" w:rsidDel="00E94C78">
                <w:rPr>
                  <w:spacing w:val="-6"/>
                  <w:sz w:val="18"/>
                  <w:szCs w:val="18"/>
                </w:rPr>
                <w:delText>2012</w:delText>
              </w:r>
            </w:del>
            <w:ins w:id="164"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65" w:author="Author">
              <w:r w:rsidR="006E11B9">
                <w:rPr>
                  <w:spacing w:val="-6"/>
                  <w:sz w:val="18"/>
                  <w:szCs w:val="18"/>
                </w:rPr>
                <w:t xml:space="preserve"> 17</w:t>
              </w:r>
            </w:ins>
            <w:r w:rsidRPr="00323A0D">
              <w:rPr>
                <w:spacing w:val="-6"/>
                <w:sz w:val="18"/>
                <w:szCs w:val="18"/>
              </w:rPr>
              <w:t xml:space="preserve"> </w:t>
            </w:r>
            <w:del w:id="166" w:author="Author">
              <w:r w:rsidRPr="00323A0D" w:rsidDel="00E94C78">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4ED66003"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167" w:author="Author">
              <w:r w:rsidRPr="00323A0D" w:rsidDel="00E94C78">
                <w:rPr>
                  <w:spacing w:val="-6"/>
                  <w:sz w:val="18"/>
                  <w:szCs w:val="18"/>
                </w:rPr>
                <w:delText>2012</w:delText>
              </w:r>
            </w:del>
            <w:ins w:id="168" w:author="Author">
              <w:r w:rsidR="00E94C78" w:rsidRPr="00323A0D">
                <w:rPr>
                  <w:spacing w:val="-6"/>
                  <w:sz w:val="18"/>
                  <w:szCs w:val="18"/>
                </w:rPr>
                <w:t>20</w:t>
              </w:r>
              <w:r w:rsidR="00E94C78">
                <w:rPr>
                  <w:spacing w:val="-6"/>
                  <w:sz w:val="18"/>
                  <w:szCs w:val="18"/>
                </w:rPr>
                <w:t>20</w:t>
              </w:r>
            </w:ins>
            <w:r w:rsidRPr="00323A0D">
              <w:rPr>
                <w:spacing w:val="-6"/>
                <w:sz w:val="18"/>
                <w:szCs w:val="18"/>
                <w:lang w:eastAsia="zh-CN"/>
              </w:rPr>
              <w:br/>
            </w:r>
            <w:r w:rsidRPr="00323A0D">
              <w:rPr>
                <w:bCs/>
                <w:spacing w:val="-6"/>
                <w:sz w:val="18"/>
                <w:szCs w:val="18"/>
              </w:rPr>
              <w:t>(Clause</w:t>
            </w:r>
            <w:ins w:id="169" w:author="Author">
              <w:r w:rsidR="00F71354">
                <w:rPr>
                  <w:bCs/>
                  <w:spacing w:val="-6"/>
                  <w:sz w:val="18"/>
                  <w:szCs w:val="18"/>
                </w:rPr>
                <w:t xml:space="preserve"> 19</w:t>
              </w:r>
            </w:ins>
            <w:r w:rsidRPr="00323A0D">
              <w:rPr>
                <w:bCs/>
                <w:spacing w:val="-6"/>
                <w:sz w:val="18"/>
                <w:szCs w:val="18"/>
              </w:rPr>
              <w:t xml:space="preserve"> </w:t>
            </w:r>
            <w:del w:id="170" w:author="Author">
              <w:r w:rsidRPr="00323A0D" w:rsidDel="00E94C78">
                <w:rPr>
                  <w:bCs/>
                  <w:spacing w:val="-6"/>
                  <w:sz w:val="18"/>
                  <w:szCs w:val="18"/>
                </w:rPr>
                <w:delText>20</w:delText>
              </w:r>
            </w:del>
            <w:r w:rsidRPr="00323A0D">
              <w:rPr>
                <w:bCs/>
                <w:spacing w:val="-6"/>
                <w:sz w:val="18"/>
                <w:szCs w:val="18"/>
              </w:rPr>
              <w:t>, commonly known as 802.11n)</w:t>
            </w:r>
          </w:p>
        </w:tc>
        <w:tc>
          <w:tcPr>
            <w:tcW w:w="455" w:type="pct"/>
          </w:tcPr>
          <w:p w14:paraId="2C1F2707" w14:textId="6A3112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71" w:author="Author">
              <w:r w:rsidRPr="00323A0D" w:rsidDel="00670AC9">
                <w:rPr>
                  <w:spacing w:val="-6"/>
                  <w:sz w:val="18"/>
                  <w:szCs w:val="18"/>
                </w:rPr>
                <w:delText>ad</w:delText>
              </w:r>
            </w:del>
            <w:r w:rsidRPr="00323A0D">
              <w:rPr>
                <w:spacing w:val="-6"/>
                <w:sz w:val="18"/>
                <w:szCs w:val="18"/>
              </w:rPr>
              <w:t>-</w:t>
            </w:r>
            <w:del w:id="172" w:author="Author">
              <w:r w:rsidRPr="00323A0D" w:rsidDel="00C1711A">
                <w:rPr>
                  <w:spacing w:val="-6"/>
                  <w:sz w:val="18"/>
                  <w:szCs w:val="18"/>
                </w:rPr>
                <w:delText>2012</w:delText>
              </w:r>
            </w:del>
            <w:ins w:id="173" w:author="Author">
              <w:del w:id="174" w:author="Author">
                <w:r w:rsidDel="00C1711A">
                  <w:rPr>
                    <w:spacing w:val="-6"/>
                    <w:sz w:val="18"/>
                    <w:szCs w:val="18"/>
                  </w:rPr>
                  <w:delText xml:space="preserve"> </w:delText>
                </w:r>
              </w:del>
              <w:r w:rsidR="00C1711A">
                <w:rPr>
                  <w:spacing w:val="-6"/>
                  <w:sz w:val="18"/>
                  <w:szCs w:val="18"/>
                </w:rPr>
                <w:t xml:space="preserve">2020 </w:t>
              </w:r>
              <w:r w:rsidRPr="00323A0D">
                <w:rPr>
                  <w:bCs/>
                  <w:spacing w:val="-6"/>
                  <w:sz w:val="18"/>
                  <w:szCs w:val="18"/>
                </w:rPr>
                <w:t>(Clause</w:t>
              </w:r>
              <w:r w:rsidR="00212AC9">
                <w:rPr>
                  <w:bCs/>
                  <w:spacing w:val="-6"/>
                  <w:sz w:val="18"/>
                  <w:szCs w:val="18"/>
                </w:rPr>
                <w:t xml:space="preserve"> 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r w:rsidR="00AF2E7F" w:rsidRPr="00AF2E7F">
                <w:rPr>
                  <w:spacing w:val="-6"/>
                  <w:sz w:val="18"/>
                  <w:szCs w:val="18"/>
                  <w:highlight w:val="yellow"/>
                </w:rPr>
                <w:t xml:space="preserve"> </w:t>
              </w: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Pr>
          <w:p w14:paraId="4229047F" w14:textId="1256C31E" w:rsidR="00623130" w:rsidRPr="00323A0D" w:rsidRDefault="00623130" w:rsidP="00E3473B">
            <w:pPr>
              <w:pStyle w:val="Tablehead"/>
              <w:spacing w:before="40" w:after="40"/>
              <w:ind w:left="-57" w:right="-57"/>
              <w:rPr>
                <w:spacing w:val="-6"/>
                <w:sz w:val="18"/>
                <w:szCs w:val="18"/>
              </w:rPr>
            </w:pPr>
            <w:ins w:id="175" w:author="Author">
              <w:r w:rsidRPr="0040190F">
                <w:rPr>
                  <w:spacing w:val="-6"/>
                  <w:sz w:val="18"/>
                  <w:szCs w:val="18"/>
                </w:rPr>
                <w:t>IEEE Std 802.11-</w:t>
              </w:r>
              <w:r w:rsidR="00C1711A">
                <w:rPr>
                  <w:spacing w:val="-6"/>
                  <w:sz w:val="18"/>
                  <w:szCs w:val="18"/>
                </w:rPr>
                <w:t>2020</w:t>
              </w:r>
              <w:r w:rsidRPr="0040190F">
                <w:rPr>
                  <w:spacing w:val="-6"/>
                  <w:sz w:val="18"/>
                  <w:szCs w:val="18"/>
                </w:rPr>
                <w:br/>
                <w:t>(Clause</w:t>
              </w:r>
              <w:r w:rsidR="00212AC9">
                <w:rPr>
                  <w:spacing w:val="-6"/>
                  <w:sz w:val="18"/>
                  <w:szCs w:val="18"/>
                </w:rPr>
                <w:t xml:space="preserve"> 21</w:t>
              </w:r>
              <w:r w:rsidRPr="0040190F">
                <w:rPr>
                  <w:spacing w:val="-6"/>
                  <w:sz w:val="18"/>
                  <w:szCs w:val="18"/>
                </w:rPr>
                <w:t>, commonly known</w:t>
              </w:r>
              <w:r w:rsidRPr="0040190F">
                <w:rPr>
                  <w:spacing w:val="-6"/>
                  <w:sz w:val="18"/>
                  <w:szCs w:val="18"/>
                </w:rPr>
                <w:br/>
                <w:t>as 802.11ac)</w:t>
              </w:r>
            </w:ins>
            <w:del w:id="176" w:author="Author">
              <w:r w:rsidRPr="00323A0D" w:rsidDel="008B421C">
                <w:rPr>
                  <w:spacing w:val="-6"/>
                  <w:sz w:val="18"/>
                  <w:szCs w:val="18"/>
                </w:rPr>
                <w:delText>ETSI</w:delText>
              </w:r>
              <w:r w:rsidRPr="00323A0D" w:rsidDel="008B421C">
                <w:rPr>
                  <w:spacing w:val="-6"/>
                  <w:sz w:val="18"/>
                  <w:szCs w:val="18"/>
                </w:rPr>
                <w:br/>
                <w:delText>EN 300 328</w:delText>
              </w:r>
            </w:del>
            <w:ins w:id="177" w:author="Autho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Mar>
              <w:left w:w="115" w:type="dxa"/>
            </w:tcMar>
          </w:tcPr>
          <w:p w14:paraId="3A9E4485" w14:textId="327F4FA8" w:rsidR="00623130" w:rsidRPr="00323A0D" w:rsidRDefault="00623130" w:rsidP="00E3473B">
            <w:pPr>
              <w:pStyle w:val="Tablehead"/>
              <w:spacing w:before="40" w:after="40"/>
              <w:ind w:left="-57" w:right="-57"/>
              <w:rPr>
                <w:spacing w:val="-6"/>
                <w:sz w:val="18"/>
                <w:szCs w:val="18"/>
              </w:rPr>
            </w:pPr>
            <w:ins w:id="178" w:author="Author">
              <w:r w:rsidRPr="0040190F">
                <w:rPr>
                  <w:spacing w:val="-6"/>
                  <w:sz w:val="18"/>
                  <w:szCs w:val="18"/>
                </w:rPr>
                <w:t>IEEE Std 802.11-</w:t>
              </w:r>
              <w:r w:rsidR="00C1711A">
                <w:rPr>
                  <w:spacing w:val="-6"/>
                  <w:sz w:val="18"/>
                  <w:szCs w:val="18"/>
                </w:rPr>
                <w:t>2020</w:t>
              </w:r>
              <w:r w:rsidR="008E3690">
                <w:rPr>
                  <w:spacing w:val="-6"/>
                  <w:sz w:val="18"/>
                  <w:szCs w:val="18"/>
                </w:rPr>
                <w:t xml:space="preserve"> </w:t>
              </w:r>
              <w:r w:rsidR="008E3690" w:rsidRPr="0040190F">
                <w:rPr>
                  <w:spacing w:val="-6"/>
                  <w:sz w:val="18"/>
                  <w:szCs w:val="18"/>
                </w:rPr>
                <w:t>(Clause</w:t>
              </w:r>
              <w:r w:rsidR="00212AC9">
                <w:rPr>
                  <w:spacing w:val="-6"/>
                  <w:sz w:val="18"/>
                  <w:szCs w:val="18"/>
                </w:rPr>
                <w:t xml:space="preserve"> 23</w:t>
              </w:r>
              <w:r w:rsidR="008E3690" w:rsidRPr="0040190F">
                <w:rPr>
                  <w:spacing w:val="-6"/>
                  <w:sz w:val="18"/>
                  <w:szCs w:val="18"/>
                </w:rPr>
                <w:t>, commonly known</w:t>
              </w:r>
              <w:r w:rsidR="008E3690" w:rsidRPr="0040190F">
                <w:rPr>
                  <w:spacing w:val="-6"/>
                  <w:sz w:val="18"/>
                  <w:szCs w:val="18"/>
                </w:rPr>
                <w:br/>
                <w:t>as 802.11a</w:t>
              </w:r>
              <w:r w:rsidR="008E3690">
                <w:rPr>
                  <w:spacing w:val="-6"/>
                  <w:sz w:val="18"/>
                  <w:szCs w:val="18"/>
                </w:rPr>
                <w:t>h</w:t>
              </w:r>
              <w:r w:rsidR="008E3690" w:rsidRPr="0040190F">
                <w:rPr>
                  <w:spacing w:val="-6"/>
                  <w:sz w:val="18"/>
                  <w:szCs w:val="18"/>
                </w:rPr>
                <w:t>)</w:t>
              </w:r>
              <w:r w:rsidRPr="00323A0D">
                <w:rPr>
                  <w:spacing w:val="-6"/>
                  <w:sz w:val="18"/>
                  <w:szCs w:val="18"/>
                </w:rPr>
                <w:br/>
              </w:r>
            </w:ins>
            <w:del w:id="179" w:author="Author">
              <w:r w:rsidRPr="00323A0D" w:rsidDel="008B421C">
                <w:rPr>
                  <w:spacing w:val="-6"/>
                  <w:sz w:val="18"/>
                  <w:szCs w:val="18"/>
                </w:rPr>
                <w:delText xml:space="preserve">ETSI </w:delText>
              </w:r>
              <w:r w:rsidRPr="00323A0D" w:rsidDel="008B421C">
                <w:rPr>
                  <w:spacing w:val="-6"/>
                  <w:sz w:val="18"/>
                  <w:szCs w:val="18"/>
                </w:rPr>
                <w:br/>
                <w:delText>EN 301 893</w:delText>
              </w:r>
            </w:del>
            <w:ins w:id="180" w:author="Author">
              <w:r w:rsidR="00AF2E7F" w:rsidRPr="00E94C78">
                <w:rPr>
                  <w:spacing w:val="-6"/>
                  <w:sz w:val="18"/>
                  <w:szCs w:val="18"/>
                </w:rPr>
                <w:t>[EDITOR’S NOTE: SEE EDITOR’S NOTE ABOVE TABLE 3 ANNEX 2</w:t>
              </w:r>
              <w:r w:rsidR="00AF2E7F" w:rsidRPr="008E3690">
                <w:rPr>
                  <w:spacing w:val="-6"/>
                  <w:sz w:val="18"/>
                  <w:szCs w:val="18"/>
                </w:rPr>
                <w:t>]</w:t>
              </w:r>
            </w:ins>
            <w:del w:id="181" w:author="Author">
              <w:r w:rsidRPr="00323A0D" w:rsidDel="008B421C">
                <w:rPr>
                  <w:spacing w:val="-6"/>
                  <w:sz w:val="18"/>
                  <w:szCs w:val="18"/>
                </w:rPr>
                <w:br/>
              </w:r>
            </w:del>
          </w:p>
        </w:tc>
        <w:tc>
          <w:tcPr>
            <w:tcW w:w="455" w:type="pct"/>
            <w:tcMar>
              <w:left w:w="115" w:type="dxa"/>
            </w:tcMar>
          </w:tcPr>
          <w:p w14:paraId="64B767A0" w14:textId="60058899" w:rsidR="00623130" w:rsidRPr="00323A0D" w:rsidRDefault="00A439C3" w:rsidP="00E3473B">
            <w:pPr>
              <w:pStyle w:val="Tablehead"/>
              <w:spacing w:before="40" w:after="40"/>
              <w:ind w:left="-57" w:right="-57"/>
              <w:rPr>
                <w:spacing w:val="-6"/>
                <w:sz w:val="18"/>
                <w:szCs w:val="18"/>
                <w:lang w:eastAsia="ja-JP"/>
              </w:rPr>
            </w:pPr>
            <w:ins w:id="182" w:author="Author">
              <w:r w:rsidRPr="006C4910">
                <w:rPr>
                  <w:b w:val="0"/>
                  <w:sz w:val="18"/>
                  <w:szCs w:val="18"/>
                  <w:lang w:val="en-US"/>
                </w:rPr>
                <w:t>IEEE Std 802.11ax-2021</w:t>
              </w:r>
              <w:r w:rsidRPr="006C4910">
                <w:rPr>
                  <w:spacing w:val="-6"/>
                  <w:sz w:val="18"/>
                  <w:szCs w:val="18"/>
                </w:rPr>
                <w:t xml:space="preserve"> </w:t>
              </w:r>
              <w:r w:rsidR="00AF2E7F" w:rsidRPr="00E94C78">
                <w:rPr>
                  <w:spacing w:val="-6"/>
                  <w:sz w:val="18"/>
                  <w:szCs w:val="18"/>
                </w:rPr>
                <w:t>[</w:t>
              </w:r>
              <w:del w:id="183" w:author="Author">
                <w:r w:rsidR="00AF2E7F" w:rsidRPr="00E94C78" w:rsidDel="00CD6A6A">
                  <w:rPr>
                    <w:spacing w:val="-6"/>
                    <w:sz w:val="18"/>
                    <w:szCs w:val="18"/>
                  </w:rPr>
                  <w:delText xml:space="preserve">ALSO </w:delText>
                </w:r>
              </w:del>
              <w:r w:rsidR="00AF2E7F" w:rsidRPr="00E94C78">
                <w:rPr>
                  <w:spacing w:val="-6"/>
                  <w:sz w:val="18"/>
                  <w:szCs w:val="18"/>
                </w:rPr>
                <w:t>SEE EDITOR’S NOTE ABOVE TABLE 3 ANNEX 2]</w:t>
              </w:r>
              <w:r w:rsidR="00AF2E7F" w:rsidRPr="00C91157">
                <w:rPr>
                  <w:spacing w:val="-6"/>
                  <w:sz w:val="18"/>
                  <w:szCs w:val="18"/>
                </w:rPr>
                <w:t xml:space="preserve"> </w:t>
              </w:r>
            </w:ins>
            <w:del w:id="184" w:author="Author">
              <w:r w:rsidR="00623130" w:rsidRPr="00323A0D" w:rsidDel="008B421C">
                <w:rPr>
                  <w:spacing w:val="-6"/>
                  <w:sz w:val="18"/>
                  <w:szCs w:val="18"/>
                  <w:lang w:eastAsia="ja-JP"/>
                </w:rPr>
                <w:delText>ARIB</w:delText>
              </w:r>
              <w:r w:rsidR="00623130" w:rsidRPr="00323A0D" w:rsidDel="008B421C">
                <w:rPr>
                  <w:spacing w:val="-6"/>
                  <w:sz w:val="18"/>
                  <w:szCs w:val="18"/>
                  <w:lang w:eastAsia="ja-JP"/>
                </w:rPr>
                <w:br/>
                <w:delText>HiSWANa,</w:delText>
              </w:r>
              <w:r w:rsidR="00623130" w:rsidRPr="00323A0D" w:rsidDel="008B421C">
                <w:rPr>
                  <w:spacing w:val="-6"/>
                  <w:sz w:val="18"/>
                  <w:szCs w:val="18"/>
                  <w:lang w:eastAsia="ja-JP"/>
                </w:rPr>
                <w:br/>
              </w:r>
              <w:r w:rsidR="00623130" w:rsidRPr="00323A0D" w:rsidDel="008B421C">
                <w:rPr>
                  <w:spacing w:val="-6"/>
                  <w:sz w:val="18"/>
                  <w:szCs w:val="18"/>
                  <w:vertAlign w:val="superscript"/>
                </w:rPr>
                <w:delText>(1)</w:delText>
              </w:r>
            </w:del>
          </w:p>
        </w:tc>
        <w:tc>
          <w:tcPr>
            <w:tcW w:w="455" w:type="pct"/>
          </w:tcPr>
          <w:p w14:paraId="6B0F3FA3" w14:textId="168D53A4" w:rsidR="00623130" w:rsidRPr="00323A0D" w:rsidRDefault="00551468" w:rsidP="00E3473B">
            <w:pPr>
              <w:pStyle w:val="Tablehead"/>
              <w:spacing w:before="40" w:after="40"/>
              <w:ind w:left="-57" w:right="-57"/>
              <w:rPr>
                <w:spacing w:val="-6"/>
                <w:sz w:val="18"/>
                <w:szCs w:val="18"/>
                <w:lang w:eastAsia="ja-JP"/>
              </w:rPr>
            </w:pPr>
            <w:ins w:id="185"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186" w:author="Author">
                <w:r w:rsidR="00DD5512" w:rsidRPr="00E94C78" w:rsidDel="00551468">
                  <w:rPr>
                    <w:spacing w:val="-6"/>
                    <w:sz w:val="18"/>
                    <w:szCs w:val="18"/>
                  </w:rPr>
                  <w:delText>[</w:delText>
                </w:r>
                <w:r w:rsidR="00623130" w:rsidRPr="00E94C78" w:rsidDel="00551468">
                  <w:rPr>
                    <w:spacing w:val="-6"/>
                    <w:sz w:val="18"/>
                    <w:szCs w:val="18"/>
                  </w:rPr>
                  <w:delText xml:space="preserve">P802.11ay </w:delText>
                </w:r>
                <w:r w:rsidR="003A3E97" w:rsidRPr="00E94C78" w:rsidDel="00551468">
                  <w:rPr>
                    <w:spacing w:val="-6"/>
                    <w:sz w:val="18"/>
                    <w:szCs w:val="18"/>
                  </w:rPr>
                  <w:delText>D</w:delText>
                </w:r>
                <w:r w:rsidR="003517AF" w:rsidDel="00551468">
                  <w:rPr>
                    <w:spacing w:val="-6"/>
                    <w:sz w:val="18"/>
                    <w:szCs w:val="18"/>
                  </w:rPr>
                  <w:delText>7</w:delText>
                </w:r>
                <w:r w:rsidR="003A3E97" w:rsidRPr="00E94C78" w:rsidDel="00551468">
                  <w:rPr>
                    <w:spacing w:val="-6"/>
                    <w:sz w:val="18"/>
                    <w:szCs w:val="18"/>
                  </w:rPr>
                  <w:delText>.0</w:delText>
                </w:r>
                <w:r w:rsidR="00DD5512" w:rsidRPr="00E94C78" w:rsidDel="00551468">
                  <w:rPr>
                    <w:spacing w:val="-6"/>
                    <w:sz w:val="18"/>
                    <w:szCs w:val="18"/>
                  </w:rPr>
                  <w:delText>]</w:delText>
                </w:r>
                <w:r w:rsidR="003A3E97" w:rsidRPr="00E94C78" w:rsidDel="00551468">
                  <w:rPr>
                    <w:spacing w:val="-6"/>
                    <w:sz w:val="18"/>
                    <w:szCs w:val="18"/>
                  </w:rPr>
                  <w:delText xml:space="preserve"> </w:delText>
                </w:r>
              </w:del>
              <w:r w:rsidR="00AF2E7F" w:rsidRPr="00E94C78">
                <w:rPr>
                  <w:spacing w:val="-6"/>
                  <w:sz w:val="18"/>
                  <w:szCs w:val="18"/>
                </w:rPr>
                <w:t>[</w:t>
              </w:r>
              <w:del w:id="187" w:author="Author">
                <w:r w:rsidR="00AF2E7F" w:rsidRPr="00E94C78" w:rsidDel="00551468">
                  <w:rPr>
                    <w:spacing w:val="-6"/>
                    <w:sz w:val="18"/>
                    <w:szCs w:val="18"/>
                  </w:rPr>
                  <w:delText xml:space="preserve">EDITOR’S NOTE: TO BE UPDATED WITH PUBLISHED DOCUMENT REFERENCE; </w:delText>
                </w:r>
                <w:r w:rsidR="00AF2E7F" w:rsidRPr="00E94C78" w:rsidDel="00CD6A6A">
                  <w:rPr>
                    <w:spacing w:val="-6"/>
                    <w:sz w:val="18"/>
                    <w:szCs w:val="18"/>
                  </w:rPr>
                  <w:delText xml:space="preserve">ALSO </w:delText>
                </w:r>
              </w:del>
              <w:r w:rsidR="00AF2E7F" w:rsidRPr="00E94C78">
                <w:rPr>
                  <w:spacing w:val="-6"/>
                  <w:sz w:val="18"/>
                  <w:szCs w:val="18"/>
                </w:rPr>
                <w:t>SEE EDITOR’S NOTE ABOVE TABLE 3 ANNEX 2]</w:t>
              </w:r>
              <w:r w:rsidR="00AF2E7F" w:rsidRPr="008E3690">
                <w:rPr>
                  <w:spacing w:val="-6"/>
                  <w:sz w:val="18"/>
                  <w:szCs w:val="18"/>
                </w:rPr>
                <w:t xml:space="preserve"> </w:t>
              </w:r>
            </w:ins>
            <w:del w:id="188" w:author="Author">
              <w:r w:rsidR="00623130" w:rsidRPr="008E3690"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89" w:author="Author"/>
                <w:spacing w:val="-6"/>
                <w:sz w:val="18"/>
                <w:szCs w:val="18"/>
              </w:rPr>
            </w:pPr>
            <w:del w:id="190"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91" w:author="Author"/>
                <w:spacing w:val="-6"/>
                <w:sz w:val="18"/>
                <w:szCs w:val="18"/>
              </w:rPr>
            </w:pPr>
            <w:del w:id="192" w:author="Author">
              <w:r w:rsidRPr="00F94547" w:rsidDel="008C6D52">
                <w:rPr>
                  <w:spacing w:val="-6"/>
                  <w:sz w:val="18"/>
                  <w:szCs w:val="18"/>
                </w:rPr>
                <w:delText>From 13.5 to 1</w:delText>
              </w:r>
            </w:del>
            <w:r w:rsidR="004A6DC2">
              <w:rPr>
                <w:spacing w:val="-6"/>
                <w:sz w:val="18"/>
                <w:szCs w:val="18"/>
              </w:rPr>
              <w:t xml:space="preserve"> </w:t>
            </w:r>
            <w:del w:id="193"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194" w:author="Author"/>
                <w:spacing w:val="-6"/>
                <w:sz w:val="18"/>
                <w:szCs w:val="18"/>
              </w:rPr>
            </w:pPr>
            <w:del w:id="195" w:author="Author">
              <w:r w:rsidRPr="00F94547" w:rsidDel="008C6D52">
                <w:rPr>
                  <w:spacing w:val="-6"/>
                  <w:sz w:val="18"/>
                  <w:szCs w:val="18"/>
                </w:rPr>
                <w:delText>From 29.3 to 3</w:delText>
              </w:r>
            </w:del>
            <w:r w:rsidR="004A6DC2">
              <w:rPr>
                <w:spacing w:val="-6"/>
                <w:sz w:val="18"/>
                <w:szCs w:val="18"/>
              </w:rPr>
              <w:t xml:space="preserve"> </w:t>
            </w:r>
            <w:del w:id="196"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197"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198" w:author="Author">
              <w:r w:rsidRPr="00F94547" w:rsidDel="008C6D52">
                <w:rPr>
                  <w:spacing w:val="-6"/>
                  <w:sz w:val="18"/>
                  <w:szCs w:val="18"/>
                </w:rPr>
                <w:delText>From 58.5 to 6</w:delText>
              </w:r>
            </w:del>
            <w:r w:rsidR="004A6DC2">
              <w:rPr>
                <w:spacing w:val="-6"/>
                <w:sz w:val="18"/>
                <w:szCs w:val="18"/>
              </w:rPr>
              <w:t xml:space="preserve"> </w:t>
            </w:r>
            <w:del w:id="199"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200" w:author="Author"/>
                <w:spacing w:val="-6"/>
                <w:sz w:val="18"/>
                <w:szCs w:val="18"/>
              </w:rPr>
            </w:pPr>
            <w:ins w:id="201"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202"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203" w:author="Author"/>
                <w:spacing w:val="-6"/>
                <w:sz w:val="18"/>
                <w:szCs w:val="18"/>
              </w:rPr>
            </w:pPr>
            <w:ins w:id="204"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205" w:author="Author"/>
                <w:spacing w:val="-6"/>
                <w:sz w:val="18"/>
                <w:szCs w:val="18"/>
              </w:rPr>
            </w:pPr>
            <w:ins w:id="206" w:author="Author">
              <w:r w:rsidRPr="00F94547">
                <w:rPr>
                  <w:spacing w:val="-6"/>
                  <w:sz w:val="18"/>
                  <w:szCs w:val="18"/>
                </w:rPr>
                <w:t>From 13.5 to 1</w:t>
              </w:r>
            </w:ins>
            <w:r w:rsidR="004A6DC2">
              <w:rPr>
                <w:spacing w:val="-6"/>
                <w:sz w:val="18"/>
                <w:szCs w:val="18"/>
              </w:rPr>
              <w:t xml:space="preserve"> </w:t>
            </w:r>
            <w:ins w:id="207"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208" w:author="Author"/>
                <w:spacing w:val="-6"/>
                <w:sz w:val="18"/>
                <w:szCs w:val="18"/>
              </w:rPr>
            </w:pPr>
            <w:ins w:id="209" w:author="Author">
              <w:r w:rsidRPr="00F94547">
                <w:rPr>
                  <w:spacing w:val="-6"/>
                  <w:sz w:val="18"/>
                  <w:szCs w:val="18"/>
                </w:rPr>
                <w:t>From 29.3 to 3</w:t>
              </w:r>
            </w:ins>
            <w:r w:rsidR="004A6DC2">
              <w:rPr>
                <w:spacing w:val="-6"/>
                <w:sz w:val="18"/>
                <w:szCs w:val="18"/>
              </w:rPr>
              <w:t xml:space="preserve"> </w:t>
            </w:r>
            <w:ins w:id="210"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211"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212" w:author="Author">
              <w:r w:rsidRPr="00F94547">
                <w:rPr>
                  <w:spacing w:val="-6"/>
                  <w:sz w:val="18"/>
                  <w:szCs w:val="18"/>
                </w:rPr>
                <w:t>From 58.5 to 6</w:t>
              </w:r>
            </w:ins>
            <w:r w:rsidR="004A6DC2">
              <w:rPr>
                <w:spacing w:val="-6"/>
                <w:sz w:val="18"/>
                <w:szCs w:val="18"/>
              </w:rPr>
              <w:t xml:space="preserve"> </w:t>
            </w:r>
            <w:ins w:id="213"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14" w:author="Author"/>
                <w:spacing w:val="-6"/>
                <w:sz w:val="18"/>
                <w:szCs w:val="18"/>
              </w:rPr>
            </w:pPr>
            <w:ins w:id="215"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16" w:author="Author"/>
                <w:spacing w:val="-6"/>
                <w:sz w:val="18"/>
                <w:szCs w:val="18"/>
              </w:rPr>
            </w:pPr>
            <w:ins w:id="217"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18" w:author="Author"/>
                <w:spacing w:val="-6"/>
                <w:sz w:val="18"/>
                <w:szCs w:val="18"/>
              </w:rPr>
            </w:pPr>
            <w:ins w:id="219"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20" w:author="Author"/>
                <w:spacing w:val="-6"/>
                <w:sz w:val="18"/>
                <w:szCs w:val="18"/>
              </w:rPr>
            </w:pPr>
            <w:ins w:id="221"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22"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23"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24" w:author="Author">
              <w:r w:rsidRPr="00F94547" w:rsidDel="0040190F">
                <w:rPr>
                  <w:spacing w:val="-6"/>
                  <w:sz w:val="18"/>
                  <w:szCs w:val="18"/>
                </w:rPr>
                <w:delText>6, 9, 12, 18, 27, 36 and 54</w:delText>
              </w:r>
            </w:del>
            <w:r w:rsidR="004A6DC2">
              <w:rPr>
                <w:spacing w:val="-6"/>
                <w:sz w:val="18"/>
                <w:szCs w:val="18"/>
              </w:rPr>
              <w:t xml:space="preserve"> </w:t>
            </w:r>
            <w:del w:id="225"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26" w:author="Author"/>
                <w:spacing w:val="-6"/>
                <w:sz w:val="18"/>
                <w:szCs w:val="18"/>
              </w:rPr>
            </w:pPr>
            <w:ins w:id="227"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28" w:author="Author"/>
                <w:spacing w:val="-6"/>
                <w:sz w:val="18"/>
                <w:szCs w:val="18"/>
              </w:rPr>
            </w:pPr>
            <w:ins w:id="229"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30" w:author="Author"/>
                <w:spacing w:val="-6"/>
                <w:sz w:val="18"/>
                <w:szCs w:val="18"/>
              </w:rPr>
            </w:pPr>
            <w:ins w:id="231"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32" w:author="Author"/>
                <w:spacing w:val="-6"/>
                <w:sz w:val="18"/>
                <w:szCs w:val="18"/>
              </w:rPr>
            </w:pPr>
            <w:ins w:id="233"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34" w:author="Author"/>
                <w:spacing w:val="-6"/>
                <w:sz w:val="18"/>
                <w:szCs w:val="18"/>
              </w:rPr>
            </w:pPr>
            <w:ins w:id="235"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36" w:author="Author"/>
                <w:spacing w:val="-6"/>
                <w:sz w:val="18"/>
                <w:szCs w:val="18"/>
              </w:rPr>
            </w:pPr>
            <w:ins w:id="237"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38" w:author="Author"/>
                <w:spacing w:val="-6"/>
                <w:sz w:val="18"/>
                <w:szCs w:val="18"/>
              </w:rPr>
            </w:pPr>
            <w:ins w:id="239"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w:t>
              </w:r>
              <w:proofErr w:type="spellStart"/>
              <w:r>
                <w:rPr>
                  <w:spacing w:val="-6"/>
                  <w:sz w:val="18"/>
                  <w:szCs w:val="18"/>
                </w:rPr>
                <w:t>npon</w:t>
              </w:r>
              <w:proofErr w:type="spellEnd"/>
              <w:r>
                <w:rPr>
                  <w:spacing w:val="-6"/>
                  <w:sz w:val="18"/>
                  <w:szCs w:val="18"/>
                </w:rPr>
                <w:t xml:space="preserve">-OFDMA </w:t>
              </w:r>
              <w:r w:rsidRPr="00F94547">
                <w:rPr>
                  <w:spacing w:val="-6"/>
                  <w:sz w:val="18"/>
                  <w:szCs w:val="18"/>
                </w:rPr>
                <w:t>80</w:t>
              </w:r>
            </w:ins>
            <w:r w:rsidR="004A6DC2">
              <w:rPr>
                <w:spacing w:val="-6"/>
                <w:sz w:val="18"/>
                <w:szCs w:val="18"/>
              </w:rPr>
              <w:t xml:space="preserve"> </w:t>
            </w:r>
            <w:ins w:id="240"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41"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42" w:author="Author"/>
                <w:spacing w:val="-6"/>
                <w:sz w:val="18"/>
                <w:szCs w:val="18"/>
              </w:rPr>
            </w:pPr>
            <w:ins w:id="243"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44" w:author="Author"/>
                <w:spacing w:val="-6"/>
                <w:sz w:val="18"/>
                <w:szCs w:val="18"/>
              </w:rPr>
            </w:pPr>
            <w:ins w:id="245"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46" w:author="Author"/>
                <w:spacing w:val="-6"/>
                <w:sz w:val="18"/>
                <w:szCs w:val="18"/>
              </w:rPr>
            </w:pPr>
            <w:ins w:id="247"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48" w:author="Author"/>
                <w:spacing w:val="-6"/>
                <w:sz w:val="18"/>
                <w:szCs w:val="18"/>
              </w:rPr>
            </w:pPr>
            <w:ins w:id="249"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50" w:author="Author"/>
                <w:spacing w:val="-6"/>
                <w:sz w:val="18"/>
                <w:szCs w:val="18"/>
              </w:rPr>
            </w:pPr>
            <w:ins w:id="251"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52" w:author="Author"/>
                <w:spacing w:val="-6"/>
                <w:sz w:val="18"/>
                <w:szCs w:val="18"/>
              </w:rPr>
            </w:pPr>
            <w:ins w:id="253"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54" w:author="Author"/>
                <w:spacing w:val="-6"/>
                <w:sz w:val="18"/>
                <w:szCs w:val="18"/>
              </w:rPr>
            </w:pPr>
            <w:ins w:id="255"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56"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57"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3205DBA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8" w:author="Author">
              <w:r w:rsidRPr="00323A0D" w:rsidDel="00F5677C">
                <w:rPr>
                  <w:spacing w:val="-6"/>
                  <w:sz w:val="18"/>
                  <w:szCs w:val="18"/>
                </w:rPr>
                <w:delText>2012</w:delText>
              </w:r>
            </w:del>
            <w:ins w:id="259"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0" w:author="Author">
              <w:r w:rsidR="00603CED">
                <w:rPr>
                  <w:spacing w:val="-6"/>
                  <w:sz w:val="18"/>
                  <w:szCs w:val="18"/>
                </w:rPr>
                <w:t xml:space="preserve"> 16</w:t>
              </w:r>
            </w:ins>
            <w:del w:id="261" w:author="Author">
              <w:r w:rsidRPr="00323A0D" w:rsidDel="00603CED">
                <w:rPr>
                  <w:spacing w:val="-6"/>
                  <w:sz w:val="18"/>
                  <w:szCs w:val="18"/>
                </w:rPr>
                <w:delText xml:space="preserve"> </w:delText>
              </w:r>
              <w:r w:rsidRPr="00323A0D" w:rsidDel="00F5677C">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699607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62" w:author="Author">
              <w:r w:rsidRPr="00323A0D" w:rsidDel="00F5677C">
                <w:rPr>
                  <w:spacing w:val="-6"/>
                  <w:sz w:val="18"/>
                  <w:szCs w:val="18"/>
                </w:rPr>
                <w:delText>2012</w:delText>
              </w:r>
            </w:del>
            <w:ins w:id="263"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4" w:author="Author">
              <w:r w:rsidR="00603CED">
                <w:rPr>
                  <w:spacing w:val="-6"/>
                  <w:sz w:val="18"/>
                  <w:szCs w:val="18"/>
                </w:rPr>
                <w:t xml:space="preserve"> 17</w:t>
              </w:r>
            </w:ins>
            <w:r w:rsidRPr="00323A0D">
              <w:rPr>
                <w:spacing w:val="-6"/>
                <w:sz w:val="18"/>
                <w:szCs w:val="18"/>
              </w:rPr>
              <w:t xml:space="preserve"> </w:t>
            </w:r>
            <w:del w:id="265" w:author="Author">
              <w:r w:rsidRPr="00323A0D" w:rsidDel="00F5677C">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42BF69D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66" w:author="Author">
              <w:r w:rsidRPr="00323A0D" w:rsidDel="00F5677C">
                <w:rPr>
                  <w:spacing w:val="-6"/>
                  <w:sz w:val="18"/>
                  <w:szCs w:val="18"/>
                </w:rPr>
                <w:delText>2012</w:delText>
              </w:r>
            </w:del>
            <w:ins w:id="267"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8" w:author="Author">
              <w:r w:rsidR="00603CED">
                <w:rPr>
                  <w:spacing w:val="-6"/>
                  <w:sz w:val="18"/>
                  <w:szCs w:val="18"/>
                </w:rPr>
                <w:t xml:space="preserve"> 18</w:t>
              </w:r>
            </w:ins>
            <w:r w:rsidRPr="00323A0D">
              <w:rPr>
                <w:spacing w:val="-6"/>
                <w:sz w:val="18"/>
                <w:szCs w:val="18"/>
              </w:rPr>
              <w:t xml:space="preserve"> </w:t>
            </w:r>
            <w:del w:id="269" w:author="Author">
              <w:r w:rsidRPr="00323A0D" w:rsidDel="00F5677C">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A2A352"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70" w:author="Author">
              <w:r w:rsidRPr="00323A0D" w:rsidDel="00F5677C">
                <w:rPr>
                  <w:spacing w:val="-6"/>
                  <w:sz w:val="18"/>
                  <w:szCs w:val="18"/>
                </w:rPr>
                <w:delText>2012</w:delText>
              </w:r>
            </w:del>
            <w:ins w:id="271"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72" w:author="Author">
              <w:r w:rsidR="00603CED">
                <w:rPr>
                  <w:spacing w:val="-6"/>
                  <w:sz w:val="18"/>
                  <w:szCs w:val="18"/>
                </w:rPr>
                <w:t xml:space="preserve"> 17</w:t>
              </w:r>
            </w:ins>
            <w:r w:rsidRPr="00323A0D">
              <w:rPr>
                <w:spacing w:val="-6"/>
                <w:sz w:val="18"/>
                <w:szCs w:val="18"/>
              </w:rPr>
              <w:t xml:space="preserve"> </w:t>
            </w:r>
            <w:del w:id="273" w:author="Author">
              <w:r w:rsidRPr="00323A0D" w:rsidDel="00F5677C">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DCE11E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74" w:author="Author">
              <w:r w:rsidRPr="00323A0D" w:rsidDel="00F5677C">
                <w:rPr>
                  <w:spacing w:val="-6"/>
                  <w:sz w:val="18"/>
                  <w:szCs w:val="18"/>
                </w:rPr>
                <w:delText>2012</w:delText>
              </w:r>
            </w:del>
            <w:ins w:id="275" w:author="Author">
              <w:r w:rsidR="00F5677C" w:rsidRPr="00323A0D">
                <w:rPr>
                  <w:spacing w:val="-6"/>
                  <w:sz w:val="18"/>
                  <w:szCs w:val="18"/>
                </w:rPr>
                <w:t>20</w:t>
              </w:r>
              <w:r w:rsidR="00F5677C">
                <w:rPr>
                  <w:spacing w:val="-6"/>
                  <w:sz w:val="18"/>
                  <w:szCs w:val="18"/>
                </w:rPr>
                <w:t>20</w:t>
              </w:r>
            </w:ins>
            <w:r w:rsidRPr="00323A0D">
              <w:rPr>
                <w:spacing w:val="-6"/>
                <w:sz w:val="18"/>
                <w:szCs w:val="18"/>
                <w:lang w:eastAsia="zh-CN"/>
              </w:rPr>
              <w:br/>
            </w:r>
            <w:r w:rsidRPr="00323A0D">
              <w:rPr>
                <w:bCs/>
                <w:spacing w:val="-6"/>
                <w:sz w:val="18"/>
                <w:szCs w:val="18"/>
              </w:rPr>
              <w:t>(Clause</w:t>
            </w:r>
            <w:ins w:id="276" w:author="Author">
              <w:r w:rsidR="00603CED">
                <w:rPr>
                  <w:bCs/>
                  <w:spacing w:val="-6"/>
                  <w:sz w:val="18"/>
                  <w:szCs w:val="18"/>
                </w:rPr>
                <w:t xml:space="preserve"> 19</w:t>
              </w:r>
            </w:ins>
            <w:r w:rsidRPr="00323A0D">
              <w:rPr>
                <w:bCs/>
                <w:spacing w:val="-6"/>
                <w:sz w:val="18"/>
                <w:szCs w:val="18"/>
              </w:rPr>
              <w:t xml:space="preserve"> </w:t>
            </w:r>
            <w:del w:id="277" w:author="Author">
              <w:r w:rsidRPr="00323A0D" w:rsidDel="00F5677C">
                <w:rPr>
                  <w:bCs/>
                  <w:spacing w:val="-6"/>
                  <w:sz w:val="18"/>
                  <w:szCs w:val="18"/>
                </w:rPr>
                <w:delText>20</w:delText>
              </w:r>
            </w:del>
            <w:r w:rsidRPr="00323A0D">
              <w:rPr>
                <w:bCs/>
                <w:spacing w:val="-6"/>
                <w:sz w:val="18"/>
                <w:szCs w:val="18"/>
              </w:rPr>
              <w:t>, commonly known as 802.11n)</w:t>
            </w:r>
          </w:p>
        </w:tc>
        <w:tc>
          <w:tcPr>
            <w:tcW w:w="415" w:type="pct"/>
          </w:tcPr>
          <w:p w14:paraId="42F1E437" w14:textId="31B818BC" w:rsidR="00623130" w:rsidRPr="00F5677C" w:rsidRDefault="00623130">
            <w:pPr>
              <w:pStyle w:val="Tablehead"/>
              <w:spacing w:before="40" w:after="40"/>
              <w:ind w:left="-57" w:right="-57"/>
              <w:rPr>
                <w:spacing w:val="-6"/>
                <w:sz w:val="18"/>
                <w:szCs w:val="18"/>
              </w:rPr>
            </w:pPr>
            <w:r w:rsidRPr="00F5677C">
              <w:rPr>
                <w:spacing w:val="-6"/>
                <w:sz w:val="18"/>
                <w:szCs w:val="18"/>
              </w:rPr>
              <w:t>IEEE Std 802.11</w:t>
            </w:r>
            <w:del w:id="278" w:author="Author">
              <w:r w:rsidRPr="00F5677C" w:rsidDel="00F5677C">
                <w:rPr>
                  <w:spacing w:val="-6"/>
                  <w:sz w:val="18"/>
                  <w:szCs w:val="18"/>
                </w:rPr>
                <w:delText>ad</w:delText>
              </w:r>
            </w:del>
            <w:r w:rsidRPr="00F5677C">
              <w:rPr>
                <w:spacing w:val="-6"/>
                <w:sz w:val="18"/>
                <w:szCs w:val="18"/>
              </w:rPr>
              <w:t>-20</w:t>
            </w:r>
            <w:ins w:id="279" w:author="Author">
              <w:r w:rsidR="00F5677C" w:rsidRPr="00F5677C">
                <w:rPr>
                  <w:spacing w:val="-6"/>
                  <w:sz w:val="18"/>
                  <w:szCs w:val="18"/>
                </w:rPr>
                <w:t>20</w:t>
              </w:r>
            </w:ins>
            <w:del w:id="280" w:author="Author">
              <w:r w:rsidRPr="00F5677C" w:rsidDel="00F5677C">
                <w:rPr>
                  <w:spacing w:val="-6"/>
                  <w:sz w:val="18"/>
                  <w:szCs w:val="18"/>
                </w:rPr>
                <w:delText>12</w:delText>
              </w:r>
            </w:del>
            <w:ins w:id="281" w:author="Author">
              <w:r w:rsidR="00F5677C" w:rsidRPr="00F5677C">
                <w:rPr>
                  <w:spacing w:val="-6"/>
                  <w:sz w:val="18"/>
                  <w:szCs w:val="18"/>
                </w:rPr>
                <w:t xml:space="preserve"> </w:t>
              </w:r>
              <w:r w:rsidRPr="00F5677C">
                <w:rPr>
                  <w:spacing w:val="-6"/>
                  <w:sz w:val="18"/>
                  <w:szCs w:val="18"/>
                </w:rPr>
                <w:t>(Clause</w:t>
              </w:r>
              <w:r w:rsidR="00786E15">
                <w:rPr>
                  <w:spacing w:val="-6"/>
                  <w:sz w:val="18"/>
                  <w:szCs w:val="18"/>
                </w:rPr>
                <w:t xml:space="preserve"> 20</w:t>
              </w:r>
              <w:r w:rsidRPr="00F5677C">
                <w:rPr>
                  <w:spacing w:val="-6"/>
                  <w:sz w:val="18"/>
                  <w:szCs w:val="18"/>
                </w:rPr>
                <w:t xml:space="preserve">, </w:t>
              </w:r>
              <w:r w:rsidRPr="00133BF3">
                <w:rPr>
                  <w:spacing w:val="-6"/>
                  <w:sz w:val="18"/>
                  <w:szCs w:val="18"/>
                </w:rPr>
                <w:t>commonly known</w:t>
              </w:r>
              <w:r w:rsidRPr="00133BF3">
                <w:rPr>
                  <w:spacing w:val="-6"/>
                  <w:sz w:val="18"/>
                  <w:szCs w:val="18"/>
                </w:rPr>
                <w:br/>
                <w:t>as 802.11ad)</w:t>
              </w:r>
              <w:r w:rsidR="00AF2E7F" w:rsidRPr="00133BF3">
                <w:rPr>
                  <w:spacing w:val="-6"/>
                  <w:sz w:val="18"/>
                  <w:szCs w:val="18"/>
                </w:rPr>
                <w:t xml:space="preserve"> [EDITOR’S NOTE: SEE EDITOR’S NOTE ABOVE TABLE 3 ANNEX 2</w:t>
              </w:r>
              <w:r w:rsidR="00AF2E7F" w:rsidRPr="00F5677C">
                <w:rPr>
                  <w:spacing w:val="-6"/>
                  <w:sz w:val="18"/>
                  <w:szCs w:val="18"/>
                </w:rPr>
                <w:t>]</w:t>
              </w:r>
            </w:ins>
          </w:p>
        </w:tc>
        <w:tc>
          <w:tcPr>
            <w:tcW w:w="415" w:type="pct"/>
          </w:tcPr>
          <w:p w14:paraId="54CCDA6F" w14:textId="47AF4EF0" w:rsidR="00623130" w:rsidRPr="00F5677C" w:rsidRDefault="00623130" w:rsidP="00E3473B">
            <w:pPr>
              <w:pStyle w:val="Tablehead"/>
              <w:spacing w:before="40" w:after="40"/>
              <w:ind w:left="-57" w:right="-57"/>
              <w:rPr>
                <w:spacing w:val="-6"/>
                <w:sz w:val="18"/>
                <w:szCs w:val="18"/>
              </w:rPr>
            </w:pPr>
            <w:ins w:id="282" w:author="Author">
              <w:r w:rsidRPr="00133BF3">
                <w:rPr>
                  <w:spacing w:val="-6"/>
                  <w:sz w:val="18"/>
                  <w:szCs w:val="18"/>
                </w:rPr>
                <w:t>IEEE Std 802.11-</w:t>
              </w:r>
              <w:r w:rsidR="00F5677C" w:rsidRPr="00F5677C">
                <w:rPr>
                  <w:spacing w:val="-6"/>
                  <w:sz w:val="18"/>
                  <w:szCs w:val="18"/>
                </w:rPr>
                <w:t>2020</w:t>
              </w:r>
              <w:r w:rsidRPr="00F5677C">
                <w:rPr>
                  <w:spacing w:val="-6"/>
                  <w:sz w:val="18"/>
                  <w:szCs w:val="18"/>
                </w:rPr>
                <w:br/>
                <w:t>(Clause</w:t>
              </w:r>
              <w:r w:rsidR="00786E15">
                <w:rPr>
                  <w:spacing w:val="-6"/>
                  <w:sz w:val="18"/>
                  <w:szCs w:val="18"/>
                </w:rPr>
                <w:t xml:space="preserve"> 21</w:t>
              </w:r>
              <w:r w:rsidRPr="00F5677C">
                <w:rPr>
                  <w:spacing w:val="-6"/>
                  <w:sz w:val="18"/>
                  <w:szCs w:val="18"/>
                </w:rPr>
                <w:t>, commonly known</w:t>
              </w:r>
              <w:r w:rsidRPr="00F5677C">
                <w:rPr>
                  <w:spacing w:val="-6"/>
                  <w:sz w:val="18"/>
                  <w:szCs w:val="18"/>
                </w:rPr>
                <w:br/>
                <w:t>as 802.11ac)</w:t>
              </w:r>
            </w:ins>
            <w:del w:id="283" w:author="Author">
              <w:r w:rsidRPr="00F5677C" w:rsidDel="001A5389">
                <w:rPr>
                  <w:spacing w:val="-6"/>
                  <w:sz w:val="18"/>
                  <w:szCs w:val="18"/>
                </w:rPr>
                <w:delText>ETSI</w:delText>
              </w:r>
              <w:r w:rsidRPr="00F5677C" w:rsidDel="001A5389">
                <w:rPr>
                  <w:spacing w:val="-6"/>
                  <w:sz w:val="18"/>
                  <w:szCs w:val="18"/>
                </w:rPr>
                <w:br/>
                <w:delText>EN 300 328</w:delText>
              </w:r>
            </w:del>
            <w:ins w:id="284" w:author="Author">
              <w:r w:rsidR="00AF2E7F" w:rsidRPr="00133BF3">
                <w:rPr>
                  <w:spacing w:val="-6"/>
                  <w:sz w:val="18"/>
                  <w:szCs w:val="18"/>
                </w:rPr>
                <w:t>[EDITOR’S NOTE: SEE EDITOR’S NOTE ABOVE TABLE 3 ANNEX 2</w:t>
              </w:r>
              <w:r w:rsidR="00AF2E7F" w:rsidRPr="00F5677C">
                <w:rPr>
                  <w:spacing w:val="-6"/>
                  <w:sz w:val="18"/>
                  <w:szCs w:val="18"/>
                </w:rPr>
                <w:t>]</w:t>
              </w:r>
            </w:ins>
          </w:p>
        </w:tc>
        <w:tc>
          <w:tcPr>
            <w:tcW w:w="415" w:type="pct"/>
            <w:tcMar>
              <w:left w:w="115" w:type="dxa"/>
            </w:tcMar>
          </w:tcPr>
          <w:p w14:paraId="51E4C6F7" w14:textId="50E789D2" w:rsidR="00623130" w:rsidRPr="00F5677C" w:rsidRDefault="00F5677C" w:rsidP="00E3473B">
            <w:pPr>
              <w:pStyle w:val="Tablehead"/>
              <w:spacing w:before="40" w:after="40"/>
              <w:ind w:left="-57" w:right="-57"/>
              <w:rPr>
                <w:spacing w:val="-6"/>
                <w:sz w:val="18"/>
                <w:szCs w:val="18"/>
              </w:rPr>
            </w:pPr>
            <w:ins w:id="285" w:author="Author">
              <w:r w:rsidRPr="00133BF3">
                <w:rPr>
                  <w:spacing w:val="-6"/>
                  <w:sz w:val="18"/>
                  <w:szCs w:val="18"/>
                </w:rPr>
                <w:t>IEEE Std 802.11-</w:t>
              </w:r>
              <w:r w:rsidRPr="00F5677C">
                <w:rPr>
                  <w:spacing w:val="-6"/>
                  <w:sz w:val="18"/>
                  <w:szCs w:val="18"/>
                </w:rPr>
                <w:t>2020</w:t>
              </w:r>
              <w:r w:rsidRPr="00F5677C">
                <w:rPr>
                  <w:spacing w:val="-6"/>
                  <w:sz w:val="18"/>
                  <w:szCs w:val="18"/>
                </w:rPr>
                <w:br/>
                <w:t>(Clause</w:t>
              </w:r>
              <w:r w:rsidR="00786E15">
                <w:rPr>
                  <w:spacing w:val="-6"/>
                  <w:sz w:val="18"/>
                  <w:szCs w:val="18"/>
                </w:rPr>
                <w:t xml:space="preserve"> 23</w:t>
              </w:r>
              <w:r w:rsidRPr="00F5677C">
                <w:rPr>
                  <w:spacing w:val="-6"/>
                  <w:sz w:val="18"/>
                  <w:szCs w:val="18"/>
                </w:rPr>
                <w:t>, commonly known</w:t>
              </w:r>
              <w:r w:rsidRPr="00F5677C">
                <w:rPr>
                  <w:spacing w:val="-6"/>
                  <w:sz w:val="18"/>
                  <w:szCs w:val="18"/>
                </w:rPr>
                <w:br/>
                <w:t>as 802.11a</w:t>
              </w:r>
              <w:r w:rsidRPr="00133BF3">
                <w:rPr>
                  <w:spacing w:val="-6"/>
                  <w:sz w:val="18"/>
                  <w:szCs w:val="18"/>
                </w:rPr>
                <w:t>h)</w:t>
              </w:r>
              <w:r w:rsidR="00623130" w:rsidRPr="00133BF3">
                <w:rPr>
                  <w:spacing w:val="-6"/>
                  <w:sz w:val="18"/>
                  <w:szCs w:val="18"/>
                </w:rPr>
                <w:br/>
              </w:r>
            </w:ins>
            <w:del w:id="286" w:author="Author">
              <w:r w:rsidR="00623130" w:rsidRPr="00F5677C" w:rsidDel="001A5389">
                <w:rPr>
                  <w:spacing w:val="-6"/>
                  <w:sz w:val="18"/>
                  <w:szCs w:val="18"/>
                </w:rPr>
                <w:delText xml:space="preserve">ETSI </w:delText>
              </w:r>
              <w:r w:rsidR="00623130" w:rsidRPr="00F5677C" w:rsidDel="001A5389">
                <w:rPr>
                  <w:spacing w:val="-6"/>
                  <w:sz w:val="18"/>
                  <w:szCs w:val="18"/>
                </w:rPr>
                <w:br/>
                <w:delText>EN 301 893</w:delText>
              </w:r>
            </w:del>
            <w:ins w:id="287" w:author="Author">
              <w:r w:rsidR="00AF2E7F" w:rsidRPr="00133BF3">
                <w:rPr>
                  <w:spacing w:val="-6"/>
                  <w:sz w:val="18"/>
                  <w:szCs w:val="18"/>
                </w:rPr>
                <w:t>[EDITOR’S NOTE: SEE EDITOR’S NOTE ABOVE TABLE 3 ANNEX 2</w:t>
              </w:r>
              <w:r w:rsidR="00AF2E7F" w:rsidRPr="00F5677C">
                <w:rPr>
                  <w:spacing w:val="-6"/>
                  <w:sz w:val="18"/>
                  <w:szCs w:val="18"/>
                </w:rPr>
                <w:t>]</w:t>
              </w:r>
            </w:ins>
            <w:del w:id="288" w:author="Author">
              <w:r w:rsidR="00623130" w:rsidRPr="00F5677C" w:rsidDel="001A5389">
                <w:rPr>
                  <w:spacing w:val="-6"/>
                  <w:sz w:val="18"/>
                  <w:szCs w:val="18"/>
                </w:rPr>
                <w:br/>
              </w:r>
            </w:del>
          </w:p>
        </w:tc>
        <w:tc>
          <w:tcPr>
            <w:tcW w:w="415" w:type="pct"/>
            <w:tcMar>
              <w:left w:w="115" w:type="dxa"/>
            </w:tcMar>
          </w:tcPr>
          <w:p w14:paraId="50B1C81F" w14:textId="1A442ADD" w:rsidR="00623130" w:rsidRPr="00F5677C" w:rsidRDefault="00A439C3" w:rsidP="00E3473B">
            <w:pPr>
              <w:pStyle w:val="Tablehead"/>
              <w:spacing w:before="40" w:after="40"/>
              <w:ind w:left="-57" w:right="-57"/>
              <w:rPr>
                <w:spacing w:val="-6"/>
                <w:sz w:val="18"/>
                <w:szCs w:val="18"/>
                <w:lang w:eastAsia="ja-JP"/>
              </w:rPr>
            </w:pPr>
            <w:ins w:id="289" w:author="Author">
              <w:r w:rsidRPr="006C4910">
                <w:rPr>
                  <w:b w:val="0"/>
                  <w:sz w:val="18"/>
                  <w:szCs w:val="18"/>
                  <w:lang w:val="en-US"/>
                </w:rPr>
                <w:t>IEEE Std 802.11ax-2021</w:t>
              </w:r>
              <w:r w:rsidRPr="006C4910">
                <w:rPr>
                  <w:spacing w:val="-6"/>
                  <w:sz w:val="18"/>
                  <w:szCs w:val="18"/>
                </w:rPr>
                <w:t xml:space="preserve"> </w:t>
              </w:r>
            </w:ins>
            <w:r>
              <w:rPr>
                <w:spacing w:val="-6"/>
                <w:sz w:val="18"/>
                <w:szCs w:val="18"/>
              </w:rPr>
              <w:t xml:space="preserve"> </w:t>
            </w:r>
            <w:ins w:id="290" w:author="Author">
              <w:r w:rsidR="003A3E97" w:rsidRPr="00133BF3">
                <w:rPr>
                  <w:spacing w:val="-6"/>
                  <w:sz w:val="18"/>
                  <w:szCs w:val="18"/>
                </w:rPr>
                <w:t>[</w:t>
              </w:r>
              <w:del w:id="291" w:author="Author">
                <w:r w:rsidR="00AF2E7F" w:rsidRPr="00133BF3" w:rsidDel="00CD6A6A">
                  <w:rPr>
                    <w:spacing w:val="-6"/>
                    <w:sz w:val="18"/>
                    <w:szCs w:val="18"/>
                  </w:rPr>
                  <w:delText xml:space="preserve">ALSO </w:delText>
                </w:r>
              </w:del>
              <w:r w:rsidR="00AF2E7F" w:rsidRPr="00133BF3">
                <w:rPr>
                  <w:spacing w:val="-6"/>
                  <w:sz w:val="18"/>
                  <w:szCs w:val="18"/>
                </w:rPr>
                <w:t>SEE EDITOR’S NOTE ABOVE TABLE 3 ANNEX 2</w:t>
              </w:r>
              <w:r w:rsidR="003A3E97" w:rsidRPr="00133BF3">
                <w:rPr>
                  <w:spacing w:val="-6"/>
                  <w:sz w:val="18"/>
                  <w:szCs w:val="18"/>
                </w:rPr>
                <w:t>]</w:t>
              </w:r>
              <w:r w:rsidR="00623130" w:rsidRPr="00F5677C">
                <w:rPr>
                  <w:spacing w:val="-6"/>
                  <w:sz w:val="18"/>
                  <w:szCs w:val="18"/>
                </w:rPr>
                <w:t xml:space="preserve"> </w:t>
              </w:r>
            </w:ins>
            <w:del w:id="292" w:author="Author">
              <w:r w:rsidR="00623130" w:rsidRPr="00F5677C" w:rsidDel="001A5389">
                <w:rPr>
                  <w:spacing w:val="-6"/>
                  <w:sz w:val="18"/>
                  <w:szCs w:val="18"/>
                  <w:lang w:eastAsia="ja-JP"/>
                </w:rPr>
                <w:delText>ARIB</w:delText>
              </w:r>
              <w:r w:rsidR="00623130" w:rsidRPr="00F5677C" w:rsidDel="001A5389">
                <w:rPr>
                  <w:spacing w:val="-6"/>
                  <w:sz w:val="18"/>
                  <w:szCs w:val="18"/>
                  <w:lang w:eastAsia="ja-JP"/>
                </w:rPr>
                <w:br/>
                <w:delText>HiSWANa,</w:delText>
              </w:r>
              <w:r w:rsidR="00623130" w:rsidRPr="00F5677C" w:rsidDel="001A5389">
                <w:rPr>
                  <w:spacing w:val="-6"/>
                  <w:sz w:val="18"/>
                  <w:szCs w:val="18"/>
                  <w:lang w:eastAsia="ja-JP"/>
                </w:rPr>
                <w:br/>
              </w:r>
              <w:r w:rsidR="00623130" w:rsidRPr="00F5677C" w:rsidDel="001A5389">
                <w:rPr>
                  <w:spacing w:val="-6"/>
                  <w:sz w:val="18"/>
                  <w:szCs w:val="18"/>
                  <w:vertAlign w:val="superscript"/>
                </w:rPr>
                <w:delText>(1)</w:delText>
              </w:r>
            </w:del>
          </w:p>
        </w:tc>
        <w:tc>
          <w:tcPr>
            <w:tcW w:w="415" w:type="pct"/>
          </w:tcPr>
          <w:p w14:paraId="4F5737A9" w14:textId="10D52D31" w:rsidR="00623130" w:rsidRPr="00323A0D" w:rsidRDefault="00CD6A6A" w:rsidP="00E3473B">
            <w:pPr>
              <w:pStyle w:val="Tablehead"/>
              <w:spacing w:before="40" w:after="40"/>
              <w:ind w:left="-57" w:right="-57"/>
              <w:rPr>
                <w:spacing w:val="-6"/>
                <w:sz w:val="18"/>
                <w:szCs w:val="18"/>
                <w:lang w:eastAsia="ja-JP"/>
              </w:rPr>
            </w:pPr>
            <w:ins w:id="293"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294" w:author="Author">
                <w:r w:rsidR="00DD5512" w:rsidRPr="00133BF3" w:rsidDel="00CD6A6A">
                  <w:rPr>
                    <w:spacing w:val="-6"/>
                    <w:sz w:val="18"/>
                    <w:szCs w:val="18"/>
                  </w:rPr>
                  <w:delText>[</w:delText>
                </w:r>
                <w:r w:rsidR="00623130" w:rsidRPr="00133BF3" w:rsidDel="00CD6A6A">
                  <w:rPr>
                    <w:spacing w:val="-6"/>
                    <w:sz w:val="18"/>
                    <w:szCs w:val="18"/>
                  </w:rPr>
                  <w:delText xml:space="preserve">P802.11ay </w:delText>
                </w:r>
                <w:r w:rsidR="003A3E97" w:rsidRPr="00133BF3" w:rsidDel="00CD6A6A">
                  <w:rPr>
                    <w:spacing w:val="-6"/>
                    <w:sz w:val="18"/>
                    <w:szCs w:val="18"/>
                  </w:rPr>
                  <w:delText>D</w:delText>
                </w:r>
                <w:r w:rsidR="00F5677C" w:rsidRPr="00133BF3" w:rsidDel="00CD6A6A">
                  <w:rPr>
                    <w:spacing w:val="-6"/>
                    <w:sz w:val="18"/>
                    <w:szCs w:val="18"/>
                  </w:rPr>
                  <w:delText>7</w:delText>
                </w:r>
                <w:r w:rsidR="003A3E97" w:rsidRPr="00133BF3" w:rsidDel="00CD6A6A">
                  <w:rPr>
                    <w:spacing w:val="-6"/>
                    <w:sz w:val="18"/>
                    <w:szCs w:val="18"/>
                  </w:rPr>
                  <w:delText>.0</w:delText>
                </w:r>
                <w:r w:rsidR="00DD5512" w:rsidRPr="00133BF3" w:rsidDel="00CD6A6A">
                  <w:rPr>
                    <w:spacing w:val="-6"/>
                    <w:sz w:val="18"/>
                    <w:szCs w:val="18"/>
                  </w:rPr>
                  <w:delText>]</w:delText>
                </w:r>
                <w:r w:rsidR="003A3E97" w:rsidRPr="00133BF3" w:rsidDel="00CD6A6A">
                  <w:rPr>
                    <w:spacing w:val="-6"/>
                    <w:sz w:val="18"/>
                    <w:szCs w:val="18"/>
                  </w:rPr>
                  <w:delText xml:space="preserve"> </w:delText>
                </w:r>
              </w:del>
              <w:r w:rsidR="003A3E97" w:rsidRPr="00133BF3">
                <w:rPr>
                  <w:spacing w:val="-6"/>
                  <w:sz w:val="18"/>
                  <w:szCs w:val="18"/>
                </w:rPr>
                <w:t>[</w:t>
              </w:r>
              <w:del w:id="295" w:author="Author">
                <w:r w:rsidR="003A3E97" w:rsidRPr="00133BF3" w:rsidDel="00CD6A6A">
                  <w:rPr>
                    <w:spacing w:val="-6"/>
                    <w:sz w:val="18"/>
                    <w:szCs w:val="18"/>
                  </w:rPr>
                  <w:delText>EDITOR’S NOTE: TO BE UPDATED WITH PUBLISHED DOCUMENT REFERENCE</w:delText>
                </w:r>
                <w:r w:rsidR="00AF2E7F" w:rsidRPr="00133BF3" w:rsidDel="00CD6A6A">
                  <w:rPr>
                    <w:spacing w:val="-6"/>
                    <w:sz w:val="18"/>
                    <w:szCs w:val="18"/>
                  </w:rPr>
                  <w:delText xml:space="preserve">; ALSO </w:delText>
                </w:r>
              </w:del>
              <w:r w:rsidR="00AF2E7F" w:rsidRPr="00133BF3">
                <w:rPr>
                  <w:spacing w:val="-6"/>
                  <w:sz w:val="18"/>
                  <w:szCs w:val="18"/>
                </w:rPr>
                <w:t>SEE EDITOR’S NOTE ABOVE TABLE 3 ANNEX 2</w:t>
              </w:r>
              <w:r w:rsidR="003A3E97" w:rsidRPr="00133BF3">
                <w:rPr>
                  <w:spacing w:val="-6"/>
                  <w:sz w:val="18"/>
                  <w:szCs w:val="18"/>
                </w:rPr>
                <w:t>]</w:t>
              </w:r>
              <w:r w:rsidR="00623130" w:rsidRPr="00F5677C">
                <w:rPr>
                  <w:spacing w:val="-6"/>
                  <w:sz w:val="18"/>
                  <w:szCs w:val="18"/>
                </w:rPr>
                <w:t xml:space="preserve"> </w:t>
              </w:r>
            </w:ins>
            <w:del w:id="296" w:author="Author">
              <w:r w:rsidR="00623130" w:rsidRPr="00F5677C"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297"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298" w:author="Author">
              <w:r w:rsidRPr="00127E86">
                <w:rPr>
                  <w:spacing w:val="-6"/>
                  <w:sz w:val="18"/>
                  <w:szCs w:val="18"/>
                </w:rPr>
                <w:t>71</w:t>
              </w:r>
            </w:ins>
            <w:del w:id="299"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300" w:author="Author">
              <w:r w:rsidRPr="002B6478" w:rsidDel="0040190F">
                <w:rPr>
                  <w:spacing w:val="-6"/>
                  <w:sz w:val="18"/>
                  <w:szCs w:val="18"/>
                </w:rPr>
                <w:delText>2 400-2 483.5 MHz</w:delText>
              </w:r>
            </w:del>
            <w:ins w:id="301"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302" w:author="Author"/>
                <w:spacing w:val="-6"/>
                <w:sz w:val="18"/>
                <w:szCs w:val="18"/>
              </w:rPr>
            </w:pPr>
            <w:ins w:id="303" w:author="Author">
              <w:r w:rsidRPr="00ED4E1F">
                <w:rPr>
                  <w:spacing w:val="-6"/>
                  <w:sz w:val="18"/>
                  <w:szCs w:val="18"/>
                </w:rPr>
                <w:t>755-787 MHz</w:t>
              </w:r>
            </w:ins>
          </w:p>
          <w:p w14:paraId="714196EA" w14:textId="77777777" w:rsidR="00623130" w:rsidRPr="00ED4E1F" w:rsidRDefault="00623130" w:rsidP="00E3473B">
            <w:pPr>
              <w:pStyle w:val="Tabletext"/>
              <w:jc w:val="center"/>
              <w:rPr>
                <w:ins w:id="304" w:author="Author"/>
                <w:spacing w:val="-6"/>
                <w:sz w:val="18"/>
                <w:szCs w:val="18"/>
              </w:rPr>
            </w:pPr>
            <w:ins w:id="305" w:author="Author">
              <w:r w:rsidRPr="00ED4E1F">
                <w:rPr>
                  <w:spacing w:val="-6"/>
                  <w:sz w:val="18"/>
                  <w:szCs w:val="18"/>
                </w:rPr>
                <w:t>779-787 MHz</w:t>
              </w:r>
            </w:ins>
          </w:p>
          <w:p w14:paraId="7C4791E7" w14:textId="77777777" w:rsidR="00623130" w:rsidRPr="00ED4E1F" w:rsidRDefault="00623130" w:rsidP="00E3473B">
            <w:pPr>
              <w:pStyle w:val="Tabletext"/>
              <w:jc w:val="center"/>
              <w:rPr>
                <w:ins w:id="306" w:author="Author"/>
                <w:spacing w:val="-6"/>
                <w:sz w:val="18"/>
                <w:szCs w:val="18"/>
              </w:rPr>
            </w:pPr>
            <w:ins w:id="307" w:author="Author">
              <w:r w:rsidRPr="00ED4E1F">
                <w:rPr>
                  <w:spacing w:val="-6"/>
                  <w:sz w:val="18"/>
                  <w:szCs w:val="18"/>
                </w:rPr>
                <w:t>863-868.6 MHz</w:t>
              </w:r>
            </w:ins>
          </w:p>
          <w:p w14:paraId="60B557B5" w14:textId="77777777" w:rsidR="00623130" w:rsidRPr="00ED4E1F" w:rsidRDefault="00623130" w:rsidP="00E3473B">
            <w:pPr>
              <w:pStyle w:val="Tabletext"/>
              <w:jc w:val="center"/>
              <w:rPr>
                <w:ins w:id="308" w:author="Author"/>
                <w:spacing w:val="-6"/>
                <w:sz w:val="18"/>
                <w:szCs w:val="18"/>
              </w:rPr>
            </w:pPr>
            <w:ins w:id="309" w:author="Author">
              <w:r w:rsidRPr="00ED4E1F">
                <w:rPr>
                  <w:spacing w:val="-6"/>
                  <w:sz w:val="18"/>
                  <w:szCs w:val="18"/>
                </w:rPr>
                <w:t>902-928  MHz</w:t>
              </w:r>
            </w:ins>
          </w:p>
          <w:p w14:paraId="27F2A049" w14:textId="77777777" w:rsidR="00623130" w:rsidRPr="00ED4E1F" w:rsidRDefault="00623130" w:rsidP="00E3473B">
            <w:pPr>
              <w:pStyle w:val="Tabletext"/>
              <w:jc w:val="center"/>
              <w:rPr>
                <w:ins w:id="310" w:author="Author"/>
                <w:spacing w:val="-6"/>
                <w:sz w:val="18"/>
                <w:szCs w:val="18"/>
              </w:rPr>
            </w:pPr>
            <w:ins w:id="311" w:author="Author">
              <w:r w:rsidRPr="00ED4E1F">
                <w:rPr>
                  <w:spacing w:val="-6"/>
                  <w:sz w:val="18"/>
                  <w:szCs w:val="18"/>
                </w:rPr>
                <w:t>916.5-927.5  MHz</w:t>
              </w:r>
            </w:ins>
          </w:p>
          <w:p w14:paraId="21FBC8B8" w14:textId="77777777" w:rsidR="00623130" w:rsidRPr="0015238D" w:rsidRDefault="00623130" w:rsidP="00E3473B">
            <w:pPr>
              <w:pStyle w:val="Tabletext"/>
              <w:jc w:val="center"/>
              <w:rPr>
                <w:ins w:id="312" w:author="Author"/>
                <w:spacing w:val="-6"/>
                <w:sz w:val="18"/>
                <w:szCs w:val="18"/>
              </w:rPr>
            </w:pPr>
            <w:ins w:id="313"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314" w:author="Author">
              <w:r w:rsidRPr="0015238D" w:rsidDel="0040190F">
                <w:rPr>
                  <w:spacing w:val="-6"/>
                  <w:sz w:val="18"/>
                  <w:szCs w:val="18"/>
                </w:rPr>
                <w:delText>5</w:delText>
              </w:r>
            </w:del>
            <w:r w:rsidR="004A6DC2">
              <w:rPr>
                <w:rFonts w:ascii="Tms Rmn" w:hAnsi="Tms Rmn"/>
                <w:spacing w:val="-6"/>
                <w:sz w:val="18"/>
                <w:szCs w:val="18"/>
              </w:rPr>
              <w:t xml:space="preserve"> </w:t>
            </w:r>
            <w:del w:id="315" w:author="Author">
              <w:r w:rsidRPr="0015238D" w:rsidDel="0040190F">
                <w:rPr>
                  <w:spacing w:val="-6"/>
                  <w:sz w:val="18"/>
                  <w:szCs w:val="18"/>
                </w:rPr>
                <w:delText>150-5</w:delText>
              </w:r>
            </w:del>
            <w:r w:rsidR="004A6DC2">
              <w:rPr>
                <w:rFonts w:ascii="Tms Rmn" w:hAnsi="Tms Rmn"/>
                <w:spacing w:val="-6"/>
                <w:sz w:val="18"/>
                <w:szCs w:val="18"/>
              </w:rPr>
              <w:t xml:space="preserve"> </w:t>
            </w:r>
            <w:del w:id="316"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317"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318"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319" w:author="Author"/>
                <w:spacing w:val="-6"/>
                <w:sz w:val="18"/>
                <w:szCs w:val="18"/>
                <w:lang w:eastAsia="ja-JP"/>
              </w:rPr>
            </w:pPr>
            <w:del w:id="320" w:author="Author">
              <w:r w:rsidRPr="0015238D" w:rsidDel="0040190F">
                <w:rPr>
                  <w:spacing w:val="-6"/>
                  <w:sz w:val="18"/>
                  <w:szCs w:val="18"/>
                  <w:lang w:eastAsia="ja-JP"/>
                </w:rPr>
                <w:delText>4 900 to 5</w:delText>
              </w:r>
            </w:del>
            <w:r w:rsidR="004A6DC2">
              <w:rPr>
                <w:spacing w:val="-6"/>
                <w:sz w:val="18"/>
                <w:szCs w:val="18"/>
                <w:lang w:eastAsia="ja-JP"/>
              </w:rPr>
              <w:t xml:space="preserve"> </w:t>
            </w:r>
            <w:del w:id="321" w:author="Author">
              <w:r w:rsidRPr="0015238D" w:rsidDel="0040190F">
                <w:rPr>
                  <w:spacing w:val="-6"/>
                  <w:sz w:val="18"/>
                  <w:szCs w:val="18"/>
                  <w:lang w:eastAsia="ja-JP"/>
                </w:rPr>
                <w:delText>000</w:delText>
              </w:r>
            </w:del>
            <w:r w:rsidR="004A6DC2">
              <w:rPr>
                <w:spacing w:val="-6"/>
                <w:sz w:val="18"/>
                <w:szCs w:val="18"/>
                <w:lang w:eastAsia="ja-JP"/>
              </w:rPr>
              <w:t xml:space="preserve"> </w:t>
            </w:r>
            <w:del w:id="322"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23"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24" w:author="Author">
              <w:r w:rsidRPr="0015238D" w:rsidDel="0040190F">
                <w:rPr>
                  <w:spacing w:val="-6"/>
                  <w:sz w:val="18"/>
                  <w:szCs w:val="18"/>
                  <w:lang w:eastAsia="ja-JP"/>
                </w:rPr>
                <w:delText>250</w:delText>
              </w:r>
            </w:del>
            <w:r w:rsidR="004A6DC2">
              <w:rPr>
                <w:spacing w:val="-6"/>
                <w:sz w:val="18"/>
                <w:szCs w:val="18"/>
                <w:lang w:eastAsia="ja-JP"/>
              </w:rPr>
              <w:t xml:space="preserve"> </w:t>
            </w:r>
            <w:del w:id="325"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26"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27" w:author="Author"/>
                <w:spacing w:val="-6"/>
                <w:sz w:val="18"/>
                <w:szCs w:val="18"/>
                <w:lang w:eastAsia="ja-JP"/>
              </w:rPr>
            </w:pPr>
            <w:ins w:id="328"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29" w:author="Author"/>
                <w:spacing w:val="-6"/>
                <w:sz w:val="18"/>
                <w:szCs w:val="18"/>
                <w:lang w:eastAsia="ja-JP"/>
              </w:rPr>
            </w:pPr>
            <w:ins w:id="330"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31" w:author="Author"/>
                <w:spacing w:val="-6"/>
                <w:sz w:val="18"/>
                <w:szCs w:val="18"/>
                <w:lang w:eastAsia="ja-JP"/>
              </w:rPr>
            </w:pPr>
            <w:ins w:id="332"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33" w:author="Author"/>
                <w:spacing w:val="-6"/>
                <w:sz w:val="18"/>
                <w:szCs w:val="18"/>
                <w:lang w:eastAsia="ja-JP"/>
              </w:rPr>
            </w:pPr>
            <w:ins w:id="334"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35"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36" w:author="Author">
              <w:r w:rsidRPr="00127E86">
                <w:rPr>
                  <w:spacing w:val="-6"/>
                  <w:sz w:val="18"/>
                  <w:szCs w:val="18"/>
                </w:rPr>
                <w:t>57-71 GHz</w:t>
              </w:r>
              <w:r w:rsidRPr="00127E86" w:rsidDel="0040190F">
                <w:rPr>
                  <w:spacing w:val="-6"/>
                  <w:sz w:val="18"/>
                  <w:szCs w:val="18"/>
                  <w:lang w:eastAsia="ja-JP"/>
                </w:rPr>
                <w:t xml:space="preserve"> </w:t>
              </w:r>
            </w:ins>
            <w:del w:id="337"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38"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39"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40" w:author="Author">
              <w:r w:rsidRPr="002F4518">
                <w:rPr>
                  <w:spacing w:val="-6"/>
                  <w:sz w:val="18"/>
                  <w:szCs w:val="18"/>
                  <w:lang w:val="en-US"/>
                </w:rPr>
                <w:t>1 MHz</w:t>
              </w:r>
            </w:ins>
            <w:del w:id="341"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42" w:author="Author">
              <w:r w:rsidRPr="00471412">
                <w:rPr>
                  <w:spacing w:val="-6"/>
                  <w:sz w:val="18"/>
                  <w:szCs w:val="18"/>
                </w:rPr>
                <w:t>20 MHz</w:t>
              </w:r>
              <w:r w:rsidRPr="00471412" w:rsidDel="0040190F">
                <w:rPr>
                  <w:spacing w:val="-6"/>
                  <w:sz w:val="18"/>
                  <w:szCs w:val="18"/>
                </w:rPr>
                <w:t xml:space="preserve"> </w:t>
              </w:r>
            </w:ins>
            <w:del w:id="343" w:author="Author">
              <w:r w:rsidRPr="002B6478" w:rsidDel="0040190F">
                <w:rPr>
                  <w:spacing w:val="-6"/>
                  <w:sz w:val="18"/>
                  <w:szCs w:val="18"/>
                </w:rPr>
                <w:delText>20 MHz channel spacing 4</w:delText>
              </w:r>
            </w:del>
            <w:r w:rsidR="004A6DC2">
              <w:rPr>
                <w:spacing w:val="-6"/>
                <w:sz w:val="18"/>
                <w:szCs w:val="18"/>
              </w:rPr>
              <w:t xml:space="preserve"> </w:t>
            </w:r>
            <w:del w:id="344"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45"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46"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47" w:author="Author"/>
                <w:spacing w:val="-6"/>
                <w:sz w:val="18"/>
                <w:szCs w:val="18"/>
              </w:rPr>
            </w:pPr>
            <w:ins w:id="348" w:author="Author">
              <w:r w:rsidRPr="00060A76">
                <w:rPr>
                  <w:spacing w:val="-6"/>
                  <w:sz w:val="18"/>
                  <w:szCs w:val="18"/>
                </w:rPr>
                <w:t>OFDM mask</w:t>
              </w:r>
            </w:ins>
          </w:p>
          <w:p w14:paraId="312BFD14" w14:textId="77777777" w:rsidR="00623130" w:rsidRPr="00060A76" w:rsidRDefault="00623130" w:rsidP="00E3473B">
            <w:pPr>
              <w:pStyle w:val="Tabletext"/>
              <w:jc w:val="center"/>
              <w:rPr>
                <w:ins w:id="349" w:author="Author"/>
                <w:spacing w:val="-6"/>
                <w:sz w:val="18"/>
                <w:szCs w:val="18"/>
              </w:rPr>
            </w:pPr>
            <w:ins w:id="350"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51" w:author="Author"/>
                <w:spacing w:val="-6"/>
                <w:sz w:val="18"/>
                <w:szCs w:val="18"/>
              </w:rPr>
            </w:pPr>
            <w:ins w:id="352"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53"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54" w:author="Author">
              <w:r w:rsidRPr="002B6478" w:rsidDel="0040190F">
                <w:rPr>
                  <w:spacing w:val="-6"/>
                  <w:sz w:val="18"/>
                  <w:szCs w:val="18"/>
                </w:rPr>
                <w:delText>Fig. 1x</w:delText>
              </w:r>
            </w:del>
            <w:ins w:id="355"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56"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57"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58" w:author="Author"/>
                <w:spacing w:val="-6"/>
                <w:sz w:val="18"/>
                <w:szCs w:val="18"/>
              </w:rPr>
            </w:pPr>
            <w:ins w:id="359"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60" w:author="Author">
              <w:r>
                <w:rPr>
                  <w:spacing w:val="-6"/>
                  <w:sz w:val="18"/>
                  <w:szCs w:val="18"/>
                </w:rPr>
                <w:t>Fig 8</w:t>
              </w:r>
              <w:r w:rsidR="00840B3E">
                <w:rPr>
                  <w:spacing w:val="-6"/>
                  <w:sz w:val="18"/>
                  <w:szCs w:val="18"/>
                </w:rPr>
                <w:t>f</w:t>
              </w:r>
              <w:del w:id="361" w:author="Author">
                <w:r w:rsidDel="00840B3E">
                  <w:rPr>
                    <w:spacing w:val="-6"/>
                    <w:sz w:val="18"/>
                    <w:szCs w:val="18"/>
                  </w:rPr>
                  <w:delText>d</w:delText>
                </w:r>
              </w:del>
              <w:r>
                <w:rPr>
                  <w:spacing w:val="-6"/>
                  <w:sz w:val="18"/>
                  <w:szCs w:val="18"/>
                </w:rPr>
                <w:t xml:space="preserve">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62"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29C015A9"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w:t>
            </w:r>
            <w:ins w:id="363" w:author="Author">
              <w:r w:rsidR="00DF7A6A">
                <w:rPr>
                  <w:spacing w:val="-6"/>
                  <w:sz w:val="18"/>
                  <w:szCs w:val="18"/>
                </w:rPr>
                <w:t>20</w:t>
              </w:r>
            </w:ins>
            <w:del w:id="364" w:author="Author">
              <w:r w:rsidRPr="00C1637C" w:rsidDel="00DF7A6A">
                <w:rPr>
                  <w:spacing w:val="-6"/>
                  <w:sz w:val="18"/>
                  <w:szCs w:val="18"/>
                </w:rPr>
                <w:delText>12</w:delText>
              </w:r>
            </w:del>
            <w:r w:rsidRPr="00C1637C">
              <w:rPr>
                <w:spacing w:val="-6"/>
                <w:sz w:val="18"/>
                <w:szCs w:val="18"/>
              </w:rPr>
              <w:br/>
              <w:t>(Clause</w:t>
            </w:r>
            <w:ins w:id="365" w:author="Author">
              <w:r w:rsidR="00E4758A">
                <w:rPr>
                  <w:spacing w:val="-6"/>
                  <w:sz w:val="18"/>
                  <w:szCs w:val="18"/>
                </w:rPr>
                <w:t xml:space="preserve"> 16</w:t>
              </w:r>
            </w:ins>
            <w:r w:rsidRPr="00C1637C">
              <w:rPr>
                <w:spacing w:val="-6"/>
                <w:sz w:val="18"/>
                <w:szCs w:val="18"/>
              </w:rPr>
              <w:t xml:space="preserve"> </w:t>
            </w:r>
            <w:del w:id="366" w:author="Author">
              <w:r w:rsidRPr="00C1637C" w:rsidDel="00DF7A6A">
                <w:rPr>
                  <w:spacing w:val="-6"/>
                  <w:sz w:val="18"/>
                  <w:szCs w:val="18"/>
                </w:rPr>
                <w:delText>17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10C2F968"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67" w:author="Author">
              <w:r w:rsidRPr="00C1637C" w:rsidDel="00DF7A6A">
                <w:rPr>
                  <w:spacing w:val="-6"/>
                  <w:sz w:val="18"/>
                  <w:szCs w:val="18"/>
                </w:rPr>
                <w:delText>2012</w:delText>
              </w:r>
            </w:del>
            <w:ins w:id="368"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69" w:author="Author">
              <w:r w:rsidR="00E4758A">
                <w:rPr>
                  <w:spacing w:val="-6"/>
                  <w:sz w:val="18"/>
                  <w:szCs w:val="18"/>
                </w:rPr>
                <w:t xml:space="preserve"> 17</w:t>
              </w:r>
            </w:ins>
            <w:r w:rsidRPr="00C1637C">
              <w:rPr>
                <w:spacing w:val="-6"/>
                <w:sz w:val="18"/>
                <w:szCs w:val="18"/>
              </w:rPr>
              <w:t xml:space="preserve"> </w:t>
            </w:r>
            <w:del w:id="370" w:author="Author">
              <w:r w:rsidRPr="00C1637C" w:rsidDel="00DF7A6A">
                <w:rPr>
                  <w:spacing w:val="-6"/>
                  <w:sz w:val="18"/>
                  <w:szCs w:val="18"/>
                </w:rPr>
                <w:delText>18</w:delText>
              </w:r>
            </w:del>
            <w:r w:rsidRPr="00C1637C">
              <w:rPr>
                <w:spacing w:val="-6"/>
                <w:sz w:val="18"/>
                <w:szCs w:val="18"/>
              </w:rPr>
              <w:t>, commonly known</w:t>
            </w:r>
            <w:r w:rsidRPr="00C1637C">
              <w:rPr>
                <w:spacing w:val="-6"/>
                <w:sz w:val="18"/>
                <w:szCs w:val="18"/>
              </w:rPr>
              <w:br/>
              <w:t>as 802.11a(1))</w:t>
            </w:r>
            <w:r w:rsidRPr="00C1637C">
              <w:rPr>
                <w:spacing w:val="-6"/>
                <w:sz w:val="18"/>
                <w:szCs w:val="18"/>
              </w:rPr>
              <w:br/>
            </w:r>
          </w:p>
        </w:tc>
        <w:tc>
          <w:tcPr>
            <w:tcW w:w="427" w:type="pct"/>
            <w:tcBorders>
              <w:bottom w:val="single" w:sz="4" w:space="0" w:color="auto"/>
            </w:tcBorders>
            <w:tcMar>
              <w:left w:w="115" w:type="dxa"/>
            </w:tcMar>
          </w:tcPr>
          <w:p w14:paraId="699CA65B" w14:textId="1BF7B0D0"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71" w:author="Author">
              <w:r w:rsidRPr="00C1637C" w:rsidDel="00DF7A6A">
                <w:rPr>
                  <w:spacing w:val="-6"/>
                  <w:sz w:val="18"/>
                  <w:szCs w:val="18"/>
                </w:rPr>
                <w:delText>2012</w:delText>
              </w:r>
            </w:del>
            <w:ins w:id="372"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73" w:author="Author">
              <w:r w:rsidR="00E4758A">
                <w:rPr>
                  <w:spacing w:val="-6"/>
                  <w:sz w:val="18"/>
                  <w:szCs w:val="18"/>
                </w:rPr>
                <w:t xml:space="preserve"> 18</w:t>
              </w:r>
            </w:ins>
            <w:r w:rsidRPr="00C1637C">
              <w:rPr>
                <w:spacing w:val="-6"/>
                <w:sz w:val="18"/>
                <w:szCs w:val="18"/>
              </w:rPr>
              <w:t xml:space="preserve"> </w:t>
            </w:r>
            <w:del w:id="374" w:author="Author">
              <w:r w:rsidRPr="00C1637C" w:rsidDel="00DF7A6A">
                <w:rPr>
                  <w:spacing w:val="-6"/>
                  <w:sz w:val="18"/>
                  <w:szCs w:val="18"/>
                </w:rPr>
                <w:delText>19</w:delText>
              </w:r>
            </w:del>
            <w:r w:rsidRPr="00C1637C">
              <w:rPr>
                <w:spacing w:val="-6"/>
                <w:sz w:val="18"/>
                <w:szCs w:val="18"/>
              </w:rPr>
              <w:t>, commonly known as 802.11g(1))</w:t>
            </w:r>
            <w:r w:rsidRPr="00C1637C">
              <w:rPr>
                <w:spacing w:val="-6"/>
                <w:sz w:val="18"/>
                <w:szCs w:val="18"/>
              </w:rPr>
              <w:br/>
            </w:r>
          </w:p>
        </w:tc>
        <w:tc>
          <w:tcPr>
            <w:tcW w:w="494" w:type="pct"/>
            <w:tcBorders>
              <w:bottom w:val="single" w:sz="4" w:space="0" w:color="auto"/>
            </w:tcBorders>
          </w:tcPr>
          <w:p w14:paraId="39A6F2FC" w14:textId="5857C82B"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75" w:author="Author">
              <w:r w:rsidRPr="00C1637C" w:rsidDel="00344A44">
                <w:rPr>
                  <w:spacing w:val="-6"/>
                  <w:sz w:val="18"/>
                  <w:szCs w:val="18"/>
                </w:rPr>
                <w:delText>2012</w:delText>
              </w:r>
            </w:del>
            <w:ins w:id="376" w:author="Author">
              <w:r w:rsidR="00344A44" w:rsidRPr="00C1637C">
                <w:rPr>
                  <w:spacing w:val="-6"/>
                  <w:sz w:val="18"/>
                  <w:szCs w:val="18"/>
                </w:rPr>
                <w:t>20</w:t>
              </w:r>
              <w:r w:rsidR="00344A44">
                <w:rPr>
                  <w:spacing w:val="-6"/>
                  <w:sz w:val="18"/>
                  <w:szCs w:val="18"/>
                </w:rPr>
                <w:t>20</w:t>
              </w:r>
            </w:ins>
            <w:r w:rsidRPr="00C1637C">
              <w:rPr>
                <w:spacing w:val="-6"/>
                <w:sz w:val="18"/>
                <w:szCs w:val="18"/>
              </w:rPr>
              <w:br/>
              <w:t>(Clause</w:t>
            </w:r>
            <w:ins w:id="377" w:author="Author">
              <w:r w:rsidR="00E4758A">
                <w:rPr>
                  <w:spacing w:val="-6"/>
                  <w:sz w:val="18"/>
                  <w:szCs w:val="18"/>
                </w:rPr>
                <w:t xml:space="preserve"> 18</w:t>
              </w:r>
            </w:ins>
            <w:r w:rsidRPr="00C1637C">
              <w:rPr>
                <w:spacing w:val="-6"/>
                <w:sz w:val="18"/>
                <w:szCs w:val="18"/>
              </w:rPr>
              <w:t xml:space="preserve"> </w:t>
            </w:r>
            <w:del w:id="378" w:author="Author">
              <w:r w:rsidRPr="00C1637C" w:rsidDel="00C45F59">
                <w:rPr>
                  <w:spacing w:val="-6"/>
                  <w:sz w:val="18"/>
                  <w:szCs w:val="18"/>
                </w:rPr>
                <w:delText>19</w:delText>
              </w:r>
            </w:del>
            <w:r w:rsidRPr="00C1637C">
              <w:rPr>
                <w:spacing w:val="-6"/>
                <w:sz w:val="18"/>
                <w:szCs w:val="18"/>
              </w:rPr>
              <w:t xml:space="preserve">, </w:t>
            </w:r>
            <w:r w:rsidRPr="00C1637C">
              <w:rPr>
                <w:spacing w:val="-6"/>
                <w:sz w:val="18"/>
                <w:szCs w:val="18"/>
              </w:rPr>
              <w:br/>
            </w:r>
            <w:r w:rsidRPr="00E4758A">
              <w:rPr>
                <w:spacing w:val="-6"/>
                <w:sz w:val="18"/>
                <w:szCs w:val="18"/>
              </w:rPr>
              <w:t>Annex D and Annex E,</w:t>
            </w:r>
            <w:r w:rsidRPr="00C1637C">
              <w:rPr>
                <w:spacing w:val="-6"/>
                <w:sz w:val="18"/>
                <w:szCs w:val="18"/>
              </w:rPr>
              <w:t xml:space="preserve"> commonly known as 802.11j)</w:t>
            </w:r>
            <w:r w:rsidRPr="00C1637C">
              <w:rPr>
                <w:spacing w:val="-6"/>
                <w:sz w:val="18"/>
                <w:szCs w:val="18"/>
              </w:rPr>
              <w:br/>
            </w:r>
          </w:p>
        </w:tc>
        <w:tc>
          <w:tcPr>
            <w:tcW w:w="431" w:type="pct"/>
            <w:gridSpan w:val="2"/>
            <w:tcBorders>
              <w:bottom w:val="single" w:sz="4" w:space="0" w:color="auto"/>
            </w:tcBorders>
          </w:tcPr>
          <w:p w14:paraId="54C48609" w14:textId="67314A54"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79" w:author="Author">
              <w:r w:rsidRPr="00C1637C" w:rsidDel="00C45F59">
                <w:rPr>
                  <w:spacing w:val="-6"/>
                  <w:sz w:val="18"/>
                  <w:szCs w:val="18"/>
                </w:rPr>
                <w:delText>2012</w:delText>
              </w:r>
            </w:del>
            <w:ins w:id="380" w:author="Author">
              <w:r w:rsidR="00C45F59" w:rsidRPr="00C1637C">
                <w:rPr>
                  <w:spacing w:val="-6"/>
                  <w:sz w:val="18"/>
                  <w:szCs w:val="18"/>
                </w:rPr>
                <w:t>20</w:t>
              </w:r>
              <w:r w:rsidR="00C45F59">
                <w:rPr>
                  <w:spacing w:val="-6"/>
                  <w:sz w:val="18"/>
                  <w:szCs w:val="18"/>
                </w:rPr>
                <w:t>20</w:t>
              </w:r>
            </w:ins>
            <w:r w:rsidRPr="00C1637C">
              <w:rPr>
                <w:spacing w:val="-6"/>
                <w:sz w:val="18"/>
                <w:szCs w:val="18"/>
              </w:rPr>
              <w:br/>
              <w:t>(Clause</w:t>
            </w:r>
            <w:ins w:id="381" w:author="Author">
              <w:r w:rsidR="00E4758A">
                <w:rPr>
                  <w:spacing w:val="-6"/>
                  <w:sz w:val="18"/>
                  <w:szCs w:val="18"/>
                </w:rPr>
                <w:t xml:space="preserve"> 19</w:t>
              </w:r>
            </w:ins>
            <w:del w:id="382" w:author="Author">
              <w:r w:rsidRPr="00C1637C" w:rsidDel="00E4758A">
                <w:rPr>
                  <w:spacing w:val="-6"/>
                  <w:sz w:val="18"/>
                  <w:szCs w:val="18"/>
                </w:rPr>
                <w:delText xml:space="preserve"> </w:delText>
              </w:r>
              <w:r w:rsidRPr="00C1637C" w:rsidDel="00C45F5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83"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D22D83D" w:rsidR="00623130" w:rsidRPr="00C45F59" w:rsidRDefault="00623130" w:rsidP="00E3473B">
            <w:pPr>
              <w:pStyle w:val="Tablehead"/>
              <w:spacing w:before="40" w:after="40"/>
              <w:ind w:left="-57" w:right="-57"/>
              <w:rPr>
                <w:spacing w:val="-6"/>
                <w:sz w:val="18"/>
                <w:szCs w:val="18"/>
              </w:rPr>
            </w:pPr>
            <w:r w:rsidRPr="00C45F59">
              <w:rPr>
                <w:spacing w:val="-6"/>
                <w:sz w:val="18"/>
                <w:szCs w:val="18"/>
              </w:rPr>
              <w:t>IEEE Std 802.11</w:t>
            </w:r>
            <w:del w:id="384" w:author="Author">
              <w:r w:rsidRPr="00C45F59" w:rsidDel="00670AC9">
                <w:rPr>
                  <w:spacing w:val="-6"/>
                  <w:sz w:val="18"/>
                  <w:szCs w:val="18"/>
                </w:rPr>
                <w:delText>ad</w:delText>
              </w:r>
            </w:del>
            <w:r w:rsidRPr="00C45F59">
              <w:rPr>
                <w:spacing w:val="-6"/>
                <w:sz w:val="18"/>
                <w:szCs w:val="18"/>
              </w:rPr>
              <w:t>-</w:t>
            </w:r>
            <w:del w:id="385" w:author="Author">
              <w:r w:rsidRPr="00C45F59" w:rsidDel="00DF7A6A">
                <w:rPr>
                  <w:spacing w:val="-6"/>
                  <w:sz w:val="18"/>
                  <w:szCs w:val="18"/>
                </w:rPr>
                <w:delText>2012</w:delText>
              </w:r>
            </w:del>
            <w:ins w:id="386" w:author="Author">
              <w:del w:id="387" w:author="Author">
                <w:r w:rsidRPr="00C45F59" w:rsidDel="00DF7A6A">
                  <w:rPr>
                    <w:spacing w:val="-6"/>
                    <w:sz w:val="18"/>
                    <w:szCs w:val="18"/>
                  </w:rPr>
                  <w:delText xml:space="preserve"> </w:delText>
                </w:r>
              </w:del>
              <w:r w:rsidR="00DF7A6A" w:rsidRPr="00C45F59">
                <w:rPr>
                  <w:spacing w:val="-6"/>
                  <w:sz w:val="18"/>
                  <w:szCs w:val="18"/>
                </w:rPr>
                <w:t xml:space="preserve">2020 </w:t>
              </w:r>
              <w:r w:rsidRPr="00C45F59">
                <w:rPr>
                  <w:spacing w:val="-6"/>
                  <w:sz w:val="18"/>
                  <w:szCs w:val="18"/>
                </w:rPr>
                <w:t>(Clause</w:t>
              </w:r>
              <w:r w:rsidR="00DA0E81">
                <w:rPr>
                  <w:spacing w:val="-6"/>
                  <w:sz w:val="18"/>
                  <w:szCs w:val="18"/>
                </w:rPr>
                <w:t xml:space="preserve"> 20</w:t>
              </w:r>
              <w:r w:rsidRPr="00C63449">
                <w:rPr>
                  <w:spacing w:val="-6"/>
                  <w:sz w:val="18"/>
                  <w:szCs w:val="18"/>
                </w:rPr>
                <w:t>, commonly known</w:t>
              </w:r>
              <w:r w:rsidRPr="00C63449">
                <w:rPr>
                  <w:spacing w:val="-6"/>
                  <w:sz w:val="18"/>
                  <w:szCs w:val="18"/>
                </w:rPr>
                <w:br/>
                <w:t>as 802.11ad)</w:t>
              </w:r>
              <w:r w:rsidR="00AF2E7F" w:rsidRPr="00C63449">
                <w:rPr>
                  <w:spacing w:val="-6"/>
                  <w:sz w:val="18"/>
                  <w:szCs w:val="18"/>
                </w:rPr>
                <w:t xml:space="preserve"> [EDITOR’S NOTE: SEE EDITOR’S NOTE ABOVE TABLE 3 ANNEX 2</w:t>
              </w:r>
              <w:r w:rsidR="00AF2E7F" w:rsidRPr="00C45F59">
                <w:rPr>
                  <w:spacing w:val="-6"/>
                  <w:sz w:val="18"/>
                  <w:szCs w:val="18"/>
                </w:rPr>
                <w:t>]</w:t>
              </w:r>
            </w:ins>
          </w:p>
        </w:tc>
        <w:tc>
          <w:tcPr>
            <w:tcW w:w="463" w:type="pct"/>
          </w:tcPr>
          <w:p w14:paraId="070494E3" w14:textId="552CF96E" w:rsidR="00623130" w:rsidRPr="00C45F59" w:rsidRDefault="00623130" w:rsidP="00E3473B">
            <w:pPr>
              <w:pStyle w:val="Tablehead"/>
              <w:spacing w:before="40" w:after="40"/>
              <w:ind w:left="-57" w:right="-57"/>
              <w:rPr>
                <w:spacing w:val="-6"/>
                <w:sz w:val="18"/>
                <w:szCs w:val="18"/>
              </w:rPr>
            </w:pPr>
            <w:ins w:id="388" w:author="Author">
              <w:r w:rsidRPr="00C63449">
                <w:rPr>
                  <w:spacing w:val="-6"/>
                  <w:sz w:val="18"/>
                  <w:szCs w:val="18"/>
                </w:rPr>
                <w:t>IEEE Std 802.11-</w:t>
              </w:r>
              <w:r w:rsidR="00DF7A6A" w:rsidRPr="00C45F59">
                <w:rPr>
                  <w:spacing w:val="-6"/>
                  <w:sz w:val="18"/>
                  <w:szCs w:val="18"/>
                </w:rPr>
                <w:t>2020</w:t>
              </w:r>
              <w:r w:rsidRPr="00C45F59">
                <w:rPr>
                  <w:spacing w:val="-6"/>
                  <w:sz w:val="18"/>
                  <w:szCs w:val="18"/>
                </w:rPr>
                <w:br/>
                <w:t>(Clause</w:t>
              </w:r>
              <w:r w:rsidR="00DA0E81">
                <w:rPr>
                  <w:spacing w:val="-6"/>
                  <w:sz w:val="18"/>
                  <w:szCs w:val="18"/>
                </w:rPr>
                <w:t xml:space="preserve"> 21</w:t>
              </w:r>
              <w:r w:rsidRPr="00C63449">
                <w:rPr>
                  <w:spacing w:val="-6"/>
                  <w:sz w:val="18"/>
                  <w:szCs w:val="18"/>
                </w:rPr>
                <w:t>, commonly known</w:t>
              </w:r>
              <w:r w:rsidRPr="00C63449">
                <w:rPr>
                  <w:spacing w:val="-6"/>
                  <w:sz w:val="18"/>
                  <w:szCs w:val="18"/>
                </w:rPr>
                <w:br/>
                <w:t>as 802.11ac)</w:t>
              </w:r>
            </w:ins>
            <w:del w:id="389" w:author="Author">
              <w:r w:rsidRPr="00C45F59" w:rsidDel="00196ED5">
                <w:rPr>
                  <w:spacing w:val="-6"/>
                  <w:sz w:val="18"/>
                  <w:szCs w:val="18"/>
                </w:rPr>
                <w:delText>EN 300 328</w:delText>
              </w:r>
            </w:del>
            <w:ins w:id="390" w:author="Author">
              <w:r w:rsidR="00AF2E7F" w:rsidRPr="00C63449">
                <w:rPr>
                  <w:spacing w:val="-6"/>
                  <w:sz w:val="18"/>
                  <w:szCs w:val="18"/>
                </w:rPr>
                <w:t>[EDITOR’S NOTE: SEE EDITOR’S NOTE ABOVE TABLE 3 ANNEX 2</w:t>
              </w:r>
              <w:r w:rsidR="00AF2E7F" w:rsidRPr="00C45F59">
                <w:rPr>
                  <w:spacing w:val="-6"/>
                  <w:sz w:val="18"/>
                  <w:szCs w:val="18"/>
                </w:rPr>
                <w:t>]</w:t>
              </w:r>
            </w:ins>
          </w:p>
        </w:tc>
        <w:tc>
          <w:tcPr>
            <w:tcW w:w="464" w:type="pct"/>
            <w:tcMar>
              <w:left w:w="115" w:type="dxa"/>
            </w:tcMar>
          </w:tcPr>
          <w:p w14:paraId="55D086E1" w14:textId="1B464CC8" w:rsidR="00623130" w:rsidRPr="00C45F59" w:rsidRDefault="00623130" w:rsidP="00E3473B">
            <w:pPr>
              <w:pStyle w:val="Tablehead"/>
              <w:spacing w:before="40" w:after="40"/>
              <w:ind w:left="-57" w:right="-57"/>
              <w:rPr>
                <w:spacing w:val="-6"/>
                <w:sz w:val="18"/>
                <w:szCs w:val="18"/>
              </w:rPr>
            </w:pPr>
            <w:ins w:id="391" w:author="Author">
              <w:r w:rsidRPr="00C63449">
                <w:rPr>
                  <w:spacing w:val="-6"/>
                  <w:sz w:val="18"/>
                  <w:szCs w:val="18"/>
                </w:rPr>
                <w:t>IEEE Std 802.11</w:t>
              </w:r>
              <w:r w:rsidR="00DF7A6A" w:rsidRPr="00C63449">
                <w:rPr>
                  <w:spacing w:val="-6"/>
                  <w:sz w:val="18"/>
                  <w:szCs w:val="18"/>
                </w:rPr>
                <w:t>-2020</w:t>
              </w:r>
              <w:r w:rsidR="00C45F59" w:rsidRPr="00C63449">
                <w:rPr>
                  <w:spacing w:val="-6"/>
                  <w:sz w:val="18"/>
                  <w:szCs w:val="18"/>
                </w:rPr>
                <w:t xml:space="preserve"> (Clause</w:t>
              </w:r>
              <w:r w:rsidR="00DA0E81">
                <w:rPr>
                  <w:spacing w:val="-6"/>
                  <w:sz w:val="18"/>
                  <w:szCs w:val="18"/>
                </w:rPr>
                <w:t xml:space="preserve"> 23</w:t>
              </w:r>
              <w:r w:rsidR="00C45F59" w:rsidRPr="00C63449">
                <w:rPr>
                  <w:spacing w:val="-6"/>
                  <w:sz w:val="18"/>
                  <w:szCs w:val="18"/>
                </w:rPr>
                <w:t>, commonly known</w:t>
              </w:r>
              <w:r w:rsidR="00C45F59" w:rsidRPr="00C63449">
                <w:rPr>
                  <w:spacing w:val="-6"/>
                  <w:sz w:val="18"/>
                  <w:szCs w:val="18"/>
                </w:rPr>
                <w:br/>
                <w:t>as 802.11a</w:t>
              </w:r>
              <w:r w:rsidR="00C45F59" w:rsidRPr="00C45F59">
                <w:rPr>
                  <w:spacing w:val="-6"/>
                  <w:sz w:val="18"/>
                  <w:szCs w:val="18"/>
                </w:rPr>
                <w:t>h)</w:t>
              </w:r>
              <w:r w:rsidRPr="00C45F59">
                <w:rPr>
                  <w:spacing w:val="-6"/>
                  <w:sz w:val="18"/>
                  <w:szCs w:val="18"/>
                </w:rPr>
                <w:br/>
              </w:r>
            </w:ins>
            <w:del w:id="392" w:author="Author">
              <w:r w:rsidRPr="00C45F59" w:rsidDel="00196ED5">
                <w:rPr>
                  <w:spacing w:val="-6"/>
                  <w:sz w:val="18"/>
                  <w:szCs w:val="18"/>
                </w:rPr>
                <w:delText>EN 301</w:delText>
              </w:r>
            </w:del>
            <w:r w:rsidR="004A6DC2" w:rsidRPr="00C45F59">
              <w:rPr>
                <w:spacing w:val="-6"/>
                <w:sz w:val="18"/>
                <w:szCs w:val="18"/>
              </w:rPr>
              <w:t xml:space="preserve"> </w:t>
            </w:r>
            <w:del w:id="393" w:author="Author">
              <w:r w:rsidRPr="00C45F59" w:rsidDel="00196ED5">
                <w:rPr>
                  <w:spacing w:val="-6"/>
                  <w:sz w:val="18"/>
                  <w:szCs w:val="18"/>
                </w:rPr>
                <w:delText>893</w:delText>
              </w:r>
            </w:del>
            <w:ins w:id="394" w:author="Author">
              <w:r w:rsidR="00AF2E7F" w:rsidRPr="00C63449">
                <w:rPr>
                  <w:spacing w:val="-6"/>
                  <w:sz w:val="18"/>
                  <w:szCs w:val="18"/>
                </w:rPr>
                <w:t>[EDITOR’S NOTE: SEE EDITOR’S NOTE ABOVE TABLE 3 ANNEX 2</w:t>
              </w:r>
              <w:r w:rsidR="00AF2E7F" w:rsidRPr="00C45F59">
                <w:rPr>
                  <w:spacing w:val="-6"/>
                  <w:sz w:val="18"/>
                  <w:szCs w:val="18"/>
                </w:rPr>
                <w:t>]</w:t>
              </w:r>
            </w:ins>
            <w:del w:id="395" w:author="Author">
              <w:r w:rsidRPr="00C45F59" w:rsidDel="00196ED5">
                <w:rPr>
                  <w:spacing w:val="-6"/>
                  <w:sz w:val="18"/>
                  <w:szCs w:val="18"/>
                </w:rPr>
                <w:delText xml:space="preserve"> </w:delText>
              </w:r>
            </w:del>
          </w:p>
        </w:tc>
        <w:tc>
          <w:tcPr>
            <w:tcW w:w="432" w:type="pct"/>
            <w:tcMar>
              <w:left w:w="115" w:type="dxa"/>
            </w:tcMar>
          </w:tcPr>
          <w:p w14:paraId="3BD34B57" w14:textId="509FEC27" w:rsidR="00623130" w:rsidRPr="00C45F59" w:rsidRDefault="00A439C3" w:rsidP="00E3473B">
            <w:pPr>
              <w:pStyle w:val="Tablehead"/>
              <w:spacing w:before="40" w:after="40"/>
              <w:ind w:left="-57" w:right="-57"/>
              <w:rPr>
                <w:spacing w:val="-6"/>
                <w:sz w:val="18"/>
                <w:szCs w:val="18"/>
              </w:rPr>
            </w:pPr>
            <w:ins w:id="396" w:author="Author">
              <w:r w:rsidRPr="006C4910">
                <w:rPr>
                  <w:b w:val="0"/>
                  <w:sz w:val="18"/>
                  <w:szCs w:val="18"/>
                  <w:lang w:val="en-US"/>
                </w:rPr>
                <w:t>IEEE Std 802.11ax-2021</w:t>
              </w:r>
              <w:r w:rsidRPr="006C4910">
                <w:rPr>
                  <w:spacing w:val="-6"/>
                  <w:sz w:val="18"/>
                  <w:szCs w:val="18"/>
                </w:rPr>
                <w:t xml:space="preserve"> </w:t>
              </w:r>
              <w:r w:rsidR="003A3E97" w:rsidRPr="00C63449">
                <w:rPr>
                  <w:spacing w:val="-6"/>
                  <w:sz w:val="18"/>
                  <w:szCs w:val="18"/>
                </w:rPr>
                <w:t>[</w:t>
              </w:r>
              <w:r w:rsidR="00AF2E7F" w:rsidRPr="00C63449">
                <w:rPr>
                  <w:spacing w:val="-6"/>
                  <w:sz w:val="18"/>
                  <w:szCs w:val="18"/>
                </w:rPr>
                <w:t>SEE EDITOR’S NOTE ABOVE TABLE 3 ANNEX 2</w:t>
              </w:r>
              <w:r w:rsidR="003A3E97" w:rsidRPr="00C63449">
                <w:rPr>
                  <w:spacing w:val="-6"/>
                  <w:sz w:val="18"/>
                  <w:szCs w:val="18"/>
                </w:rPr>
                <w:t>]</w:t>
              </w:r>
              <w:r w:rsidR="00623130" w:rsidRPr="00C45F59">
                <w:rPr>
                  <w:spacing w:val="-6"/>
                  <w:sz w:val="18"/>
                  <w:szCs w:val="18"/>
                </w:rPr>
                <w:t xml:space="preserve"> </w:t>
              </w:r>
            </w:ins>
            <w:del w:id="397" w:author="Author">
              <w:r w:rsidR="00623130" w:rsidRPr="00C45F59" w:rsidDel="00196ED5">
                <w:rPr>
                  <w:spacing w:val="-6"/>
                  <w:sz w:val="18"/>
                  <w:szCs w:val="18"/>
                </w:rPr>
                <w:delText>ARIB</w:delText>
              </w:r>
              <w:r w:rsidR="00623130" w:rsidRPr="00C45F59" w:rsidDel="00196ED5">
                <w:rPr>
                  <w:spacing w:val="-6"/>
                  <w:sz w:val="18"/>
                  <w:szCs w:val="18"/>
                </w:rPr>
                <w:br/>
                <w:delText>HiSWANa,(1)</w:delText>
              </w:r>
            </w:del>
          </w:p>
        </w:tc>
        <w:tc>
          <w:tcPr>
            <w:tcW w:w="461" w:type="pct"/>
          </w:tcPr>
          <w:p w14:paraId="33FE2E22" w14:textId="46848C5C" w:rsidR="00623130" w:rsidRPr="00C45F59" w:rsidRDefault="001267C6" w:rsidP="00E3473B">
            <w:pPr>
              <w:pStyle w:val="Tablehead"/>
              <w:spacing w:before="40" w:after="40"/>
              <w:ind w:left="-57" w:right="-57"/>
              <w:rPr>
                <w:spacing w:val="-6"/>
                <w:sz w:val="18"/>
                <w:szCs w:val="18"/>
              </w:rPr>
            </w:pPr>
            <w:ins w:id="398"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399" w:author="Author">
                <w:r w:rsidR="00DD5512" w:rsidRPr="00C45F59" w:rsidDel="001267C6">
                  <w:rPr>
                    <w:spacing w:val="-6"/>
                    <w:sz w:val="18"/>
                    <w:szCs w:val="18"/>
                  </w:rPr>
                  <w:delText>[</w:delText>
                </w:r>
                <w:r w:rsidR="00623130" w:rsidRPr="00C45F59" w:rsidDel="001267C6">
                  <w:rPr>
                    <w:spacing w:val="-6"/>
                    <w:sz w:val="18"/>
                    <w:szCs w:val="18"/>
                  </w:rPr>
                  <w:delText>P802.11ay</w:delText>
                </w:r>
              </w:del>
            </w:ins>
            <w:del w:id="400" w:author="Author">
              <w:r w:rsidR="00DD5512" w:rsidRPr="00C45F59" w:rsidDel="001267C6">
                <w:rPr>
                  <w:spacing w:val="-6"/>
                  <w:sz w:val="18"/>
                  <w:szCs w:val="18"/>
                </w:rPr>
                <w:delText xml:space="preserve"> </w:delText>
              </w:r>
            </w:del>
            <w:ins w:id="401" w:author="Author">
              <w:del w:id="402" w:author="Author">
                <w:r w:rsidR="003A3E97" w:rsidRPr="00C63449" w:rsidDel="001267C6">
                  <w:rPr>
                    <w:spacing w:val="-6"/>
                    <w:sz w:val="18"/>
                    <w:szCs w:val="18"/>
                  </w:rPr>
                  <w:delText>D</w:delText>
                </w:r>
                <w:r w:rsidR="00C45F59" w:rsidRPr="00C63449" w:rsidDel="001267C6">
                  <w:rPr>
                    <w:spacing w:val="-6"/>
                    <w:sz w:val="18"/>
                    <w:szCs w:val="18"/>
                  </w:rPr>
                  <w:delText>7</w:delText>
                </w:r>
                <w:r w:rsidR="003A3E97" w:rsidRPr="00C63449" w:rsidDel="001267C6">
                  <w:rPr>
                    <w:spacing w:val="-6"/>
                    <w:sz w:val="18"/>
                    <w:szCs w:val="18"/>
                  </w:rPr>
                  <w:delText>.0</w:delText>
                </w:r>
                <w:r w:rsidR="00DD5512" w:rsidRPr="00C63449" w:rsidDel="001267C6">
                  <w:rPr>
                    <w:spacing w:val="-6"/>
                    <w:sz w:val="18"/>
                    <w:szCs w:val="18"/>
                  </w:rPr>
                  <w:delText>]</w:delText>
                </w:r>
                <w:r w:rsidR="003A3E97" w:rsidRPr="00C63449" w:rsidDel="001267C6">
                  <w:rPr>
                    <w:spacing w:val="-6"/>
                    <w:sz w:val="18"/>
                    <w:szCs w:val="18"/>
                  </w:rPr>
                  <w:delText xml:space="preserve"> </w:delText>
                </w:r>
              </w:del>
              <w:r w:rsidR="003A3E97" w:rsidRPr="00C63449">
                <w:rPr>
                  <w:spacing w:val="-6"/>
                  <w:sz w:val="18"/>
                  <w:szCs w:val="18"/>
                </w:rPr>
                <w:t>[</w:t>
              </w:r>
              <w:del w:id="403" w:author="Author">
                <w:r w:rsidR="003A3E97" w:rsidRPr="00C63449" w:rsidDel="001267C6">
                  <w:rPr>
                    <w:spacing w:val="-6"/>
                    <w:sz w:val="18"/>
                    <w:szCs w:val="18"/>
                  </w:rPr>
                  <w:delText>EDITOR’S NOTE: TO BE UPDATED WITH PUBLISHED DOCUMENT REFERENCE</w:delText>
                </w:r>
                <w:r w:rsidR="00AF2E7F" w:rsidRPr="00C63449" w:rsidDel="001267C6">
                  <w:rPr>
                    <w:spacing w:val="-6"/>
                    <w:sz w:val="18"/>
                    <w:szCs w:val="18"/>
                  </w:rPr>
                  <w:delText xml:space="preserve">; ALSO </w:delText>
                </w:r>
              </w:del>
              <w:r w:rsidR="00AF2E7F" w:rsidRPr="00C63449">
                <w:rPr>
                  <w:spacing w:val="-6"/>
                  <w:sz w:val="18"/>
                  <w:szCs w:val="18"/>
                </w:rPr>
                <w:t>SEE EDITOR’S NOTE ABOVE TABLE 3 ANNEX 2</w:t>
              </w:r>
              <w:r w:rsidR="003A3E97" w:rsidRPr="00C63449">
                <w:rPr>
                  <w:spacing w:val="-6"/>
                  <w:sz w:val="18"/>
                  <w:szCs w:val="18"/>
                </w:rPr>
                <w:t>]</w:t>
              </w:r>
              <w:r w:rsidR="00623130" w:rsidRPr="00C45F59">
                <w:rPr>
                  <w:spacing w:val="-6"/>
                  <w:sz w:val="18"/>
                  <w:szCs w:val="18"/>
                </w:rPr>
                <w:t xml:space="preserve"> </w:t>
              </w:r>
            </w:ins>
            <w:del w:id="404" w:author="Author">
              <w:r w:rsidR="00623130" w:rsidRPr="00C45F59"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405" w:author="Author"/>
                <w:spacing w:val="-6"/>
                <w:sz w:val="18"/>
                <w:szCs w:val="18"/>
              </w:rPr>
            </w:pPr>
            <w:ins w:id="406"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407" w:author="Author">
              <w:r>
                <w:rPr>
                  <w:spacing w:val="-6"/>
                  <w:sz w:val="18"/>
                  <w:szCs w:val="18"/>
                </w:rPr>
                <w:t>Frequency, Time and Spatial sh</w:t>
              </w:r>
              <w:r w:rsidRPr="00FA79DA">
                <w:rPr>
                  <w:spacing w:val="-6"/>
                  <w:sz w:val="18"/>
                  <w:szCs w:val="18"/>
                </w:rPr>
                <w:t>aring</w:t>
              </w:r>
            </w:ins>
            <w:del w:id="408"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409"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410"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411"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412"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413"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414"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415"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416"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417"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418"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419"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420"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421" w:author="Author"/>
                <w:i/>
                <w:iCs/>
                <w:lang w:val="en-US"/>
              </w:rPr>
            </w:pPr>
            <w:ins w:id="422" w:author="Author">
              <w:r>
                <w:rPr>
                  <w:i/>
                  <w:iCs/>
                  <w:lang w:val="en-US"/>
                </w:rPr>
                <w:t>Notes to Table 2-1</w:t>
              </w:r>
            </w:ins>
          </w:p>
          <w:p w14:paraId="5D2400EE" w14:textId="77777777" w:rsidR="00623130" w:rsidRPr="0008546D" w:rsidRDefault="00623130" w:rsidP="00E3473B">
            <w:pPr>
              <w:pStyle w:val="Tablelegend"/>
              <w:rPr>
                <w:sz w:val="18"/>
                <w:szCs w:val="18"/>
              </w:rPr>
            </w:pPr>
            <w:ins w:id="423" w:author="Author">
              <w:r w:rsidRPr="0008546D">
                <w:rPr>
                  <w:sz w:val="18"/>
                  <w:szCs w:val="18"/>
                  <w:vertAlign w:val="superscript"/>
                </w:rPr>
                <w:t xml:space="preserve"> </w:t>
              </w:r>
            </w:ins>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p>
          <w:p w14:paraId="4944893F" w14:textId="77777777" w:rsidR="00623130" w:rsidRPr="0008546D" w:rsidDel="00336825" w:rsidRDefault="00623130" w:rsidP="00E3473B">
            <w:pPr>
              <w:pStyle w:val="Tablelegend"/>
              <w:rPr>
                <w:del w:id="424" w:author="Author"/>
                <w:sz w:val="18"/>
                <w:szCs w:val="18"/>
              </w:rPr>
            </w:pPr>
            <w:del w:id="425"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26" w:author="Author"/>
                <w:sz w:val="18"/>
                <w:szCs w:val="18"/>
              </w:rPr>
            </w:pPr>
            <w:del w:id="427"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28"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29" w:author="Author"/>
        </w:rPr>
      </w:pPr>
      <w:ins w:id="430" w:author="Author">
        <w:r>
          <w:br w:type="page"/>
        </w:r>
      </w:ins>
    </w:p>
    <w:p w14:paraId="525D0DF5" w14:textId="77777777" w:rsidR="00623130" w:rsidRPr="00A10219" w:rsidRDefault="00623130" w:rsidP="00E3473B">
      <w:pPr>
        <w:pStyle w:val="TableNo"/>
        <w:spacing w:before="0"/>
        <w:rPr>
          <w:ins w:id="431" w:author="Author"/>
        </w:rPr>
      </w:pPr>
      <w:ins w:id="432" w:author="Author">
        <w:r w:rsidRPr="00A10219">
          <w:lastRenderedPageBreak/>
          <w:t>TABLE 2</w:t>
        </w:r>
        <w:r>
          <w:t>-2</w:t>
        </w:r>
      </w:ins>
    </w:p>
    <w:p w14:paraId="56ED5FA5" w14:textId="77777777" w:rsidR="00623130" w:rsidRPr="00A10219" w:rsidRDefault="00623130" w:rsidP="00E3473B">
      <w:pPr>
        <w:pStyle w:val="Tabletitle"/>
        <w:rPr>
          <w:ins w:id="433" w:author="Author"/>
        </w:rPr>
      </w:pPr>
      <w:ins w:id="434"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35"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36" w:author="Author"/>
                <w:spacing w:val="-6"/>
                <w:sz w:val="18"/>
                <w:szCs w:val="18"/>
              </w:rPr>
            </w:pPr>
            <w:ins w:id="437"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38" w:author="Author"/>
                <w:spacing w:val="-6"/>
                <w:sz w:val="18"/>
                <w:szCs w:val="18"/>
              </w:rPr>
            </w:pPr>
            <w:ins w:id="439"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40" w:author="Author"/>
                <w:spacing w:val="-6"/>
                <w:sz w:val="18"/>
                <w:szCs w:val="18"/>
              </w:rPr>
            </w:pPr>
            <w:ins w:id="441"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42" w:author="Author"/>
                <w:spacing w:val="-6"/>
                <w:sz w:val="18"/>
                <w:szCs w:val="18"/>
                <w:lang w:eastAsia="ja-JP"/>
              </w:rPr>
            </w:pPr>
            <w:ins w:id="443" w:author="Author">
              <w:r w:rsidRPr="00323A0D">
                <w:rPr>
                  <w:spacing w:val="-6"/>
                  <w:sz w:val="18"/>
                  <w:szCs w:val="18"/>
                  <w:lang w:eastAsia="ja-JP"/>
                </w:rPr>
                <w:t>ARIB</w:t>
              </w:r>
              <w:r w:rsidRPr="00323A0D">
                <w:rPr>
                  <w:spacing w:val="-6"/>
                  <w:sz w:val="18"/>
                  <w:szCs w:val="18"/>
                  <w:lang w:eastAsia="ja-JP"/>
                </w:rPr>
                <w:br/>
              </w:r>
              <w:proofErr w:type="spellStart"/>
              <w:r w:rsidRPr="00323A0D">
                <w:rPr>
                  <w:spacing w:val="-6"/>
                  <w:sz w:val="18"/>
                  <w:szCs w:val="18"/>
                  <w:lang w:eastAsia="ja-JP"/>
                </w:rPr>
                <w:t>HiSWANa</w:t>
              </w:r>
              <w:proofErr w:type="spellEnd"/>
              <w:r w:rsidRPr="00323A0D">
                <w:rPr>
                  <w:spacing w:val="-6"/>
                  <w:sz w:val="18"/>
                  <w:szCs w:val="18"/>
                  <w:lang w:eastAsia="ja-JP"/>
                </w:rPr>
                <w:t>,</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44" w:author="Author"/>
                <w:spacing w:val="-6"/>
                <w:sz w:val="18"/>
                <w:szCs w:val="18"/>
                <w:lang w:eastAsia="ja-JP"/>
              </w:rPr>
            </w:pPr>
            <w:ins w:id="445"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46" w:author="Author"/>
        </w:trPr>
        <w:tc>
          <w:tcPr>
            <w:tcW w:w="1139" w:type="pct"/>
            <w:tcMar>
              <w:left w:w="115" w:type="dxa"/>
            </w:tcMar>
          </w:tcPr>
          <w:p w14:paraId="0F4ED091" w14:textId="77777777" w:rsidR="00623130" w:rsidRPr="00323A0D" w:rsidRDefault="00623130" w:rsidP="00E3473B">
            <w:pPr>
              <w:pStyle w:val="Tabletext"/>
              <w:jc w:val="center"/>
              <w:rPr>
                <w:ins w:id="447" w:author="Author"/>
                <w:b/>
                <w:bCs/>
                <w:spacing w:val="-6"/>
                <w:sz w:val="18"/>
                <w:szCs w:val="18"/>
              </w:rPr>
            </w:pPr>
            <w:ins w:id="448"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49"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50" w:author="Author"/>
                <w:b/>
                <w:bCs/>
                <w:spacing w:val="-6"/>
                <w:sz w:val="18"/>
                <w:szCs w:val="18"/>
                <w:lang w:eastAsia="ja-JP"/>
              </w:rPr>
            </w:pPr>
            <w:ins w:id="451"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52" w:author="Author"/>
                <w:b/>
                <w:bCs/>
                <w:spacing w:val="-6"/>
                <w:sz w:val="18"/>
                <w:szCs w:val="18"/>
              </w:rPr>
            </w:pPr>
          </w:p>
        </w:tc>
      </w:tr>
      <w:tr w:rsidR="00623130" w:rsidRPr="00A9145C" w14:paraId="68CA4970" w14:textId="77777777" w:rsidTr="00E3473B">
        <w:trPr>
          <w:cantSplit/>
          <w:trHeight w:val="20"/>
          <w:jc w:val="center"/>
          <w:ins w:id="453" w:author="Author"/>
        </w:trPr>
        <w:tc>
          <w:tcPr>
            <w:tcW w:w="1139" w:type="pct"/>
            <w:tcMar>
              <w:left w:w="115" w:type="dxa"/>
            </w:tcMar>
          </w:tcPr>
          <w:p w14:paraId="247E3141" w14:textId="77777777" w:rsidR="00623130" w:rsidRPr="00323A0D" w:rsidRDefault="00623130" w:rsidP="00E3473B">
            <w:pPr>
              <w:pStyle w:val="Tabletext"/>
              <w:jc w:val="center"/>
              <w:rPr>
                <w:ins w:id="454" w:author="Author"/>
                <w:spacing w:val="-6"/>
                <w:sz w:val="18"/>
                <w:szCs w:val="18"/>
              </w:rPr>
            </w:pPr>
            <w:ins w:id="455"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56" w:author="Author"/>
                <w:spacing w:val="-6"/>
                <w:sz w:val="18"/>
                <w:szCs w:val="18"/>
              </w:rPr>
            </w:pPr>
            <w:ins w:id="457"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58" w:author="Author"/>
                <w:spacing w:val="-6"/>
                <w:sz w:val="18"/>
                <w:szCs w:val="18"/>
                <w:lang w:eastAsia="ja-JP"/>
              </w:rPr>
            </w:pPr>
            <w:ins w:id="459"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60" w:author="Author"/>
                <w:spacing w:val="-6"/>
                <w:sz w:val="18"/>
                <w:szCs w:val="18"/>
                <w:lang w:eastAsia="ja-JP"/>
              </w:rPr>
            </w:pPr>
            <w:ins w:id="461"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62" w:author="Author"/>
                <w:spacing w:val="-6"/>
                <w:sz w:val="18"/>
                <w:szCs w:val="18"/>
              </w:rPr>
            </w:pPr>
          </w:p>
        </w:tc>
      </w:tr>
      <w:tr w:rsidR="00623130" w:rsidRPr="00A9145C" w14:paraId="597DFB76" w14:textId="77777777" w:rsidTr="00E3473B">
        <w:trPr>
          <w:cantSplit/>
          <w:trHeight w:val="20"/>
          <w:jc w:val="center"/>
          <w:ins w:id="463" w:author="Author"/>
        </w:trPr>
        <w:tc>
          <w:tcPr>
            <w:tcW w:w="1139" w:type="pct"/>
            <w:tcMar>
              <w:left w:w="115" w:type="dxa"/>
            </w:tcMar>
          </w:tcPr>
          <w:p w14:paraId="33704247" w14:textId="77777777" w:rsidR="00623130" w:rsidRPr="00323A0D" w:rsidRDefault="00623130" w:rsidP="00E3473B">
            <w:pPr>
              <w:pStyle w:val="Tabletext"/>
              <w:jc w:val="center"/>
              <w:rPr>
                <w:ins w:id="464" w:author="Author"/>
                <w:spacing w:val="-6"/>
                <w:sz w:val="18"/>
                <w:szCs w:val="18"/>
              </w:rPr>
            </w:pPr>
            <w:ins w:id="465"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66"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67" w:author="Author"/>
                <w:spacing w:val="-6"/>
                <w:sz w:val="18"/>
                <w:szCs w:val="18"/>
              </w:rPr>
            </w:pPr>
            <w:ins w:id="468" w:author="Author">
              <w:r w:rsidRPr="00F94547">
                <w:rPr>
                  <w:spacing w:val="-6"/>
                  <w:sz w:val="18"/>
                  <w:szCs w:val="18"/>
                </w:rPr>
                <w:t>6, 9, 12, 18, 27, 36 and 54</w:t>
              </w:r>
            </w:ins>
            <w:r w:rsidR="004A6DC2">
              <w:rPr>
                <w:spacing w:val="-6"/>
                <w:sz w:val="18"/>
                <w:szCs w:val="18"/>
              </w:rPr>
              <w:t xml:space="preserve"> </w:t>
            </w:r>
            <w:ins w:id="469"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70" w:author="Author"/>
                <w:spacing w:val="-6"/>
                <w:sz w:val="18"/>
                <w:szCs w:val="18"/>
              </w:rPr>
            </w:pPr>
          </w:p>
        </w:tc>
      </w:tr>
      <w:tr w:rsidR="00422346" w:rsidRPr="0008546D" w14:paraId="4CE000D1" w14:textId="77777777" w:rsidTr="00E3473B">
        <w:trPr>
          <w:cantSplit/>
          <w:trHeight w:val="20"/>
          <w:jc w:val="center"/>
          <w:ins w:id="471" w:author="Author"/>
        </w:trPr>
        <w:tc>
          <w:tcPr>
            <w:tcW w:w="1139" w:type="pct"/>
            <w:tcMar>
              <w:left w:w="115" w:type="dxa"/>
            </w:tcMar>
          </w:tcPr>
          <w:p w14:paraId="6304109D" w14:textId="77777777" w:rsidR="00422346" w:rsidRPr="002B6478" w:rsidRDefault="00422346" w:rsidP="00E3473B">
            <w:pPr>
              <w:pStyle w:val="Tabletext"/>
              <w:jc w:val="center"/>
              <w:rPr>
                <w:ins w:id="472" w:author="Author"/>
                <w:spacing w:val="-6"/>
                <w:sz w:val="18"/>
                <w:szCs w:val="18"/>
              </w:rPr>
            </w:pPr>
            <w:ins w:id="473"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74" w:author="Author"/>
                <w:spacing w:val="-6"/>
                <w:sz w:val="18"/>
                <w:szCs w:val="18"/>
              </w:rPr>
            </w:pPr>
            <w:ins w:id="475"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76" w:author="Author"/>
                <w:spacing w:val="-6"/>
                <w:sz w:val="18"/>
                <w:szCs w:val="18"/>
                <w:lang w:eastAsia="ja-JP"/>
              </w:rPr>
            </w:pPr>
            <w:ins w:id="477" w:author="Author">
              <w:r w:rsidRPr="002B6478">
                <w:rPr>
                  <w:spacing w:val="-6"/>
                  <w:sz w:val="18"/>
                  <w:szCs w:val="18"/>
                </w:rPr>
                <w:t>5</w:t>
              </w:r>
            </w:ins>
            <w:r w:rsidR="004A6DC2">
              <w:rPr>
                <w:rFonts w:ascii="Tms Rmn" w:hAnsi="Tms Rmn"/>
                <w:spacing w:val="-6"/>
                <w:sz w:val="18"/>
                <w:szCs w:val="18"/>
              </w:rPr>
              <w:t xml:space="preserve"> </w:t>
            </w:r>
            <w:ins w:id="478" w:author="Author">
              <w:r w:rsidRPr="002B6478">
                <w:rPr>
                  <w:spacing w:val="-6"/>
                  <w:sz w:val="18"/>
                  <w:szCs w:val="18"/>
                </w:rPr>
                <w:t>150-5</w:t>
              </w:r>
            </w:ins>
            <w:r w:rsidR="004A6DC2">
              <w:rPr>
                <w:rFonts w:ascii="Tms Rmn" w:hAnsi="Tms Rmn"/>
                <w:spacing w:val="-6"/>
                <w:sz w:val="18"/>
                <w:szCs w:val="18"/>
              </w:rPr>
              <w:t xml:space="preserve"> </w:t>
            </w:r>
            <w:ins w:id="479"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80"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81"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82" w:author="Author"/>
                <w:spacing w:val="-6"/>
                <w:sz w:val="18"/>
                <w:szCs w:val="18"/>
                <w:lang w:val="en-US" w:eastAsia="ja-JP"/>
              </w:rPr>
            </w:pPr>
            <w:ins w:id="483" w:author="Author">
              <w:r w:rsidRPr="0008546D">
                <w:rPr>
                  <w:spacing w:val="-6"/>
                  <w:sz w:val="18"/>
                  <w:szCs w:val="18"/>
                  <w:lang w:val="en-US" w:eastAsia="ja-JP"/>
                </w:rPr>
                <w:t>4 900 to 5</w:t>
              </w:r>
            </w:ins>
            <w:r w:rsidR="004A6DC2">
              <w:rPr>
                <w:spacing w:val="-6"/>
                <w:sz w:val="18"/>
                <w:szCs w:val="18"/>
                <w:lang w:val="en-US" w:eastAsia="ja-JP"/>
              </w:rPr>
              <w:t xml:space="preserve"> </w:t>
            </w:r>
            <w:ins w:id="484" w:author="Author">
              <w:r w:rsidRPr="0008546D">
                <w:rPr>
                  <w:spacing w:val="-6"/>
                  <w:sz w:val="18"/>
                  <w:szCs w:val="18"/>
                  <w:lang w:val="en-US" w:eastAsia="ja-JP"/>
                </w:rPr>
                <w:t>000</w:t>
              </w:r>
            </w:ins>
            <w:r w:rsidR="004A6DC2">
              <w:rPr>
                <w:spacing w:val="-6"/>
                <w:sz w:val="18"/>
                <w:szCs w:val="18"/>
                <w:lang w:val="en-US" w:eastAsia="ja-JP"/>
              </w:rPr>
              <w:t xml:space="preserve"> </w:t>
            </w:r>
            <w:ins w:id="485"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86"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487" w:author="Author">
              <w:r w:rsidRPr="0008546D">
                <w:rPr>
                  <w:spacing w:val="-6"/>
                  <w:sz w:val="18"/>
                  <w:szCs w:val="18"/>
                  <w:lang w:val="en-US" w:eastAsia="ja-JP"/>
                </w:rPr>
                <w:t>250</w:t>
              </w:r>
            </w:ins>
            <w:r w:rsidR="004A6DC2">
              <w:rPr>
                <w:spacing w:val="-6"/>
                <w:sz w:val="18"/>
                <w:szCs w:val="18"/>
                <w:lang w:val="en-US" w:eastAsia="ja-JP"/>
              </w:rPr>
              <w:t xml:space="preserve"> </w:t>
            </w:r>
            <w:ins w:id="488"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489" w:author="Author"/>
                <w:spacing w:val="-6"/>
                <w:sz w:val="18"/>
                <w:szCs w:val="18"/>
                <w:lang w:val="en-US" w:eastAsia="ja-JP"/>
              </w:rPr>
            </w:pPr>
            <w:ins w:id="490"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491" w:author="Author"/>
        </w:trPr>
        <w:tc>
          <w:tcPr>
            <w:tcW w:w="1139" w:type="pct"/>
            <w:tcMar>
              <w:left w:w="115" w:type="dxa"/>
            </w:tcMar>
          </w:tcPr>
          <w:p w14:paraId="488C1FC7" w14:textId="77777777" w:rsidR="00422346" w:rsidRPr="0008546D" w:rsidRDefault="00422346" w:rsidP="00E3473B">
            <w:pPr>
              <w:pStyle w:val="Tabletext"/>
              <w:jc w:val="center"/>
              <w:rPr>
                <w:ins w:id="492" w:author="Author"/>
                <w:spacing w:val="-6"/>
                <w:sz w:val="18"/>
                <w:szCs w:val="18"/>
                <w:lang w:val="en-US"/>
              </w:rPr>
            </w:pPr>
            <w:ins w:id="493"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494"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495" w:author="Author"/>
                <w:spacing w:val="-6"/>
                <w:sz w:val="18"/>
                <w:szCs w:val="18"/>
                <w:lang w:val="en-US" w:eastAsia="ja-JP"/>
              </w:rPr>
            </w:pPr>
            <w:ins w:id="496"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497" w:author="Author"/>
                <w:spacing w:val="-6"/>
                <w:sz w:val="18"/>
                <w:szCs w:val="18"/>
                <w:lang w:eastAsia="ja-JP"/>
              </w:rPr>
            </w:pPr>
            <w:ins w:id="498" w:author="Author">
              <w:r w:rsidRPr="002B6478">
                <w:rPr>
                  <w:spacing w:val="-6"/>
                  <w:sz w:val="18"/>
                  <w:szCs w:val="18"/>
                </w:rPr>
                <w:t>20 MHz channel spacing 4</w:t>
              </w:r>
            </w:ins>
            <w:r w:rsidR="004A6DC2">
              <w:rPr>
                <w:spacing w:val="-6"/>
                <w:sz w:val="18"/>
                <w:szCs w:val="18"/>
              </w:rPr>
              <w:t xml:space="preserve"> </w:t>
            </w:r>
            <w:ins w:id="499"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500" w:author="Author"/>
                <w:spacing w:val="-6"/>
                <w:sz w:val="18"/>
                <w:szCs w:val="18"/>
              </w:rPr>
            </w:pPr>
          </w:p>
        </w:tc>
      </w:tr>
      <w:tr w:rsidR="00422346" w:rsidRPr="00A9145C" w14:paraId="17226013" w14:textId="77777777" w:rsidTr="00E3473B">
        <w:trPr>
          <w:cantSplit/>
          <w:trHeight w:val="20"/>
          <w:jc w:val="center"/>
          <w:ins w:id="501" w:author="Author"/>
        </w:trPr>
        <w:tc>
          <w:tcPr>
            <w:tcW w:w="1139" w:type="pct"/>
            <w:tcMar>
              <w:left w:w="115" w:type="dxa"/>
            </w:tcMar>
          </w:tcPr>
          <w:p w14:paraId="24F1558C" w14:textId="77777777" w:rsidR="00422346" w:rsidRPr="002B6478" w:rsidRDefault="00422346" w:rsidP="00E3473B">
            <w:pPr>
              <w:pStyle w:val="Tabletext"/>
              <w:jc w:val="center"/>
              <w:rPr>
                <w:ins w:id="502" w:author="Author"/>
                <w:spacing w:val="-6"/>
                <w:sz w:val="18"/>
                <w:szCs w:val="18"/>
              </w:rPr>
            </w:pPr>
            <w:ins w:id="503"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504"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505" w:author="Author"/>
                <w:spacing w:val="-6"/>
                <w:sz w:val="18"/>
                <w:szCs w:val="18"/>
                <w:lang w:eastAsia="ja-JP"/>
              </w:rPr>
            </w:pPr>
            <w:ins w:id="506"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507" w:author="Author"/>
                <w:spacing w:val="-6"/>
                <w:sz w:val="18"/>
                <w:szCs w:val="18"/>
                <w:lang w:eastAsia="ja-JP"/>
              </w:rPr>
            </w:pPr>
            <w:ins w:id="508"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509" w:author="Author"/>
                <w:spacing w:val="-6"/>
                <w:sz w:val="18"/>
                <w:szCs w:val="18"/>
              </w:rPr>
            </w:pPr>
          </w:p>
        </w:tc>
      </w:tr>
      <w:tr w:rsidR="00422346" w:rsidRPr="00A10219" w14:paraId="3987C9B6" w14:textId="77777777" w:rsidTr="00E3473B">
        <w:trPr>
          <w:cantSplit/>
          <w:trHeight w:val="20"/>
          <w:jc w:val="center"/>
          <w:ins w:id="510"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511" w:author="Author"/>
                <w:spacing w:val="-6"/>
                <w:sz w:val="18"/>
                <w:szCs w:val="18"/>
              </w:rPr>
            </w:pPr>
            <w:ins w:id="512"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513"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514"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515"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516" w:author="Author"/>
                <w:spacing w:val="-6"/>
                <w:sz w:val="18"/>
                <w:szCs w:val="18"/>
              </w:rPr>
            </w:pPr>
          </w:p>
        </w:tc>
      </w:tr>
      <w:tr w:rsidR="00422346" w:rsidRPr="0008546D" w14:paraId="6C9B31AF" w14:textId="77777777" w:rsidTr="00E3473B">
        <w:trPr>
          <w:cantSplit/>
          <w:trHeight w:val="20"/>
          <w:jc w:val="center"/>
          <w:ins w:id="517"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518" w:author="Author"/>
                <w:spacing w:val="-6"/>
                <w:sz w:val="18"/>
                <w:szCs w:val="18"/>
              </w:rPr>
            </w:pPr>
            <w:ins w:id="519"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520" w:author="Author"/>
                <w:spacing w:val="-6"/>
                <w:sz w:val="18"/>
                <w:szCs w:val="18"/>
                <w:lang w:val="fr-BE"/>
              </w:rPr>
            </w:pPr>
            <w:ins w:id="521"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522" w:author="Author"/>
                <w:spacing w:val="-6"/>
                <w:sz w:val="18"/>
                <w:szCs w:val="18"/>
              </w:rPr>
            </w:pPr>
            <w:ins w:id="523"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524" w:author="Author"/>
                <w:spacing w:val="-6"/>
                <w:sz w:val="18"/>
                <w:szCs w:val="18"/>
                <w:lang w:eastAsia="ja-JP"/>
              </w:rPr>
            </w:pPr>
            <w:ins w:id="525"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26" w:author="Author"/>
                <w:spacing w:val="-6"/>
                <w:sz w:val="18"/>
                <w:szCs w:val="18"/>
              </w:rPr>
            </w:pPr>
          </w:p>
        </w:tc>
      </w:tr>
      <w:tr w:rsidR="00422346" w:rsidRPr="0008546D" w14:paraId="6A219683" w14:textId="77777777" w:rsidTr="00E3473B">
        <w:trPr>
          <w:cantSplit/>
          <w:trHeight w:val="20"/>
          <w:jc w:val="center"/>
          <w:ins w:id="527"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28" w:author="Author"/>
                <w:spacing w:val="-6"/>
                <w:sz w:val="18"/>
                <w:szCs w:val="18"/>
              </w:rPr>
            </w:pPr>
            <w:ins w:id="529"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30"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31"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32"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33" w:author="Author"/>
                <w:spacing w:val="-6"/>
                <w:sz w:val="18"/>
                <w:szCs w:val="18"/>
              </w:rPr>
            </w:pPr>
          </w:p>
        </w:tc>
      </w:tr>
      <w:tr w:rsidR="00422346" w:rsidRPr="0008546D" w14:paraId="691B6F29" w14:textId="77777777" w:rsidTr="00E3473B">
        <w:trPr>
          <w:cantSplit/>
          <w:trHeight w:val="20"/>
          <w:jc w:val="center"/>
          <w:ins w:id="534"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35" w:author="Author"/>
                <w:spacing w:val="-6"/>
                <w:sz w:val="18"/>
                <w:szCs w:val="18"/>
              </w:rPr>
            </w:pPr>
            <w:ins w:id="536"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37"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38"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39"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40" w:author="Author"/>
                <w:spacing w:val="-6"/>
                <w:sz w:val="18"/>
                <w:szCs w:val="18"/>
              </w:rPr>
            </w:pPr>
          </w:p>
        </w:tc>
      </w:tr>
      <w:tr w:rsidR="00422346" w:rsidRPr="001341EA" w14:paraId="60D4D8B3" w14:textId="77777777" w:rsidTr="00E3473B">
        <w:trPr>
          <w:cantSplit/>
          <w:trHeight w:val="20"/>
          <w:jc w:val="center"/>
          <w:ins w:id="541"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42" w:author="Author"/>
                <w:i/>
                <w:iCs/>
                <w:lang w:val="en-US"/>
              </w:rPr>
            </w:pPr>
            <w:ins w:id="543"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44" w:author="Author"/>
                <w:sz w:val="18"/>
                <w:szCs w:val="18"/>
              </w:rPr>
            </w:pPr>
            <w:ins w:id="545" w:author="Author">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ins>
          </w:p>
          <w:p w14:paraId="4D488324" w14:textId="77777777" w:rsidR="00422346" w:rsidRPr="0008546D" w:rsidRDefault="00422346" w:rsidP="00E3473B">
            <w:pPr>
              <w:pStyle w:val="Tablelegend"/>
              <w:rPr>
                <w:ins w:id="546" w:author="Author"/>
                <w:sz w:val="18"/>
                <w:szCs w:val="18"/>
              </w:rPr>
            </w:pPr>
            <w:ins w:id="547"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48" w:author="Author"/>
                <w:sz w:val="18"/>
                <w:szCs w:val="18"/>
              </w:rPr>
            </w:pPr>
            <w:ins w:id="549"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50" w:author="Author"/>
                <w:sz w:val="18"/>
                <w:szCs w:val="18"/>
              </w:rPr>
            </w:pPr>
            <w:ins w:id="551"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52" w:author="Author"/>
        </w:rPr>
      </w:pPr>
    </w:p>
    <w:p w14:paraId="29B4B5EC" w14:textId="77777777" w:rsidR="00623130" w:rsidRPr="00A9145C" w:rsidRDefault="00623130" w:rsidP="00E3473B">
      <w:pPr>
        <w:pStyle w:val="Tablefin"/>
        <w:rPr>
          <w:ins w:id="553" w:author="Author"/>
        </w:rPr>
      </w:pPr>
    </w:p>
    <w:p w14:paraId="14B3E4B8" w14:textId="77777777" w:rsidR="00623130" w:rsidRPr="009B58C8" w:rsidRDefault="00623130">
      <w:pPr>
        <w:pStyle w:val="Tablelegend"/>
        <w:rPr>
          <w:sz w:val="22"/>
          <w:lang w:val="en-US"/>
        </w:rPr>
        <w:sectPr w:rsidR="00623130" w:rsidRPr="009B58C8">
          <w:pgSz w:w="16834" w:h="11907" w:orient="landscape" w:code="9"/>
          <w:pgMar w:top="1134" w:right="1418" w:bottom="1134" w:left="1418" w:header="720" w:footer="720" w:gutter="0"/>
          <w:paperSrc w:first="15" w:other="15"/>
          <w:cols w:space="720"/>
          <w:titlePg/>
        </w:sectPr>
        <w:pPrChange w:id="554"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 xml:space="preserve">and </w:t>
      </w:r>
      <w:proofErr w:type="spellStart"/>
      <w:r w:rsidRPr="00A10219">
        <w:t>HiSWANa</w:t>
      </w:r>
      <w:proofErr w:type="spellEnd"/>
      <w:r w:rsidRPr="00A10219">
        <w:t xml:space="preserve">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7pt" o:ole="">
            <v:imagedata r:id="rId31" o:title=""/>
          </v:shape>
          <o:OLEObject Type="Embed" ProgID="CorelDRAW.Graphic.14" ShapeID="_x0000_i1025" DrawAspect="Content" ObjectID="_1693169232" r:id="rId32"/>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6C4910" w:rsidRDefault="006C4910"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6C4910" w:rsidRDefault="006C4910" w:rsidP="00E3473B">
                      <w:pPr>
                        <w:spacing w:before="0"/>
                        <w:rPr>
                          <w:sz w:val="4"/>
                          <w:szCs w:val="4"/>
                        </w:rPr>
                      </w:pPr>
                    </w:p>
                  </w:txbxContent>
                </v:textbox>
              </v:shape>
            </w:pict>
          </mc:Fallback>
        </mc:AlternateContent>
      </w:r>
      <w:r w:rsidRPr="006C2876">
        <w:t>NOTE 1 –</w:t>
      </w:r>
      <w:r>
        <w:t xml:space="preserve"> The outer heavy line is the spectrum mask for 802.11a, 11g, 11j, HiSWANa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pt;height:223.5pt" o:ole="">
            <v:imagedata r:id="rId33" o:title=""/>
          </v:shape>
          <o:OLEObject Type="Embed" ProgID="CorelDRAW.Graphic.14" ShapeID="_x0000_i1026" DrawAspect="Content" ObjectID="_1693169233" r:id="rId34"/>
        </w:object>
      </w:r>
    </w:p>
    <w:p w14:paraId="4788A580" w14:textId="77777777" w:rsidR="00623130" w:rsidRPr="005958C9" w:rsidRDefault="00623130" w:rsidP="00E3473B">
      <w:pPr>
        <w:pStyle w:val="Note"/>
      </w:pPr>
      <w:r w:rsidRPr="005958C9">
        <w:t>NOTE – dBc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55" w:name="_Toc133986628"/>
      <w:bookmarkStart w:id="556" w:name="_Toc138055144"/>
      <w:r w:rsidRPr="00A10219">
        <w:t>Transmit spectral mask for 20 MHz 802.11n transmission</w:t>
      </w:r>
      <w:bookmarkEnd w:id="555"/>
      <w:bookmarkEnd w:id="556"/>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5" o:title=""/>
          </v:shape>
          <o:OLEObject Type="Embed" ProgID="CorelDRAW.Graphic.14" ShapeID="_x0000_i1027" DrawAspect="Content" ObjectID="_1693169234" r:id="rId36"/>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of −45 dBr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pt;height:208.5pt" o:ole="">
            <v:imagedata r:id="rId37" o:title=""/>
          </v:shape>
          <o:OLEObject Type="Embed" ProgID="CorelDRAW.Graphic.14" ShapeID="_x0000_i1028" DrawAspect="Content" ObjectID="_1693169235" r:id="rId38"/>
        </w:object>
      </w:r>
    </w:p>
    <w:p w14:paraId="457866DB" w14:textId="77777777" w:rsidR="00623130" w:rsidRPr="009B58C8" w:rsidRDefault="00623130" w:rsidP="00E3473B">
      <w:pPr>
        <w:pStyle w:val="Note"/>
        <w:rPr>
          <w:lang w:val="en-US"/>
        </w:rPr>
      </w:pPr>
      <w:r w:rsidRPr="009B58C8">
        <w:rPr>
          <w:color w:val="24211D"/>
          <w:lang w:val="en-US"/>
        </w:rPr>
        <w:t>NOTE – For 802.11n, the maximum of –40 dBr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9" o:title=""/>
          </v:shape>
          <o:OLEObject Type="Embed" ProgID="CorelDRAW.Graphic.14" ShapeID="_x0000_i1029" DrawAspect="Content" ObjectID="_1693169236" r:id="rId40"/>
        </w:object>
      </w:r>
    </w:p>
    <w:p w14:paraId="14FF3326" w14:textId="77777777" w:rsidR="00623130" w:rsidRPr="005958C9" w:rsidRDefault="00623130" w:rsidP="00E3473B">
      <w:pPr>
        <w:pStyle w:val="Note"/>
      </w:pPr>
      <w:r w:rsidRPr="005958C9">
        <w:t xml:space="preserve">NOTE – </w:t>
      </w:r>
      <w:r>
        <w:t>M</w:t>
      </w:r>
      <w:r w:rsidRPr="005958C9">
        <w:t xml:space="preserve">aximum </w:t>
      </w:r>
      <w:r>
        <w:t>of −45 dBr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41" o:title=""/>
          </v:shape>
          <o:OLEObject Type="Embed" ProgID="CorelDRAW.Graphic.14" ShapeID="_x0000_i1030" DrawAspect="Content" ObjectID="_1693169237" r:id="rId42"/>
        </w:object>
      </w:r>
    </w:p>
    <w:p w14:paraId="169AF566" w14:textId="77777777" w:rsidR="00623130" w:rsidRPr="009B58C8" w:rsidRDefault="00623130" w:rsidP="00E3473B">
      <w:pPr>
        <w:pStyle w:val="Note"/>
        <w:rPr>
          <w:lang w:val="en-US"/>
        </w:rPr>
      </w:pPr>
      <w:r w:rsidRPr="009B58C8">
        <w:rPr>
          <w:lang w:val="en-US"/>
        </w:rPr>
        <w:t>NOTE – For 802.11n, maximum of –40 dBr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1pt" o:ole="">
            <v:imagedata r:id="rId43" o:title=""/>
          </v:shape>
          <o:OLEObject Type="Embed" ProgID="CorelDRAW.Graphic.14" ShapeID="_x0000_i1031" DrawAspect="Content" ObjectID="_1693169238" r:id="rId44"/>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5" o:title=""/>
          </v:shape>
          <o:OLEObject Type="Embed" ProgID="CorelDRAW.Graphic.14" ShapeID="_x0000_i1032" DrawAspect="Content" ObjectID="_1693169239" r:id="rId46"/>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pt;height:389pt" o:ole="">
            <v:imagedata r:id="rId47" o:title=""/>
          </v:shape>
          <o:OLEObject Type="Embed" ProgID="CorelDRAW.Graphic.14" ShapeID="_x0000_i1033" DrawAspect="Content" ObjectID="_1693169240" r:id="rId48"/>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pt;height:166.5pt" o:ole="">
            <v:imagedata r:id="rId49" o:title=""/>
          </v:shape>
          <o:OLEObject Type="Embed" ProgID="CorelDRAW.Graphic.14" ShapeID="_x0000_i1034" DrawAspect="Content" ObjectID="_1693169241" r:id="rId50"/>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29.5pt" o:ole="">
            <v:imagedata r:id="rId51" o:title=""/>
          </v:shape>
          <o:OLEObject Type="Embed" ProgID="CorelDRAW.Graphic.14" ShapeID="_x0000_i1035" DrawAspect="Content" ObjectID="_1693169242" r:id="rId52"/>
        </w:object>
      </w:r>
    </w:p>
    <w:p w14:paraId="0D00F34B" w14:textId="77777777" w:rsidR="00623130" w:rsidRDefault="00623130" w:rsidP="00E3473B"/>
    <w:p w14:paraId="78823F96" w14:textId="77777777" w:rsidR="00623130" w:rsidRPr="00A10219" w:rsidRDefault="00623130" w:rsidP="00E3473B">
      <w:pPr>
        <w:pStyle w:val="FigureNo"/>
        <w:rPr>
          <w:ins w:id="557" w:author="Author"/>
        </w:rPr>
      </w:pPr>
      <w:ins w:id="558" w:author="Author">
        <w:r>
          <w:lastRenderedPageBreak/>
          <w:t>FIGURE 6</w:t>
        </w:r>
        <w:r>
          <w:rPr>
            <w:caps w:val="0"/>
          </w:rPr>
          <w:t>a</w:t>
        </w:r>
      </w:ins>
    </w:p>
    <w:p w14:paraId="37CE584D" w14:textId="4334701E" w:rsidR="00623130" w:rsidRDefault="00623130" w:rsidP="00E3473B">
      <w:pPr>
        <w:pStyle w:val="Figuretitle"/>
        <w:rPr>
          <w:ins w:id="559" w:author="Author"/>
        </w:rPr>
      </w:pPr>
      <w:ins w:id="560" w:author="Author">
        <w:r w:rsidRPr="00A10219">
          <w:t>Tra</w:t>
        </w:r>
        <w:r>
          <w:t>nsmit spectrum mask for 1 MHz 802.11ah</w:t>
        </w:r>
        <w:r w:rsidR="00190904">
          <w:t xml:space="preserve"> </w:t>
        </w:r>
        <w:r>
          <w:t>channel</w:t>
        </w:r>
      </w:ins>
    </w:p>
    <w:p w14:paraId="021E50BA" w14:textId="4D859988" w:rsidR="00623130" w:rsidRPr="0086114E" w:rsidRDefault="00623130" w:rsidP="00E3473B">
      <w:pPr>
        <w:pStyle w:val="Figure"/>
        <w:rPr>
          <w:ins w:id="561" w:author="Author"/>
        </w:rPr>
      </w:pPr>
      <w:ins w:id="562"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63" w:author="Author"/>
        </w:rPr>
      </w:pPr>
      <w:ins w:id="564" w:author="Author">
        <w:r>
          <w:t>FIGURE 6</w:t>
        </w:r>
        <w:r>
          <w:rPr>
            <w:caps w:val="0"/>
          </w:rPr>
          <w:t>b</w:t>
        </w:r>
      </w:ins>
    </w:p>
    <w:p w14:paraId="38EDFB5F" w14:textId="3814337A" w:rsidR="00623130" w:rsidRDefault="00623130" w:rsidP="00E3473B">
      <w:pPr>
        <w:pStyle w:val="Figuretitle"/>
        <w:rPr>
          <w:ins w:id="565" w:author="Author"/>
        </w:rPr>
      </w:pPr>
      <w:ins w:id="566" w:author="Author">
        <w:r w:rsidRPr="00A10219">
          <w:t>Tra</w:t>
        </w:r>
        <w:r>
          <w:t>nsmit spectrum mask for 2 MHz 802.11ah channel</w:t>
        </w:r>
      </w:ins>
    </w:p>
    <w:p w14:paraId="1CD13FA9" w14:textId="03BC65E5" w:rsidR="00623130" w:rsidRDefault="00623130" w:rsidP="00E3473B">
      <w:pPr>
        <w:jc w:val="center"/>
        <w:rPr>
          <w:ins w:id="567" w:author="Author"/>
        </w:rPr>
      </w:pPr>
      <w:ins w:id="568"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69" w:author="Author"/>
        </w:rPr>
      </w:pPr>
      <w:ins w:id="570" w:author="Author">
        <w:r>
          <w:lastRenderedPageBreak/>
          <w:t>FIGURE 6</w:t>
        </w:r>
        <w:r>
          <w:rPr>
            <w:caps w:val="0"/>
          </w:rPr>
          <w:t>c</w:t>
        </w:r>
      </w:ins>
    </w:p>
    <w:p w14:paraId="399602D9" w14:textId="4E58500A" w:rsidR="00623130" w:rsidRDefault="00623130" w:rsidP="00E3473B">
      <w:pPr>
        <w:pStyle w:val="Figuretitle"/>
        <w:rPr>
          <w:ins w:id="571" w:author="Author"/>
        </w:rPr>
      </w:pPr>
      <w:ins w:id="572" w:author="Author">
        <w:r w:rsidRPr="00A10219">
          <w:t>Tra</w:t>
        </w:r>
        <w:r>
          <w:t>nsmit spectrum mask for 4 MHz 802.11ah channel</w:t>
        </w:r>
      </w:ins>
    </w:p>
    <w:p w14:paraId="4AF816F3" w14:textId="1BDCC8DD" w:rsidR="00623130" w:rsidRPr="0086114E" w:rsidRDefault="00623130" w:rsidP="00E3473B">
      <w:pPr>
        <w:pStyle w:val="Figure"/>
        <w:rPr>
          <w:ins w:id="573" w:author="Author"/>
        </w:rPr>
      </w:pPr>
      <w:ins w:id="574"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75" w:author="Author"/>
        </w:rPr>
      </w:pPr>
      <w:ins w:id="576" w:author="Author">
        <w:r>
          <w:t>FIGURE 6</w:t>
        </w:r>
        <w:r>
          <w:rPr>
            <w:caps w:val="0"/>
          </w:rPr>
          <w:t>d</w:t>
        </w:r>
      </w:ins>
    </w:p>
    <w:p w14:paraId="38D76470" w14:textId="672A8B07" w:rsidR="00623130" w:rsidRDefault="00623130" w:rsidP="00E3473B">
      <w:pPr>
        <w:pStyle w:val="Figuretitle"/>
        <w:rPr>
          <w:ins w:id="577" w:author="Author"/>
        </w:rPr>
      </w:pPr>
      <w:ins w:id="578" w:author="Author">
        <w:r w:rsidRPr="00A10219">
          <w:t>Tra</w:t>
        </w:r>
        <w:r>
          <w:t>nsmit spectrum mask for 8 MHz 802.11ah channel</w:t>
        </w:r>
      </w:ins>
    </w:p>
    <w:p w14:paraId="3A34E24C" w14:textId="3806608E" w:rsidR="00623130" w:rsidRPr="0086114E" w:rsidRDefault="00623130" w:rsidP="00E3473B">
      <w:pPr>
        <w:pStyle w:val="Figure"/>
        <w:rPr>
          <w:ins w:id="579" w:author="Author"/>
        </w:rPr>
      </w:pPr>
      <w:ins w:id="580"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581" w:author="Author"/>
          <w:caps/>
          <w:sz w:val="20"/>
        </w:rPr>
      </w:pPr>
      <w:ins w:id="582" w:author="Author">
        <w:r>
          <w:br w:type="page"/>
        </w:r>
      </w:ins>
    </w:p>
    <w:p w14:paraId="19DA4DA3" w14:textId="03D18FEF" w:rsidR="00623130" w:rsidRPr="00A10219" w:rsidRDefault="00623130" w:rsidP="00E3473B">
      <w:pPr>
        <w:pStyle w:val="FigureNo"/>
        <w:rPr>
          <w:ins w:id="583" w:author="Author"/>
        </w:rPr>
      </w:pPr>
      <w:ins w:id="584" w:author="Author">
        <w:r>
          <w:lastRenderedPageBreak/>
          <w:t>FIGURE 6</w:t>
        </w:r>
        <w:r>
          <w:rPr>
            <w:caps w:val="0"/>
          </w:rPr>
          <w:t>e</w:t>
        </w:r>
      </w:ins>
    </w:p>
    <w:p w14:paraId="66E11964" w14:textId="6E00D74D" w:rsidR="00623130" w:rsidRDefault="00623130" w:rsidP="00E3473B">
      <w:pPr>
        <w:pStyle w:val="Figuretitle"/>
        <w:rPr>
          <w:ins w:id="585" w:author="Author"/>
        </w:rPr>
      </w:pPr>
      <w:ins w:id="586" w:author="Author">
        <w:r w:rsidRPr="00A10219">
          <w:t>Tra</w:t>
        </w:r>
        <w:r>
          <w:t>nsmit spectrum mask for 16 MHz 802.11ah channel</w:t>
        </w:r>
      </w:ins>
    </w:p>
    <w:p w14:paraId="6497ED7D" w14:textId="0BA70F70" w:rsidR="00623130" w:rsidRDefault="00623130" w:rsidP="00E3473B">
      <w:pPr>
        <w:jc w:val="center"/>
        <w:rPr>
          <w:ins w:id="587" w:author="Author"/>
        </w:rPr>
      </w:pPr>
      <w:ins w:id="588"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589" w:author="Author"/>
        </w:rPr>
      </w:pPr>
      <w:ins w:id="590" w:author="Author">
        <w:r>
          <w:lastRenderedPageBreak/>
          <w:t>FIGURE 7</w:t>
        </w:r>
        <w:r>
          <w:rPr>
            <w:caps w:val="0"/>
          </w:rPr>
          <w:t>a</w:t>
        </w:r>
      </w:ins>
    </w:p>
    <w:p w14:paraId="2056C340" w14:textId="654BB58D" w:rsidR="00623130" w:rsidRDefault="00623130" w:rsidP="00E3473B">
      <w:pPr>
        <w:pStyle w:val="Figuretitle"/>
        <w:rPr>
          <w:ins w:id="591" w:author="Author"/>
        </w:rPr>
      </w:pPr>
      <w:ins w:id="592" w:author="Author">
        <w:r w:rsidRPr="00A10219">
          <w:t>Tra</w:t>
        </w:r>
        <w:r>
          <w:t xml:space="preserve">nsmit spectrum mask for 20 MHz </w:t>
        </w:r>
        <w:r w:rsidRPr="007B1B99">
          <w:t>802.11ax</w:t>
        </w:r>
        <w:r w:rsidR="008A70F2">
          <w:t xml:space="preserve"> </w:t>
        </w:r>
        <w:r>
          <w:t>channel</w:t>
        </w:r>
      </w:ins>
    </w:p>
    <w:p w14:paraId="3B8D21BA" w14:textId="3B05111A" w:rsidR="00623130" w:rsidRPr="0086114E" w:rsidRDefault="00623130" w:rsidP="00E3473B">
      <w:pPr>
        <w:pStyle w:val="Figure"/>
        <w:rPr>
          <w:ins w:id="593" w:author="Author"/>
        </w:rPr>
      </w:pPr>
      <w:ins w:id="594"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595" w:author="Author"/>
        </w:rPr>
      </w:pPr>
      <w:ins w:id="596" w:author="Author">
        <w:r>
          <w:t>FIGURE 7</w:t>
        </w:r>
        <w:r>
          <w:rPr>
            <w:caps w:val="0"/>
          </w:rPr>
          <w:t>b</w:t>
        </w:r>
      </w:ins>
    </w:p>
    <w:p w14:paraId="155059EA" w14:textId="0ECAC85D" w:rsidR="00623130" w:rsidRDefault="00623130" w:rsidP="00E3473B">
      <w:pPr>
        <w:pStyle w:val="Figuretitle"/>
        <w:rPr>
          <w:ins w:id="597" w:author="Author"/>
        </w:rPr>
      </w:pPr>
      <w:ins w:id="598" w:author="Author">
        <w:r w:rsidRPr="00A10219">
          <w:t>Tra</w:t>
        </w:r>
        <w:r>
          <w:t xml:space="preserve">nsmit spectrum mask for 40 MHz </w:t>
        </w:r>
        <w:r w:rsidR="007B1B99" w:rsidRPr="00BB4518">
          <w:t>802.11ax</w:t>
        </w:r>
        <w:r>
          <w:t xml:space="preserve"> channel</w:t>
        </w:r>
      </w:ins>
    </w:p>
    <w:p w14:paraId="4696343C" w14:textId="6CAC919D" w:rsidR="00623130" w:rsidRDefault="00623130" w:rsidP="00E3473B">
      <w:pPr>
        <w:jc w:val="center"/>
        <w:rPr>
          <w:ins w:id="599" w:author="Author"/>
        </w:rPr>
      </w:pPr>
      <w:ins w:id="600"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601" w:author="Author"/>
        </w:rPr>
      </w:pPr>
      <w:ins w:id="602" w:author="Author">
        <w:r>
          <w:lastRenderedPageBreak/>
          <w:t>FIGURE 7</w:t>
        </w:r>
        <w:r>
          <w:rPr>
            <w:caps w:val="0"/>
          </w:rPr>
          <w:t>c</w:t>
        </w:r>
      </w:ins>
    </w:p>
    <w:p w14:paraId="4A34C633" w14:textId="1CBBC46C" w:rsidR="00623130" w:rsidRDefault="00623130" w:rsidP="00E3473B">
      <w:pPr>
        <w:pStyle w:val="Figuretitle"/>
        <w:rPr>
          <w:ins w:id="603" w:author="Author"/>
        </w:rPr>
      </w:pPr>
      <w:ins w:id="604" w:author="Author">
        <w:r w:rsidRPr="00A10219">
          <w:t>Tra</w:t>
        </w:r>
        <w:r>
          <w:t xml:space="preserve">nsmit spectrum mask for 80 MHz </w:t>
        </w:r>
        <w:r w:rsidR="007B1B99" w:rsidRPr="00BB4518">
          <w:t>802.11ax</w:t>
        </w:r>
        <w:r w:rsidR="007B1B99">
          <w:t xml:space="preserve"> </w:t>
        </w:r>
        <w:r>
          <w:t>channel</w:t>
        </w:r>
      </w:ins>
    </w:p>
    <w:p w14:paraId="65A47368" w14:textId="1AA7D3D6" w:rsidR="00623130" w:rsidRPr="0086114E" w:rsidRDefault="00623130" w:rsidP="00E3473B">
      <w:pPr>
        <w:pStyle w:val="Figure"/>
        <w:rPr>
          <w:ins w:id="605" w:author="Author"/>
        </w:rPr>
      </w:pPr>
      <w:ins w:id="606"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607" w:author="Author"/>
        </w:rPr>
      </w:pPr>
      <w:ins w:id="608" w:author="Author">
        <w:r>
          <w:t>FIGURE 7</w:t>
        </w:r>
        <w:r>
          <w:rPr>
            <w:caps w:val="0"/>
          </w:rPr>
          <w:t>d</w:t>
        </w:r>
      </w:ins>
    </w:p>
    <w:p w14:paraId="35EBEA67" w14:textId="09A1EE40" w:rsidR="00623130" w:rsidRDefault="00623130" w:rsidP="00E3473B">
      <w:pPr>
        <w:pStyle w:val="Figuretitle"/>
        <w:rPr>
          <w:ins w:id="609" w:author="Author"/>
        </w:rPr>
      </w:pPr>
      <w:ins w:id="610" w:author="Author">
        <w:r w:rsidRPr="00A10219">
          <w:t>Tra</w:t>
        </w:r>
        <w:r>
          <w:t xml:space="preserve">nsmit spectrum mask for 160 MHz </w:t>
        </w:r>
        <w:r w:rsidR="007B1B99" w:rsidRPr="00BB4518">
          <w:t>802.11ax</w:t>
        </w:r>
        <w:r>
          <w:t xml:space="preserve"> channel</w:t>
        </w:r>
      </w:ins>
    </w:p>
    <w:p w14:paraId="368C3C92" w14:textId="4EC70AEE" w:rsidR="00623130" w:rsidRPr="0086114E" w:rsidRDefault="00623130" w:rsidP="00E3473B">
      <w:pPr>
        <w:pStyle w:val="Figure"/>
        <w:rPr>
          <w:ins w:id="611" w:author="Author"/>
        </w:rPr>
      </w:pPr>
      <w:ins w:id="612"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613" w:author="Author"/>
          <w:caps/>
          <w:sz w:val="20"/>
        </w:rPr>
      </w:pPr>
      <w:ins w:id="614" w:author="Author">
        <w:r>
          <w:br w:type="page"/>
        </w:r>
      </w:ins>
    </w:p>
    <w:p w14:paraId="3CFC8DFF" w14:textId="38E3AC38" w:rsidR="00623130" w:rsidRPr="00A10219" w:rsidRDefault="00623130" w:rsidP="00E3473B">
      <w:pPr>
        <w:pStyle w:val="FigureNo"/>
        <w:rPr>
          <w:ins w:id="615" w:author="Author"/>
        </w:rPr>
      </w:pPr>
      <w:ins w:id="616" w:author="Author">
        <w:r>
          <w:lastRenderedPageBreak/>
          <w:t>FIGURE 7</w:t>
        </w:r>
        <w:r>
          <w:rPr>
            <w:caps w:val="0"/>
          </w:rPr>
          <w:t>e</w:t>
        </w:r>
      </w:ins>
    </w:p>
    <w:p w14:paraId="3FE04B20" w14:textId="7C614198" w:rsidR="00623130" w:rsidRDefault="00623130" w:rsidP="00E3473B">
      <w:pPr>
        <w:pStyle w:val="Figuretitle"/>
        <w:rPr>
          <w:ins w:id="617" w:author="Author"/>
        </w:rPr>
      </w:pPr>
      <w:ins w:id="618" w:author="Author">
        <w:r w:rsidRPr="00A10219">
          <w:t>Tra</w:t>
        </w:r>
        <w:r>
          <w:t xml:space="preserve">nsmit spectrum mask for 80+80 MHz </w:t>
        </w:r>
        <w:r w:rsidR="007B1B99" w:rsidRPr="00BB4518">
          <w:t>802.11ax</w:t>
        </w:r>
        <w:r>
          <w:t xml:space="preserve"> channel</w:t>
        </w:r>
      </w:ins>
    </w:p>
    <w:p w14:paraId="1AAEDC26" w14:textId="090EDF1D" w:rsidR="00623130" w:rsidRDefault="00623130" w:rsidP="00E3473B">
      <w:pPr>
        <w:jc w:val="center"/>
        <w:rPr>
          <w:ins w:id="619" w:author="Author"/>
        </w:rPr>
      </w:pPr>
      <w:ins w:id="620"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621" w:author="Author"/>
        </w:rPr>
      </w:pPr>
      <w:ins w:id="622" w:author="Author">
        <w:r>
          <w:lastRenderedPageBreak/>
          <w:t>FIGURE 8</w:t>
        </w:r>
        <w:r>
          <w:rPr>
            <w:caps w:val="0"/>
          </w:rPr>
          <w:t>a</w:t>
        </w:r>
      </w:ins>
    </w:p>
    <w:p w14:paraId="5F12DF71" w14:textId="1710D3C1" w:rsidR="00623130" w:rsidRDefault="00623130" w:rsidP="00E3473B">
      <w:pPr>
        <w:pStyle w:val="Figuretitle"/>
        <w:rPr>
          <w:ins w:id="623" w:author="Author"/>
        </w:rPr>
      </w:pPr>
      <w:ins w:id="624" w:author="Author">
        <w:r w:rsidRPr="00A10219">
          <w:t>Tra</w:t>
        </w:r>
        <w:r>
          <w:t xml:space="preserve">nsmit spectrum mask for 2.16 </w:t>
        </w:r>
        <w:r w:rsidRPr="00262150">
          <w:t xml:space="preserve">GHz </w:t>
        </w:r>
        <w:del w:id="625" w:author="Author">
          <w:r w:rsidRPr="00262150" w:rsidDel="009E575E">
            <w:delText>P</w:delText>
          </w:r>
        </w:del>
        <w:r w:rsidRPr="00262150">
          <w:t>802.11ay channel</w:t>
        </w:r>
      </w:ins>
    </w:p>
    <w:p w14:paraId="7212E36A" w14:textId="77777777" w:rsidR="00623130" w:rsidRPr="0086114E" w:rsidRDefault="00623130" w:rsidP="00E3473B">
      <w:pPr>
        <w:pStyle w:val="Figure"/>
        <w:rPr>
          <w:ins w:id="626" w:author="Author"/>
        </w:rPr>
      </w:pPr>
      <w:ins w:id="627" w:author="Author">
        <w:r>
          <w:rPr>
            <w:noProof/>
            <w:lang w:val="en-US" w:eastAsia="zh-CN"/>
          </w:rPr>
          <w:object w:dxaOrig="8946" w:dyaOrig="2702" w14:anchorId="4350928C">
            <v:shape id="_x0000_i1036" type="#_x0000_t75" style="width:315pt;height:129.5pt" o:ole="">
              <v:imagedata r:id="rId51" o:title=""/>
            </v:shape>
            <o:OLEObject Type="Embed" ProgID="CorelDRAW.Graphic.14" ShapeID="_x0000_i1036" DrawAspect="Content" ObjectID="_1693169243" r:id="rId63"/>
          </w:object>
        </w:r>
      </w:ins>
    </w:p>
    <w:p w14:paraId="59AB52E4" w14:textId="77777777" w:rsidR="00623130" w:rsidRPr="00A10219" w:rsidRDefault="00623130" w:rsidP="00E3473B">
      <w:pPr>
        <w:pStyle w:val="FigureNo"/>
        <w:rPr>
          <w:ins w:id="628" w:author="Author"/>
        </w:rPr>
      </w:pPr>
      <w:ins w:id="629" w:author="Author">
        <w:r>
          <w:t>FIGURE 8</w:t>
        </w:r>
        <w:r>
          <w:rPr>
            <w:caps w:val="0"/>
          </w:rPr>
          <w:t>b</w:t>
        </w:r>
      </w:ins>
    </w:p>
    <w:p w14:paraId="1C97D88F" w14:textId="44EADA18" w:rsidR="00623130" w:rsidRDefault="00623130" w:rsidP="00E3473B">
      <w:pPr>
        <w:pStyle w:val="Figuretitle"/>
        <w:rPr>
          <w:ins w:id="630" w:author="Author"/>
        </w:rPr>
      </w:pPr>
      <w:ins w:id="631" w:author="Author">
        <w:r w:rsidRPr="00A10219">
          <w:t>Tra</w:t>
        </w:r>
        <w:r>
          <w:t xml:space="preserve">nsmit spectrum mask for 4.32 GHz </w:t>
        </w:r>
        <w:del w:id="632" w:author="Author">
          <w:r w:rsidRPr="00502C23" w:rsidDel="009E575E">
            <w:delText>P</w:delText>
          </w:r>
        </w:del>
        <w:r w:rsidRPr="00502C23">
          <w:t>802.11ay channel</w:t>
        </w:r>
      </w:ins>
    </w:p>
    <w:p w14:paraId="085BB6BA" w14:textId="7E2578DB" w:rsidR="00623130" w:rsidRDefault="00623130" w:rsidP="00E3473B">
      <w:pPr>
        <w:jc w:val="center"/>
        <w:rPr>
          <w:ins w:id="633" w:author="Author"/>
        </w:rPr>
      </w:pPr>
      <w:ins w:id="634"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35" w:author="Author"/>
        </w:rPr>
      </w:pPr>
      <w:ins w:id="636" w:author="Author">
        <w:r>
          <w:lastRenderedPageBreak/>
          <w:t>FIGURE 8</w:t>
        </w:r>
        <w:r>
          <w:rPr>
            <w:caps w:val="0"/>
          </w:rPr>
          <w:t>c</w:t>
        </w:r>
      </w:ins>
    </w:p>
    <w:p w14:paraId="0CE437B5" w14:textId="5A73B9B1" w:rsidR="00623130" w:rsidRPr="00502C23" w:rsidRDefault="00623130" w:rsidP="00E3473B">
      <w:pPr>
        <w:pStyle w:val="Figuretitle"/>
        <w:rPr>
          <w:ins w:id="637" w:author="Author"/>
        </w:rPr>
      </w:pPr>
      <w:ins w:id="638" w:author="Author">
        <w:r w:rsidRPr="00A10219">
          <w:t>Tra</w:t>
        </w:r>
        <w:r>
          <w:t xml:space="preserve">nsmit spectrum mask for 6.48 </w:t>
        </w:r>
        <w:r w:rsidRPr="00502C23">
          <w:t xml:space="preserve">GHz </w:t>
        </w:r>
        <w:del w:id="639" w:author="Author">
          <w:r w:rsidRPr="00A4548B" w:rsidDel="009E575E">
            <w:delText>P</w:delText>
          </w:r>
        </w:del>
        <w:r w:rsidRPr="00A4548B">
          <w:t xml:space="preserve">802.11ay </w:t>
        </w:r>
        <w:r w:rsidRPr="00502C23">
          <w:t>channel</w:t>
        </w:r>
      </w:ins>
    </w:p>
    <w:p w14:paraId="2A39E203" w14:textId="3E699474" w:rsidR="00623130" w:rsidRPr="00502C23" w:rsidRDefault="00623130" w:rsidP="00E3473B">
      <w:pPr>
        <w:pStyle w:val="Figure"/>
        <w:rPr>
          <w:ins w:id="640" w:author="Author"/>
        </w:rPr>
      </w:pPr>
      <w:ins w:id="641" w:author="Author">
        <w:r w:rsidRPr="00502C23">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4548B" w:rsidRDefault="00623130" w:rsidP="00E3473B">
      <w:pPr>
        <w:pStyle w:val="FigureNo"/>
        <w:rPr>
          <w:ins w:id="642" w:author="Author"/>
        </w:rPr>
      </w:pPr>
      <w:ins w:id="643" w:author="Author">
        <w:r w:rsidRPr="00A4548B">
          <w:t>FIGURE 8</w:t>
        </w:r>
        <w:r w:rsidRPr="00A4548B">
          <w:rPr>
            <w:caps w:val="0"/>
          </w:rPr>
          <w:t>d</w:t>
        </w:r>
      </w:ins>
    </w:p>
    <w:p w14:paraId="681B3B55" w14:textId="0972047F" w:rsidR="00623130" w:rsidRPr="00502C23" w:rsidRDefault="00623130" w:rsidP="00E3473B">
      <w:pPr>
        <w:pStyle w:val="Figuretitle"/>
        <w:rPr>
          <w:ins w:id="644" w:author="Author"/>
        </w:rPr>
      </w:pPr>
      <w:ins w:id="645" w:author="Author">
        <w:r w:rsidRPr="00A4548B">
          <w:t xml:space="preserve">Transmit spectrum mask for 8.64 GHz </w:t>
        </w:r>
        <w:del w:id="646" w:author="Author">
          <w:r w:rsidRPr="00A4548B" w:rsidDel="009E575E">
            <w:delText>P</w:delText>
          </w:r>
        </w:del>
        <w:r w:rsidRPr="00A4548B">
          <w:t xml:space="preserve">802.11ay </w:t>
        </w:r>
        <w:r w:rsidRPr="00502C23">
          <w:t>channel</w:t>
        </w:r>
      </w:ins>
    </w:p>
    <w:p w14:paraId="77C01048" w14:textId="080D8621" w:rsidR="00623130" w:rsidRPr="00502C23" w:rsidRDefault="00623130" w:rsidP="00E3473B">
      <w:pPr>
        <w:pStyle w:val="Figure"/>
        <w:rPr>
          <w:ins w:id="647" w:author="Author"/>
        </w:rPr>
      </w:pPr>
      <w:ins w:id="648" w:author="Author">
        <w:r w:rsidRPr="00502C23">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Pr="00502C23" w:rsidRDefault="00840B3E">
      <w:pPr>
        <w:tabs>
          <w:tab w:val="clear" w:pos="1134"/>
          <w:tab w:val="clear" w:pos="1871"/>
          <w:tab w:val="clear" w:pos="2268"/>
        </w:tabs>
        <w:overflowPunct/>
        <w:autoSpaceDE/>
        <w:autoSpaceDN/>
        <w:adjustRightInd/>
        <w:spacing w:before="0"/>
        <w:textAlignment w:val="auto"/>
        <w:rPr>
          <w:ins w:id="649" w:author="Author"/>
          <w:caps/>
          <w:sz w:val="20"/>
        </w:rPr>
      </w:pPr>
      <w:ins w:id="650" w:author="Author">
        <w:r w:rsidRPr="00502C23">
          <w:br w:type="page"/>
        </w:r>
      </w:ins>
    </w:p>
    <w:p w14:paraId="1E3D8348" w14:textId="134F36E9" w:rsidR="00623130" w:rsidRPr="00A4548B" w:rsidRDefault="00623130" w:rsidP="00E3473B">
      <w:pPr>
        <w:pStyle w:val="FigureNo"/>
        <w:rPr>
          <w:ins w:id="651" w:author="Author"/>
        </w:rPr>
      </w:pPr>
      <w:ins w:id="652" w:author="Author">
        <w:r w:rsidRPr="00A4548B">
          <w:lastRenderedPageBreak/>
          <w:t>FIGURE 8</w:t>
        </w:r>
        <w:r w:rsidRPr="00A4548B">
          <w:rPr>
            <w:caps w:val="0"/>
          </w:rPr>
          <w:t>e</w:t>
        </w:r>
      </w:ins>
    </w:p>
    <w:p w14:paraId="38E23500" w14:textId="6AD10E18" w:rsidR="00623130" w:rsidRPr="00502C23" w:rsidRDefault="00623130" w:rsidP="00E3473B">
      <w:pPr>
        <w:pStyle w:val="Figuretitle"/>
        <w:rPr>
          <w:ins w:id="653" w:author="Author"/>
        </w:rPr>
      </w:pPr>
      <w:ins w:id="654" w:author="Author">
        <w:r w:rsidRPr="00A4548B">
          <w:t xml:space="preserve">Transmit spectrum mask for 2.16+2.16 GHz </w:t>
        </w:r>
        <w:del w:id="655" w:author="Author">
          <w:r w:rsidRPr="00A4548B" w:rsidDel="007D6E44">
            <w:delText>P</w:delText>
          </w:r>
        </w:del>
        <w:r w:rsidRPr="00A4548B">
          <w:t xml:space="preserve">802.11ay </w:t>
        </w:r>
        <w:r w:rsidRPr="00502C23">
          <w:t>channel</w:t>
        </w:r>
      </w:ins>
    </w:p>
    <w:p w14:paraId="591824A7" w14:textId="353A1735" w:rsidR="00623130" w:rsidRPr="00502C23" w:rsidRDefault="00623130" w:rsidP="00E3473B">
      <w:pPr>
        <w:jc w:val="center"/>
        <w:rPr>
          <w:ins w:id="656" w:author="Author"/>
        </w:rPr>
      </w:pPr>
      <w:ins w:id="657" w:author="Author">
        <w:r w:rsidRPr="00502C23">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502C23" w:rsidRDefault="00623130" w:rsidP="00E3473B">
      <w:pPr>
        <w:pStyle w:val="FigureNo"/>
        <w:rPr>
          <w:ins w:id="658" w:author="Author"/>
        </w:rPr>
      </w:pPr>
      <w:ins w:id="659" w:author="Author">
        <w:r w:rsidRPr="00A4548B">
          <w:lastRenderedPageBreak/>
          <w:t>FIGURE 8</w:t>
        </w:r>
        <w:del w:id="660" w:author="Author">
          <w:r w:rsidRPr="00502C23" w:rsidDel="00840B3E">
            <w:rPr>
              <w:caps w:val="0"/>
            </w:rPr>
            <w:delText>d</w:delText>
          </w:r>
        </w:del>
        <w:r w:rsidR="00840B3E" w:rsidRPr="00502C23">
          <w:rPr>
            <w:caps w:val="0"/>
          </w:rPr>
          <w:t>f</w:t>
        </w:r>
      </w:ins>
    </w:p>
    <w:p w14:paraId="3D038A5C" w14:textId="2B77BCC9" w:rsidR="00623130" w:rsidRPr="00502C23" w:rsidRDefault="00623130" w:rsidP="00E3473B">
      <w:pPr>
        <w:pStyle w:val="Figuretitle"/>
        <w:rPr>
          <w:ins w:id="661" w:author="Author"/>
        </w:rPr>
      </w:pPr>
      <w:ins w:id="662" w:author="Author">
        <w:r w:rsidRPr="00502C23">
          <w:t xml:space="preserve">Transmit spectrum mask for 4.32+4.32 GHz </w:t>
        </w:r>
        <w:del w:id="663" w:author="Author">
          <w:r w:rsidRPr="00A4548B" w:rsidDel="007D6E44">
            <w:delText>P</w:delText>
          </w:r>
        </w:del>
        <w:r w:rsidRPr="00A4548B">
          <w:t xml:space="preserve">802.11ay </w:t>
        </w:r>
        <w:r w:rsidRPr="00502C23">
          <w:t>channel</w:t>
        </w:r>
      </w:ins>
    </w:p>
    <w:p w14:paraId="72D036A7" w14:textId="3A5A22AA" w:rsidR="00C020FF" w:rsidRDefault="00A02116" w:rsidP="00E3473B">
      <w:pPr>
        <w:pStyle w:val="AnnexNoTitle"/>
        <w:rPr>
          <w:ins w:id="664" w:author="Author"/>
          <w:lang w:val="en-GB"/>
        </w:rPr>
      </w:pPr>
      <w:ins w:id="665" w:author="Author">
        <w:r>
          <w:rPr>
            <w:noProof/>
            <w:lang w:val="en-GB"/>
          </w:rPr>
          <w:drawing>
            <wp:inline distT="0" distB="0" distL="0" distR="0" wp14:anchorId="64C7AD9A" wp14:editId="1A153334">
              <wp:extent cx="4904740" cy="3542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04740" cy="3542665"/>
                      </a:xfrm>
                      <a:prstGeom prst="rect">
                        <a:avLst/>
                      </a:prstGeom>
                      <a:noFill/>
                    </pic:spPr>
                  </pic:pic>
                </a:graphicData>
              </a:graphic>
            </wp:inline>
          </w:drawing>
        </w:r>
      </w:ins>
    </w:p>
    <w:p w14:paraId="627CEE90" w14:textId="5E3A049F" w:rsidR="00623130" w:rsidRPr="00096DB5" w:rsidRDefault="00623130" w:rsidP="00E3473B">
      <w:pPr>
        <w:pStyle w:val="AnnexNoTitle"/>
        <w:rPr>
          <w:lang w:val="en-US"/>
        </w:rPr>
      </w:pPr>
      <w:r w:rsidRPr="00A10219">
        <w:rPr>
          <w:lang w:val="en-GB"/>
        </w:rPr>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9" w:history="1">
        <w:r w:rsidRPr="00A10219">
          <w:rPr>
            <w:rStyle w:val="Hyperlink"/>
          </w:rPr>
          <w:t>http://pda.etsi.org/pda/queryform.asp</w:t>
        </w:r>
      </w:hyperlink>
      <w:r w:rsidRPr="00A10219">
        <w:t>. In addition to these standards, the Hiperlan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66" w:author="Author">
        <w:r>
          <w:t xml:space="preserve"> </w:t>
        </w:r>
        <w:r w:rsidRPr="004958D3">
          <w:rPr>
            <w:rStyle w:val="Hyperlink"/>
          </w:rPr>
          <w:t>http://standards.ieee.org</w:t>
        </w:r>
      </w:ins>
      <w:del w:id="667"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522B9EFD" w:rsidR="00623130" w:rsidRPr="00A10219" w:rsidRDefault="00623130" w:rsidP="00E3473B">
      <w:pPr>
        <w:keepNext/>
        <w:keepLines/>
      </w:pPr>
      <w:r w:rsidRPr="00D96CC1">
        <w:lastRenderedPageBreak/>
        <w:t>IEEE 802.11</w:t>
      </w:r>
      <w:r w:rsidRPr="00A10219">
        <w:t xml:space="preserve"> has developed a set of standards for RLANs, IEEE Std 802.11 – </w:t>
      </w:r>
      <w:del w:id="668" w:author="Author">
        <w:r w:rsidRPr="00A10219" w:rsidDel="001623C7">
          <w:delText>2012</w:delText>
        </w:r>
      </w:del>
      <w:ins w:id="669" w:author="Author">
        <w:r w:rsidR="001623C7" w:rsidRPr="00A10219">
          <w:t>20</w:t>
        </w:r>
        <w:r w:rsidR="00710E13">
          <w:t>16</w:t>
        </w:r>
        <w:del w:id="670" w:author="Author">
          <w:r w:rsidR="001623C7" w:rsidDel="00710E13">
            <w:delText>20</w:delText>
          </w:r>
        </w:del>
      </w:ins>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76" w:author="Author">
        <w:r w:rsidR="00E3473B" w:rsidRPr="00383CB2">
          <w:t>ISO/IEC/IEEE 8802-11:2018</w:t>
        </w:r>
      </w:ins>
      <w:del w:id="677" w:author="Author">
        <w:r w:rsidRPr="00383CB2" w:rsidDel="00E3473B">
          <w:delText>ISO/IEC 8802-11:2005</w:delText>
        </w:r>
      </w:del>
      <w:r w:rsidRPr="00383CB2">
        <w:t>, which is part of a</w:t>
      </w:r>
      <w:r w:rsidR="004A6DC2" w:rsidRPr="00383CB2">
        <w:t xml:space="preserve"> </w:t>
      </w:r>
      <w:r w:rsidRPr="00383CB2">
        <w:t xml:space="preserve">series of standards for local and metropolitan area networks. The medium access control unit in </w:t>
      </w:r>
      <w:ins w:id="678" w:author="Author">
        <w:r w:rsidR="00AA26EA" w:rsidRPr="00383CB2">
          <w:t>ISO/IEC/IEEE 8802-11:2018</w:t>
        </w:r>
      </w:ins>
      <w:del w:id="679" w:author="Author">
        <w:r w:rsidRPr="00383CB2" w:rsidDel="00AA26EA">
          <w:delText>ISO</w:delText>
        </w:r>
        <w:r w:rsidRPr="00A10219" w:rsidDel="00AA26EA">
          <w:delText>/IEC</w:delText>
        </w:r>
      </w:del>
      <w:r w:rsidR="004A6DC2">
        <w:t xml:space="preserve"> </w:t>
      </w:r>
      <w:del w:id="680" w:author="Author">
        <w:r w:rsidRPr="00A10219" w:rsidDel="00AA26EA">
          <w:delText xml:space="preserve">8802-11:2005 </w:delText>
        </w:r>
      </w:del>
      <w:r w:rsidRPr="00A10219">
        <w:t xml:space="preserve">is designed to support physical layer units as they may be adopted dependent on the availability of spectrum. </w:t>
      </w:r>
      <w:ins w:id="681" w:author="Author">
        <w:r w:rsidR="00804A5A">
          <w:t xml:space="preserve"> </w:t>
        </w:r>
        <w:r w:rsidR="00710E13" w:rsidRPr="00A10219">
          <w:t>IEEE Std 802.11 – 20</w:t>
        </w:r>
        <w:r w:rsidR="00710E13">
          <w:t xml:space="preserve">20 is being harmonized with IEC/ISO. </w:t>
        </w:r>
        <w:r w:rsidR="00804A5A" w:rsidRPr="00804A5A">
          <w:t>IEEE Std 802.11 operates in the frequency bands up to 71GHz.</w:t>
        </w:r>
      </w:ins>
      <w:del w:id="682" w:author="Author">
        <w:r w:rsidRPr="00A10219" w:rsidDel="00AA26EA">
          <w:delText>ISO/IEC 8802-11:2005 contains five physical layer units: four radio units, operating in the 2</w:delText>
        </w:r>
      </w:del>
      <w:r w:rsidR="004A6DC2">
        <w:t xml:space="preserve"> </w:t>
      </w:r>
      <w:del w:id="683" w:author="Author">
        <w:r w:rsidRPr="00A10219" w:rsidDel="00AA26EA">
          <w:delText>400-2</w:delText>
        </w:r>
      </w:del>
      <w:r w:rsidR="004A6DC2">
        <w:t xml:space="preserve"> </w:t>
      </w:r>
      <w:del w:id="684" w:author="Author">
        <w:r w:rsidRPr="00A10219" w:rsidDel="00AA26EA">
          <w:delText>500</w:delText>
        </w:r>
      </w:del>
      <w:r w:rsidR="004A6DC2">
        <w:t xml:space="preserve"> </w:t>
      </w:r>
      <w:del w:id="685" w:author="Author">
        <w:r w:rsidRPr="00A10219" w:rsidDel="00AA26EA">
          <w:delText>MHz band and in the bands comprising 5</w:delText>
        </w:r>
      </w:del>
      <w:r w:rsidR="004A6DC2">
        <w:t xml:space="preserve"> </w:t>
      </w:r>
      <w:del w:id="686" w:author="Author">
        <w:r w:rsidRPr="00A10219" w:rsidDel="00AA26EA">
          <w:delText>150</w:delText>
        </w:r>
        <w:r w:rsidRPr="00A10219" w:rsidDel="00AA26EA">
          <w:noBreakHyphen/>
          <w:delText>5</w:delText>
        </w:r>
      </w:del>
      <w:r w:rsidR="004A6DC2">
        <w:t xml:space="preserve"> </w:t>
      </w:r>
      <w:del w:id="687" w:author="Author">
        <w:r w:rsidRPr="00A10219" w:rsidDel="00AA26EA">
          <w:delText>250</w:delText>
        </w:r>
      </w:del>
      <w:r w:rsidR="004A6DC2">
        <w:t xml:space="preserve"> </w:t>
      </w:r>
      <w:del w:id="688" w:author="Author">
        <w:r w:rsidRPr="00A10219" w:rsidDel="00AA26EA">
          <w:delText>MHz, 5</w:delText>
        </w:r>
      </w:del>
      <w:r w:rsidR="004A6DC2">
        <w:t xml:space="preserve"> </w:t>
      </w:r>
      <w:del w:id="689" w:author="Author">
        <w:r w:rsidRPr="00A10219" w:rsidDel="00AA26EA">
          <w:delText>250-5</w:delText>
        </w:r>
      </w:del>
      <w:r w:rsidR="004A6DC2">
        <w:t xml:space="preserve"> </w:t>
      </w:r>
      <w:del w:id="690" w:author="Author">
        <w:r w:rsidRPr="00A10219" w:rsidDel="00AA26EA">
          <w:delText>350</w:delText>
        </w:r>
      </w:del>
      <w:r w:rsidR="004A6DC2">
        <w:t xml:space="preserve"> </w:t>
      </w:r>
      <w:del w:id="691" w:author="Author">
        <w:r w:rsidRPr="00A10219" w:rsidDel="00AA26EA">
          <w:delText>MHz, 5</w:delText>
        </w:r>
      </w:del>
      <w:r w:rsidR="004A6DC2">
        <w:t xml:space="preserve"> </w:t>
      </w:r>
      <w:del w:id="692" w:author="Author">
        <w:r w:rsidRPr="00A10219" w:rsidDel="00AA26EA">
          <w:delText>470-5</w:delText>
        </w:r>
      </w:del>
      <w:r w:rsidR="004A6DC2">
        <w:t xml:space="preserve"> </w:t>
      </w:r>
      <w:del w:id="693" w:author="Author">
        <w:r w:rsidRPr="00A10219" w:rsidDel="00AA26EA">
          <w:delText>725 MHz, and 5</w:delText>
        </w:r>
      </w:del>
      <w:r w:rsidR="004A6DC2">
        <w:t xml:space="preserve"> </w:t>
      </w:r>
      <w:del w:id="694" w:author="Author">
        <w:r w:rsidRPr="00A10219" w:rsidDel="00AA26EA">
          <w:delText>725-5</w:delText>
        </w:r>
      </w:del>
      <w:r w:rsidR="004A6DC2">
        <w:t xml:space="preserve"> </w:t>
      </w:r>
      <w:del w:id="695" w:author="Author">
        <w:r w:rsidRPr="00A10219" w:rsidDel="00AA26EA">
          <w:delText>825</w:delText>
        </w:r>
      </w:del>
      <w:r w:rsidR="004A6DC2">
        <w:t xml:space="preserve"> </w:t>
      </w:r>
      <w:del w:id="696"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49FA5F3A" w:rsidR="00623130" w:rsidRPr="00A10219" w:rsidRDefault="00623130" w:rsidP="00E3473B">
      <w:r w:rsidRPr="00A10219">
        <w:t>Broadband RLAN standards have been designed to allow compatibility with wired LANs such as IEEE</w:t>
      </w:r>
      <w:r w:rsidR="004A6DC2">
        <w:t xml:space="preserve"> </w:t>
      </w:r>
      <w:r w:rsidRPr="00A10219">
        <w:t>802.3</w:t>
      </w:r>
      <w:del w:id="697" w:author="Author">
        <w:r w:rsidRPr="00A10219" w:rsidDel="001D57EA">
          <w:delText>, 10BASE</w:delText>
        </w:r>
        <w:r w:rsidRPr="00A10219" w:rsidDel="001D57EA">
          <w:noBreakHyphen/>
          <w:delText>T, 100BASE</w:delText>
        </w:r>
        <w:r w:rsidRPr="00A10219" w:rsidDel="001D57EA">
          <w:noBreakHyphen/>
          <w:delText>T</w:delText>
        </w:r>
      </w:del>
      <w:r w:rsidRPr="00A10219">
        <w:t xml:space="preserve"> and </w:t>
      </w:r>
      <w:del w:id="698" w:author="Author">
        <w:r w:rsidRPr="00A10219" w:rsidDel="001D57EA">
          <w:delText xml:space="preserve">51.2 Mbit/s </w:delText>
        </w:r>
      </w:del>
      <w:r w:rsidRPr="00A10219">
        <w:t>ATM at comparable data rates.</w:t>
      </w:r>
      <w:r w:rsidRPr="00A10219">
        <w:rPr>
          <w:rFonts w:ascii="Arial" w:hAnsi="Arial"/>
          <w:color w:val="0000FF"/>
        </w:rPr>
        <w:t xml:space="preserve"> </w:t>
      </w:r>
      <w:r w:rsidRPr="00A10219">
        <w:t>Some</w:t>
      </w:r>
      <w:r w:rsidR="004A6DC2">
        <w:t xml:space="preserve"> </w:t>
      </w:r>
      <w:r w:rsidRPr="00A10219">
        <w:t xml:space="preserve">broadband RLANs have been developed to be compatible with current wired LANs and are intended to function as a wireless extension of wired LANs using TCP/IP and ATM protocols. </w:t>
      </w:r>
      <w:del w:id="699" w:author="Author">
        <w:r w:rsidRPr="00A10219" w:rsidDel="00EA3242">
          <w:delText>Recent</w:delText>
        </w:r>
      </w:del>
      <w:r w:rsidRPr="00A10219">
        <w:t xml:space="preserve"> </w:t>
      </w:r>
      <w:ins w:id="700" w:author="Author">
        <w:r w:rsidR="00EA3242">
          <w:t xml:space="preserve">Unlicenced </w:t>
        </w:r>
      </w:ins>
      <w:r w:rsidRPr="00A10219">
        <w:t xml:space="preserve">spectrum allocations </w:t>
      </w:r>
      <w:del w:id="701" w:author="Author">
        <w:r w:rsidRPr="00A10219" w:rsidDel="00EA3242">
          <w:delText>by some administrations</w:delText>
        </w:r>
      </w:del>
      <w:ins w:id="702" w:author="Author">
        <w:r w:rsidR="00EA3242">
          <w:t>globally</w:t>
        </w:r>
      </w:ins>
      <w:r w:rsidRPr="00A10219">
        <w:t xml:space="preserve"> </w:t>
      </w:r>
      <w:ins w:id="703" w:author="Author">
        <w:r w:rsidR="00EA3242">
          <w:t xml:space="preserve">further </w:t>
        </w:r>
      </w:ins>
      <w:r w:rsidRPr="00A10219">
        <w:t>promote</w:t>
      </w:r>
      <w:ins w:id="704" w:author="Author">
        <w:r w:rsidR="00EA3242">
          <w:t>d</w:t>
        </w:r>
      </w:ins>
      <w:r w:rsidRPr="00A10219">
        <w:t xml:space="preserve"> development of broadband RLANs</w:t>
      </w:r>
      <w:del w:id="705" w:author="Author">
        <w:r w:rsidRPr="00A10219" w:rsidDel="00DC1DCD">
          <w:delText>. This allows</w:delText>
        </w:r>
      </w:del>
      <w:ins w:id="706" w:author="Author">
        <w:r w:rsidR="00DC1DCD">
          <w:t xml:space="preserve"> allowing</w:t>
        </w:r>
      </w:ins>
      <w:r w:rsidRPr="00A10219">
        <w:t xml:space="preserve"> </w:t>
      </w:r>
      <w:ins w:id="707" w:author="Author">
        <w:r w:rsidR="00D9557D">
          <w:t xml:space="preserve">many </w:t>
        </w:r>
      </w:ins>
      <w:r w:rsidRPr="00A10219">
        <w:t xml:space="preserve">applications such as </w:t>
      </w:r>
      <w:ins w:id="708" w:author="Author">
        <w:r w:rsidR="002978AC">
          <w:t xml:space="preserve">cellular offload, </w:t>
        </w:r>
        <w:r w:rsidR="00423C51">
          <w:t xml:space="preserve">voice/video over RLAN, </w:t>
        </w:r>
      </w:ins>
      <w:r w:rsidRPr="00A10219">
        <w:t>audio/video streaming</w:t>
      </w:r>
      <w:ins w:id="709" w:author="Author">
        <w:r w:rsidR="00B95803">
          <w:t xml:space="preserve">, </w:t>
        </w:r>
        <w:r w:rsidR="00B5433D">
          <w:t xml:space="preserve">mobile hotspot, </w:t>
        </w:r>
        <w:r w:rsidR="00B95803">
          <w:t xml:space="preserve">real-time gaming, </w:t>
        </w:r>
        <w:del w:id="710" w:author="Author">
          <w:r w:rsidR="005011AF" w:rsidDel="00423C51">
            <w:delText xml:space="preserve">voice/video over RLAN, </w:delText>
          </w:r>
        </w:del>
        <w:r w:rsidR="00B5433D">
          <w:t>AR/VR</w:t>
        </w:r>
      </w:ins>
      <w:r w:rsidRPr="00A10219">
        <w:t xml:space="preserve"> to be supported </w:t>
      </w:r>
      <w:del w:id="711" w:author="Author">
        <w:r w:rsidRPr="00A10219" w:rsidDel="003E4283">
          <w:delText>with high QoS</w:delText>
        </w:r>
      </w:del>
      <w:ins w:id="712" w:author="Author">
        <w:r w:rsidR="003E4283">
          <w:t xml:space="preserve">in various </w:t>
        </w:r>
        <w:r w:rsidR="009B29B1">
          <w:t xml:space="preserve">segments </w:t>
        </w:r>
        <w:r w:rsidR="003E4283">
          <w:t>including</w:t>
        </w:r>
        <w:r w:rsidR="007D7831">
          <w:t xml:space="preserve"> </w:t>
        </w:r>
        <w:r w:rsidR="002F49DF">
          <w:t xml:space="preserve">enterprise and </w:t>
        </w:r>
        <w:r w:rsidR="009B29B1">
          <w:t xml:space="preserve">residential </w:t>
        </w:r>
        <w:r w:rsidR="002F49DF">
          <w:t>connectivity</w:t>
        </w:r>
        <w:r w:rsidR="009B29B1">
          <w:t>,</w:t>
        </w:r>
        <w:r w:rsidR="002F49DF">
          <w:t xml:space="preserve"> </w:t>
        </w:r>
        <w:r w:rsidR="007D7831">
          <w:t>health, education, retail</w:t>
        </w:r>
        <w:r w:rsidR="001B650F">
          <w:t xml:space="preserve">, </w:t>
        </w:r>
        <w:r w:rsidR="00D92CDE">
          <w:t xml:space="preserve">leisure/hospitality, </w:t>
        </w:r>
        <w:r w:rsidR="001B650F">
          <w:t>smart cities, transportation, IoT and Industrial IoT</w:t>
        </w:r>
      </w:ins>
      <w:r w:rsidRPr="00A10219">
        <w:t>.</w:t>
      </w:r>
    </w:p>
    <w:p w14:paraId="120C801E" w14:textId="7CF30E3B" w:rsidR="00623130" w:rsidRPr="00A10219" w:rsidRDefault="00623130" w:rsidP="00E3473B">
      <w:r w:rsidRPr="00A10219">
        <w:t xml:space="preserve">Portability is a feature provided by broadband RLANs but not wired LANs. </w:t>
      </w:r>
      <w:ins w:id="713" w:author="Author">
        <w:r w:rsidR="00D66CC5">
          <w:t>L</w:t>
        </w:r>
      </w:ins>
      <w:del w:id="714" w:author="Author">
        <w:r w:rsidRPr="00A10219" w:rsidDel="00D66CC5">
          <w:delText>New l</w:delText>
        </w:r>
      </w:del>
      <w:r w:rsidRPr="00A10219">
        <w:t xml:space="preserve">aptop </w:t>
      </w:r>
      <w:ins w:id="715" w:author="Author">
        <w:r w:rsidR="00D66CC5">
          <w:t xml:space="preserve">computers </w:t>
        </w:r>
      </w:ins>
      <w:r w:rsidRPr="00A10219">
        <w:t xml:space="preserve">and palmtop are portable and have the ability, when connected to a wired LAN, to provide interactive services. However, when they are connected to wired LANs they are no longer portable. Broadband RLANs allow portable computing devices </w:t>
      </w:r>
      <w:ins w:id="716" w:author="Author">
        <w:r w:rsidR="00E611D9">
          <w:t>such as n</w:t>
        </w:r>
        <w:r w:rsidR="00E611D9">
          <w:t xml:space="preserve">otebooks, tablets, </w:t>
        </w:r>
        <w:proofErr w:type="gramStart"/>
        <w:r w:rsidR="00E611D9">
          <w:t>smartphones</w:t>
        </w:r>
        <w:proofErr w:type="gramEnd"/>
        <w:r w:rsidR="00E611D9">
          <w:t xml:space="preserve"> and wearable devices</w:t>
        </w:r>
        <w:r w:rsidR="00E611D9" w:rsidRPr="00A10219">
          <w:t xml:space="preserve"> </w:t>
        </w:r>
      </w:ins>
      <w:r w:rsidRPr="00A10219">
        <w:t>to remain portable and operate at maximum potential.</w:t>
      </w:r>
    </w:p>
    <w:p w14:paraId="049BC496" w14:textId="0D040C37" w:rsidR="00623130" w:rsidRPr="00A10219" w:rsidDel="000333BE" w:rsidRDefault="00623130" w:rsidP="00E3473B">
      <w:pPr>
        <w:rPr>
          <w:del w:id="717" w:author="Author"/>
        </w:rPr>
      </w:pPr>
      <w:del w:id="718" w:author="Author">
        <w:r w:rsidRPr="00A10219" w:rsidDel="000333BE">
          <w:delText xml:space="preserve">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delText>
        </w:r>
        <w:r w:rsidRPr="00A10219" w:rsidDel="000333BE">
          <w:lastRenderedPageBreak/>
          <w:delText>wired LAN in a facility. In addition, mobile devices such as cellular telephones are beginning to incorporate the ability to connect to wireless LANs when available to supplement traditional cellular networks.</w:delText>
        </w:r>
      </w:del>
    </w:p>
    <w:p w14:paraId="66D15F1E" w14:textId="39E88B7E" w:rsidR="00623130" w:rsidRPr="00A10219" w:rsidDel="00E70EE7" w:rsidRDefault="00E70EE7" w:rsidP="00E3473B">
      <w:pPr>
        <w:rPr>
          <w:del w:id="719" w:author="Author"/>
        </w:rPr>
      </w:pPr>
      <w:ins w:id="720" w:author="Author">
        <w:r>
          <w:t xml:space="preserve">Advanced applications such as </w:t>
        </w:r>
        <w:r>
          <w:t xml:space="preserve">cellular offload, voice/video over RLAN, </w:t>
        </w:r>
        <w:r w:rsidRPr="00A10219">
          <w:t>audio/video streaming</w:t>
        </w:r>
        <w:r>
          <w:t>, mobile hotspot, real-time gaming, AR/VR</w:t>
        </w:r>
        <w:r w:rsidRPr="00A10219">
          <w:t xml:space="preserve"> </w:t>
        </w:r>
        <w:r w:rsidR="0012449B">
          <w:t>require improve</w:t>
        </w:r>
        <w:r w:rsidR="00F06C99">
          <w:t>ment in</w:t>
        </w:r>
        <w:r w:rsidR="0012449B">
          <w:t xml:space="preserve"> performance </w:t>
        </w:r>
        <w:r w:rsidR="00E62948">
          <w:t>characteristics of RLAN such as throughput and latency</w:t>
        </w:r>
        <w:r w:rsidR="005A4EB1">
          <w:t xml:space="preserve">. </w:t>
        </w:r>
      </w:ins>
      <w:del w:id="721" w:author="Author">
        <w:r w:rsidR="00623130" w:rsidRPr="00A10219" w:rsidDel="00E70EE7">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delText>
        </w:r>
        <w:r w:rsidR="004A6DC2" w:rsidDel="00E70EE7">
          <w:delText xml:space="preserve"> </w:delText>
        </w:r>
        <w:r w:rsidR="00623130" w:rsidRPr="00A10219" w:rsidDel="00E70EE7">
          <w:delText>802.3ab 1000BASE</w:delText>
        </w:r>
        <w:r w:rsidR="00623130" w:rsidRPr="00A10219" w:rsidDel="00E70EE7">
          <w:noBreakHyphen/>
          <w:delText>T, are</w:delText>
        </w:r>
        <w:r w:rsidR="004A6DC2" w:rsidDel="00E70EE7">
          <w:delText xml:space="preserve"> </w:delText>
        </w:r>
        <w:r w:rsidR="00623130" w:rsidRPr="00A10219" w:rsidDel="00E70EE7">
          <w:delText>able to transport high rate, multimedia applications. To maintain portability, future wireless LANs will need to transport higher data rates. Broadband RLANs are generally interpreted as those that can provide data throughput greater than 10 Mbit/s.</w:delText>
        </w:r>
      </w:del>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1ADE8A61" w:rsidR="00623130" w:rsidRPr="00A10219" w:rsidRDefault="00623130" w:rsidP="00E3473B">
      <w:r w:rsidRPr="00A10219">
        <w:t>Broadband RLANs may be either pseudo fixed as in the case of a desktop computer that may be transported from place to place or portable as in the case of</w:t>
      </w:r>
      <w:del w:id="722" w:author="Author">
        <w:r w:rsidRPr="00A10219" w:rsidDel="00BA2A04">
          <w:delText xml:space="preserve"> a</w:delText>
        </w:r>
      </w:del>
      <w:r w:rsidRPr="00A10219">
        <w:t xml:space="preserve"> </w:t>
      </w:r>
      <w:ins w:id="723" w:author="Author">
        <w:r w:rsidR="00BA2A04">
          <w:t xml:space="preserve">battery operated </w:t>
        </w:r>
        <w:r w:rsidR="00BA2A04" w:rsidRPr="00BA2A04">
          <w:t>notebooks, tablets, smartphones and wearable devices</w:t>
        </w:r>
      </w:ins>
      <w:del w:id="724" w:author="Author">
        <w:r w:rsidRPr="00A10219" w:rsidDel="00BA2A04">
          <w:delText xml:space="preserve">laptop or palmtop devices working on batteries </w:delText>
        </w:r>
        <w:bookmarkStart w:id="725" w:name="OLE_LINK15"/>
        <w:bookmarkStart w:id="726" w:name="OLE_LINK16"/>
        <w:r w:rsidRPr="00A10219" w:rsidDel="00BA2A04">
          <w:delText>or cellular telephones</w:delText>
        </w:r>
      </w:del>
      <w:r w:rsidRPr="00A10219">
        <w:t xml:space="preserve"> with integrated wireless LAN connectivity.</w:t>
      </w:r>
      <w:bookmarkEnd w:id="725"/>
      <w:bookmarkEnd w:id="726"/>
      <w:r w:rsidRPr="00A10219">
        <w:t xml:space="preserve"> Relative velocity between these devices and an RLAN wireless access point remains low. </w:t>
      </w:r>
      <w:del w:id="727" w:author="Author">
        <w:r w:rsidRPr="00A10219" w:rsidDel="00A34BF1">
          <w:delText xml:space="preserve">In warehousing applications, RLANs may be used to maintain contact with lift trucks at speeds of up to 6 m/s. </w:delText>
        </w:r>
      </w:del>
      <w:r w:rsidRPr="00A10219">
        <w:t>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To achieve the coverage areas specified above, it is assumed that RLANs require a peak power spectral density of e.g. approximately 10 mW/MHz in the 5 GHz operating frequency range (see</w:t>
      </w:r>
      <w:r w:rsidR="004A6DC2">
        <w:t xml:space="preserve"> </w:t>
      </w:r>
      <w:r w:rsidRPr="00A10219">
        <w:t>Table 3). For data transmission, some standards use higher power spectral density for initialization 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lastRenderedPageBreak/>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728" w:name="_Toc509894543"/>
      <w:r w:rsidRPr="00A10219">
        <w:rPr>
          <w:szCs w:val="28"/>
        </w:rPr>
        <w:t>4</w:t>
      </w:r>
      <w:r w:rsidRPr="00A10219">
        <w:rPr>
          <w:szCs w:val="28"/>
        </w:rPr>
        <w:tab/>
        <w:t>System architecture</w:t>
      </w:r>
      <w:bookmarkEnd w:id="728"/>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729" w:name="_Toc506268252"/>
      <w:bookmarkStart w:id="730" w:name="_Toc506268778"/>
      <w:bookmarkStart w:id="731" w:name="_Toc506269048"/>
      <w:bookmarkStart w:id="732" w:name="_Toc506269287"/>
      <w:bookmarkStart w:id="733" w:name="_Toc506274848"/>
      <w:bookmarkStart w:id="734" w:name="_Toc506275077"/>
      <w:bookmarkStart w:id="735" w:name="_Toc506275375"/>
      <w:bookmarkStart w:id="736" w:name="_Toc506275991"/>
      <w:bookmarkStart w:id="737" w:name="_Toc509894544"/>
      <w:bookmarkStart w:id="738" w:name="OLE_LINK2"/>
      <w:r w:rsidRPr="00A10219">
        <w:rPr>
          <w:szCs w:val="28"/>
        </w:rPr>
        <w:t>5</w:t>
      </w:r>
      <w:r w:rsidRPr="00A10219">
        <w:rPr>
          <w:szCs w:val="28"/>
        </w:rPr>
        <w:tab/>
      </w:r>
      <w:r w:rsidRPr="00A10219">
        <w:rPr>
          <w:szCs w:val="28"/>
          <w:lang w:eastAsia="ja-JP"/>
        </w:rPr>
        <w:t>Interference mitigation techniques under frequency sharing environments</w:t>
      </w:r>
      <w:bookmarkEnd w:id="729"/>
      <w:bookmarkEnd w:id="730"/>
      <w:bookmarkEnd w:id="731"/>
      <w:bookmarkEnd w:id="732"/>
      <w:bookmarkEnd w:id="733"/>
      <w:bookmarkEnd w:id="734"/>
      <w:bookmarkEnd w:id="735"/>
      <w:bookmarkEnd w:id="736"/>
      <w:bookmarkEnd w:id="737"/>
    </w:p>
    <w:bookmarkEnd w:id="738"/>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lastRenderedPageBreak/>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3F50288C" w14:textId="78D24DDE" w:rsidR="00B44594" w:rsidRDefault="00B44594" w:rsidP="00E3473B">
      <w:pPr>
        <w:rPr>
          <w:ins w:id="739" w:author="Author"/>
        </w:rPr>
      </w:pPr>
      <w:ins w:id="740" w:author="Author">
        <w:r w:rsidRPr="00C509AB">
          <w:t>[Editor’s Note: Some texts around Table 3 (based on WRC-12) should be updated based on the results of WRC-19.]</w:t>
        </w:r>
      </w:ins>
    </w:p>
    <w:p w14:paraId="1546721A" w14:textId="085EFE58"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(mW)</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4 W e.i.r.p.</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100 mW (e.i.r.p.)</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10 mW/MHz</w:t>
            </w:r>
            <w:bookmarkStart w:id="741" w:name="OLE_LINK9"/>
            <w:bookmarkStart w:id="742" w:name="OLE_LINK10"/>
            <w:r w:rsidRPr="00A9145C">
              <w:rPr>
                <w:vertAlign w:val="superscript"/>
              </w:rPr>
              <w:t>(4)</w:t>
            </w:r>
            <w:bookmarkEnd w:id="741"/>
            <w:bookmarkEnd w:id="742"/>
            <w:r w:rsidRPr="00A9145C">
              <w:rPr>
                <w:vertAlign w:val="superscript"/>
              </w:rPr>
              <w:br/>
            </w:r>
            <w:r w:rsidRPr="00A9145C">
              <w:t>10 mW/MHz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743" w:name="OLE_LINK17"/>
            <w:bookmarkStart w:id="744" w:name="OLE_LINK18"/>
            <w:r w:rsidRPr="00A9145C">
              <w:t>0-6 dBi (Omni)</w:t>
            </w:r>
            <w:bookmarkEnd w:id="743"/>
            <w:bookmarkEnd w:id="744"/>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2.5 mW/MHz</w:t>
            </w:r>
          </w:p>
          <w:p w14:paraId="10DB0BC2" w14:textId="77777777" w:rsidR="00623130" w:rsidRPr="00A9145C" w:rsidRDefault="00623130" w:rsidP="00E3473B">
            <w:pPr>
              <w:pStyle w:val="Tabletext"/>
              <w:keepNext/>
              <w:keepLines/>
            </w:pPr>
            <w:r w:rsidRPr="00A9145C">
              <w:t>250</w:t>
            </w:r>
            <w:r w:rsidRPr="00A9145C">
              <w:br/>
              <w:t>12.5 mW/MHz</w:t>
            </w:r>
          </w:p>
          <w:p w14:paraId="3E5ECB52" w14:textId="77777777" w:rsidR="00623130" w:rsidRPr="00A9145C" w:rsidRDefault="00623130" w:rsidP="00E3473B">
            <w:pPr>
              <w:pStyle w:val="Tabletext"/>
              <w:keepNext/>
              <w:keepLines/>
            </w:pPr>
            <w:r w:rsidRPr="00A9145C">
              <w:t>250</w:t>
            </w:r>
            <w:r w:rsidRPr="00A9145C">
              <w:br/>
              <w:t>12.5 mW/MHz</w:t>
            </w:r>
          </w:p>
          <w:p w14:paraId="55AAEB52" w14:textId="77777777" w:rsidR="00623130" w:rsidRPr="00A9145C" w:rsidRDefault="00623130" w:rsidP="00E3473B">
            <w:pPr>
              <w:pStyle w:val="Tabletext"/>
              <w:keepNext/>
              <w:keepLines/>
            </w:pPr>
            <w:r w:rsidRPr="00A9145C">
              <w:t>1 000</w:t>
            </w:r>
            <w:r w:rsidRPr="00A9145C">
              <w:br/>
              <w:t>50.1 mW/MHz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200 mW e.i.r.p.</w:t>
            </w:r>
          </w:p>
          <w:p w14:paraId="2FB2AECD" w14:textId="77777777" w:rsidR="00623130" w:rsidRPr="00A9145C" w:rsidRDefault="00623130" w:rsidP="00E3473B">
            <w:pPr>
              <w:pStyle w:val="Tabletext"/>
            </w:pPr>
            <w:r w:rsidRPr="00A9145C">
              <w:t>10 dBm/MHz e.i.r.p.</w:t>
            </w:r>
          </w:p>
          <w:p w14:paraId="74E8B7E6" w14:textId="5268FC2C"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 xml:space="preserve">dBm/MHz) </w:t>
            </w:r>
            <w:r w:rsidRPr="00A9145C">
              <w:br/>
              <w:t>1</w:t>
            </w:r>
            <w:r w:rsidR="004A6DC2">
              <w:t xml:space="preserve"> </w:t>
            </w:r>
            <w:r w:rsidRPr="00A9145C">
              <w:t>000 mW e.i.r.p.</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dBm/MHz)</w:t>
            </w:r>
            <w:r w:rsidRPr="00A9145C">
              <w:br/>
              <w:t>1</w:t>
            </w:r>
            <w:r w:rsidR="004A6DC2">
              <w:t xml:space="preserve"> </w:t>
            </w:r>
            <w:r w:rsidRPr="00A9145C">
              <w:t>000 mW e.i.r.p.</w:t>
            </w:r>
            <w:r w:rsidRPr="00A9145C">
              <w:rPr>
                <w:vertAlign w:val="superscript"/>
              </w:rPr>
              <w:t>(9)</w:t>
            </w:r>
          </w:p>
          <w:p w14:paraId="29F04DB5" w14:textId="77777777" w:rsidR="00623130" w:rsidRPr="00A9145C" w:rsidRDefault="00623130" w:rsidP="00E3473B">
            <w:pPr>
              <w:pStyle w:val="Tabletext"/>
            </w:pPr>
            <w:r w:rsidRPr="00A9145C">
              <w:t>1 000</w:t>
            </w:r>
            <w:r w:rsidRPr="00A9145C">
              <w:br/>
              <w:t>50.1 mW/MHz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lastRenderedPageBreak/>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lastRenderedPageBreak/>
              <w:t>200 mW (e.i.r.p.)</w:t>
            </w:r>
            <w:r w:rsidRPr="00A9145C">
              <w:br/>
              <w:t>10 mW/MHz (e.i.r.p.)</w:t>
            </w:r>
          </w:p>
          <w:p w14:paraId="4C0B6F2F" w14:textId="77777777" w:rsidR="00623130" w:rsidRPr="00A9145C" w:rsidRDefault="00623130" w:rsidP="00E3473B">
            <w:pPr>
              <w:pStyle w:val="Tabletext"/>
            </w:pPr>
            <w:r w:rsidRPr="00A9145C">
              <w:lastRenderedPageBreak/>
              <w:t>200 mW (e.i.r.p.)</w:t>
            </w:r>
            <w:r w:rsidRPr="00A9145C">
              <w:br/>
              <w:t>10 mW/MHz (e.i.r.p.)</w:t>
            </w:r>
          </w:p>
          <w:p w14:paraId="6DB53D15" w14:textId="77777777" w:rsidR="00623130" w:rsidRPr="00A9145C" w:rsidRDefault="00623130" w:rsidP="00E3473B">
            <w:pPr>
              <w:pStyle w:val="Tabletext"/>
            </w:pPr>
            <w:r w:rsidRPr="00A9145C">
              <w:t>1 000 mW (e.i.r.p.)</w:t>
            </w:r>
            <w:r w:rsidRPr="00A9145C">
              <w:br/>
              <w:t>50 mW/MHz (e.i.r.p.)</w:t>
            </w:r>
          </w:p>
        </w:tc>
        <w:tc>
          <w:tcPr>
            <w:tcW w:w="1830" w:type="dxa"/>
            <w:tcBorders>
              <w:bottom w:val="single" w:sz="4" w:space="0" w:color="auto"/>
            </w:tcBorders>
          </w:tcPr>
          <w:p w14:paraId="5CF534C1" w14:textId="77777777" w:rsidR="00623130" w:rsidRPr="00A9145C" w:rsidRDefault="00623130" w:rsidP="00E3473B">
            <w:pPr>
              <w:pStyle w:val="Tabletext"/>
            </w:pPr>
            <w:r w:rsidRPr="00A9145C">
              <w:lastRenderedPageBreak/>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t>250 mW</w:t>
            </w:r>
            <w:r w:rsidRPr="00A9145C">
              <w:rPr>
                <w:vertAlign w:val="superscript"/>
              </w:rPr>
              <w:t xml:space="preserve"> </w:t>
            </w:r>
            <w:r w:rsidRPr="00A9145C">
              <w:br/>
              <w:t>50 mW/MHz</w:t>
            </w:r>
            <w:r w:rsidRPr="00A9145C">
              <w:rPr>
                <w:vertAlign w:val="superscript"/>
              </w:rPr>
              <w:t xml:space="preserve"> </w:t>
            </w:r>
          </w:p>
          <w:p w14:paraId="29F55EFF" w14:textId="77777777" w:rsidR="00623130" w:rsidRPr="00A9145C" w:rsidRDefault="00623130" w:rsidP="00E3473B">
            <w:pPr>
              <w:pStyle w:val="Tabletext"/>
            </w:pPr>
            <w:r w:rsidRPr="00A9145C">
              <w:t>10 mW/MHz (e.i.r.p.)</w:t>
            </w:r>
            <w:r w:rsidRPr="00A9145C">
              <w:br/>
              <w:t>10 mW/MHz (e.i.r.p.)</w:t>
            </w:r>
            <w:r w:rsidRPr="00A9145C">
              <w:br/>
              <w:t>50 mW/MHz (e.i.r.p.)</w:t>
            </w:r>
          </w:p>
        </w:tc>
        <w:tc>
          <w:tcPr>
            <w:tcW w:w="1830" w:type="dxa"/>
            <w:tcBorders>
              <w:top w:val="single" w:sz="4" w:space="0" w:color="auto"/>
            </w:tcBorders>
          </w:tcPr>
          <w:p w14:paraId="454A3307" w14:textId="77777777" w:rsidR="00623130" w:rsidRPr="00A9145C" w:rsidRDefault="00623130" w:rsidP="00E3473B">
            <w:pPr>
              <w:pStyle w:val="Tabletext"/>
            </w:pPr>
            <w:r w:rsidRPr="00A9145C">
              <w:t xml:space="preserve">13 </w:t>
            </w:r>
            <w:r w:rsidRPr="00A9145C">
              <w:br/>
            </w:r>
          </w:p>
          <w:p w14:paraId="4A947DF1" w14:textId="77777777" w:rsidR="00623130" w:rsidRPr="00A9145C" w:rsidRDefault="00623130" w:rsidP="00E3473B">
            <w:pPr>
              <w:pStyle w:val="Tabletext"/>
            </w:pPr>
            <w:r w:rsidRPr="00A9145C">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(e.i.r.p.)</w:t>
            </w:r>
            <w:r w:rsidRPr="00A9145C">
              <w:rPr>
                <w:vertAlign w:val="superscript"/>
              </w:rPr>
              <w:t>(12)</w:t>
            </w:r>
            <w:r w:rsidRPr="00A9145C">
              <w:br/>
              <w:t>13 dBm/MHz (e.i.r.p)</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250 MHz, 5 250-5 350 MHz and 5 470-5 725 MHz.</w:t>
            </w:r>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70"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71"/>
      <w:headerReference w:type="default" r:id="rId72"/>
      <w:footerReference w:type="default" r:id="rId73"/>
      <w:headerReference w:type="first" r:id="rId74"/>
      <w:footerReference w:type="first" r:id="rId75"/>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 w:author="Author" w:initials="A">
    <w:p w14:paraId="6FC5F6E4" w14:textId="291B772E" w:rsidR="00C120E8" w:rsidRDefault="00C120E8">
      <w:pPr>
        <w:pStyle w:val="CommentText"/>
      </w:pPr>
      <w:r>
        <w:rPr>
          <w:rStyle w:val="CommentReference"/>
        </w:rPr>
        <w:annotationRef/>
      </w:r>
      <w:r>
        <w:t xml:space="preserve">ITU: </w:t>
      </w:r>
      <w:r w:rsidR="00F409DB">
        <w:t>IEEE 802.</w:t>
      </w:r>
      <w:r w:rsidR="0035778D">
        <w:t>11</w:t>
      </w:r>
      <w:r>
        <w:t xml:space="preserve">ay-2021 will be published by </w:t>
      </w:r>
      <w:r w:rsidR="00F409DB">
        <w:t>July 2021.</w:t>
      </w:r>
    </w:p>
  </w:comment>
  <w:comment w:id="62" w:author="Author" w:initials="A">
    <w:p w14:paraId="54DB287B" w14:textId="2C0814F7" w:rsidR="006B3E2B" w:rsidRDefault="006B3E2B">
      <w:pPr>
        <w:pStyle w:val="CommentText"/>
      </w:pPr>
      <w:r>
        <w:rPr>
          <w:rStyle w:val="CommentReference"/>
        </w:rPr>
        <w:annotationRef/>
      </w:r>
      <w:r>
        <w:rPr>
          <w:rStyle w:val="CommentReference"/>
        </w:rPr>
        <w:annotationRef/>
      </w:r>
      <w:r>
        <w:t>ITU: IEEE 802.ay-2021 will be published by July 2021.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FC5F6E4" w15:done="0"/>
  <w15:commentEx w15:paraId="54DB287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FC5F6E4" w16cid:durableId="2475663C"/>
  <w16cid:commentId w16cid:paraId="54DB287B" w16cid:durableId="247566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6DA70" w14:textId="77777777" w:rsidR="00C1614C" w:rsidRDefault="00C1614C">
      <w:r>
        <w:separator/>
      </w:r>
    </w:p>
  </w:endnote>
  <w:endnote w:type="continuationSeparator" w:id="0">
    <w:p w14:paraId="16C497A6" w14:textId="77777777" w:rsidR="00C1614C" w:rsidRDefault="00C16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2B4CC" w14:textId="77777777" w:rsidR="00A32AB8" w:rsidRDefault="00A32A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52984" w14:textId="77777777" w:rsidR="00A32AB8" w:rsidRDefault="00A32A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D6E40" w14:textId="00C1DA9F" w:rsidR="006C4910" w:rsidRPr="00B65078" w:rsidRDefault="006C4910" w:rsidP="003D57B6">
    <w:pPr>
      <w:pStyle w:val="Footer"/>
      <w:tabs>
        <w:tab w:val="clear" w:pos="5954"/>
        <w:tab w:val="right" w:pos="9540"/>
      </w:tabs>
      <w:rPr>
        <w:caps w:val="0"/>
        <w:sz w:val="24"/>
        <w:szCs w:val="32"/>
      </w:rPr>
    </w:pPr>
    <w:ins w:id="12" w:author="Author">
      <w:r>
        <w:rPr>
          <w:caps w:val="0"/>
          <w:sz w:val="24"/>
          <w:szCs w:val="32"/>
        </w:rPr>
        <w:t>)</w: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349A" w14:textId="77777777" w:rsidR="006C4910" w:rsidRPr="006C4BD2" w:rsidRDefault="006C4910"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F490" w14:textId="77777777" w:rsidR="006C4910" w:rsidRPr="006C4BD2" w:rsidRDefault="006C4910" w:rsidP="00E347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FD02" w14:textId="77777777" w:rsidR="006C4910" w:rsidRPr="006C4BD2" w:rsidRDefault="006C4910" w:rsidP="00E347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755B5C80" w:rsidR="006C4910" w:rsidRPr="00CF5473" w:rsidRDefault="00C1614C" w:rsidP="00821986">
    <w:pPr>
      <w:pStyle w:val="Footer"/>
    </w:pPr>
    <w:r>
      <w:fldChar w:fldCharType="begin"/>
    </w:r>
    <w:r>
      <w:instrText xml:space="preserve"> FILENAME \p  \* MERGEFORMAT </w:instrText>
    </w:r>
    <w:r>
      <w:fldChar w:fldCharType="separate"/>
    </w:r>
    <w:r w:rsidR="006C4910">
      <w:t>M:\BRSGD\TEXT2019\SG05\WP5A\000\004e.docx</w:t>
    </w:r>
    <w:r>
      <w:fldChar w:fldCharType="end"/>
    </w:r>
    <w:r w:rsidR="006C4910">
      <w:tab/>
    </w:r>
    <w:r w:rsidR="006C4910">
      <w:fldChar w:fldCharType="begin"/>
    </w:r>
    <w:r w:rsidR="006C4910">
      <w:instrText xml:space="preserve"> SAVEDATE \@ DD.MM.YY </w:instrText>
    </w:r>
    <w:r w:rsidR="006C4910">
      <w:fldChar w:fldCharType="separate"/>
    </w:r>
    <w:ins w:id="745" w:author="Author">
      <w:r w:rsidR="00304998">
        <w:t>12.07.21</w:t>
      </w:r>
      <w:del w:id="746" w:author="Author">
        <w:r w:rsidR="0035778D" w:rsidDel="00304998">
          <w:delText>17.06.21</w:delText>
        </w:r>
        <w:r w:rsidR="00C120E8" w:rsidDel="00304998">
          <w:delText>15.06.21</w:delText>
        </w:r>
        <w:r w:rsidR="00917F74" w:rsidDel="00304998">
          <w:delText>15.06.21</w:delText>
        </w:r>
        <w:r w:rsidR="00A32AB8" w:rsidDel="00304998">
          <w:delText>28.02.21</w:delText>
        </w:r>
      </w:del>
    </w:ins>
    <w:del w:id="747" w:author="Author">
      <w:r w:rsidR="00C30A41" w:rsidDel="00304998">
        <w:delText>11.02.21</w:delText>
      </w:r>
    </w:del>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274DA1B1" w:rsidR="006C4910" w:rsidRPr="00CF5473" w:rsidRDefault="00C1614C" w:rsidP="00821986">
    <w:pPr>
      <w:pStyle w:val="Footer"/>
    </w:pPr>
    <w:r>
      <w:fldChar w:fldCharType="begin"/>
    </w:r>
    <w:r>
      <w:instrText xml:space="preserve"> FILENAME \p  \* MERGEFORMAT </w:instrText>
    </w:r>
    <w:r>
      <w:fldChar w:fldCharType="separate"/>
    </w:r>
    <w:r w:rsidR="006C4910">
      <w:t>M:\BRSGD\TEXT2019\SG05\WP5A\000\004e.docx</w:t>
    </w:r>
    <w:r>
      <w:fldChar w:fldCharType="end"/>
    </w:r>
    <w:r w:rsidR="006C4910">
      <w:tab/>
    </w:r>
    <w:r w:rsidR="006C4910">
      <w:fldChar w:fldCharType="begin"/>
    </w:r>
    <w:r w:rsidR="006C4910">
      <w:instrText xml:space="preserve"> SAVEDATE \@ DD.MM.YY </w:instrText>
    </w:r>
    <w:r w:rsidR="006C4910">
      <w:fldChar w:fldCharType="separate"/>
    </w:r>
    <w:ins w:id="751" w:author="Author">
      <w:r w:rsidR="00304998">
        <w:t>12.07.21</w:t>
      </w:r>
      <w:del w:id="752" w:author="Author">
        <w:r w:rsidR="0035778D" w:rsidDel="00304998">
          <w:delText>17.06.21</w:delText>
        </w:r>
        <w:r w:rsidR="00C120E8" w:rsidDel="00304998">
          <w:delText>15.06.21</w:delText>
        </w:r>
        <w:r w:rsidR="00917F74" w:rsidDel="00304998">
          <w:delText>15.06.21</w:delText>
        </w:r>
        <w:r w:rsidR="00A32AB8" w:rsidDel="00304998">
          <w:delText>28.02.21</w:delText>
        </w:r>
      </w:del>
    </w:ins>
    <w:del w:id="753" w:author="Author">
      <w:r w:rsidR="00C30A41" w:rsidDel="00304998">
        <w:delText>11.02.21</w:delText>
      </w:r>
    </w:del>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2B026F" w14:textId="77777777" w:rsidR="00C1614C" w:rsidRDefault="00C1614C">
      <w:r>
        <w:t>____________________</w:t>
      </w:r>
    </w:p>
  </w:footnote>
  <w:footnote w:type="continuationSeparator" w:id="0">
    <w:p w14:paraId="2852D0B7" w14:textId="77777777" w:rsidR="00C1614C" w:rsidRDefault="00C1614C">
      <w:r>
        <w:continuationSeparator/>
      </w:r>
    </w:p>
  </w:footnote>
  <w:footnote w:id="1">
    <w:p w14:paraId="513F7233" w14:textId="77777777" w:rsidR="006C4910" w:rsidRDefault="006C4910" w:rsidP="00AD48A6">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EC592FF" w14:textId="419EBCE4" w:rsidR="006C4910" w:rsidRPr="009B58C8" w:rsidRDefault="006C4910" w:rsidP="00E3473B">
      <w:pPr>
        <w:ind w:left="255" w:hanging="255"/>
        <w:rPr>
          <w:lang w:val="en-US"/>
        </w:rPr>
      </w:pPr>
      <w:r>
        <w:rPr>
          <w:rStyle w:val="FootnoteReference"/>
        </w:rPr>
        <w:footnoteRef/>
      </w:r>
      <w:r>
        <w:rPr>
          <w:lang w:val="en-US"/>
        </w:rPr>
        <w:tab/>
      </w:r>
      <w:ins w:id="671" w:author="Author">
        <w:r w:rsidR="00D645E6" w:rsidRPr="00D645E6">
          <w:rPr>
            <w:lang w:val="en-US"/>
          </w:rPr>
          <w:t>IEEE/</w:t>
        </w:r>
      </w:ins>
      <w:del w:id="672" w:author="Author">
        <w:r w:rsidR="00C1614C" w:rsidDel="00D645E6">
          <w:fldChar w:fldCharType="begin"/>
        </w:r>
        <w:r w:rsidR="00C1614C" w:rsidDel="00D645E6">
          <w:delInstrText xml:space="preserve"> HYPERLINK "http://www.iso.org/iso/en/CatalogueDetailPage.CatalogueDetail?CSNUMBER=39777&amp;ICS1=35&amp;</w:delInstrText>
        </w:r>
        <w:r w:rsidR="00C1614C" w:rsidDel="00D645E6">
          <w:delInstrText xml:space="preserve">ICS2=110&amp;ICS3=" </w:delInstrText>
        </w:r>
        <w:r w:rsidR="00C1614C" w:rsidDel="00D645E6">
          <w:fldChar w:fldCharType="separate"/>
        </w:r>
        <w:r w:rsidRPr="003E1C86" w:rsidDel="00D645E6">
          <w:rPr>
            <w:rStyle w:val="FootnoteTextChar"/>
            <w:lang w:val="en-US"/>
          </w:rPr>
          <w:delText>ISO/IEC 8802-11:2005</w:delText>
        </w:r>
        <w:r w:rsidR="00C1614C" w:rsidDel="00D645E6">
          <w:rPr>
            <w:rStyle w:val="FootnoteTextChar"/>
            <w:lang w:val="en-US"/>
          </w:rPr>
          <w:fldChar w:fldCharType="end"/>
        </w:r>
      </w:del>
      <w:ins w:id="673" w:author="Author">
        <w:r w:rsidR="00D645E6">
          <w:fldChar w:fldCharType="begin"/>
        </w:r>
        <w:r w:rsidR="00D645E6">
          <w:instrText xml:space="preserve"> HYPERLINK "http://www.iso.org/iso/en/CatalogueDetailPage.CatalogueDetail?CSNUMBER=39777&amp;ICS1=35&amp;ICS2=110&amp;ICS3=" </w:instrText>
        </w:r>
        <w:r w:rsidR="00D645E6">
          <w:fldChar w:fldCharType="separate"/>
        </w:r>
        <w:r w:rsidR="00D645E6" w:rsidRPr="003E1C86">
          <w:rPr>
            <w:rStyle w:val="FootnoteTextChar"/>
            <w:lang w:val="en-US"/>
          </w:rPr>
          <w:t>ISO/IEC 8802-11:20</w:t>
        </w:r>
        <w:r w:rsidR="00D645E6">
          <w:rPr>
            <w:rStyle w:val="FootnoteTextChar"/>
            <w:lang w:val="en-US"/>
          </w:rPr>
          <w:t>18</w:t>
        </w:r>
        <w:r w:rsidR="00D645E6">
          <w:rPr>
            <w:rStyle w:val="FootnoteTextChar"/>
            <w:lang w:val="en-US"/>
          </w:rPr>
          <w:fldChar w:fldCharType="end"/>
        </w:r>
        <w:r w:rsidR="00AD1419" w:rsidRPr="00AD1419">
          <w:t xml:space="preserve"> </w:t>
        </w:r>
        <w:r w:rsidR="00AD1419" w:rsidRPr="00AD1419">
          <w:rPr>
            <w:rStyle w:val="FootnoteTextChar"/>
            <w:lang w:val="en-US"/>
          </w:rPr>
          <w:t>- ISO/IEC/IEEE - International Standard -</w:t>
        </w:r>
      </w:ins>
      <w:del w:id="674" w:author="Author">
        <w:r w:rsidRPr="003E1C86" w:rsidDel="00AD1419">
          <w:rPr>
            <w:rStyle w:val="FootnoteTextChar"/>
            <w:lang w:val="en-US"/>
          </w:rPr>
          <w:delText>,</w:delText>
        </w:r>
      </w:del>
      <w:r w:rsidRPr="003E1C86">
        <w:rPr>
          <w:rStyle w:val="FootnoteTextChar"/>
          <w:lang w:val="en-US"/>
        </w:rPr>
        <w:t xml:space="preserve">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ins w:id="675" w:author="Author">
        <w:r w:rsidR="00397224">
          <w:rPr>
            <w:rStyle w:val="FootnoteTextChar"/>
            <w:lang w:val="en-US"/>
          </w:rPr>
          <w:t xml:space="preserve">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F5E9" w14:textId="1256C84A" w:rsidR="006C4910" w:rsidRDefault="006C4910">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463EE" w14:textId="01187D02" w:rsidR="006C4910" w:rsidRDefault="006C491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2380703F" w:rsidR="006C4910" w:rsidRDefault="006C491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Pr>
        <w:rStyle w:val="PageNumber"/>
      </w:rPr>
      <w:t xml:space="preserve"> -</w:t>
    </w:r>
  </w:p>
  <w:p w14:paraId="4741C7A1" w14:textId="38F52987" w:rsidR="006C4910" w:rsidRDefault="006C4910"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E2327" w14:textId="6142C5E6" w:rsidR="006C4910" w:rsidRPr="006C4BD2" w:rsidRDefault="006C4910" w:rsidP="0077664C">
    <w:pPr>
      <w:tabs>
        <w:tab w:val="center" w:pos="4848"/>
        <w:tab w:val="center" w:pos="9696"/>
      </w:tabs>
      <w:rPr>
        <w:ins w:id="748" w:author="Author"/>
      </w:rPr>
    </w:pPr>
    <w:ins w:id="749" w:author="Autho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ins>
    <w:r w:rsidR="006F305A">
      <w:rPr>
        <w:b/>
        <w:bCs/>
        <w:noProof/>
      </w:rPr>
      <w:t>ITU-R  M.1450-5</w:t>
    </w:r>
    <w:ins w:id="750" w:author="Autho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12</w:t>
      </w:r>
      <w:r>
        <w:rPr>
          <w:rStyle w:val="PageNumber"/>
          <w:b/>
          <w:bCs/>
        </w:rPr>
        <w:fldChar w:fldCharType="end"/>
      </w:r>
    </w:ins>
  </w:p>
  <w:p w14:paraId="568DA35B" w14:textId="53828AA0" w:rsidR="006C4910" w:rsidRDefault="006C4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8E05" w14:textId="264E89E3" w:rsidR="006C4910" w:rsidRDefault="006C4910" w:rsidP="00E3473B">
    <w:pPr>
      <w:ind w:right="360" w:firstLine="360"/>
    </w:pPr>
    <w:r>
      <w:rPr>
        <w:noProof/>
        <w:lang w:val="en-US"/>
      </w:rPr>
      <w:drawing>
        <wp:anchor distT="0" distB="0" distL="114300" distR="114300" simplePos="0" relativeHeight="251657216"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5619" w14:textId="198F76E9" w:rsidR="006C4910" w:rsidRPr="003D57B6" w:rsidRDefault="006C4910"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Cs/>
        <w:sz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5C310" w14:textId="34DC24C7" w:rsidR="006C4910" w:rsidRPr="00FC42AF" w:rsidRDefault="006C4910" w:rsidP="00E3473B">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DA7B" w14:textId="1D7FD511" w:rsidR="006C4910" w:rsidRDefault="006C4910">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645E6">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FDE2" w14:textId="2E0C9C7D" w:rsidR="006C4910" w:rsidRDefault="006C491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E0AD" w14:textId="53ED74DF" w:rsidR="006C4910" w:rsidRDefault="006C49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1E60" w14:textId="7C721421" w:rsidR="006C4910" w:rsidRPr="006C4BD2" w:rsidRDefault="006C4910" w:rsidP="00E3473B">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645E6">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5489" w14:textId="312AD9AC" w:rsidR="006C4910" w:rsidRDefault="006C49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activeWritingStyle w:appName="MSWord" w:lang="fr-B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4CE"/>
    <w:rsid w:val="0000388C"/>
    <w:rsid w:val="0000493F"/>
    <w:rsid w:val="000069D4"/>
    <w:rsid w:val="00006FA9"/>
    <w:rsid w:val="000174AD"/>
    <w:rsid w:val="00023A4F"/>
    <w:rsid w:val="000262C2"/>
    <w:rsid w:val="00030334"/>
    <w:rsid w:val="000333BE"/>
    <w:rsid w:val="000435D6"/>
    <w:rsid w:val="000448FB"/>
    <w:rsid w:val="00045C3E"/>
    <w:rsid w:val="000462AC"/>
    <w:rsid w:val="00047A1D"/>
    <w:rsid w:val="00051F38"/>
    <w:rsid w:val="00053F99"/>
    <w:rsid w:val="000604B9"/>
    <w:rsid w:val="00075FCD"/>
    <w:rsid w:val="00084C29"/>
    <w:rsid w:val="000A560B"/>
    <w:rsid w:val="000A7D55"/>
    <w:rsid w:val="000B4B85"/>
    <w:rsid w:val="000B7CF5"/>
    <w:rsid w:val="000C12C8"/>
    <w:rsid w:val="000C2E8E"/>
    <w:rsid w:val="000D064E"/>
    <w:rsid w:val="000E0E7C"/>
    <w:rsid w:val="000E759E"/>
    <w:rsid w:val="000F1B4B"/>
    <w:rsid w:val="000F35B2"/>
    <w:rsid w:val="00113433"/>
    <w:rsid w:val="0012449B"/>
    <w:rsid w:val="001249F6"/>
    <w:rsid w:val="001267C6"/>
    <w:rsid w:val="0012744F"/>
    <w:rsid w:val="00131178"/>
    <w:rsid w:val="00133BF3"/>
    <w:rsid w:val="001464CB"/>
    <w:rsid w:val="0014666B"/>
    <w:rsid w:val="00156F66"/>
    <w:rsid w:val="001623C7"/>
    <w:rsid w:val="00163271"/>
    <w:rsid w:val="00164539"/>
    <w:rsid w:val="0016586F"/>
    <w:rsid w:val="00182528"/>
    <w:rsid w:val="0018500B"/>
    <w:rsid w:val="001856B2"/>
    <w:rsid w:val="00190904"/>
    <w:rsid w:val="00196A19"/>
    <w:rsid w:val="001A1107"/>
    <w:rsid w:val="001A754C"/>
    <w:rsid w:val="001B650F"/>
    <w:rsid w:val="001D50F8"/>
    <w:rsid w:val="001D57EA"/>
    <w:rsid w:val="001D73EC"/>
    <w:rsid w:val="001F4419"/>
    <w:rsid w:val="00202DC1"/>
    <w:rsid w:val="00204F58"/>
    <w:rsid w:val="002116EE"/>
    <w:rsid w:val="00212AC9"/>
    <w:rsid w:val="00224F39"/>
    <w:rsid w:val="002309D8"/>
    <w:rsid w:val="002353F1"/>
    <w:rsid w:val="00250C90"/>
    <w:rsid w:val="002529AA"/>
    <w:rsid w:val="00262150"/>
    <w:rsid w:val="0029247E"/>
    <w:rsid w:val="002978AC"/>
    <w:rsid w:val="002A2D74"/>
    <w:rsid w:val="002A51B8"/>
    <w:rsid w:val="002A7FE2"/>
    <w:rsid w:val="002D4C7E"/>
    <w:rsid w:val="002E1B4F"/>
    <w:rsid w:val="002F2E67"/>
    <w:rsid w:val="002F49DF"/>
    <w:rsid w:val="002F4B72"/>
    <w:rsid w:val="002F7CB3"/>
    <w:rsid w:val="00304998"/>
    <w:rsid w:val="00315546"/>
    <w:rsid w:val="00321D44"/>
    <w:rsid w:val="00323D44"/>
    <w:rsid w:val="00327FA2"/>
    <w:rsid w:val="00330567"/>
    <w:rsid w:val="00330F1A"/>
    <w:rsid w:val="00344A44"/>
    <w:rsid w:val="00344B13"/>
    <w:rsid w:val="00350C96"/>
    <w:rsid w:val="003517AF"/>
    <w:rsid w:val="003534C0"/>
    <w:rsid w:val="0035778D"/>
    <w:rsid w:val="0037627B"/>
    <w:rsid w:val="00383CB2"/>
    <w:rsid w:val="00386A9D"/>
    <w:rsid w:val="00391081"/>
    <w:rsid w:val="00395D31"/>
    <w:rsid w:val="00397224"/>
    <w:rsid w:val="003A3E97"/>
    <w:rsid w:val="003B2789"/>
    <w:rsid w:val="003B3089"/>
    <w:rsid w:val="003C13CE"/>
    <w:rsid w:val="003C1E36"/>
    <w:rsid w:val="003C3F39"/>
    <w:rsid w:val="003C697E"/>
    <w:rsid w:val="003D57B6"/>
    <w:rsid w:val="003E0C8B"/>
    <w:rsid w:val="003E0F21"/>
    <w:rsid w:val="003E18EC"/>
    <w:rsid w:val="003E2518"/>
    <w:rsid w:val="003E4283"/>
    <w:rsid w:val="003E7CEF"/>
    <w:rsid w:val="003F3051"/>
    <w:rsid w:val="003F5FE5"/>
    <w:rsid w:val="003F7061"/>
    <w:rsid w:val="0042016A"/>
    <w:rsid w:val="00422346"/>
    <w:rsid w:val="00423C51"/>
    <w:rsid w:val="004248B3"/>
    <w:rsid w:val="00430602"/>
    <w:rsid w:val="004371E7"/>
    <w:rsid w:val="00447DE3"/>
    <w:rsid w:val="00461A0A"/>
    <w:rsid w:val="004741FF"/>
    <w:rsid w:val="00485DEA"/>
    <w:rsid w:val="00491C1E"/>
    <w:rsid w:val="004A176B"/>
    <w:rsid w:val="004A6DC2"/>
    <w:rsid w:val="004A7582"/>
    <w:rsid w:val="004B1EF7"/>
    <w:rsid w:val="004B3FAD"/>
    <w:rsid w:val="004B673C"/>
    <w:rsid w:val="004B7AC7"/>
    <w:rsid w:val="004C07E3"/>
    <w:rsid w:val="004C1804"/>
    <w:rsid w:val="004C4E66"/>
    <w:rsid w:val="004C5749"/>
    <w:rsid w:val="004D723D"/>
    <w:rsid w:val="004F2917"/>
    <w:rsid w:val="005011AF"/>
    <w:rsid w:val="00501DCA"/>
    <w:rsid w:val="00502C23"/>
    <w:rsid w:val="0051038E"/>
    <w:rsid w:val="00513A47"/>
    <w:rsid w:val="00514B70"/>
    <w:rsid w:val="005215DF"/>
    <w:rsid w:val="00524176"/>
    <w:rsid w:val="00536FAD"/>
    <w:rsid w:val="005408DF"/>
    <w:rsid w:val="00540E23"/>
    <w:rsid w:val="0054167D"/>
    <w:rsid w:val="00545133"/>
    <w:rsid w:val="00551468"/>
    <w:rsid w:val="00555A83"/>
    <w:rsid w:val="00562BAD"/>
    <w:rsid w:val="005655F6"/>
    <w:rsid w:val="00573344"/>
    <w:rsid w:val="00583F9B"/>
    <w:rsid w:val="00584D08"/>
    <w:rsid w:val="00592056"/>
    <w:rsid w:val="0059568B"/>
    <w:rsid w:val="0059665C"/>
    <w:rsid w:val="005A0088"/>
    <w:rsid w:val="005A4EB1"/>
    <w:rsid w:val="005B0D29"/>
    <w:rsid w:val="005B1046"/>
    <w:rsid w:val="005C177E"/>
    <w:rsid w:val="005D1F7E"/>
    <w:rsid w:val="005E5C10"/>
    <w:rsid w:val="005F2C78"/>
    <w:rsid w:val="006029ED"/>
    <w:rsid w:val="00603CED"/>
    <w:rsid w:val="00604163"/>
    <w:rsid w:val="00613B6B"/>
    <w:rsid w:val="006144E4"/>
    <w:rsid w:val="00615A33"/>
    <w:rsid w:val="006219CA"/>
    <w:rsid w:val="00622AF7"/>
    <w:rsid w:val="00623130"/>
    <w:rsid w:val="0063357B"/>
    <w:rsid w:val="00634C9A"/>
    <w:rsid w:val="00643481"/>
    <w:rsid w:val="00643A05"/>
    <w:rsid w:val="00650299"/>
    <w:rsid w:val="00654640"/>
    <w:rsid w:val="00655FC5"/>
    <w:rsid w:val="00657BD0"/>
    <w:rsid w:val="00667936"/>
    <w:rsid w:val="0069592B"/>
    <w:rsid w:val="00696B74"/>
    <w:rsid w:val="006B3E2B"/>
    <w:rsid w:val="006C09C3"/>
    <w:rsid w:val="006C0F7A"/>
    <w:rsid w:val="006C17F2"/>
    <w:rsid w:val="006C4910"/>
    <w:rsid w:val="006E11B9"/>
    <w:rsid w:val="006F305A"/>
    <w:rsid w:val="007045AB"/>
    <w:rsid w:val="00710E13"/>
    <w:rsid w:val="00712DEB"/>
    <w:rsid w:val="00724075"/>
    <w:rsid w:val="0073049A"/>
    <w:rsid w:val="00734B95"/>
    <w:rsid w:val="00737026"/>
    <w:rsid w:val="00771C0C"/>
    <w:rsid w:val="00773900"/>
    <w:rsid w:val="0077664C"/>
    <w:rsid w:val="00786E15"/>
    <w:rsid w:val="007A5BF7"/>
    <w:rsid w:val="007B1B99"/>
    <w:rsid w:val="007C6EE5"/>
    <w:rsid w:val="007D6E44"/>
    <w:rsid w:val="007D7831"/>
    <w:rsid w:val="007D7B5D"/>
    <w:rsid w:val="007D7E62"/>
    <w:rsid w:val="00802D4E"/>
    <w:rsid w:val="00804A5A"/>
    <w:rsid w:val="00814E0A"/>
    <w:rsid w:val="00821986"/>
    <w:rsid w:val="00822581"/>
    <w:rsid w:val="00825104"/>
    <w:rsid w:val="0083021D"/>
    <w:rsid w:val="008309DD"/>
    <w:rsid w:val="0083227A"/>
    <w:rsid w:val="0084018C"/>
    <w:rsid w:val="00840B3E"/>
    <w:rsid w:val="00846153"/>
    <w:rsid w:val="00861350"/>
    <w:rsid w:val="00866900"/>
    <w:rsid w:val="008731A4"/>
    <w:rsid w:val="00876A8A"/>
    <w:rsid w:val="00881BA1"/>
    <w:rsid w:val="00897692"/>
    <w:rsid w:val="008A662A"/>
    <w:rsid w:val="008A70F2"/>
    <w:rsid w:val="008B1893"/>
    <w:rsid w:val="008C2302"/>
    <w:rsid w:val="008C26B8"/>
    <w:rsid w:val="008E3690"/>
    <w:rsid w:val="008E4812"/>
    <w:rsid w:val="008F208F"/>
    <w:rsid w:val="00901092"/>
    <w:rsid w:val="00902D22"/>
    <w:rsid w:val="00902DD3"/>
    <w:rsid w:val="00916C9C"/>
    <w:rsid w:val="00916F1C"/>
    <w:rsid w:val="00917F74"/>
    <w:rsid w:val="00943B22"/>
    <w:rsid w:val="00951444"/>
    <w:rsid w:val="00954295"/>
    <w:rsid w:val="0096202A"/>
    <w:rsid w:val="00963835"/>
    <w:rsid w:val="009668D5"/>
    <w:rsid w:val="009719AF"/>
    <w:rsid w:val="00980AB5"/>
    <w:rsid w:val="00981B39"/>
    <w:rsid w:val="00982084"/>
    <w:rsid w:val="00995963"/>
    <w:rsid w:val="009B29B1"/>
    <w:rsid w:val="009B61EB"/>
    <w:rsid w:val="009C2064"/>
    <w:rsid w:val="009D1697"/>
    <w:rsid w:val="009E575E"/>
    <w:rsid w:val="009F1159"/>
    <w:rsid w:val="009F3A46"/>
    <w:rsid w:val="009F6520"/>
    <w:rsid w:val="00A014F8"/>
    <w:rsid w:val="00A02116"/>
    <w:rsid w:val="00A06FA6"/>
    <w:rsid w:val="00A32AB8"/>
    <w:rsid w:val="00A3390B"/>
    <w:rsid w:val="00A34BF1"/>
    <w:rsid w:val="00A419A8"/>
    <w:rsid w:val="00A439C3"/>
    <w:rsid w:val="00A4548B"/>
    <w:rsid w:val="00A504AF"/>
    <w:rsid w:val="00A5173C"/>
    <w:rsid w:val="00A61AEF"/>
    <w:rsid w:val="00A628DF"/>
    <w:rsid w:val="00A62914"/>
    <w:rsid w:val="00A85EEF"/>
    <w:rsid w:val="00A92CEA"/>
    <w:rsid w:val="00A93C9E"/>
    <w:rsid w:val="00AA26EA"/>
    <w:rsid w:val="00AA7494"/>
    <w:rsid w:val="00AB5B92"/>
    <w:rsid w:val="00AC3717"/>
    <w:rsid w:val="00AC4965"/>
    <w:rsid w:val="00AD1419"/>
    <w:rsid w:val="00AD2345"/>
    <w:rsid w:val="00AD48A6"/>
    <w:rsid w:val="00AF173A"/>
    <w:rsid w:val="00AF2E7F"/>
    <w:rsid w:val="00B025DA"/>
    <w:rsid w:val="00B03E86"/>
    <w:rsid w:val="00B066A4"/>
    <w:rsid w:val="00B07A13"/>
    <w:rsid w:val="00B12B4C"/>
    <w:rsid w:val="00B138CE"/>
    <w:rsid w:val="00B21D44"/>
    <w:rsid w:val="00B37BDF"/>
    <w:rsid w:val="00B4279B"/>
    <w:rsid w:val="00B44594"/>
    <w:rsid w:val="00B45FC9"/>
    <w:rsid w:val="00B50895"/>
    <w:rsid w:val="00B5433D"/>
    <w:rsid w:val="00B60477"/>
    <w:rsid w:val="00B65078"/>
    <w:rsid w:val="00B76F35"/>
    <w:rsid w:val="00B81138"/>
    <w:rsid w:val="00B87D83"/>
    <w:rsid w:val="00B95803"/>
    <w:rsid w:val="00BA2A04"/>
    <w:rsid w:val="00BA4D8C"/>
    <w:rsid w:val="00BC7CCF"/>
    <w:rsid w:val="00BE470B"/>
    <w:rsid w:val="00BE6FEF"/>
    <w:rsid w:val="00BE763C"/>
    <w:rsid w:val="00BF3BFD"/>
    <w:rsid w:val="00C020FF"/>
    <w:rsid w:val="00C120E8"/>
    <w:rsid w:val="00C145F9"/>
    <w:rsid w:val="00C1614C"/>
    <w:rsid w:val="00C1711A"/>
    <w:rsid w:val="00C30A41"/>
    <w:rsid w:val="00C328AB"/>
    <w:rsid w:val="00C45F59"/>
    <w:rsid w:val="00C509AB"/>
    <w:rsid w:val="00C51018"/>
    <w:rsid w:val="00C57A91"/>
    <w:rsid w:val="00C63449"/>
    <w:rsid w:val="00C645A2"/>
    <w:rsid w:val="00CA476E"/>
    <w:rsid w:val="00CA6BFA"/>
    <w:rsid w:val="00CB209A"/>
    <w:rsid w:val="00CC01C2"/>
    <w:rsid w:val="00CC229F"/>
    <w:rsid w:val="00CD4C2F"/>
    <w:rsid w:val="00CD6A6A"/>
    <w:rsid w:val="00CE4B69"/>
    <w:rsid w:val="00CE6BE9"/>
    <w:rsid w:val="00CF21F2"/>
    <w:rsid w:val="00CF5473"/>
    <w:rsid w:val="00D02712"/>
    <w:rsid w:val="00D046A7"/>
    <w:rsid w:val="00D05BE3"/>
    <w:rsid w:val="00D214D0"/>
    <w:rsid w:val="00D31B8E"/>
    <w:rsid w:val="00D338E6"/>
    <w:rsid w:val="00D51543"/>
    <w:rsid w:val="00D645E6"/>
    <w:rsid w:val="00D6546B"/>
    <w:rsid w:val="00D66CC5"/>
    <w:rsid w:val="00D773B8"/>
    <w:rsid w:val="00D92CDE"/>
    <w:rsid w:val="00D9490E"/>
    <w:rsid w:val="00D95090"/>
    <w:rsid w:val="00D9557D"/>
    <w:rsid w:val="00D9649F"/>
    <w:rsid w:val="00DA0E81"/>
    <w:rsid w:val="00DA0EC2"/>
    <w:rsid w:val="00DA326D"/>
    <w:rsid w:val="00DB178B"/>
    <w:rsid w:val="00DC17D3"/>
    <w:rsid w:val="00DC1DCD"/>
    <w:rsid w:val="00DD1AD3"/>
    <w:rsid w:val="00DD4BED"/>
    <w:rsid w:val="00DD5512"/>
    <w:rsid w:val="00DE39F0"/>
    <w:rsid w:val="00DF0AF3"/>
    <w:rsid w:val="00DF6CD0"/>
    <w:rsid w:val="00DF7A6A"/>
    <w:rsid w:val="00DF7E9F"/>
    <w:rsid w:val="00E04599"/>
    <w:rsid w:val="00E26C3C"/>
    <w:rsid w:val="00E27D7E"/>
    <w:rsid w:val="00E3039F"/>
    <w:rsid w:val="00E322D6"/>
    <w:rsid w:val="00E3473B"/>
    <w:rsid w:val="00E37F24"/>
    <w:rsid w:val="00E42E13"/>
    <w:rsid w:val="00E439C4"/>
    <w:rsid w:val="00E4461F"/>
    <w:rsid w:val="00E4758A"/>
    <w:rsid w:val="00E53BE8"/>
    <w:rsid w:val="00E56D5C"/>
    <w:rsid w:val="00E611D9"/>
    <w:rsid w:val="00E6257C"/>
    <w:rsid w:val="00E62948"/>
    <w:rsid w:val="00E63C59"/>
    <w:rsid w:val="00E668A5"/>
    <w:rsid w:val="00E70EE7"/>
    <w:rsid w:val="00E860E7"/>
    <w:rsid w:val="00E8616F"/>
    <w:rsid w:val="00E94C78"/>
    <w:rsid w:val="00E96B2A"/>
    <w:rsid w:val="00EA3242"/>
    <w:rsid w:val="00EA79E7"/>
    <w:rsid w:val="00EB4635"/>
    <w:rsid w:val="00ED4E1F"/>
    <w:rsid w:val="00ED5E14"/>
    <w:rsid w:val="00EE1B5F"/>
    <w:rsid w:val="00EE53E4"/>
    <w:rsid w:val="00EF08F0"/>
    <w:rsid w:val="00EF5C66"/>
    <w:rsid w:val="00F06418"/>
    <w:rsid w:val="00F06C99"/>
    <w:rsid w:val="00F17C15"/>
    <w:rsid w:val="00F22605"/>
    <w:rsid w:val="00F25662"/>
    <w:rsid w:val="00F36750"/>
    <w:rsid w:val="00F409DB"/>
    <w:rsid w:val="00F4290D"/>
    <w:rsid w:val="00F5677C"/>
    <w:rsid w:val="00F602C3"/>
    <w:rsid w:val="00F62CAE"/>
    <w:rsid w:val="00F71354"/>
    <w:rsid w:val="00FA124A"/>
    <w:rsid w:val="00FA265D"/>
    <w:rsid w:val="00FA79DA"/>
    <w:rsid w:val="00FB0124"/>
    <w:rsid w:val="00FB6D60"/>
    <w:rsid w:val="00FC08DD"/>
    <w:rsid w:val="00FC2316"/>
    <w:rsid w:val="00FC2CFD"/>
    <w:rsid w:val="00FC7D40"/>
    <w:rsid w:val="00FE05C5"/>
    <w:rsid w:val="00FF34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 w:type="character" w:styleId="UnresolvedMention">
    <w:name w:val="Unresolved Mention"/>
    <w:basedOn w:val="DefaultParagraphFont"/>
    <w:uiPriority w:val="99"/>
    <w:semiHidden/>
    <w:unhideWhenUsed/>
    <w:rsid w:val="0073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37184">
      <w:bodyDiv w:val="1"/>
      <w:marLeft w:val="0"/>
      <w:marRight w:val="0"/>
      <w:marTop w:val="0"/>
      <w:marBottom w:val="0"/>
      <w:divBdr>
        <w:top w:val="none" w:sz="0" w:space="0" w:color="auto"/>
        <w:left w:val="none" w:sz="0" w:space="0" w:color="auto"/>
        <w:bottom w:val="none" w:sz="0" w:space="0" w:color="auto"/>
        <w:right w:val="none" w:sz="0" w:space="0" w:color="auto"/>
      </w:divBdr>
      <w:divsChild>
        <w:div w:id="686296432">
          <w:marLeft w:val="1800"/>
          <w:marRight w:val="0"/>
          <w:marTop w:val="60"/>
          <w:marBottom w:val="0"/>
          <w:divBdr>
            <w:top w:val="none" w:sz="0" w:space="0" w:color="auto"/>
            <w:left w:val="none" w:sz="0" w:space="0" w:color="auto"/>
            <w:bottom w:val="none" w:sz="0" w:space="0" w:color="auto"/>
            <w:right w:val="none" w:sz="0" w:space="0" w:color="auto"/>
          </w:divBdr>
        </w:div>
      </w:divsChild>
    </w:div>
    <w:div w:id="1857111602">
      <w:bodyDiv w:val="1"/>
      <w:marLeft w:val="0"/>
      <w:marRight w:val="0"/>
      <w:marTop w:val="0"/>
      <w:marBottom w:val="0"/>
      <w:divBdr>
        <w:top w:val="none" w:sz="0" w:space="0" w:color="auto"/>
        <w:left w:val="none" w:sz="0" w:space="0" w:color="auto"/>
        <w:bottom w:val="none" w:sz="0" w:space="0" w:color="auto"/>
        <w:right w:val="none" w:sz="0" w:space="0" w:color="auto"/>
      </w:divBdr>
      <w:divsChild>
        <w:div w:id="1491599756">
          <w:marLeft w:val="180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eqmgr@ieee.org" TargetMode="External"/><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image" Target="media/image7.emf"/><Relationship Id="rId21" Type="http://schemas.openxmlformats.org/officeDocument/2006/relationships/hyperlink" Target="http://www.itu.int/publ/R-REC/en" TargetMode="External"/><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11.emf"/><Relationship Id="rId50" Type="http://schemas.openxmlformats.org/officeDocument/2006/relationships/oleObject" Target="embeddings/oleObject10.bin"/><Relationship Id="rId55" Type="http://schemas.openxmlformats.org/officeDocument/2006/relationships/image" Target="media/image16.emf"/><Relationship Id="rId63" Type="http://schemas.openxmlformats.org/officeDocument/2006/relationships/oleObject" Target="embeddings/oleObject12.bin"/><Relationship Id="rId68" Type="http://schemas.openxmlformats.org/officeDocument/2006/relationships/image" Target="media/image2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9.xml"/><Relationship Id="rId11" Type="http://schemas.microsoft.com/office/2011/relationships/commentsExtended" Target="commentsExtended.xml"/><Relationship Id="rId24" Type="http://schemas.openxmlformats.org/officeDocument/2006/relationships/header" Target="header6.xml"/><Relationship Id="rId32" Type="http://schemas.openxmlformats.org/officeDocument/2006/relationships/oleObject" Target="embeddings/oleObject1.bin"/><Relationship Id="rId37" Type="http://schemas.openxmlformats.org/officeDocument/2006/relationships/image" Target="media/image6.emf"/><Relationship Id="rId40" Type="http://schemas.openxmlformats.org/officeDocument/2006/relationships/oleObject" Target="embeddings/oleObject5.bin"/><Relationship Id="rId45" Type="http://schemas.openxmlformats.org/officeDocument/2006/relationships/image" Target="media/image10.emf"/><Relationship Id="rId53" Type="http://schemas.openxmlformats.org/officeDocument/2006/relationships/image" Target="media/image14.emf"/><Relationship Id="rId58" Type="http://schemas.openxmlformats.org/officeDocument/2006/relationships/image" Target="media/image19.emf"/><Relationship Id="rId66" Type="http://schemas.openxmlformats.org/officeDocument/2006/relationships/image" Target="media/image26.emf"/><Relationship Id="rId7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oleObject" Target="embeddings/oleObject3.bin"/><Relationship Id="rId49" Type="http://schemas.openxmlformats.org/officeDocument/2006/relationships/image" Target="media/image12.emf"/><Relationship Id="rId57" Type="http://schemas.openxmlformats.org/officeDocument/2006/relationships/image" Target="media/image18.emf"/><Relationship Id="rId61" Type="http://schemas.openxmlformats.org/officeDocument/2006/relationships/image" Target="media/image22.emf"/><Relationship Id="rId10" Type="http://schemas.openxmlformats.org/officeDocument/2006/relationships/comments" Target="comments.xml"/><Relationship Id="rId19" Type="http://schemas.openxmlformats.org/officeDocument/2006/relationships/footer" Target="footer3.xml"/><Relationship Id="rId31" Type="http://schemas.openxmlformats.org/officeDocument/2006/relationships/image" Target="media/image3.e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image" Target="media/image21.emf"/><Relationship Id="rId65" Type="http://schemas.openxmlformats.org/officeDocument/2006/relationships/image" Target="media/image25.emf"/><Relationship Id="rId73"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5.emf"/><Relationship Id="rId43" Type="http://schemas.openxmlformats.org/officeDocument/2006/relationships/image" Target="media/image9.emf"/><Relationship Id="rId48" Type="http://schemas.openxmlformats.org/officeDocument/2006/relationships/oleObject" Target="embeddings/oleObject9.bin"/><Relationship Id="rId56" Type="http://schemas.openxmlformats.org/officeDocument/2006/relationships/image" Target="media/image17.emf"/><Relationship Id="rId64" Type="http://schemas.openxmlformats.org/officeDocument/2006/relationships/image" Target="media/image24.emf"/><Relationship Id="rId69" Type="http://schemas.openxmlformats.org/officeDocument/2006/relationships/hyperlink" Target="http://pda.etsi.org/pda/queryform.asp" TargetMode="External"/><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13.emf"/><Relationship Id="rId72" Type="http://schemas.openxmlformats.org/officeDocument/2006/relationships/header" Target="header11.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image" Target="media/image4.e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20.emf"/><Relationship Id="rId67" Type="http://schemas.openxmlformats.org/officeDocument/2006/relationships/image" Target="media/image27.emf"/><Relationship Id="rId20" Type="http://schemas.openxmlformats.org/officeDocument/2006/relationships/hyperlink" Target="http://www.itu.int/ITU-R/go/patents/en" TargetMode="External"/><Relationship Id="rId41" Type="http://schemas.openxmlformats.org/officeDocument/2006/relationships/image" Target="media/image8.emf"/><Relationship Id="rId54" Type="http://schemas.openxmlformats.org/officeDocument/2006/relationships/image" Target="media/image15.emf"/><Relationship Id="rId62" Type="http://schemas.openxmlformats.org/officeDocument/2006/relationships/image" Target="media/image23.emf"/><Relationship Id="rId70" Type="http://schemas.openxmlformats.org/officeDocument/2006/relationships/hyperlink" Target="http://strategis.ic.gc.ca/epic/site/smt-gst.nsf/en/sf01320e.html" TargetMode="Externa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9669-A204-4EC4-8729-8AAA7505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5808</Words>
  <Characters>33110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802.18-21/0014r02</dc:title>
  <dc:subject/>
  <dc:creator/>
  <cp:keywords/>
  <cp:lastModifiedBy/>
  <cp:revision>1</cp:revision>
  <dcterms:created xsi:type="dcterms:W3CDTF">2021-09-13T05:00:00Z</dcterms:created>
  <dcterms:modified xsi:type="dcterms:W3CDTF">2021-09-15T06:44:00Z</dcterms:modified>
</cp:coreProperties>
</file>