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6FCD3AA4" w14:textId="2A8D11B1" w:rsidR="00696B7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08C52B3E" w:rsidR="00F06418" w:rsidRPr="0098208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sidR="00696B74">
              <w:rPr>
                <w:rFonts w:ascii="Verdana" w:hAnsi="Verdana"/>
                <w:sz w:val="20"/>
              </w:rPr>
              <w:t xml:space="preserve"> P</w:t>
            </w:r>
            <w:r w:rsidR="007C6EE5">
              <w:rPr>
                <w:rFonts w:ascii="Verdana" w:hAnsi="Verdana"/>
                <w:sz w:val="20"/>
              </w:rPr>
              <w:t xml:space="preserve">roposed modification to </w:t>
            </w:r>
            <w:r>
              <w:rPr>
                <w:rFonts w:ascii="Verdana" w:hAnsi="Verdana"/>
                <w:sz w:val="20"/>
              </w:rPr>
              <w:t>M.1450</w:t>
            </w:r>
            <w:r w:rsidR="007C6EE5">
              <w:rPr>
                <w:rFonts w:ascii="Verdana" w:hAnsi="Verdana"/>
                <w:sz w:val="20"/>
              </w:rPr>
              <w:t>-5</w:t>
            </w:r>
            <w:r>
              <w:rPr>
                <w:rFonts w:ascii="Verdana" w:hAnsi="Verdana"/>
                <w:sz w:val="20"/>
              </w:rPr>
              <w:t xml:space="preserve"> </w:t>
            </w:r>
          </w:p>
        </w:tc>
        <w:tc>
          <w:tcPr>
            <w:tcW w:w="3402" w:type="dxa"/>
          </w:tcPr>
          <w:p w14:paraId="67B250CE" w14:textId="0F18AC70" w:rsidR="003B3089" w:rsidRPr="00562BAD" w:rsidRDefault="00F06418" w:rsidP="00562BAD">
            <w:pPr>
              <w:shd w:val="solid" w:color="FFFFFF" w:fill="FFFFFF"/>
              <w:spacing w:before="0" w:line="240" w:lineRule="atLeast"/>
              <w:rPr>
                <w:rFonts w:ascii="Verdana" w:hAnsi="Verdana"/>
                <w:b/>
                <w:sz w:val="20"/>
                <w:lang w:val="es-ES" w:eastAsia="zh-CN"/>
              </w:rPr>
            </w:pPr>
            <w:r w:rsidRPr="00562BAD">
              <w:rPr>
                <w:rFonts w:ascii="Verdana" w:hAnsi="Verdana"/>
                <w:b/>
                <w:sz w:val="20"/>
                <w:lang w:val="es-ES" w:eastAsia="zh-CN"/>
              </w:rPr>
              <w:t xml:space="preserve">Document </w:t>
            </w:r>
            <w:r w:rsidRPr="00724075">
              <w:rPr>
                <w:rFonts w:ascii="Verdana" w:hAnsi="Verdana"/>
                <w:b/>
                <w:sz w:val="20"/>
                <w:lang w:val="es-ES" w:eastAsia="zh-CN"/>
              </w:rPr>
              <w:t>5A/</w:t>
            </w:r>
            <w:r w:rsidR="00846153" w:rsidRPr="00053F99">
              <w:rPr>
                <w:rFonts w:ascii="Verdana" w:hAnsi="Verdana"/>
                <w:b/>
                <w:sz w:val="20"/>
                <w:highlight w:val="yellow"/>
                <w:lang w:val="es-ES" w:eastAsia="zh-CN"/>
              </w:rPr>
              <w:t>xx</w:t>
            </w:r>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1E2E05AE" w:rsidR="000069D4" w:rsidRPr="00F06418" w:rsidRDefault="00846153" w:rsidP="00A5173C">
            <w:pPr>
              <w:shd w:val="solid" w:color="FFFFFF" w:fill="FFFFFF"/>
              <w:spacing w:before="0" w:line="240" w:lineRule="atLeast"/>
              <w:rPr>
                <w:rFonts w:ascii="Verdana" w:hAnsi="Verdana"/>
                <w:sz w:val="20"/>
                <w:lang w:eastAsia="zh-CN"/>
              </w:rPr>
            </w:pPr>
            <w:r w:rsidRPr="00B138CE">
              <w:rPr>
                <w:rFonts w:ascii="Verdana" w:hAnsi="Verdana"/>
                <w:b/>
                <w:sz w:val="20"/>
                <w:highlight w:val="yellow"/>
                <w:lang w:eastAsia="zh-CN"/>
              </w:rPr>
              <w:t xml:space="preserve">X </w:t>
            </w:r>
            <w:r w:rsidR="00BE763C" w:rsidRPr="00B138CE">
              <w:rPr>
                <w:rFonts w:ascii="Verdana" w:hAnsi="Verdana"/>
                <w:b/>
                <w:sz w:val="20"/>
                <w:highlight w:val="yellow"/>
                <w:lang w:eastAsia="zh-CN"/>
              </w:rPr>
              <w:t>April</w:t>
            </w:r>
            <w:r w:rsidR="00E8616F" w:rsidRPr="00B138CE">
              <w:rPr>
                <w:rFonts w:ascii="Verdana" w:hAnsi="Verdana"/>
                <w:b/>
                <w:sz w:val="20"/>
                <w:highlight w:val="yellow"/>
                <w:lang w:eastAsia="zh-CN"/>
              </w:rPr>
              <w:t xml:space="preserve"> </w:t>
            </w:r>
            <w:r w:rsidR="00F06418" w:rsidRPr="00B138CE">
              <w:rPr>
                <w:rFonts w:ascii="Verdana" w:hAnsi="Verdana"/>
                <w:b/>
                <w:sz w:val="20"/>
                <w:highlight w:val="yellow"/>
                <w:lang w:eastAsia="zh-CN"/>
              </w:rPr>
              <w:t>20</w:t>
            </w:r>
            <w:r w:rsidR="001D50F8" w:rsidRPr="00B138CE">
              <w:rPr>
                <w:rFonts w:ascii="Verdana" w:hAnsi="Verdana"/>
                <w:b/>
                <w:sz w:val="20"/>
                <w:highlight w:val="yellow"/>
                <w:lang w:eastAsia="zh-CN"/>
              </w:rPr>
              <w:t>2</w:t>
            </w:r>
            <w:r w:rsidR="009F1159" w:rsidRPr="00B138CE">
              <w:rPr>
                <w:rFonts w:ascii="Verdana" w:hAnsi="Verdana"/>
                <w:b/>
                <w:sz w:val="20"/>
                <w:highlight w:val="yellow"/>
                <w:lang w:eastAsia="zh-CN"/>
              </w:rPr>
              <w:t>1</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AD48A6">
            <w:pPr>
              <w:pStyle w:val="Source"/>
              <w:spacing w:before="48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04FA077" w:rsidR="00084C29" w:rsidRPr="004371E7" w:rsidRDefault="00461A0A" w:rsidP="00634C9A">
            <w:pPr>
              <w:pStyle w:val="Title1"/>
              <w:rPr>
                <w:szCs w:val="28"/>
              </w:rPr>
            </w:pPr>
            <w:bookmarkStart w:id="6" w:name="drec" w:colFirst="0" w:colLast="0"/>
            <w:bookmarkEnd w:id="5"/>
            <w:r>
              <w:t>Proposed modification to M.1450-5</w:t>
            </w:r>
          </w:p>
        </w:tc>
      </w:tr>
    </w:tbl>
    <w:p w14:paraId="2DAD4F67" w14:textId="59CBACD3" w:rsidR="00846153" w:rsidRPr="00846153" w:rsidRDefault="00AD48A6" w:rsidP="00F36750">
      <w:pPr>
        <w:spacing w:before="240"/>
        <w:rPr>
          <w:b/>
          <w:bCs/>
        </w:rPr>
      </w:pPr>
      <w:bookmarkStart w:id="7" w:name="_Toc118762534"/>
      <w:bookmarkStart w:id="8" w:name="_Toc119726597"/>
      <w:bookmarkStart w:id="9" w:name="OLE_LINK1"/>
      <w:bookmarkEnd w:id="6"/>
      <w:r>
        <w:rPr>
          <w:b/>
          <w:bCs/>
        </w:rPr>
        <w:t>Source Information</w:t>
      </w:r>
    </w:p>
    <w:p w14:paraId="669998AB" w14:textId="3CCA7093" w:rsidR="00846153" w:rsidRDefault="00AD48A6" w:rsidP="007D7E62">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485C7A7B" w14:textId="651FD9CE" w:rsidR="00846153" w:rsidRPr="00846153" w:rsidRDefault="004C4E66" w:rsidP="00F36750">
      <w:pPr>
        <w:spacing w:before="240"/>
        <w:rPr>
          <w:b/>
          <w:bCs/>
        </w:rPr>
      </w:pPr>
      <w:r>
        <w:rPr>
          <w:b/>
          <w:bCs/>
        </w:rPr>
        <w:t>Introduction</w:t>
      </w:r>
    </w:p>
    <w:p w14:paraId="1E8564D3" w14:textId="4E8004FD" w:rsidR="007A5BF7" w:rsidRDefault="007D7E62" w:rsidP="00F36750">
      <w:r>
        <w:t xml:space="preserve">This document proposes updates to the </w:t>
      </w:r>
      <w:hyperlink r:id="rId9" w:history="1">
        <w:r w:rsidRPr="00540E23">
          <w:rPr>
            <w:rStyle w:val="Hyperlink"/>
          </w:rPr>
          <w:t>ITU-R M.1450</w:t>
        </w:r>
      </w:hyperlink>
      <w:r>
        <w:t xml:space="preserve"> working document based on standards development activities since last proposed updates. The proposed changes are indicated via the ‘track changes’ showing differences from the WP5A document. </w:t>
      </w:r>
      <w:r w:rsidR="00323D44" w:rsidRPr="00323D44">
        <w:t xml:space="preserve">Reference to IEEE </w:t>
      </w:r>
      <w:r w:rsidR="00E860E7">
        <w:t xml:space="preserve">P802.11ax D8.0 and </w:t>
      </w:r>
      <w:r w:rsidR="00323D44">
        <w:t xml:space="preserve">P802.11ay </w:t>
      </w:r>
      <w:r w:rsidR="00323D44" w:rsidRPr="00897692">
        <w:t>D</w:t>
      </w:r>
      <w:r w:rsidR="0059568B" w:rsidRPr="00897692">
        <w:t>7</w:t>
      </w:r>
      <w:r w:rsidR="00323D44" w:rsidRPr="00897692">
        <w:t>.0</w:t>
      </w:r>
      <w:r w:rsidR="00C328AB">
        <w:t xml:space="preserve"> </w:t>
      </w:r>
      <w:r w:rsidR="00323D44">
        <w:t>will</w:t>
      </w:r>
      <w:r w:rsidR="00323D44" w:rsidRPr="00323D44">
        <w:t xml:space="preserve"> be updated in a follow up submission as soon as the </w:t>
      </w:r>
      <w:r w:rsidR="00CC229F">
        <w:t>revised</w:t>
      </w:r>
      <w:r w:rsidR="00323D44" w:rsidRPr="00323D44">
        <w:t xml:space="preserve"> </w:t>
      </w:r>
      <w:r w:rsidR="004248B3">
        <w:t>standards</w:t>
      </w:r>
      <w:r w:rsidR="00323D44" w:rsidRPr="00323D44">
        <w:t xml:space="preserve"> are available.</w:t>
      </w:r>
      <w:r w:rsidR="004C4E66">
        <w:t xml:space="preserve"> </w:t>
      </w:r>
      <w:r w:rsidR="007A5BF7">
        <w:t xml:space="preserve">Also, Section 6 Table 3 is expected to be updated from the results of WRC-19. </w:t>
      </w:r>
    </w:p>
    <w:p w14:paraId="1622DFCB" w14:textId="508BCEB2" w:rsidR="004C4E66" w:rsidRDefault="004C4E66" w:rsidP="004C4E66">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24B448E6" w14:textId="77777777" w:rsidR="004C4E66" w:rsidRDefault="004C4E66" w:rsidP="00F36750">
      <w:pPr>
        <w:spacing w:before="240"/>
        <w:rPr>
          <w:b/>
          <w:bCs/>
        </w:rPr>
      </w:pPr>
      <w:r>
        <w:rPr>
          <w:b/>
          <w:bCs/>
        </w:rPr>
        <w:t>Discussion</w:t>
      </w:r>
    </w:p>
    <w:p w14:paraId="512F0DD0" w14:textId="4243E9AE" w:rsidR="004C4E66" w:rsidRPr="000448FB" w:rsidRDefault="004C4E66" w:rsidP="00F36750">
      <w:r w:rsidRPr="000448FB">
        <w:t xml:space="preserve">Since the last revision </w:t>
      </w:r>
      <w:r>
        <w:t xml:space="preserve">of </w:t>
      </w:r>
      <w:r w:rsidRPr="000448FB">
        <w:t>ITU-R M.1450-5 (2014), there ha</w:t>
      </w:r>
      <w:r w:rsidR="00447DE3">
        <w:t>ve</w:t>
      </w:r>
      <w:r w:rsidRPr="00C51018">
        <w:t xml:space="preserve"> been a number of </w:t>
      </w:r>
      <w:r>
        <w:t xml:space="preserve">updates to IEEE 802 </w:t>
      </w:r>
      <w:r w:rsidR="00EF5C66">
        <w:t xml:space="preserve">standards. </w:t>
      </w:r>
    </w:p>
    <w:p w14:paraId="5B582E92" w14:textId="56809B96" w:rsidR="00846153" w:rsidRDefault="00846153" w:rsidP="00F36750">
      <w:pPr>
        <w:spacing w:before="240"/>
        <w:rPr>
          <w:b/>
          <w:bCs/>
        </w:rPr>
      </w:pPr>
      <w:r w:rsidRPr="00846153">
        <w:rPr>
          <w:b/>
          <w:bCs/>
        </w:rPr>
        <w:t>Proposal</w:t>
      </w:r>
    </w:p>
    <w:p w14:paraId="1EDDBDA2" w14:textId="5457D5F7" w:rsidR="00EF5C66" w:rsidRPr="000448FB" w:rsidRDefault="00EF5C66" w:rsidP="00F36750">
      <w:r w:rsidRPr="000448FB">
        <w:t xml:space="preserve">Incorporate the </w:t>
      </w:r>
      <w:r w:rsidR="00F4290D">
        <w:t xml:space="preserve">proposed </w:t>
      </w:r>
      <w:r w:rsidRPr="000448FB">
        <w:t xml:space="preserve">updates below in the next revision of ITU-R M.1450. </w:t>
      </w:r>
    </w:p>
    <w:p w14:paraId="3FE6B628" w14:textId="6A7DA398" w:rsidR="00734B95" w:rsidRDefault="00734B95" w:rsidP="00F36750">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0" w:history="1">
        <w:r w:rsidRPr="005C62EC">
          <w:rPr>
            <w:rStyle w:val="Hyperlink"/>
            <w:bCs/>
          </w:rPr>
          <w:t>freqmgr@ieee.org</w:t>
        </w:r>
      </w:hyperlink>
      <w:r>
        <w:rPr>
          <w:bCs/>
        </w:rPr>
        <w:t xml:space="preserve"> </w:t>
      </w:r>
    </w:p>
    <w:p w14:paraId="5D57CF0B" w14:textId="77777777" w:rsidR="003E0F21" w:rsidRDefault="003E0F21" w:rsidP="00734B95">
      <w:pPr>
        <w:tabs>
          <w:tab w:val="clear" w:pos="1134"/>
          <w:tab w:val="clear" w:pos="1871"/>
          <w:tab w:val="clear" w:pos="2268"/>
        </w:tabs>
        <w:rPr>
          <w:b/>
        </w:rPr>
      </w:pPr>
    </w:p>
    <w:p w14:paraId="2D2A4017" w14:textId="42689B57" w:rsidR="0000388C" w:rsidRDefault="003E0F21" w:rsidP="00C51018">
      <w:pPr>
        <w:tabs>
          <w:tab w:val="clear" w:pos="1134"/>
          <w:tab w:val="clear" w:pos="1871"/>
          <w:tab w:val="clear" w:pos="2268"/>
        </w:tabs>
        <w:rPr>
          <w:lang w:eastAsia="zh-CN"/>
        </w:rPr>
      </w:pPr>
      <w:r>
        <w:rPr>
          <w:b/>
        </w:rPr>
        <w:t xml:space="preserve">Incl.: </w:t>
      </w:r>
      <w:r w:rsidRPr="00E42B20">
        <w:rPr>
          <w:b/>
        </w:rPr>
        <w:t xml:space="preserve">Annex </w:t>
      </w:r>
      <w:r>
        <w:rPr>
          <w:b/>
        </w:rPr>
        <w:t>1</w:t>
      </w:r>
      <w:r w:rsidR="007A5BF7">
        <w:rPr>
          <w:b/>
        </w:rPr>
        <w:t xml:space="preserve"> </w:t>
      </w:r>
      <w:r w:rsidR="00615A33">
        <w:rPr>
          <w:b/>
        </w:rPr>
        <w:t xml:space="preserve"> </w:t>
      </w:r>
      <w:bookmarkEnd w:id="7"/>
      <w:bookmarkEnd w:id="8"/>
      <w:bookmarkEnd w:id="9"/>
      <w:r w:rsidR="0000388C">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C51018">
          <w:headerReference w:type="even" r:id="rId11"/>
          <w:headerReference w:type="default" r:id="rId12"/>
          <w:footerReference w:type="even" r:id="rId13"/>
          <w:footerReference w:type="default" r:id="rId14"/>
          <w:headerReference w:type="first" r:id="rId15"/>
          <w:footerReference w:type="first" r:id="rId16"/>
          <w:pgSz w:w="11907" w:h="16834"/>
          <w:pgMar w:top="1872" w:right="1138" w:bottom="864" w:left="1138" w:header="720" w:footer="720" w:gutter="0"/>
          <w:paperSrc w:first="15" w:other="15"/>
          <w:cols w:space="720"/>
          <w:titlePg/>
          <w:docGrid w:linePitch="326"/>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10" w:name="c2tope"/>
      <w:bookmarkEnd w:id="10"/>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03E3733" w14:textId="77777777" w:rsidR="00623130" w:rsidRDefault="00623130" w:rsidP="00E347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r w:rsidRPr="0041667C">
              <w:rPr>
                <w:rFonts w:hAnsi="Times New Roman Bold"/>
                <w:lang w:val="fr-CH"/>
              </w:rPr>
              <w:t>Fixed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r w:rsidRPr="00036EE3">
              <w:rPr>
                <w:sz w:val="20"/>
                <w:lang w:val="fr-CH"/>
              </w:rPr>
              <w:t>Radiowave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802D4E">
        <w:tc>
          <w:tcPr>
            <w:tcW w:w="9321"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11" w:name="iiannee"/>
      <w:bookmarkEnd w:id="11"/>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19"/>
          <w:headerReference w:type="default" r:id="rId20"/>
          <w:headerReference w:type="first" r:id="rId21"/>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12" w:name="irecnoe"/>
      <w:bookmarkEnd w:id="1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78DDF4BF" w14:textId="77777777" w:rsidR="003A3E97" w:rsidRPr="00AC3717" w:rsidRDefault="003A3E97" w:rsidP="003A3E97">
      <w:pPr>
        <w:pStyle w:val="HeadingSum"/>
        <w:rPr>
          <w:ins w:id="13" w:author="Author"/>
          <w:lang w:val="en-GB"/>
        </w:rPr>
      </w:pPr>
      <w:bookmarkStart w:id="14" w:name="_Hlk45718946"/>
      <w:ins w:id="15" w:author="Author">
        <w:r w:rsidRPr="00AC3717">
          <w:rPr>
            <w:lang w:val="en-GB"/>
          </w:rPr>
          <w:t>Summary of the revision</w:t>
        </w:r>
      </w:ins>
    </w:p>
    <w:p w14:paraId="7603356D" w14:textId="77777777" w:rsidR="003A3E97" w:rsidRPr="0013034D" w:rsidRDefault="003A3E97" w:rsidP="003A3E97">
      <w:pPr>
        <w:pStyle w:val="HeadingSum"/>
        <w:spacing w:before="120"/>
        <w:rPr>
          <w:ins w:id="16" w:author="Author"/>
          <w:b w:val="0"/>
          <w:bCs/>
          <w:lang w:val="en-GB"/>
        </w:rPr>
      </w:pPr>
      <w:ins w:id="17" w:author="Author">
        <w:r w:rsidRPr="00AC3717">
          <w:rPr>
            <w:b w:val="0"/>
            <w:bCs/>
            <w:lang w:val="en-GB"/>
          </w:rPr>
          <w:t>This revision includes additional characteristics of broadband radio local area networks (RLANs).</w:t>
        </w:r>
      </w:ins>
    </w:p>
    <w:bookmarkEnd w:id="14"/>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The ITU Radiocommunication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321D44" w:rsidRDefault="00623130" w:rsidP="00E3473B">
      <w:pPr>
        <w:pStyle w:val="Call"/>
      </w:pPr>
      <w:r w:rsidRPr="00321D44">
        <w:t>recommends</w:t>
      </w:r>
    </w:p>
    <w:p w14:paraId="04908F2E" w14:textId="05CBE96A" w:rsidR="00623130" w:rsidRPr="00A10219" w:rsidRDefault="00623130" w:rsidP="00E3473B">
      <w:r w:rsidRPr="00321D44">
        <w:rPr>
          <w:b/>
          <w:bCs/>
        </w:rPr>
        <w:t>1</w:t>
      </w:r>
      <w:r w:rsidRPr="00321D44">
        <w:tab/>
        <w:t xml:space="preserve">that the broadband RLAN standards in Table 2 should be used </w:t>
      </w:r>
      <w:ins w:id="18" w:author="Author">
        <w:r w:rsidR="00030334">
          <w:rPr>
            <w:color w:val="FF0000"/>
            <w:u w:val="single"/>
          </w:rPr>
          <w:t>by administrations wishing to implement broadband RLANs</w:t>
        </w:r>
        <w:r w:rsidR="00030334" w:rsidRPr="00321D44">
          <w:t xml:space="preserve"> </w:t>
        </w:r>
      </w:ins>
      <w:r w:rsidRPr="00321D44">
        <w:t>(see also Notes 1, 2 and</w:t>
      </w:r>
      <w:r w:rsidR="004A6DC2" w:rsidRPr="00321D44">
        <w:t xml:space="preserve"> </w:t>
      </w:r>
      <w:r w:rsidRPr="00321D44">
        <w:t>3);</w:t>
      </w:r>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5A00968F" w:rsidR="00623130" w:rsidRPr="00A10219" w:rsidRDefault="00623130" w:rsidP="00E3473B">
      <w:pPr>
        <w:spacing w:before="240"/>
      </w:pPr>
      <w:r w:rsidRPr="00A10219">
        <w:t>NOTE</w:t>
      </w:r>
      <w:r w:rsidR="004A6DC2">
        <w:t xml:space="preserve"> </w:t>
      </w:r>
      <w:r w:rsidRPr="00A10219">
        <w:t>1</w:t>
      </w:r>
      <w:r w:rsidR="004A6DC2">
        <w:t xml:space="preserve"> </w:t>
      </w:r>
      <w:r w:rsidRPr="00A10219">
        <w:t>–</w:t>
      </w:r>
      <w:r w:rsidR="004A6DC2">
        <w:t xml:space="preserve"> </w:t>
      </w:r>
      <w:r w:rsidRPr="00A10219">
        <w:t>Acronyms and terminology used in this Recommendation are given in Table</w:t>
      </w:r>
      <w:r w:rsidR="004A6DC2">
        <w:t xml:space="preserve"> </w:t>
      </w:r>
      <w:r w:rsidRPr="00A10219">
        <w:t>1.</w:t>
      </w:r>
    </w:p>
    <w:p w14:paraId="371DA434" w14:textId="318D24FC" w:rsidR="00623130" w:rsidRPr="00A10219" w:rsidRDefault="00623130" w:rsidP="00E3473B">
      <w:r w:rsidRPr="00A10219">
        <w:t>NOTE</w:t>
      </w:r>
      <w:r w:rsidR="004A6DC2">
        <w:t xml:space="preserve"> </w:t>
      </w:r>
      <w:r w:rsidRPr="00A10219">
        <w:t>2</w:t>
      </w:r>
      <w:r w:rsidR="004A6DC2">
        <w:t xml:space="preserve"> </w:t>
      </w:r>
      <w:r w:rsidRPr="00A10219">
        <w:t>–</w:t>
      </w:r>
      <w:r w:rsidR="004A6DC2">
        <w:t xml:space="preserve"> </w:t>
      </w:r>
      <w:r w:rsidRPr="00A10219">
        <w:t>Annex 1 provides detailed information on how to obtain complete standards described in Table</w:t>
      </w:r>
      <w:r w:rsidR="004A6DC2">
        <w:t xml:space="preserve"> </w:t>
      </w:r>
      <w:r w:rsidRPr="00A10219">
        <w:t>2.</w:t>
      </w:r>
    </w:p>
    <w:p w14:paraId="07312973" w14:textId="39BE6D12" w:rsidR="00623130" w:rsidRPr="00A10219" w:rsidRDefault="00623130" w:rsidP="00E3473B">
      <w:pPr>
        <w:rPr>
          <w:lang w:eastAsia="ko-KR"/>
        </w:rPr>
      </w:pPr>
      <w:r w:rsidRPr="00A10219">
        <w:rPr>
          <w:lang w:eastAsia="ko-KR"/>
        </w:rPr>
        <w:lastRenderedPageBreak/>
        <w:t>NOTE</w:t>
      </w:r>
      <w:r w:rsidR="004A6DC2">
        <w:rPr>
          <w:lang w:eastAsia="ko-KR"/>
        </w:rPr>
        <w:t xml:space="preserve"> </w:t>
      </w:r>
      <w:r w:rsidRPr="00A10219">
        <w:rPr>
          <w:lang w:eastAsia="ko-KR"/>
        </w:rPr>
        <w:t>3</w:t>
      </w:r>
      <w:r w:rsidR="004A6DC2">
        <w:rPr>
          <w:lang w:eastAsia="ko-KR"/>
        </w:rPr>
        <w:t xml:space="preserve"> </w:t>
      </w:r>
      <w:r w:rsidRPr="00A10219">
        <w:rPr>
          <w:lang w:eastAsia="ko-KR"/>
        </w:rPr>
        <w:t>–</w:t>
      </w:r>
      <w:r w:rsidR="004A6DC2">
        <w:rPr>
          <w:lang w:eastAsia="ko-KR"/>
        </w:rPr>
        <w:t xml:space="preserve"> </w:t>
      </w:r>
      <w:r w:rsidRPr="00A10219">
        <w:rPr>
          <w:lang w:eastAsia="ko-KR"/>
        </w:rPr>
        <w:t>This Recommendation does not exclude the implementation of other RLAN systems.</w:t>
      </w:r>
    </w:p>
    <w:p w14:paraId="040FC9FE" w14:textId="3D83F97F" w:rsidR="00623130" w:rsidRPr="00A10219" w:rsidRDefault="00802D4E" w:rsidP="00802D4E">
      <w:pPr>
        <w:pStyle w:val="TableNo"/>
        <w:tabs>
          <w:tab w:val="left" w:pos="1453"/>
          <w:tab w:val="center" w:pos="4819"/>
        </w:tabs>
        <w:jc w:val="left"/>
      </w:pPr>
      <w:r>
        <w:tab/>
      </w:r>
      <w:r>
        <w:tab/>
      </w:r>
      <w:r>
        <w:tab/>
      </w:r>
      <w:r>
        <w:tab/>
      </w:r>
      <w:r>
        <w:tab/>
      </w:r>
      <w:r w:rsidR="00623130" w:rsidRPr="00A10219">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C49C5A5"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w:t>
      </w:r>
      <w:r w:rsidR="004A6DC2">
        <w:t xml:space="preserve"> </w:t>
      </w:r>
      <w:r w:rsidRPr="00A10219">
        <w:t>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r w:rsidRPr="00A10219">
        <w:t>e.i.r.p.</w:t>
      </w:r>
      <w:r w:rsidRPr="00A10219">
        <w:tab/>
        <w:t>Equivalent isotropically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r>
        <w:t>HiSWANa</w:t>
      </w:r>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19" w:author="Author"/>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20" w:author="Author">
        <w:r>
          <w:t>OFDMA</w:t>
        </w:r>
        <w:r>
          <w:tab/>
        </w:r>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r w:rsidRPr="00A10219">
        <w:lastRenderedPageBreak/>
        <w:t>QoS</w:t>
      </w:r>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21" w:author="Author"/>
        </w:rPr>
      </w:pPr>
      <w:r w:rsidRPr="00A10219">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22" w:author="Author">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r w:rsidRPr="00A10219">
        <w:t>Tx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5DDF112E" w:rsidR="00623130" w:rsidRDefault="00623130" w:rsidP="00E3473B">
      <w:pPr>
        <w:pStyle w:val="enumlev1"/>
        <w:tabs>
          <w:tab w:val="left" w:pos="2126"/>
        </w:tabs>
        <w:spacing w:before="50"/>
        <w:ind w:left="2126" w:hanging="2126"/>
      </w:pPr>
    </w:p>
    <w:p w14:paraId="51A2F597" w14:textId="77777777" w:rsidR="003A3E97" w:rsidRPr="00A10219" w:rsidRDefault="003A3E97"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r w:rsidRPr="00A10219">
        <w:lastRenderedPageBreak/>
        <w:t>TABLE 2</w:t>
      </w:r>
      <w:ins w:id="23" w:author="Author">
        <w:r>
          <w:t>-1</w:t>
        </w:r>
      </w:ins>
    </w:p>
    <w:p w14:paraId="2CD67C57" w14:textId="77777777" w:rsidR="00623130" w:rsidRPr="00A10219" w:rsidRDefault="00623130" w:rsidP="00E3473B">
      <w:pPr>
        <w:pStyle w:val="Tabletitle"/>
      </w:pPr>
      <w:r w:rsidRPr="00A10219">
        <w:t>Characteristics including technical parameters associated with broadband RLAN standards</w:t>
      </w:r>
      <w:ins w:id="24" w:author="Author">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2FFECD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 w:author="Author">
              <w:r w:rsidRPr="00323A0D" w:rsidDel="00A504AF">
                <w:rPr>
                  <w:spacing w:val="-6"/>
                  <w:sz w:val="18"/>
                  <w:szCs w:val="18"/>
                </w:rPr>
                <w:delText>2012</w:delText>
              </w:r>
            </w:del>
            <w:ins w:id="26" w:author="Author">
              <w:r w:rsidR="00A504AF">
                <w:rPr>
                  <w:spacing w:val="-6"/>
                  <w:sz w:val="18"/>
                  <w:szCs w:val="18"/>
                </w:rPr>
                <w:t>2020</w:t>
              </w:r>
            </w:ins>
            <w:r w:rsidRPr="00323A0D">
              <w:rPr>
                <w:spacing w:val="-6"/>
                <w:sz w:val="18"/>
                <w:szCs w:val="18"/>
              </w:rPr>
              <w:br/>
              <w:t xml:space="preserve">(Clause </w:t>
            </w:r>
            <w:ins w:id="27" w:author="Author">
              <w:r w:rsidR="00164539">
                <w:rPr>
                  <w:spacing w:val="-6"/>
                  <w:sz w:val="18"/>
                  <w:szCs w:val="18"/>
                </w:rPr>
                <w:t>16</w:t>
              </w:r>
            </w:ins>
            <w:del w:id="28" w:author="Author">
              <w:r w:rsidRPr="00323A0D" w:rsidDel="00A504AF">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2485F595"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9" w:author="Author">
              <w:r w:rsidRPr="00323A0D" w:rsidDel="00A504AF">
                <w:rPr>
                  <w:spacing w:val="-6"/>
                  <w:sz w:val="18"/>
                  <w:szCs w:val="18"/>
                </w:rPr>
                <w:delText>2012</w:delText>
              </w:r>
            </w:del>
            <w:ins w:id="30" w:author="Author">
              <w:r w:rsidR="00A504AF">
                <w:rPr>
                  <w:spacing w:val="-6"/>
                  <w:sz w:val="18"/>
                  <w:szCs w:val="18"/>
                </w:rPr>
                <w:t>2020</w:t>
              </w:r>
            </w:ins>
            <w:r w:rsidRPr="00323A0D">
              <w:rPr>
                <w:spacing w:val="-6"/>
                <w:sz w:val="18"/>
                <w:szCs w:val="18"/>
              </w:rPr>
              <w:br/>
              <w:t>(Clause</w:t>
            </w:r>
            <w:ins w:id="31" w:author="Author">
              <w:r w:rsidR="00EF08F0">
                <w:rPr>
                  <w:spacing w:val="-6"/>
                  <w:sz w:val="18"/>
                  <w:szCs w:val="18"/>
                </w:rPr>
                <w:t xml:space="preserve"> 17</w:t>
              </w:r>
            </w:ins>
            <w:r w:rsidRPr="00323A0D">
              <w:rPr>
                <w:spacing w:val="-6"/>
                <w:sz w:val="18"/>
                <w:szCs w:val="18"/>
              </w:rPr>
              <w:t xml:space="preserve"> </w:t>
            </w:r>
            <w:del w:id="32" w:author="Author">
              <w:r w:rsidRPr="00323A0D" w:rsidDel="00A504AF">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2A1E4D53"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3" w:author="Author">
              <w:r w:rsidRPr="00323A0D" w:rsidDel="00A504AF">
                <w:rPr>
                  <w:spacing w:val="-6"/>
                  <w:sz w:val="18"/>
                  <w:szCs w:val="18"/>
                </w:rPr>
                <w:delText>2012</w:delText>
              </w:r>
            </w:del>
            <w:ins w:id="34" w:author="Author">
              <w:r w:rsidR="00A504AF">
                <w:rPr>
                  <w:spacing w:val="-6"/>
                  <w:sz w:val="18"/>
                  <w:szCs w:val="18"/>
                </w:rPr>
                <w:t>2020</w:t>
              </w:r>
            </w:ins>
            <w:r w:rsidRPr="00323A0D">
              <w:rPr>
                <w:spacing w:val="-6"/>
                <w:sz w:val="18"/>
                <w:szCs w:val="18"/>
              </w:rPr>
              <w:br/>
              <w:t xml:space="preserve">(Clause </w:t>
            </w:r>
            <w:ins w:id="35" w:author="Author">
              <w:del w:id="36" w:author="Author">
                <w:r w:rsidR="00491C1E" w:rsidDel="00524176">
                  <w:rPr>
                    <w:spacing w:val="-6"/>
                    <w:sz w:val="18"/>
                    <w:szCs w:val="18"/>
                  </w:rPr>
                  <w:delText xml:space="preserve"> </w:delText>
                </w:r>
              </w:del>
              <w:r w:rsidR="00F17C15">
                <w:rPr>
                  <w:spacing w:val="-6"/>
                  <w:sz w:val="18"/>
                  <w:szCs w:val="18"/>
                </w:rPr>
                <w:t>18</w:t>
              </w:r>
            </w:ins>
            <w:del w:id="37" w:author="Author">
              <w:r w:rsidRPr="00323A0D" w:rsidDel="00A504AF">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0D81A8B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8" w:author="Author">
              <w:r w:rsidRPr="00323A0D" w:rsidDel="00A504AF">
                <w:rPr>
                  <w:spacing w:val="-6"/>
                  <w:sz w:val="18"/>
                  <w:szCs w:val="18"/>
                </w:rPr>
                <w:delText>2012</w:delText>
              </w:r>
            </w:del>
            <w:ins w:id="39" w:author="Author">
              <w:r w:rsidR="00A504AF">
                <w:rPr>
                  <w:spacing w:val="-6"/>
                  <w:sz w:val="18"/>
                  <w:szCs w:val="18"/>
                </w:rPr>
                <w:t>2020</w:t>
              </w:r>
            </w:ins>
            <w:r w:rsidRPr="00323A0D">
              <w:rPr>
                <w:spacing w:val="-6"/>
                <w:sz w:val="18"/>
                <w:szCs w:val="18"/>
              </w:rPr>
              <w:br/>
              <w:t>(Clause</w:t>
            </w:r>
            <w:ins w:id="40" w:author="Author">
              <w:r w:rsidR="00A628DF">
                <w:rPr>
                  <w:spacing w:val="-6"/>
                  <w:sz w:val="18"/>
                  <w:szCs w:val="18"/>
                </w:rPr>
                <w:t xml:space="preserve"> 17</w:t>
              </w:r>
            </w:ins>
            <w:r w:rsidRPr="00323A0D">
              <w:rPr>
                <w:spacing w:val="-6"/>
                <w:sz w:val="18"/>
                <w:szCs w:val="18"/>
              </w:rPr>
              <w:t xml:space="preserve"> </w:t>
            </w:r>
            <w:del w:id="41" w:author="Author">
              <w:r w:rsidRPr="00323A0D" w:rsidDel="00A504AF">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4B0B5729" w14:textId="0E6184EC"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42" w:author="Author">
              <w:r w:rsidRPr="00323A0D" w:rsidDel="00A504AF">
                <w:rPr>
                  <w:spacing w:val="-6"/>
                  <w:sz w:val="18"/>
                  <w:szCs w:val="18"/>
                </w:rPr>
                <w:delText>2012</w:delText>
              </w:r>
            </w:del>
            <w:ins w:id="43" w:author="Author">
              <w:r w:rsidR="00A504AF">
                <w:rPr>
                  <w:spacing w:val="-6"/>
                  <w:sz w:val="18"/>
                  <w:szCs w:val="18"/>
                </w:rPr>
                <w:t>2020</w:t>
              </w:r>
            </w:ins>
            <w:r w:rsidRPr="00323A0D">
              <w:rPr>
                <w:spacing w:val="-6"/>
                <w:sz w:val="18"/>
                <w:szCs w:val="18"/>
                <w:lang w:eastAsia="zh-CN"/>
              </w:rPr>
              <w:br/>
            </w:r>
            <w:r w:rsidRPr="00323A0D">
              <w:rPr>
                <w:bCs/>
                <w:spacing w:val="-6"/>
                <w:sz w:val="18"/>
                <w:szCs w:val="18"/>
              </w:rPr>
              <w:t>(Clause</w:t>
            </w:r>
            <w:ins w:id="44" w:author="Author">
              <w:r w:rsidR="00D773B8">
                <w:rPr>
                  <w:bCs/>
                  <w:spacing w:val="-6"/>
                  <w:sz w:val="18"/>
                  <w:szCs w:val="18"/>
                </w:rPr>
                <w:t xml:space="preserve"> 19</w:t>
              </w:r>
            </w:ins>
            <w:r w:rsidRPr="00323A0D">
              <w:rPr>
                <w:bCs/>
                <w:spacing w:val="-6"/>
                <w:sz w:val="18"/>
                <w:szCs w:val="18"/>
              </w:rPr>
              <w:t xml:space="preserve"> </w:t>
            </w:r>
            <w:del w:id="45" w:author="Author">
              <w:r w:rsidRPr="00323A0D" w:rsidDel="00A504AF">
                <w:rPr>
                  <w:bCs/>
                  <w:spacing w:val="-6"/>
                  <w:sz w:val="18"/>
                  <w:szCs w:val="18"/>
                </w:rPr>
                <w:delText>20</w:delText>
              </w:r>
            </w:del>
            <w:r w:rsidRPr="00323A0D">
              <w:rPr>
                <w:bCs/>
                <w:spacing w:val="-6"/>
                <w:sz w:val="18"/>
                <w:szCs w:val="18"/>
              </w:rPr>
              <w:t>, commonly known as 802.11n)</w:t>
            </w:r>
          </w:p>
        </w:tc>
        <w:tc>
          <w:tcPr>
            <w:tcW w:w="415" w:type="pct"/>
          </w:tcPr>
          <w:p w14:paraId="0D1BABA5" w14:textId="167A9FE3"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6" w:author="Author">
              <w:r w:rsidRPr="00323A0D" w:rsidDel="00670AC9">
                <w:rPr>
                  <w:spacing w:val="-6"/>
                  <w:sz w:val="18"/>
                  <w:szCs w:val="18"/>
                </w:rPr>
                <w:delText>ad</w:delText>
              </w:r>
            </w:del>
            <w:r w:rsidRPr="00323A0D">
              <w:rPr>
                <w:spacing w:val="-6"/>
                <w:sz w:val="18"/>
                <w:szCs w:val="18"/>
              </w:rPr>
              <w:t>-</w:t>
            </w:r>
            <w:del w:id="47" w:author="Author">
              <w:r w:rsidRPr="00323A0D" w:rsidDel="00EE1B5F">
                <w:rPr>
                  <w:spacing w:val="-6"/>
                  <w:sz w:val="18"/>
                  <w:szCs w:val="18"/>
                </w:rPr>
                <w:delText>2012</w:delText>
              </w:r>
            </w:del>
            <w:ins w:id="48" w:author="Author">
              <w:del w:id="49" w:author="Author">
                <w:r w:rsidDel="00EE1B5F">
                  <w:rPr>
                    <w:spacing w:val="-6"/>
                    <w:sz w:val="18"/>
                    <w:szCs w:val="18"/>
                  </w:rPr>
                  <w:delText xml:space="preserve"> </w:delText>
                </w:r>
              </w:del>
              <w:r w:rsidR="00EE1B5F" w:rsidRPr="00323A0D">
                <w:rPr>
                  <w:spacing w:val="-6"/>
                  <w:sz w:val="18"/>
                  <w:szCs w:val="18"/>
                </w:rPr>
                <w:t>20</w:t>
              </w:r>
              <w:r w:rsidR="00EE1B5F">
                <w:rPr>
                  <w:spacing w:val="-6"/>
                  <w:sz w:val="18"/>
                  <w:szCs w:val="18"/>
                </w:rPr>
                <w:t xml:space="preserve">20 </w:t>
              </w:r>
              <w:r w:rsidRPr="00323A0D">
                <w:rPr>
                  <w:bCs/>
                  <w:spacing w:val="-6"/>
                  <w:sz w:val="18"/>
                  <w:szCs w:val="18"/>
                </w:rPr>
                <w:t xml:space="preserve">(Clause </w:t>
              </w:r>
              <w:r w:rsidR="00E439C4">
                <w:rPr>
                  <w:bCs/>
                  <w:spacing w:val="-6"/>
                  <w:sz w:val="18"/>
                  <w:szCs w:val="18"/>
                </w:rPr>
                <w:t>20</w:t>
              </w:r>
              <w:r>
                <w:rPr>
                  <w:bCs/>
                  <w:spacing w:val="-6"/>
                  <w:sz w:val="18"/>
                  <w:szCs w:val="18"/>
                </w:rPr>
                <w:t>, commonly known as 802.11ad</w:t>
              </w:r>
              <w:r w:rsidRPr="00323A0D">
                <w:rPr>
                  <w:bCs/>
                  <w:spacing w:val="-6"/>
                  <w:sz w:val="18"/>
                  <w:szCs w:val="18"/>
                </w:rPr>
                <w:t>)</w:t>
              </w:r>
              <w:r w:rsidR="00AF2E7F" w:rsidRPr="00AF2E7F">
                <w:rPr>
                  <w:spacing w:val="-6"/>
                  <w:sz w:val="18"/>
                  <w:szCs w:val="18"/>
                  <w:highlight w:val="yellow"/>
                </w:rPr>
                <w:t xml:space="preserve"> </w:t>
              </w:r>
              <w:r w:rsidR="00AF2E7F" w:rsidRPr="00EE1B5F">
                <w:rPr>
                  <w:spacing w:val="-6"/>
                  <w:sz w:val="18"/>
                  <w:szCs w:val="18"/>
                </w:rPr>
                <w:t>[EDITOR’S NOTE: SEE EDITOR’S NOTE ABOVE TABLE 3 ANNEX 2]</w:t>
              </w:r>
            </w:ins>
          </w:p>
        </w:tc>
        <w:tc>
          <w:tcPr>
            <w:tcW w:w="415" w:type="pct"/>
          </w:tcPr>
          <w:p w14:paraId="7994940F" w14:textId="146524C3" w:rsidR="00623130" w:rsidRPr="00EE1B5F" w:rsidRDefault="00623130" w:rsidP="00E3473B">
            <w:pPr>
              <w:pStyle w:val="Tablehead"/>
              <w:spacing w:before="40" w:after="40"/>
              <w:ind w:left="-57" w:right="-57"/>
              <w:rPr>
                <w:spacing w:val="-6"/>
                <w:sz w:val="18"/>
                <w:szCs w:val="18"/>
              </w:rPr>
            </w:pPr>
            <w:ins w:id="50" w:author="Author">
              <w:r w:rsidRPr="00EE1B5F">
                <w:rPr>
                  <w:spacing w:val="-6"/>
                  <w:sz w:val="18"/>
                  <w:szCs w:val="18"/>
                </w:rPr>
                <w:t>IEEE Std 802.11-</w:t>
              </w:r>
              <w:r w:rsidR="00EE1B5F">
                <w:rPr>
                  <w:spacing w:val="-6"/>
                  <w:sz w:val="18"/>
                  <w:szCs w:val="18"/>
                </w:rPr>
                <w:t>2020</w:t>
              </w:r>
              <w:r w:rsidRPr="00EE1B5F">
                <w:rPr>
                  <w:spacing w:val="-6"/>
                  <w:sz w:val="18"/>
                  <w:szCs w:val="18"/>
                </w:rPr>
                <w:br/>
                <w:t xml:space="preserve">(Clause </w:t>
              </w:r>
              <w:r w:rsidR="00FF34D9">
                <w:rPr>
                  <w:spacing w:val="-6"/>
                  <w:sz w:val="18"/>
                  <w:szCs w:val="18"/>
                </w:rPr>
                <w:t>21</w:t>
              </w:r>
              <w:r w:rsidRPr="00EE1B5F">
                <w:rPr>
                  <w:spacing w:val="-6"/>
                  <w:sz w:val="18"/>
                  <w:szCs w:val="18"/>
                </w:rPr>
                <w:t>, commonly known</w:t>
              </w:r>
              <w:r w:rsidRPr="00EE1B5F">
                <w:rPr>
                  <w:spacing w:val="-6"/>
                  <w:sz w:val="18"/>
                  <w:szCs w:val="18"/>
                </w:rPr>
                <w:br/>
                <w:t>as 802.11ac)</w:t>
              </w:r>
            </w:ins>
            <w:del w:id="51" w:author="Author">
              <w:r w:rsidRPr="00EE1B5F" w:rsidDel="0040190F">
                <w:rPr>
                  <w:spacing w:val="-6"/>
                  <w:sz w:val="18"/>
                  <w:szCs w:val="18"/>
                </w:rPr>
                <w:delText>ETSI</w:delText>
              </w:r>
              <w:r w:rsidRPr="00EE1B5F" w:rsidDel="0040190F">
                <w:rPr>
                  <w:spacing w:val="-6"/>
                  <w:sz w:val="18"/>
                  <w:szCs w:val="18"/>
                </w:rPr>
                <w:br/>
                <w:delText>EN 300 328</w:delText>
              </w:r>
            </w:del>
            <w:ins w:id="52" w:author="Author">
              <w:r w:rsidR="00AF2E7F" w:rsidRPr="00EE1B5F">
                <w:rPr>
                  <w:spacing w:val="-6"/>
                  <w:sz w:val="18"/>
                  <w:szCs w:val="18"/>
                </w:rPr>
                <w:t>[EDITOR’S NOTE: SEE EDITOR’S NOTE ABOVE TABLE 3 ANNEX 2]</w:t>
              </w:r>
            </w:ins>
          </w:p>
        </w:tc>
        <w:tc>
          <w:tcPr>
            <w:tcW w:w="415" w:type="pct"/>
            <w:tcMar>
              <w:left w:w="115" w:type="dxa"/>
            </w:tcMar>
          </w:tcPr>
          <w:p w14:paraId="5400E95A" w14:textId="55FBFA47" w:rsidR="00623130" w:rsidRPr="00EE1B5F" w:rsidRDefault="005B1046" w:rsidP="00E3473B">
            <w:pPr>
              <w:pStyle w:val="Tablehead"/>
              <w:spacing w:before="40" w:after="40"/>
              <w:ind w:left="-57" w:right="-57"/>
              <w:rPr>
                <w:spacing w:val="-6"/>
                <w:sz w:val="18"/>
                <w:szCs w:val="18"/>
              </w:rPr>
            </w:pPr>
            <w:ins w:id="53" w:author="Author">
              <w:r w:rsidRPr="00EE1B5F">
                <w:rPr>
                  <w:spacing w:val="-6"/>
                  <w:sz w:val="18"/>
                  <w:szCs w:val="18"/>
                </w:rPr>
                <w:t>IEEE Std 802.11-</w:t>
              </w:r>
              <w:r>
                <w:rPr>
                  <w:spacing w:val="-6"/>
                  <w:sz w:val="18"/>
                  <w:szCs w:val="18"/>
                </w:rPr>
                <w:t>2020</w:t>
              </w:r>
              <w:r w:rsidRPr="00EE1B5F">
                <w:rPr>
                  <w:spacing w:val="-6"/>
                  <w:sz w:val="18"/>
                  <w:szCs w:val="18"/>
                </w:rPr>
                <w:br/>
                <w:t>(Clause</w:t>
              </w:r>
              <w:r w:rsidR="002F4B72">
                <w:rPr>
                  <w:spacing w:val="-6"/>
                  <w:sz w:val="18"/>
                  <w:szCs w:val="18"/>
                </w:rPr>
                <w:t xml:space="preserve"> 23</w:t>
              </w:r>
              <w:r w:rsidRPr="00EE1B5F">
                <w:rPr>
                  <w:spacing w:val="-6"/>
                  <w:sz w:val="18"/>
                  <w:szCs w:val="18"/>
                </w:rPr>
                <w:t>, commonly known</w:t>
              </w:r>
              <w:r w:rsidRPr="00EE1B5F">
                <w:rPr>
                  <w:spacing w:val="-6"/>
                  <w:sz w:val="18"/>
                  <w:szCs w:val="18"/>
                </w:rPr>
                <w:br/>
                <w:t>as 802.11a</w:t>
              </w:r>
              <w:r>
                <w:rPr>
                  <w:spacing w:val="-6"/>
                  <w:sz w:val="18"/>
                  <w:szCs w:val="18"/>
                </w:rPr>
                <w:t>h</w:t>
              </w:r>
              <w:r w:rsidRPr="00EE1B5F">
                <w:rPr>
                  <w:spacing w:val="-6"/>
                  <w:sz w:val="18"/>
                  <w:szCs w:val="18"/>
                </w:rPr>
                <w:t>)</w:t>
              </w:r>
            </w:ins>
            <w:del w:id="54" w:author="Author">
              <w:r w:rsidR="00623130" w:rsidRPr="005B1046" w:rsidDel="0040190F">
                <w:rPr>
                  <w:spacing w:val="-6"/>
                  <w:sz w:val="18"/>
                  <w:szCs w:val="18"/>
                </w:rPr>
                <w:delText xml:space="preserve">ETSI </w:delText>
              </w:r>
              <w:r w:rsidR="00623130" w:rsidRPr="005B1046" w:rsidDel="0040190F">
                <w:rPr>
                  <w:spacing w:val="-6"/>
                  <w:sz w:val="18"/>
                  <w:szCs w:val="18"/>
                </w:rPr>
                <w:br/>
                <w:delText>EN 301 893</w:delText>
              </w:r>
            </w:del>
            <w:ins w:id="55" w:author="Author">
              <w:r w:rsidR="00AF2E7F" w:rsidRPr="00EE1B5F">
                <w:rPr>
                  <w:spacing w:val="-6"/>
                  <w:sz w:val="18"/>
                  <w:szCs w:val="18"/>
                </w:rPr>
                <w:t>[EDITOR’S NOTE: SEE EDITOR’S NOTE ABOVE TABLE 3 ANNEX 2]</w:t>
              </w:r>
            </w:ins>
            <w:r w:rsidR="00623130" w:rsidRPr="00EE1B5F">
              <w:rPr>
                <w:spacing w:val="-6"/>
                <w:sz w:val="18"/>
                <w:szCs w:val="18"/>
              </w:rPr>
              <w:br/>
            </w:r>
          </w:p>
        </w:tc>
        <w:tc>
          <w:tcPr>
            <w:tcW w:w="415" w:type="pct"/>
            <w:tcMar>
              <w:left w:w="115" w:type="dxa"/>
            </w:tcMar>
          </w:tcPr>
          <w:p w14:paraId="4204FCBC" w14:textId="6E83A8E2" w:rsidR="00623130" w:rsidRPr="00EE1B5F" w:rsidRDefault="00524176" w:rsidP="00E3473B">
            <w:pPr>
              <w:pStyle w:val="Tablehead"/>
              <w:spacing w:before="40" w:after="40"/>
              <w:ind w:left="-57" w:right="-57"/>
              <w:rPr>
                <w:spacing w:val="-6"/>
                <w:sz w:val="18"/>
                <w:szCs w:val="18"/>
              </w:rPr>
            </w:pPr>
            <w:ins w:id="56" w:author="Author">
              <w:r w:rsidRPr="00EE1B5F">
                <w:rPr>
                  <w:spacing w:val="-6"/>
                  <w:sz w:val="18"/>
                  <w:szCs w:val="18"/>
                </w:rPr>
                <w:t>[P802.11a</w:t>
              </w:r>
              <w:r>
                <w:rPr>
                  <w:spacing w:val="-6"/>
                  <w:sz w:val="18"/>
                  <w:szCs w:val="18"/>
                </w:rPr>
                <w:t>x</w:t>
              </w:r>
              <w:r w:rsidRPr="00EE1B5F">
                <w:rPr>
                  <w:spacing w:val="-6"/>
                  <w:sz w:val="18"/>
                  <w:szCs w:val="18"/>
                </w:rPr>
                <w:t xml:space="preserve"> D</w:t>
              </w:r>
              <w:r>
                <w:rPr>
                  <w:spacing w:val="-6"/>
                  <w:sz w:val="18"/>
                  <w:szCs w:val="18"/>
                </w:rPr>
                <w:t>8</w:t>
              </w:r>
              <w:r w:rsidRPr="00EE1B5F">
                <w:rPr>
                  <w:spacing w:val="-6"/>
                  <w:sz w:val="18"/>
                  <w:szCs w:val="18"/>
                </w:rPr>
                <w:t xml:space="preserve">.0] </w:t>
              </w:r>
              <w:r w:rsidR="005B1046" w:rsidRPr="00EE1B5F">
                <w:rPr>
                  <w:spacing w:val="-6"/>
                  <w:sz w:val="18"/>
                  <w:szCs w:val="18"/>
                </w:rPr>
                <w:t xml:space="preserve"> </w:t>
              </w:r>
              <w:r w:rsidR="003A3E97" w:rsidRPr="00EE1B5F">
                <w:rPr>
                  <w:spacing w:val="-6"/>
                  <w:sz w:val="18"/>
                  <w:szCs w:val="18"/>
                </w:rPr>
                <w:t>[EDITOR’S NOTE: TO BE UPDATED WITH PUBLISHED DOCUMENT REFERENCE</w:t>
              </w:r>
              <w:r w:rsidR="00AF2E7F" w:rsidRPr="00EE1B5F">
                <w:rPr>
                  <w:spacing w:val="-6"/>
                  <w:sz w:val="18"/>
                  <w:szCs w:val="18"/>
                </w:rPr>
                <w:t>; ALSO SEE EDITOR’S NOTE ABOVE TABLE 3 ANNEX 2</w:t>
              </w:r>
              <w:r w:rsidR="003A3E97" w:rsidRPr="00EE1B5F">
                <w:rPr>
                  <w:spacing w:val="-6"/>
                  <w:sz w:val="18"/>
                  <w:szCs w:val="18"/>
                </w:rPr>
                <w:t>]</w:t>
              </w:r>
              <w:r w:rsidR="00623130" w:rsidRPr="00EE1B5F">
                <w:rPr>
                  <w:spacing w:val="-6"/>
                  <w:sz w:val="18"/>
                  <w:szCs w:val="18"/>
                </w:rPr>
                <w:t xml:space="preserve"> </w:t>
              </w:r>
            </w:ins>
            <w:del w:id="57" w:author="Author">
              <w:r w:rsidR="00623130" w:rsidRPr="00EE1B5F" w:rsidDel="0040190F">
                <w:rPr>
                  <w:spacing w:val="-6"/>
                  <w:sz w:val="18"/>
                  <w:szCs w:val="18"/>
                </w:rPr>
                <w:delText>ARIB</w:delText>
              </w:r>
              <w:r w:rsidR="00623130" w:rsidRPr="00EE1B5F" w:rsidDel="0040190F">
                <w:rPr>
                  <w:spacing w:val="-6"/>
                  <w:sz w:val="18"/>
                  <w:szCs w:val="18"/>
                </w:rPr>
                <w:br/>
                <w:delText>HiSWANa,</w:delText>
              </w:r>
              <w:r w:rsidR="00623130" w:rsidRPr="00EE1B5F" w:rsidDel="0040190F">
                <w:rPr>
                  <w:spacing w:val="-6"/>
                  <w:sz w:val="18"/>
                  <w:szCs w:val="18"/>
                </w:rPr>
                <w:br/>
                <w:delText>(1)</w:delText>
              </w:r>
            </w:del>
          </w:p>
        </w:tc>
        <w:tc>
          <w:tcPr>
            <w:tcW w:w="415" w:type="pct"/>
          </w:tcPr>
          <w:p w14:paraId="5460865F" w14:textId="5360EAC0" w:rsidR="00623130" w:rsidRPr="00EE1B5F" w:rsidRDefault="00DD5512" w:rsidP="00E3473B">
            <w:pPr>
              <w:pStyle w:val="Tablehead"/>
              <w:spacing w:before="40" w:after="40"/>
              <w:ind w:left="-57" w:right="-57"/>
              <w:rPr>
                <w:spacing w:val="-6"/>
                <w:sz w:val="18"/>
                <w:szCs w:val="18"/>
              </w:rPr>
            </w:pPr>
            <w:ins w:id="58" w:author="Author">
              <w:r w:rsidRPr="00EE1B5F">
                <w:rPr>
                  <w:spacing w:val="-6"/>
                  <w:sz w:val="18"/>
                  <w:szCs w:val="18"/>
                </w:rPr>
                <w:t>[</w:t>
              </w:r>
              <w:r w:rsidR="00623130" w:rsidRPr="00EE1B5F">
                <w:rPr>
                  <w:spacing w:val="-6"/>
                  <w:sz w:val="18"/>
                  <w:szCs w:val="18"/>
                </w:rPr>
                <w:t xml:space="preserve">P802.11ay </w:t>
              </w:r>
              <w:r w:rsidR="003A3E97" w:rsidRPr="00EE1B5F">
                <w:rPr>
                  <w:spacing w:val="-6"/>
                  <w:sz w:val="18"/>
                  <w:szCs w:val="18"/>
                </w:rPr>
                <w:t>D</w:t>
              </w:r>
              <w:r w:rsidR="000D064E">
                <w:rPr>
                  <w:spacing w:val="-6"/>
                  <w:sz w:val="18"/>
                  <w:szCs w:val="18"/>
                </w:rPr>
                <w:t>7</w:t>
              </w:r>
              <w:r w:rsidR="003A3E97" w:rsidRPr="00EE1B5F">
                <w:rPr>
                  <w:spacing w:val="-6"/>
                  <w:sz w:val="18"/>
                  <w:szCs w:val="18"/>
                </w:rPr>
                <w:t>.0</w:t>
              </w:r>
              <w:r w:rsidRPr="00EE1B5F">
                <w:rPr>
                  <w:spacing w:val="-6"/>
                  <w:sz w:val="18"/>
                  <w:szCs w:val="18"/>
                </w:rPr>
                <w:t>]</w:t>
              </w:r>
              <w:r w:rsidR="003A3E97" w:rsidRPr="00EE1B5F">
                <w:rPr>
                  <w:spacing w:val="-6"/>
                  <w:sz w:val="18"/>
                  <w:szCs w:val="18"/>
                </w:rPr>
                <w:t xml:space="preserve"> [EDITOR’S NOTE: TO BE UPDATED WITH PUBLISHED DOCUMENT REFERENCE</w:t>
              </w:r>
              <w:r w:rsidR="00AF2E7F" w:rsidRPr="00EE1B5F">
                <w:rPr>
                  <w:spacing w:val="-6"/>
                  <w:sz w:val="18"/>
                  <w:szCs w:val="18"/>
                </w:rPr>
                <w:t>; ALSO SEE EDITOR’S NOTE ABOVE TABLE 3 ANNEX 2</w:t>
              </w:r>
              <w:r w:rsidR="003A3E97" w:rsidRPr="00EE1B5F">
                <w:rPr>
                  <w:spacing w:val="-6"/>
                  <w:sz w:val="18"/>
                  <w:szCs w:val="18"/>
                </w:rPr>
                <w:t>]</w:t>
              </w:r>
              <w:r w:rsidR="00623130" w:rsidRPr="00EE1B5F">
                <w:rPr>
                  <w:spacing w:val="-6"/>
                  <w:sz w:val="18"/>
                  <w:szCs w:val="18"/>
                </w:rPr>
                <w:t xml:space="preserve"> </w:t>
              </w:r>
            </w:ins>
            <w:del w:id="59" w:author="Author">
              <w:r w:rsidR="00623130" w:rsidRPr="00EE1B5F" w:rsidDel="0040190F">
                <w:rPr>
                  <w:spacing w:val="-6"/>
                  <w:sz w:val="18"/>
                  <w:szCs w:val="18"/>
                </w:rPr>
                <w:delText>ETSI EN 302 567</w:delText>
              </w:r>
            </w:del>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60" w:author="Author">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61" w:author="Author">
              <w:r w:rsidRPr="00323A0D">
                <w:rPr>
                  <w:b/>
                  <w:bCs/>
                  <w:spacing w:val="-6"/>
                  <w:sz w:val="18"/>
                  <w:szCs w:val="18"/>
                </w:rPr>
                <w:t>CSMA/CA</w:t>
              </w:r>
              <w:r w:rsidRPr="00323A0D" w:rsidDel="0040190F">
                <w:rPr>
                  <w:b/>
                  <w:bCs/>
                  <w:spacing w:val="-6"/>
                  <w:sz w:val="18"/>
                  <w:szCs w:val="18"/>
                </w:rPr>
                <w:t xml:space="preserve"> </w:t>
              </w:r>
            </w:ins>
            <w:del w:id="62" w:author="Author">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63" w:author="Author"/>
                <w:b/>
                <w:bCs/>
                <w:spacing w:val="-6"/>
                <w:sz w:val="18"/>
                <w:szCs w:val="18"/>
              </w:rPr>
            </w:pPr>
            <w:ins w:id="64" w:author="Author">
              <w:r w:rsidRPr="00323A0D">
                <w:rPr>
                  <w:b/>
                  <w:bCs/>
                  <w:spacing w:val="-6"/>
                  <w:sz w:val="18"/>
                  <w:szCs w:val="18"/>
                </w:rPr>
                <w:t>CSMA/CA</w:t>
              </w:r>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65" w:author="Author">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66" w:author="Author">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2FD9D34" w:rsidR="00623130" w:rsidRPr="00323A0D" w:rsidRDefault="00623130" w:rsidP="00E3473B">
            <w:pPr>
              <w:pStyle w:val="Tabletext"/>
              <w:jc w:val="center"/>
              <w:rPr>
                <w:spacing w:val="-6"/>
                <w:sz w:val="18"/>
                <w:szCs w:val="18"/>
              </w:rPr>
            </w:pPr>
            <w:r w:rsidRPr="00323A0D">
              <w:rPr>
                <w:spacing w:val="-6"/>
                <w:sz w:val="18"/>
                <w:szCs w:val="18"/>
              </w:rPr>
              <w:t>CCK (8</w:t>
            </w:r>
            <w:r w:rsidR="004A6DC2">
              <w:rPr>
                <w:spacing w:val="-6"/>
                <w:sz w:val="18"/>
                <w:szCs w:val="18"/>
              </w:rPr>
              <w:t xml:space="preserve"> </w:t>
            </w:r>
            <w:r w:rsidRPr="00323A0D">
              <w:rPr>
                <w:spacing w:val="-6"/>
                <w:sz w:val="18"/>
                <w:szCs w:val="18"/>
              </w:rPr>
              <w:t>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48D9BABE" w:rsidR="00623130" w:rsidRPr="00323A0D" w:rsidRDefault="00623130" w:rsidP="00E3473B">
            <w:pPr>
              <w:pStyle w:val="Tabletext"/>
              <w:jc w:val="center"/>
              <w:rPr>
                <w:spacing w:val="-6"/>
                <w:sz w:val="18"/>
                <w:szCs w:val="18"/>
              </w:rPr>
            </w:pPr>
            <w:r w:rsidRPr="00323A0D">
              <w:rPr>
                <w:spacing w:val="-6"/>
                <w:sz w:val="18"/>
                <w:szCs w:val="18"/>
              </w:rPr>
              <w:t>56 subcarriers in 20</w:t>
            </w:r>
            <w:r w:rsidR="004A6DC2">
              <w:rPr>
                <w:spacing w:val="-6"/>
                <w:sz w:val="18"/>
                <w:szCs w:val="18"/>
              </w:rPr>
              <w:t xml:space="preserve"> </w:t>
            </w:r>
            <w:r w:rsidRPr="00323A0D">
              <w:rPr>
                <w:spacing w:val="-6"/>
                <w:sz w:val="18"/>
                <w:szCs w:val="18"/>
              </w:rPr>
              <w:t>MHz</w:t>
            </w:r>
            <w:r w:rsidRPr="00323A0D">
              <w:rPr>
                <w:spacing w:val="-6"/>
                <w:sz w:val="18"/>
                <w:szCs w:val="18"/>
              </w:rPr>
              <w:br/>
              <w:t>114 subcarriers in 40</w:t>
            </w:r>
            <w:r w:rsidR="004A6DC2">
              <w:rPr>
                <w:spacing w:val="-6"/>
                <w:sz w:val="18"/>
                <w:szCs w:val="18"/>
              </w:rPr>
              <w:t xml:space="preserve"> </w:t>
            </w:r>
            <w:r w:rsidRPr="00323A0D">
              <w:rPr>
                <w:spacing w:val="-6"/>
                <w:sz w:val="18"/>
                <w:szCs w:val="18"/>
              </w:rPr>
              <w:t>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67" w:author="Author"/>
                <w:spacing w:val="-6"/>
                <w:sz w:val="18"/>
                <w:szCs w:val="18"/>
                <w:lang w:eastAsia="ja-JP"/>
              </w:rPr>
            </w:pPr>
            <w:del w:id="68" w:author="Author">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2A7AA4CE" w:rsidR="00623130" w:rsidRPr="00323A0D" w:rsidDel="00B80EB1" w:rsidRDefault="00623130" w:rsidP="00E3473B">
            <w:pPr>
              <w:pStyle w:val="Tabletext"/>
              <w:jc w:val="center"/>
              <w:rPr>
                <w:del w:id="69" w:author="Author"/>
                <w:spacing w:val="-6"/>
                <w:sz w:val="18"/>
                <w:szCs w:val="18"/>
              </w:rPr>
            </w:pPr>
            <w:del w:id="70" w:author="Author">
              <w:r w:rsidRPr="00323A0D" w:rsidDel="00B80EB1">
                <w:rPr>
                  <w:spacing w:val="-6"/>
                  <w:sz w:val="18"/>
                  <w:szCs w:val="18"/>
                </w:rPr>
                <w:delText>56 subcarriers in 20</w:delText>
              </w:r>
            </w:del>
            <w:r w:rsidR="004A6DC2">
              <w:rPr>
                <w:spacing w:val="-6"/>
                <w:sz w:val="18"/>
                <w:szCs w:val="18"/>
              </w:rPr>
              <w:t xml:space="preserve"> </w:t>
            </w:r>
            <w:del w:id="71" w:author="Author">
              <w:r w:rsidRPr="00323A0D" w:rsidDel="00B80EB1">
                <w:rPr>
                  <w:spacing w:val="-6"/>
                  <w:sz w:val="18"/>
                  <w:szCs w:val="18"/>
                </w:rPr>
                <w:delText>MHz</w:delText>
              </w:r>
              <w:r w:rsidRPr="00323A0D" w:rsidDel="00B80EB1">
                <w:rPr>
                  <w:spacing w:val="-6"/>
                  <w:sz w:val="18"/>
                  <w:szCs w:val="18"/>
                </w:rPr>
                <w:br/>
                <w:delText>114 subcarriers in 40</w:delText>
              </w:r>
            </w:del>
            <w:r w:rsidR="004A6DC2">
              <w:rPr>
                <w:spacing w:val="-6"/>
                <w:sz w:val="18"/>
                <w:szCs w:val="18"/>
              </w:rPr>
              <w:t xml:space="preserve"> </w:t>
            </w:r>
            <w:del w:id="72" w:author="Author">
              <w:r w:rsidRPr="00323A0D" w:rsidDel="00B80EB1">
                <w:rPr>
                  <w:spacing w:val="-6"/>
                  <w:sz w:val="18"/>
                  <w:szCs w:val="18"/>
                </w:rPr>
                <w:delText>MHz</w:delText>
              </w:r>
            </w:del>
          </w:p>
          <w:p w14:paraId="25AF423F" w14:textId="77777777" w:rsidR="00623130" w:rsidRPr="00323A0D" w:rsidDel="00B80EB1" w:rsidRDefault="00623130" w:rsidP="00E3473B">
            <w:pPr>
              <w:pStyle w:val="Tabletext"/>
              <w:jc w:val="center"/>
              <w:rPr>
                <w:del w:id="73" w:author="Author"/>
                <w:spacing w:val="-6"/>
                <w:sz w:val="18"/>
                <w:szCs w:val="18"/>
              </w:rPr>
            </w:pPr>
            <w:del w:id="74" w:author="Author">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75" w:author="Author"/>
                <w:spacing w:val="-6"/>
                <w:sz w:val="18"/>
                <w:szCs w:val="18"/>
              </w:rPr>
            </w:pPr>
            <w:del w:id="76" w:author="Author">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77" w:author="Author">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78" w:author="Author"/>
                <w:spacing w:val="-6"/>
                <w:sz w:val="18"/>
                <w:szCs w:val="18"/>
                <w:lang w:eastAsia="ja-JP"/>
              </w:rPr>
            </w:pPr>
            <w:del w:id="79" w:author="Author">
              <w:r w:rsidRPr="00323A0D" w:rsidDel="0040190F">
                <w:rPr>
                  <w:spacing w:val="-6"/>
                  <w:sz w:val="18"/>
                  <w:szCs w:val="18"/>
                  <w:lang w:eastAsia="ja-JP"/>
                </w:rPr>
                <w:delText>No restriction on the type of modulation</w:delText>
              </w:r>
            </w:del>
            <w:ins w:id="80"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6B49254C" w:rsidR="00623130" w:rsidRPr="00323A0D" w:rsidRDefault="00623130" w:rsidP="00E3473B">
            <w:pPr>
              <w:pStyle w:val="Tabletext"/>
              <w:jc w:val="center"/>
              <w:rPr>
                <w:ins w:id="81" w:author="Author"/>
                <w:spacing w:val="-6"/>
                <w:sz w:val="18"/>
                <w:szCs w:val="18"/>
              </w:rPr>
            </w:pPr>
            <w:ins w:id="82" w:author="Author">
              <w:r w:rsidRPr="00323A0D">
                <w:rPr>
                  <w:spacing w:val="-6"/>
                  <w:sz w:val="18"/>
                  <w:szCs w:val="18"/>
                </w:rPr>
                <w:t>56 subcarriers in 20</w:t>
              </w:r>
            </w:ins>
            <w:r w:rsidR="004A6DC2">
              <w:rPr>
                <w:spacing w:val="-6"/>
                <w:sz w:val="18"/>
                <w:szCs w:val="18"/>
              </w:rPr>
              <w:t xml:space="preserve"> </w:t>
            </w:r>
            <w:ins w:id="83" w:author="Author">
              <w:r w:rsidRPr="00323A0D">
                <w:rPr>
                  <w:spacing w:val="-6"/>
                  <w:sz w:val="18"/>
                  <w:szCs w:val="18"/>
                </w:rPr>
                <w:t>MHz</w:t>
              </w:r>
              <w:r w:rsidRPr="00323A0D">
                <w:rPr>
                  <w:spacing w:val="-6"/>
                  <w:sz w:val="18"/>
                  <w:szCs w:val="18"/>
                </w:rPr>
                <w:br/>
                <w:t>114 subcarriers in 40</w:t>
              </w:r>
            </w:ins>
            <w:r w:rsidR="004A6DC2">
              <w:rPr>
                <w:spacing w:val="-6"/>
                <w:sz w:val="18"/>
                <w:szCs w:val="18"/>
              </w:rPr>
              <w:t xml:space="preserve"> </w:t>
            </w:r>
            <w:ins w:id="84" w:author="Author">
              <w:r w:rsidRPr="00323A0D">
                <w:rPr>
                  <w:spacing w:val="-6"/>
                  <w:sz w:val="18"/>
                  <w:szCs w:val="18"/>
                </w:rPr>
                <w:t>MHz</w:t>
              </w:r>
            </w:ins>
          </w:p>
          <w:p w14:paraId="79D8773C" w14:textId="77777777" w:rsidR="00623130" w:rsidRPr="00323A0D" w:rsidRDefault="00623130" w:rsidP="00E3473B">
            <w:pPr>
              <w:pStyle w:val="Tabletext"/>
              <w:jc w:val="center"/>
              <w:rPr>
                <w:ins w:id="85" w:author="Author"/>
                <w:spacing w:val="-6"/>
                <w:sz w:val="18"/>
                <w:szCs w:val="18"/>
              </w:rPr>
            </w:pPr>
            <w:ins w:id="86" w:author="Author">
              <w:r w:rsidRPr="00323A0D">
                <w:rPr>
                  <w:spacing w:val="-6"/>
                  <w:sz w:val="18"/>
                  <w:szCs w:val="18"/>
                </w:rPr>
                <w:t>242 subcarriers in 80 MHz</w:t>
              </w:r>
            </w:ins>
          </w:p>
          <w:p w14:paraId="0063278C" w14:textId="77777777" w:rsidR="00623130" w:rsidRPr="00323A0D" w:rsidRDefault="00623130" w:rsidP="00E3473B">
            <w:pPr>
              <w:pStyle w:val="Tabletext"/>
              <w:jc w:val="center"/>
              <w:rPr>
                <w:ins w:id="87" w:author="Author"/>
                <w:spacing w:val="-6"/>
                <w:sz w:val="18"/>
                <w:szCs w:val="18"/>
              </w:rPr>
            </w:pPr>
            <w:ins w:id="88" w:author="Author">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89" w:author="Author">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90" w:author="Author"/>
                <w:spacing w:val="-6"/>
                <w:sz w:val="18"/>
                <w:szCs w:val="18"/>
              </w:rPr>
            </w:pPr>
            <w:del w:id="91" w:author="Author">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92" w:author="Author">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6788A114" w:rsidR="00623130" w:rsidRPr="00323A0D" w:rsidRDefault="00623130" w:rsidP="00E3473B">
            <w:pPr>
              <w:pStyle w:val="Tabletext"/>
              <w:jc w:val="center"/>
              <w:rPr>
                <w:ins w:id="93" w:author="Author"/>
                <w:spacing w:val="-6"/>
                <w:sz w:val="18"/>
                <w:szCs w:val="18"/>
              </w:rPr>
            </w:pPr>
            <w:ins w:id="94" w:author="Author">
              <w:r>
                <w:rPr>
                  <w:spacing w:val="-6"/>
                  <w:sz w:val="18"/>
                  <w:szCs w:val="18"/>
                </w:rPr>
                <w:t>26 subcarriers in 1</w:t>
              </w:r>
            </w:ins>
            <w:r w:rsidR="004A6DC2">
              <w:rPr>
                <w:spacing w:val="-6"/>
                <w:sz w:val="18"/>
                <w:szCs w:val="18"/>
              </w:rPr>
              <w:t xml:space="preserve"> </w:t>
            </w:r>
            <w:ins w:id="95" w:author="Author">
              <w:r w:rsidRPr="00323A0D">
                <w:rPr>
                  <w:spacing w:val="-6"/>
                  <w:sz w:val="18"/>
                  <w:szCs w:val="18"/>
                </w:rPr>
                <w:t>MHz</w:t>
              </w:r>
              <w:r w:rsidRPr="00323A0D">
                <w:rPr>
                  <w:spacing w:val="-6"/>
                  <w:sz w:val="18"/>
                  <w:szCs w:val="18"/>
                </w:rPr>
                <w:br/>
              </w:r>
              <w:r>
                <w:rPr>
                  <w:spacing w:val="-6"/>
                  <w:sz w:val="18"/>
                  <w:szCs w:val="18"/>
                </w:rPr>
                <w:t>56 subcarriers in 2</w:t>
              </w:r>
            </w:ins>
            <w:r w:rsidR="004A6DC2">
              <w:rPr>
                <w:spacing w:val="-6"/>
                <w:sz w:val="18"/>
                <w:szCs w:val="18"/>
              </w:rPr>
              <w:t xml:space="preserve"> </w:t>
            </w:r>
            <w:ins w:id="96" w:author="Author">
              <w:r>
                <w:rPr>
                  <w:spacing w:val="-6"/>
                  <w:sz w:val="18"/>
                  <w:szCs w:val="18"/>
                </w:rPr>
                <w:t>MHz</w:t>
              </w:r>
              <w:r>
                <w:rPr>
                  <w:spacing w:val="-6"/>
                  <w:sz w:val="18"/>
                  <w:szCs w:val="18"/>
                </w:rPr>
                <w:br/>
                <w:t>114 subcarriers in 4</w:t>
              </w:r>
            </w:ins>
            <w:r w:rsidR="004A6DC2">
              <w:rPr>
                <w:spacing w:val="-6"/>
                <w:sz w:val="18"/>
                <w:szCs w:val="18"/>
              </w:rPr>
              <w:t xml:space="preserve"> </w:t>
            </w:r>
            <w:ins w:id="97" w:author="Author">
              <w:r w:rsidRPr="00323A0D">
                <w:rPr>
                  <w:spacing w:val="-6"/>
                  <w:sz w:val="18"/>
                  <w:szCs w:val="18"/>
                </w:rPr>
                <w:t>MHz</w:t>
              </w:r>
            </w:ins>
          </w:p>
          <w:p w14:paraId="7DA15A4B" w14:textId="77777777" w:rsidR="00623130" w:rsidRPr="00323A0D" w:rsidRDefault="00623130" w:rsidP="00E3473B">
            <w:pPr>
              <w:pStyle w:val="Tabletext"/>
              <w:jc w:val="center"/>
              <w:rPr>
                <w:ins w:id="98" w:author="Author"/>
                <w:spacing w:val="-6"/>
                <w:sz w:val="18"/>
                <w:szCs w:val="18"/>
              </w:rPr>
            </w:pPr>
            <w:ins w:id="99" w:author="Author">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100" w:author="Author"/>
                <w:spacing w:val="-6"/>
                <w:sz w:val="18"/>
                <w:szCs w:val="18"/>
              </w:rPr>
            </w:pPr>
            <w:ins w:id="101" w:author="Author">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102" w:author="Author">
              <w:r>
                <w:rPr>
                  <w:spacing w:val="-6"/>
                  <w:sz w:val="18"/>
                  <w:szCs w:val="18"/>
                </w:rPr>
                <w:t>MIMO, 1-4</w:t>
              </w:r>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103" w:author="Author"/>
                <w:spacing w:val="-6"/>
                <w:sz w:val="18"/>
                <w:szCs w:val="18"/>
              </w:rPr>
            </w:pPr>
            <w:del w:id="104" w:author="Author">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105" w:author="Author">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106" w:author="Author"/>
                <w:spacing w:val="-6"/>
                <w:sz w:val="18"/>
                <w:szCs w:val="18"/>
              </w:rPr>
            </w:pPr>
            <w:ins w:id="107"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108" w:author="Author"/>
                <w:spacing w:val="-6"/>
                <w:sz w:val="18"/>
                <w:szCs w:val="18"/>
              </w:rPr>
            </w:pPr>
            <w:ins w:id="109" w:author="Author">
              <w:r>
                <w:rPr>
                  <w:spacing w:val="-6"/>
                  <w:sz w:val="18"/>
                  <w:szCs w:val="18"/>
                </w:rPr>
                <w:t>Non-OFDMA:</w:t>
              </w:r>
            </w:ins>
          </w:p>
          <w:p w14:paraId="555B9EBE" w14:textId="39A9E36B" w:rsidR="00623130" w:rsidRPr="00323A0D" w:rsidRDefault="00623130" w:rsidP="00E3473B">
            <w:pPr>
              <w:pStyle w:val="Tabletext"/>
              <w:jc w:val="center"/>
              <w:rPr>
                <w:ins w:id="110" w:author="Author"/>
                <w:spacing w:val="-6"/>
                <w:sz w:val="18"/>
                <w:szCs w:val="18"/>
              </w:rPr>
            </w:pPr>
            <w:ins w:id="111" w:author="Author">
              <w:r w:rsidRPr="00F748CE">
                <w:rPr>
                  <w:sz w:val="18"/>
                  <w:szCs w:val="18"/>
                  <w:lang w:val="en-US"/>
                </w:rPr>
                <w:t xml:space="preserve">242 </w:t>
              </w:r>
              <w:r>
                <w:rPr>
                  <w:spacing w:val="-6"/>
                  <w:sz w:val="18"/>
                  <w:szCs w:val="18"/>
                </w:rPr>
                <w:t>subcarriers/frequency segment in 20</w:t>
              </w:r>
            </w:ins>
            <w:r w:rsidR="004A6DC2">
              <w:rPr>
                <w:spacing w:val="-6"/>
                <w:sz w:val="18"/>
                <w:szCs w:val="18"/>
              </w:rPr>
              <w:t xml:space="preserve"> </w:t>
            </w:r>
            <w:ins w:id="112" w:author="Author">
              <w:r>
                <w:rPr>
                  <w:spacing w:val="-6"/>
                  <w:sz w:val="18"/>
                  <w:szCs w:val="18"/>
                </w:rPr>
                <w:t>MHz</w:t>
              </w:r>
              <w:r>
                <w:rPr>
                  <w:spacing w:val="-6"/>
                  <w:sz w:val="18"/>
                  <w:szCs w:val="18"/>
                </w:rPr>
                <w:br/>
                <w:t>484</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40</w:t>
              </w:r>
            </w:ins>
            <w:r w:rsidR="004A6DC2">
              <w:rPr>
                <w:spacing w:val="-6"/>
                <w:sz w:val="18"/>
                <w:szCs w:val="18"/>
              </w:rPr>
              <w:t xml:space="preserve"> </w:t>
            </w:r>
            <w:ins w:id="113" w:author="Author">
              <w:r w:rsidRPr="00323A0D">
                <w:rPr>
                  <w:spacing w:val="-6"/>
                  <w:sz w:val="18"/>
                  <w:szCs w:val="18"/>
                </w:rPr>
                <w:t>MHz</w:t>
              </w:r>
            </w:ins>
          </w:p>
          <w:p w14:paraId="36E5BBEF" w14:textId="77777777" w:rsidR="00623130" w:rsidRPr="00323A0D" w:rsidRDefault="00623130" w:rsidP="00E3473B">
            <w:pPr>
              <w:pStyle w:val="Tabletext"/>
              <w:jc w:val="center"/>
              <w:rPr>
                <w:ins w:id="114" w:author="Author"/>
                <w:spacing w:val="-6"/>
                <w:sz w:val="18"/>
                <w:szCs w:val="18"/>
              </w:rPr>
            </w:pPr>
            <w:ins w:id="115" w:author="Author">
              <w:r>
                <w:rPr>
                  <w:spacing w:val="-6"/>
                  <w:sz w:val="18"/>
                  <w:szCs w:val="18"/>
                </w:rPr>
                <w:t>996</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80 </w:t>
              </w:r>
              <w:r>
                <w:rPr>
                  <w:spacing w:val="-6"/>
                  <w:sz w:val="18"/>
                  <w:szCs w:val="18"/>
                </w:rPr>
                <w:t xml:space="preserve">and 80+80 </w:t>
              </w:r>
              <w:r w:rsidRPr="00323A0D">
                <w:rPr>
                  <w:spacing w:val="-6"/>
                  <w:sz w:val="18"/>
                  <w:szCs w:val="18"/>
                </w:rPr>
                <w:t>MHz</w:t>
              </w:r>
            </w:ins>
          </w:p>
          <w:p w14:paraId="2667A2A8" w14:textId="77777777" w:rsidR="00623130" w:rsidRDefault="00623130" w:rsidP="00E3473B">
            <w:pPr>
              <w:pStyle w:val="Tabletext"/>
              <w:jc w:val="center"/>
              <w:rPr>
                <w:ins w:id="116" w:author="Author"/>
                <w:sz w:val="18"/>
                <w:szCs w:val="18"/>
                <w:lang w:val="en-US"/>
              </w:rPr>
            </w:pPr>
            <w:ins w:id="117" w:author="Author">
              <w:r>
                <w:rPr>
                  <w:spacing w:val="-6"/>
                  <w:sz w:val="18"/>
                  <w:szCs w:val="18"/>
                </w:rPr>
                <w:t>1992 subcarriers/frequency segment</w:t>
              </w:r>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18" w:author="Author"/>
                <w:spacing w:val="-6"/>
                <w:sz w:val="18"/>
                <w:szCs w:val="18"/>
              </w:rPr>
            </w:pPr>
            <w:ins w:id="119" w:author="Author">
              <w:r>
                <w:rPr>
                  <w:spacing w:val="-6"/>
                  <w:sz w:val="18"/>
                  <w:szCs w:val="18"/>
                </w:rPr>
                <w:t>OFDMA RU Size:</w:t>
              </w:r>
            </w:ins>
          </w:p>
          <w:p w14:paraId="2276583B" w14:textId="77777777" w:rsidR="00623130" w:rsidRPr="00323A0D" w:rsidRDefault="00623130" w:rsidP="00E3473B">
            <w:pPr>
              <w:pStyle w:val="Tabletext"/>
              <w:jc w:val="center"/>
              <w:rPr>
                <w:ins w:id="120" w:author="Author"/>
                <w:spacing w:val="-6"/>
                <w:sz w:val="18"/>
                <w:szCs w:val="18"/>
              </w:rPr>
            </w:pPr>
            <w:ins w:id="121" w:author="Author">
              <w:r>
                <w:rPr>
                  <w:sz w:val="18"/>
                  <w:szCs w:val="18"/>
                  <w:lang w:val="en-US"/>
                </w:rPr>
                <w:t xml:space="preserve">26, </w:t>
              </w:r>
              <w:r>
                <w:rPr>
                  <w:spacing w:val="-6"/>
                  <w:sz w:val="18"/>
                  <w:szCs w:val="18"/>
                </w:rPr>
                <w:t xml:space="preserve">52, 106, </w:t>
              </w:r>
            </w:ins>
          </w:p>
          <w:p w14:paraId="3123A454" w14:textId="77777777" w:rsidR="00623130" w:rsidRDefault="00623130" w:rsidP="00E3473B">
            <w:pPr>
              <w:pStyle w:val="Tabletext"/>
              <w:jc w:val="center"/>
              <w:rPr>
                <w:ins w:id="122" w:author="Author"/>
                <w:spacing w:val="-6"/>
                <w:sz w:val="18"/>
                <w:szCs w:val="18"/>
              </w:rPr>
            </w:pPr>
            <w:ins w:id="123" w:author="Author">
              <w:r>
                <w:rPr>
                  <w:spacing w:val="-6"/>
                  <w:sz w:val="18"/>
                  <w:szCs w:val="18"/>
                </w:rPr>
                <w:t xml:space="preserve">242, 484, 996, 1992 </w:t>
              </w:r>
              <w:r w:rsidRPr="00323A0D">
                <w:rPr>
                  <w:spacing w:val="-6"/>
                  <w:sz w:val="18"/>
                  <w:szCs w:val="18"/>
                </w:rPr>
                <w:t>subcarriers</w:t>
              </w:r>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24" w:author="Author">
              <w:r>
                <w:rPr>
                  <w:spacing w:val="-6"/>
                  <w:sz w:val="18"/>
                  <w:szCs w:val="18"/>
                </w:rPr>
                <w:t xml:space="preserve">MIMO,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25" w:author="Author"/>
                <w:spacing w:val="-6"/>
                <w:sz w:val="18"/>
                <w:szCs w:val="18"/>
                <w:lang w:val="en-US"/>
              </w:rPr>
            </w:pPr>
            <w:ins w:id="126" w:author="Autho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27" w:author="Author"/>
                <w:spacing w:val="-6"/>
                <w:sz w:val="18"/>
                <w:szCs w:val="18"/>
                <w:lang w:val="en-US"/>
              </w:rPr>
            </w:pPr>
            <w:ins w:id="128" w:author="Author">
              <w:r w:rsidRPr="00323A0D">
                <w:rPr>
                  <w:spacing w:val="-6"/>
                  <w:sz w:val="18"/>
                  <w:szCs w:val="18"/>
                  <w:lang w:val="en-US"/>
                </w:rPr>
                <w:t xml:space="preserve">OFDM: </w:t>
              </w:r>
              <w:r w:rsidRPr="00323A0D">
                <w:rPr>
                  <w:spacing w:val="-6"/>
                  <w:sz w:val="18"/>
                  <w:szCs w:val="18"/>
                  <w:lang w:val="en-US"/>
                </w:rPr>
                <w:br/>
              </w:r>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29" w:author="Author"/>
                <w:spacing w:val="-6"/>
                <w:sz w:val="18"/>
                <w:szCs w:val="18"/>
                <w:lang w:val="en-US"/>
              </w:rPr>
            </w:pPr>
            <w:ins w:id="130" w:author="Author">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31" w:author="Author"/>
                <w:spacing w:val="-6"/>
                <w:sz w:val="18"/>
                <w:szCs w:val="18"/>
                <w:lang w:val="en-US"/>
              </w:rPr>
            </w:pPr>
            <w:ins w:id="132" w:author="Author">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33" w:author="Author"/>
                <w:spacing w:val="-6"/>
                <w:sz w:val="18"/>
                <w:szCs w:val="18"/>
                <w:lang w:val="en-US" w:eastAsia="ja-JP"/>
              </w:rPr>
            </w:pPr>
            <w:ins w:id="134" w:author="Author">
              <w:r w:rsidRPr="005C05B4">
                <w:rPr>
                  <w:spacing w:val="-6"/>
                  <w:sz w:val="18"/>
                  <w:szCs w:val="18"/>
                  <w:lang w:val="en-US"/>
                </w:rPr>
                <w:t>64-QAM</w:t>
              </w:r>
            </w:ins>
          </w:p>
          <w:p w14:paraId="68A7B5A0" w14:textId="77777777" w:rsidR="00623130" w:rsidRPr="00F06B73" w:rsidRDefault="00623130" w:rsidP="00E3473B">
            <w:pPr>
              <w:pStyle w:val="Tabletext"/>
              <w:jc w:val="center"/>
              <w:rPr>
                <w:ins w:id="135" w:author="Author"/>
                <w:spacing w:val="-6"/>
                <w:sz w:val="18"/>
                <w:szCs w:val="18"/>
              </w:rPr>
            </w:pPr>
            <w:ins w:id="136" w:author="Author">
              <w:r w:rsidRPr="00F06B73">
                <w:rPr>
                  <w:spacing w:val="-6"/>
                  <w:sz w:val="18"/>
                  <w:szCs w:val="18"/>
                </w:rPr>
                <w:t>355</w:t>
              </w:r>
              <w:r>
                <w:rPr>
                  <w:spacing w:val="-6"/>
                  <w:sz w:val="18"/>
                  <w:szCs w:val="18"/>
                </w:rPr>
                <w:t xml:space="preserve"> subcarrriers in </w:t>
              </w:r>
              <w:r w:rsidRPr="00F06B73">
                <w:rPr>
                  <w:spacing w:val="-6"/>
                  <w:sz w:val="18"/>
                  <w:szCs w:val="18"/>
                </w:rPr>
                <w:t>2.16 GHz</w:t>
              </w:r>
            </w:ins>
          </w:p>
          <w:p w14:paraId="04EFB988" w14:textId="77777777" w:rsidR="00623130" w:rsidRPr="00F06B73" w:rsidRDefault="00623130" w:rsidP="00E3473B">
            <w:pPr>
              <w:pStyle w:val="Tabletext"/>
              <w:jc w:val="center"/>
              <w:rPr>
                <w:ins w:id="137" w:author="Author"/>
                <w:spacing w:val="-6"/>
                <w:sz w:val="18"/>
                <w:szCs w:val="18"/>
              </w:rPr>
            </w:pPr>
            <w:ins w:id="138" w:author="Author">
              <w:r w:rsidRPr="00F06B73">
                <w:rPr>
                  <w:spacing w:val="-6"/>
                  <w:sz w:val="18"/>
                  <w:szCs w:val="18"/>
                </w:rPr>
                <w:t>773</w:t>
              </w:r>
              <w:r>
                <w:rPr>
                  <w:spacing w:val="-6"/>
                  <w:sz w:val="18"/>
                  <w:szCs w:val="18"/>
                </w:rPr>
                <w:t xml:space="preserve"> subcarrriers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39" w:author="Author"/>
                <w:spacing w:val="-6"/>
                <w:sz w:val="18"/>
                <w:szCs w:val="18"/>
              </w:rPr>
            </w:pPr>
            <w:ins w:id="140" w:author="Author">
              <w:r w:rsidRPr="00F06B73">
                <w:rPr>
                  <w:spacing w:val="-6"/>
                  <w:sz w:val="18"/>
                  <w:szCs w:val="18"/>
                </w:rPr>
                <w:t>1193</w:t>
              </w:r>
              <w:r>
                <w:rPr>
                  <w:spacing w:val="-6"/>
                  <w:sz w:val="18"/>
                  <w:szCs w:val="18"/>
                </w:rPr>
                <w:t xml:space="preserve"> subcarrriers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141" w:author="Author">
              <w:r w:rsidRPr="00F06B73">
                <w:rPr>
                  <w:spacing w:val="-6"/>
                  <w:sz w:val="18"/>
                  <w:szCs w:val="18"/>
                </w:rPr>
                <w:t>1611</w:t>
              </w:r>
              <w:r>
                <w:rPr>
                  <w:spacing w:val="-6"/>
                  <w:sz w:val="18"/>
                  <w:szCs w:val="18"/>
                </w:rPr>
                <w:t xml:space="preserve"> subcarrriers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142"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0F38999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43" w:author="Author">
              <w:r w:rsidR="00E94C78">
                <w:rPr>
                  <w:spacing w:val="-6"/>
                  <w:sz w:val="18"/>
                  <w:szCs w:val="18"/>
                </w:rPr>
                <w:t>20</w:t>
              </w:r>
            </w:ins>
            <w:del w:id="144" w:author="Author">
              <w:r w:rsidRPr="00323A0D" w:rsidDel="00E94C78">
                <w:rPr>
                  <w:spacing w:val="-6"/>
                  <w:sz w:val="18"/>
                  <w:szCs w:val="18"/>
                </w:rPr>
                <w:delText>12</w:delText>
              </w:r>
            </w:del>
            <w:r w:rsidRPr="00323A0D">
              <w:rPr>
                <w:spacing w:val="-6"/>
                <w:sz w:val="18"/>
                <w:szCs w:val="18"/>
              </w:rPr>
              <w:br/>
              <w:t>(Clause</w:t>
            </w:r>
            <w:ins w:id="145" w:author="Author">
              <w:r w:rsidR="006E11B9">
                <w:rPr>
                  <w:spacing w:val="-6"/>
                  <w:sz w:val="18"/>
                  <w:szCs w:val="18"/>
                </w:rPr>
                <w:t xml:space="preserve"> 16</w:t>
              </w:r>
            </w:ins>
            <w:r w:rsidRPr="00323A0D">
              <w:rPr>
                <w:spacing w:val="-6"/>
                <w:sz w:val="18"/>
                <w:szCs w:val="18"/>
              </w:rPr>
              <w:t xml:space="preserve"> </w:t>
            </w:r>
            <w:del w:id="146" w:author="Author">
              <w:r w:rsidRPr="00323A0D" w:rsidDel="00E94C78">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458DC28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47" w:author="Author">
              <w:r w:rsidR="00E94C78">
                <w:rPr>
                  <w:spacing w:val="-6"/>
                  <w:sz w:val="18"/>
                  <w:szCs w:val="18"/>
                </w:rPr>
                <w:t>20</w:t>
              </w:r>
            </w:ins>
            <w:del w:id="148" w:author="Author">
              <w:r w:rsidRPr="00323A0D" w:rsidDel="00E94C78">
                <w:rPr>
                  <w:spacing w:val="-6"/>
                  <w:sz w:val="18"/>
                  <w:szCs w:val="18"/>
                </w:rPr>
                <w:delText>12</w:delText>
              </w:r>
            </w:del>
            <w:r w:rsidRPr="00323A0D">
              <w:rPr>
                <w:spacing w:val="-6"/>
                <w:sz w:val="18"/>
                <w:szCs w:val="18"/>
              </w:rPr>
              <w:br/>
              <w:t>(Clause</w:t>
            </w:r>
            <w:ins w:id="149" w:author="Author">
              <w:r w:rsidR="006E11B9">
                <w:rPr>
                  <w:spacing w:val="-6"/>
                  <w:sz w:val="18"/>
                  <w:szCs w:val="18"/>
                </w:rPr>
                <w:t xml:space="preserve"> 17</w:t>
              </w:r>
            </w:ins>
            <w:r w:rsidRPr="00323A0D">
              <w:rPr>
                <w:spacing w:val="-6"/>
                <w:sz w:val="18"/>
                <w:szCs w:val="18"/>
              </w:rPr>
              <w:t xml:space="preserve"> </w:t>
            </w:r>
            <w:del w:id="150" w:author="Author">
              <w:r w:rsidRPr="00323A0D" w:rsidDel="00E94C78">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7F3F0B0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51" w:author="Author">
              <w:r w:rsidRPr="00323A0D" w:rsidDel="00E94C78">
                <w:rPr>
                  <w:spacing w:val="-6"/>
                  <w:sz w:val="18"/>
                  <w:szCs w:val="18"/>
                </w:rPr>
                <w:delText>2012</w:delText>
              </w:r>
            </w:del>
            <w:ins w:id="152" w:author="Author">
              <w:r w:rsidR="00E94C78" w:rsidRPr="00323A0D">
                <w:rPr>
                  <w:spacing w:val="-6"/>
                  <w:sz w:val="18"/>
                  <w:szCs w:val="18"/>
                </w:rPr>
                <w:t>20</w:t>
              </w:r>
              <w:r w:rsidR="00E94C78">
                <w:rPr>
                  <w:spacing w:val="-6"/>
                  <w:sz w:val="18"/>
                  <w:szCs w:val="18"/>
                </w:rPr>
                <w:t>20</w:t>
              </w:r>
            </w:ins>
            <w:r w:rsidRPr="00323A0D">
              <w:rPr>
                <w:spacing w:val="-6"/>
                <w:sz w:val="18"/>
                <w:szCs w:val="18"/>
              </w:rPr>
              <w:br/>
              <w:t>(Clause</w:t>
            </w:r>
            <w:ins w:id="153" w:author="Author">
              <w:r w:rsidR="006E11B9">
                <w:rPr>
                  <w:spacing w:val="-6"/>
                  <w:sz w:val="18"/>
                  <w:szCs w:val="18"/>
                </w:rPr>
                <w:t xml:space="preserve"> 18</w:t>
              </w:r>
            </w:ins>
            <w:r w:rsidRPr="00323A0D">
              <w:rPr>
                <w:spacing w:val="-6"/>
                <w:sz w:val="18"/>
                <w:szCs w:val="18"/>
              </w:rPr>
              <w:t xml:space="preserve"> </w:t>
            </w:r>
            <w:del w:id="154" w:author="Author">
              <w:r w:rsidRPr="00323A0D" w:rsidDel="00E94C78">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5FFD1C1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55" w:author="Author">
              <w:r w:rsidRPr="00323A0D" w:rsidDel="00E94C78">
                <w:rPr>
                  <w:spacing w:val="-6"/>
                  <w:sz w:val="18"/>
                  <w:szCs w:val="18"/>
                </w:rPr>
                <w:delText>2012</w:delText>
              </w:r>
            </w:del>
            <w:ins w:id="156" w:author="Author">
              <w:r w:rsidR="00E94C78" w:rsidRPr="00323A0D">
                <w:rPr>
                  <w:spacing w:val="-6"/>
                  <w:sz w:val="18"/>
                  <w:szCs w:val="18"/>
                </w:rPr>
                <w:t>20</w:t>
              </w:r>
              <w:r w:rsidR="00E94C78">
                <w:rPr>
                  <w:spacing w:val="-6"/>
                  <w:sz w:val="18"/>
                  <w:szCs w:val="18"/>
                </w:rPr>
                <w:t>20</w:t>
              </w:r>
            </w:ins>
            <w:r w:rsidRPr="00323A0D">
              <w:rPr>
                <w:spacing w:val="-6"/>
                <w:sz w:val="18"/>
                <w:szCs w:val="18"/>
              </w:rPr>
              <w:br/>
              <w:t>(Clause</w:t>
            </w:r>
            <w:ins w:id="157" w:author="Author">
              <w:r w:rsidR="006E11B9">
                <w:rPr>
                  <w:spacing w:val="-6"/>
                  <w:sz w:val="18"/>
                  <w:szCs w:val="18"/>
                </w:rPr>
                <w:t xml:space="preserve"> 17</w:t>
              </w:r>
            </w:ins>
            <w:r w:rsidRPr="00323A0D">
              <w:rPr>
                <w:spacing w:val="-6"/>
                <w:sz w:val="18"/>
                <w:szCs w:val="18"/>
              </w:rPr>
              <w:t xml:space="preserve"> </w:t>
            </w:r>
            <w:del w:id="158" w:author="Author">
              <w:r w:rsidRPr="00323A0D" w:rsidDel="00E94C78">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54" w:type="pct"/>
          </w:tcPr>
          <w:p w14:paraId="63040420" w14:textId="4ED66003"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159" w:author="Author">
              <w:r w:rsidRPr="00323A0D" w:rsidDel="00E94C78">
                <w:rPr>
                  <w:spacing w:val="-6"/>
                  <w:sz w:val="18"/>
                  <w:szCs w:val="18"/>
                </w:rPr>
                <w:delText>2012</w:delText>
              </w:r>
            </w:del>
            <w:ins w:id="160" w:author="Author">
              <w:r w:rsidR="00E94C78" w:rsidRPr="00323A0D">
                <w:rPr>
                  <w:spacing w:val="-6"/>
                  <w:sz w:val="18"/>
                  <w:szCs w:val="18"/>
                </w:rPr>
                <w:t>20</w:t>
              </w:r>
              <w:r w:rsidR="00E94C78">
                <w:rPr>
                  <w:spacing w:val="-6"/>
                  <w:sz w:val="18"/>
                  <w:szCs w:val="18"/>
                </w:rPr>
                <w:t>20</w:t>
              </w:r>
            </w:ins>
            <w:r w:rsidRPr="00323A0D">
              <w:rPr>
                <w:spacing w:val="-6"/>
                <w:sz w:val="18"/>
                <w:szCs w:val="18"/>
                <w:lang w:eastAsia="zh-CN"/>
              </w:rPr>
              <w:br/>
            </w:r>
            <w:r w:rsidRPr="00323A0D">
              <w:rPr>
                <w:bCs/>
                <w:spacing w:val="-6"/>
                <w:sz w:val="18"/>
                <w:szCs w:val="18"/>
              </w:rPr>
              <w:t>(Clause</w:t>
            </w:r>
            <w:ins w:id="161" w:author="Author">
              <w:r w:rsidR="00F71354">
                <w:rPr>
                  <w:bCs/>
                  <w:spacing w:val="-6"/>
                  <w:sz w:val="18"/>
                  <w:szCs w:val="18"/>
                </w:rPr>
                <w:t xml:space="preserve"> 19</w:t>
              </w:r>
            </w:ins>
            <w:r w:rsidRPr="00323A0D">
              <w:rPr>
                <w:bCs/>
                <w:spacing w:val="-6"/>
                <w:sz w:val="18"/>
                <w:szCs w:val="18"/>
              </w:rPr>
              <w:t xml:space="preserve"> </w:t>
            </w:r>
            <w:del w:id="162" w:author="Author">
              <w:r w:rsidRPr="00323A0D" w:rsidDel="00E94C78">
                <w:rPr>
                  <w:bCs/>
                  <w:spacing w:val="-6"/>
                  <w:sz w:val="18"/>
                  <w:szCs w:val="18"/>
                </w:rPr>
                <w:delText>20</w:delText>
              </w:r>
            </w:del>
            <w:r w:rsidRPr="00323A0D">
              <w:rPr>
                <w:bCs/>
                <w:spacing w:val="-6"/>
                <w:sz w:val="18"/>
                <w:szCs w:val="18"/>
              </w:rPr>
              <w:t>, commonly known as 802.11n)</w:t>
            </w:r>
          </w:p>
        </w:tc>
        <w:tc>
          <w:tcPr>
            <w:tcW w:w="455" w:type="pct"/>
          </w:tcPr>
          <w:p w14:paraId="2C1F2707" w14:textId="6A3112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63" w:author="Author">
              <w:r w:rsidRPr="00323A0D" w:rsidDel="00670AC9">
                <w:rPr>
                  <w:spacing w:val="-6"/>
                  <w:sz w:val="18"/>
                  <w:szCs w:val="18"/>
                </w:rPr>
                <w:delText>ad</w:delText>
              </w:r>
            </w:del>
            <w:r w:rsidRPr="00323A0D">
              <w:rPr>
                <w:spacing w:val="-6"/>
                <w:sz w:val="18"/>
                <w:szCs w:val="18"/>
              </w:rPr>
              <w:t>-</w:t>
            </w:r>
            <w:del w:id="164" w:author="Author">
              <w:r w:rsidRPr="00323A0D" w:rsidDel="00C1711A">
                <w:rPr>
                  <w:spacing w:val="-6"/>
                  <w:sz w:val="18"/>
                  <w:szCs w:val="18"/>
                </w:rPr>
                <w:delText>2012</w:delText>
              </w:r>
            </w:del>
            <w:ins w:id="165" w:author="Author">
              <w:del w:id="166" w:author="Author">
                <w:r w:rsidDel="00C1711A">
                  <w:rPr>
                    <w:spacing w:val="-6"/>
                    <w:sz w:val="18"/>
                    <w:szCs w:val="18"/>
                  </w:rPr>
                  <w:delText xml:space="preserve"> </w:delText>
                </w:r>
              </w:del>
              <w:r w:rsidR="00C1711A">
                <w:rPr>
                  <w:spacing w:val="-6"/>
                  <w:sz w:val="18"/>
                  <w:szCs w:val="18"/>
                </w:rPr>
                <w:t xml:space="preserve">2020 </w:t>
              </w:r>
              <w:r w:rsidRPr="00323A0D">
                <w:rPr>
                  <w:bCs/>
                  <w:spacing w:val="-6"/>
                  <w:sz w:val="18"/>
                  <w:szCs w:val="18"/>
                </w:rPr>
                <w:t>(Clause</w:t>
              </w:r>
              <w:r w:rsidR="00212AC9">
                <w:rPr>
                  <w:bCs/>
                  <w:spacing w:val="-6"/>
                  <w:sz w:val="18"/>
                  <w:szCs w:val="18"/>
                </w:rPr>
                <w:t xml:space="preserve"> 20</w:t>
              </w:r>
              <w:r w:rsidRPr="00323A0D">
                <w:rPr>
                  <w:bCs/>
                  <w:spacing w:val="-6"/>
                  <w:sz w:val="18"/>
                  <w:szCs w:val="18"/>
                </w:rPr>
                <w:t>, commonly</w:t>
              </w:r>
              <w:r>
                <w:rPr>
                  <w:bCs/>
                  <w:spacing w:val="-6"/>
                  <w:sz w:val="18"/>
                  <w:szCs w:val="18"/>
                </w:rPr>
                <w:t xml:space="preserve"> known as 802.11ad</w:t>
              </w:r>
              <w:r w:rsidRPr="00323A0D">
                <w:rPr>
                  <w:bCs/>
                  <w:spacing w:val="-6"/>
                  <w:sz w:val="18"/>
                  <w:szCs w:val="18"/>
                </w:rPr>
                <w:t>)</w:t>
              </w:r>
              <w:r w:rsidR="00AF2E7F" w:rsidRPr="00AF2E7F">
                <w:rPr>
                  <w:spacing w:val="-6"/>
                  <w:sz w:val="18"/>
                  <w:szCs w:val="18"/>
                  <w:highlight w:val="yellow"/>
                </w:rPr>
                <w:t xml:space="preserve"> </w:t>
              </w: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Pr>
          <w:p w14:paraId="4229047F" w14:textId="1256C31E" w:rsidR="00623130" w:rsidRPr="00323A0D" w:rsidRDefault="00623130" w:rsidP="00E3473B">
            <w:pPr>
              <w:pStyle w:val="Tablehead"/>
              <w:spacing w:before="40" w:after="40"/>
              <w:ind w:left="-57" w:right="-57"/>
              <w:rPr>
                <w:spacing w:val="-6"/>
                <w:sz w:val="18"/>
                <w:szCs w:val="18"/>
              </w:rPr>
            </w:pPr>
            <w:ins w:id="167" w:author="Author">
              <w:r w:rsidRPr="0040190F">
                <w:rPr>
                  <w:spacing w:val="-6"/>
                  <w:sz w:val="18"/>
                  <w:szCs w:val="18"/>
                </w:rPr>
                <w:t>IEEE Std 802.11-</w:t>
              </w:r>
              <w:r w:rsidR="00C1711A">
                <w:rPr>
                  <w:spacing w:val="-6"/>
                  <w:sz w:val="18"/>
                  <w:szCs w:val="18"/>
                </w:rPr>
                <w:t>2020</w:t>
              </w:r>
              <w:r w:rsidRPr="0040190F">
                <w:rPr>
                  <w:spacing w:val="-6"/>
                  <w:sz w:val="18"/>
                  <w:szCs w:val="18"/>
                </w:rPr>
                <w:br/>
                <w:t>(Clause</w:t>
              </w:r>
              <w:r w:rsidR="00212AC9">
                <w:rPr>
                  <w:spacing w:val="-6"/>
                  <w:sz w:val="18"/>
                  <w:szCs w:val="18"/>
                </w:rPr>
                <w:t xml:space="preserve"> 21</w:t>
              </w:r>
              <w:r w:rsidRPr="0040190F">
                <w:rPr>
                  <w:spacing w:val="-6"/>
                  <w:sz w:val="18"/>
                  <w:szCs w:val="18"/>
                </w:rPr>
                <w:t>, commonly known</w:t>
              </w:r>
              <w:r w:rsidRPr="0040190F">
                <w:rPr>
                  <w:spacing w:val="-6"/>
                  <w:sz w:val="18"/>
                  <w:szCs w:val="18"/>
                </w:rPr>
                <w:br/>
                <w:t>as 802.11ac)</w:t>
              </w:r>
            </w:ins>
            <w:del w:id="168" w:author="Author">
              <w:r w:rsidRPr="00323A0D" w:rsidDel="008B421C">
                <w:rPr>
                  <w:spacing w:val="-6"/>
                  <w:sz w:val="18"/>
                  <w:szCs w:val="18"/>
                </w:rPr>
                <w:delText>ETSI</w:delText>
              </w:r>
              <w:r w:rsidRPr="00323A0D" w:rsidDel="008B421C">
                <w:rPr>
                  <w:spacing w:val="-6"/>
                  <w:sz w:val="18"/>
                  <w:szCs w:val="18"/>
                </w:rPr>
                <w:br/>
                <w:delText>EN 300 328</w:delText>
              </w:r>
            </w:del>
            <w:ins w:id="169" w:author="Autho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Mar>
              <w:left w:w="115" w:type="dxa"/>
            </w:tcMar>
          </w:tcPr>
          <w:p w14:paraId="3A9E4485" w14:textId="327F4FA8" w:rsidR="00623130" w:rsidRPr="00323A0D" w:rsidRDefault="00623130" w:rsidP="00E3473B">
            <w:pPr>
              <w:pStyle w:val="Tablehead"/>
              <w:spacing w:before="40" w:after="40"/>
              <w:ind w:left="-57" w:right="-57"/>
              <w:rPr>
                <w:spacing w:val="-6"/>
                <w:sz w:val="18"/>
                <w:szCs w:val="18"/>
              </w:rPr>
            </w:pPr>
            <w:ins w:id="170" w:author="Author">
              <w:r w:rsidRPr="0040190F">
                <w:rPr>
                  <w:spacing w:val="-6"/>
                  <w:sz w:val="18"/>
                  <w:szCs w:val="18"/>
                </w:rPr>
                <w:t>IEEE Std 802.11-</w:t>
              </w:r>
              <w:r w:rsidR="00C1711A">
                <w:rPr>
                  <w:spacing w:val="-6"/>
                  <w:sz w:val="18"/>
                  <w:szCs w:val="18"/>
                </w:rPr>
                <w:t>2020</w:t>
              </w:r>
              <w:r w:rsidR="008E3690">
                <w:rPr>
                  <w:spacing w:val="-6"/>
                  <w:sz w:val="18"/>
                  <w:szCs w:val="18"/>
                </w:rPr>
                <w:t xml:space="preserve"> </w:t>
              </w:r>
              <w:r w:rsidR="008E3690" w:rsidRPr="0040190F">
                <w:rPr>
                  <w:spacing w:val="-6"/>
                  <w:sz w:val="18"/>
                  <w:szCs w:val="18"/>
                </w:rPr>
                <w:t>(Clause</w:t>
              </w:r>
              <w:r w:rsidR="00212AC9">
                <w:rPr>
                  <w:spacing w:val="-6"/>
                  <w:sz w:val="18"/>
                  <w:szCs w:val="18"/>
                </w:rPr>
                <w:t xml:space="preserve"> 23</w:t>
              </w:r>
              <w:r w:rsidR="008E3690" w:rsidRPr="0040190F">
                <w:rPr>
                  <w:spacing w:val="-6"/>
                  <w:sz w:val="18"/>
                  <w:szCs w:val="18"/>
                </w:rPr>
                <w:t>, commonly known</w:t>
              </w:r>
              <w:r w:rsidR="008E3690" w:rsidRPr="0040190F">
                <w:rPr>
                  <w:spacing w:val="-6"/>
                  <w:sz w:val="18"/>
                  <w:szCs w:val="18"/>
                </w:rPr>
                <w:br/>
                <w:t>as 802.11a</w:t>
              </w:r>
              <w:r w:rsidR="008E3690">
                <w:rPr>
                  <w:spacing w:val="-6"/>
                  <w:sz w:val="18"/>
                  <w:szCs w:val="18"/>
                </w:rPr>
                <w:t>h</w:t>
              </w:r>
              <w:r w:rsidR="008E3690" w:rsidRPr="0040190F">
                <w:rPr>
                  <w:spacing w:val="-6"/>
                  <w:sz w:val="18"/>
                  <w:szCs w:val="18"/>
                </w:rPr>
                <w:t>)</w:t>
              </w:r>
              <w:r w:rsidRPr="00323A0D">
                <w:rPr>
                  <w:spacing w:val="-6"/>
                  <w:sz w:val="18"/>
                  <w:szCs w:val="18"/>
                </w:rPr>
                <w:br/>
              </w:r>
            </w:ins>
            <w:del w:id="171" w:author="Author">
              <w:r w:rsidRPr="00323A0D" w:rsidDel="008B421C">
                <w:rPr>
                  <w:spacing w:val="-6"/>
                  <w:sz w:val="18"/>
                  <w:szCs w:val="18"/>
                </w:rPr>
                <w:delText xml:space="preserve">ETSI </w:delText>
              </w:r>
              <w:r w:rsidRPr="00323A0D" w:rsidDel="008B421C">
                <w:rPr>
                  <w:spacing w:val="-6"/>
                  <w:sz w:val="18"/>
                  <w:szCs w:val="18"/>
                </w:rPr>
                <w:br/>
                <w:delText>EN 301 893</w:delText>
              </w:r>
            </w:del>
            <w:ins w:id="172" w:author="Author">
              <w:r w:rsidR="00AF2E7F" w:rsidRPr="00E94C78">
                <w:rPr>
                  <w:spacing w:val="-6"/>
                  <w:sz w:val="18"/>
                  <w:szCs w:val="18"/>
                </w:rPr>
                <w:t>[EDITOR’S NOTE: SEE EDITOR’S NOTE ABOVE TABLE 3 ANNEX 2</w:t>
              </w:r>
              <w:r w:rsidR="00AF2E7F" w:rsidRPr="008E3690">
                <w:rPr>
                  <w:spacing w:val="-6"/>
                  <w:sz w:val="18"/>
                  <w:szCs w:val="18"/>
                </w:rPr>
                <w:t>]</w:t>
              </w:r>
            </w:ins>
            <w:del w:id="173" w:author="Author">
              <w:r w:rsidRPr="00323A0D" w:rsidDel="008B421C">
                <w:rPr>
                  <w:spacing w:val="-6"/>
                  <w:sz w:val="18"/>
                  <w:szCs w:val="18"/>
                </w:rPr>
                <w:br/>
              </w:r>
            </w:del>
          </w:p>
        </w:tc>
        <w:tc>
          <w:tcPr>
            <w:tcW w:w="455" w:type="pct"/>
            <w:tcMar>
              <w:left w:w="115" w:type="dxa"/>
            </w:tcMar>
          </w:tcPr>
          <w:p w14:paraId="64B767A0" w14:textId="4242A248" w:rsidR="00623130" w:rsidRPr="00323A0D" w:rsidRDefault="00212AC9" w:rsidP="00E3473B">
            <w:pPr>
              <w:pStyle w:val="Tablehead"/>
              <w:spacing w:before="40" w:after="40"/>
              <w:ind w:left="-57" w:right="-57"/>
              <w:rPr>
                <w:spacing w:val="-6"/>
                <w:sz w:val="18"/>
                <w:szCs w:val="18"/>
                <w:lang w:eastAsia="ja-JP"/>
              </w:rPr>
            </w:pPr>
            <w:ins w:id="174" w:author="Author">
              <w:r w:rsidRPr="00EE1B5F">
                <w:rPr>
                  <w:spacing w:val="-6"/>
                  <w:sz w:val="18"/>
                  <w:szCs w:val="18"/>
                </w:rPr>
                <w:t>[P802.11a</w:t>
              </w:r>
              <w:r>
                <w:rPr>
                  <w:spacing w:val="-6"/>
                  <w:sz w:val="18"/>
                  <w:szCs w:val="18"/>
                </w:rPr>
                <w:t>x</w:t>
              </w:r>
              <w:r w:rsidRPr="00EE1B5F">
                <w:rPr>
                  <w:spacing w:val="-6"/>
                  <w:sz w:val="18"/>
                  <w:szCs w:val="18"/>
                </w:rPr>
                <w:t xml:space="preserve"> D</w:t>
              </w:r>
              <w:r>
                <w:rPr>
                  <w:spacing w:val="-6"/>
                  <w:sz w:val="18"/>
                  <w:szCs w:val="18"/>
                </w:rPr>
                <w:t>8</w:t>
              </w:r>
              <w:r w:rsidRPr="00EE1B5F">
                <w:rPr>
                  <w:spacing w:val="-6"/>
                  <w:sz w:val="18"/>
                  <w:szCs w:val="18"/>
                </w:rPr>
                <w:t xml:space="preserve">.0] </w:t>
              </w:r>
              <w:r w:rsidR="003517AF" w:rsidRPr="00E94C78">
                <w:rPr>
                  <w:spacing w:val="-6"/>
                  <w:sz w:val="18"/>
                  <w:szCs w:val="18"/>
                </w:rPr>
                <w:t xml:space="preserve"> </w:t>
              </w:r>
              <w:r w:rsidR="00AF2E7F" w:rsidRPr="00E94C78">
                <w:rPr>
                  <w:spacing w:val="-6"/>
                  <w:sz w:val="18"/>
                  <w:szCs w:val="18"/>
                </w:rPr>
                <w:t>[EDITOR’S NOTE: TO BE UPDATED WITH PUBLISHED DOCUMENT REFERENCE; ALSO SEE EDITOR’S NOTE ABOVE TABLE 3 ANNEX 2]</w:t>
              </w:r>
              <w:r w:rsidR="00AF2E7F" w:rsidRPr="00C91157">
                <w:rPr>
                  <w:spacing w:val="-6"/>
                  <w:sz w:val="18"/>
                  <w:szCs w:val="18"/>
                </w:rPr>
                <w:t xml:space="preserve"> </w:t>
              </w:r>
            </w:ins>
            <w:del w:id="175" w:author="Author">
              <w:r w:rsidR="00623130" w:rsidRPr="00323A0D" w:rsidDel="008B421C">
                <w:rPr>
                  <w:spacing w:val="-6"/>
                  <w:sz w:val="18"/>
                  <w:szCs w:val="18"/>
                  <w:lang w:eastAsia="ja-JP"/>
                </w:rPr>
                <w:delText>ARIB</w:delText>
              </w:r>
              <w:r w:rsidR="00623130" w:rsidRPr="00323A0D" w:rsidDel="008B421C">
                <w:rPr>
                  <w:spacing w:val="-6"/>
                  <w:sz w:val="18"/>
                  <w:szCs w:val="18"/>
                  <w:lang w:eastAsia="ja-JP"/>
                </w:rPr>
                <w:br/>
                <w:delText>HiSWANa,</w:delText>
              </w:r>
              <w:r w:rsidR="00623130" w:rsidRPr="00323A0D" w:rsidDel="008B421C">
                <w:rPr>
                  <w:spacing w:val="-6"/>
                  <w:sz w:val="18"/>
                  <w:szCs w:val="18"/>
                  <w:lang w:eastAsia="ja-JP"/>
                </w:rPr>
                <w:br/>
              </w:r>
              <w:r w:rsidR="00623130" w:rsidRPr="00323A0D" w:rsidDel="008B421C">
                <w:rPr>
                  <w:spacing w:val="-6"/>
                  <w:sz w:val="18"/>
                  <w:szCs w:val="18"/>
                  <w:vertAlign w:val="superscript"/>
                </w:rPr>
                <w:delText>(1)</w:delText>
              </w:r>
            </w:del>
          </w:p>
        </w:tc>
        <w:tc>
          <w:tcPr>
            <w:tcW w:w="455" w:type="pct"/>
          </w:tcPr>
          <w:p w14:paraId="6B0F3FA3" w14:textId="5F132C8E" w:rsidR="00623130" w:rsidRPr="00323A0D" w:rsidRDefault="00DD5512" w:rsidP="00E3473B">
            <w:pPr>
              <w:pStyle w:val="Tablehead"/>
              <w:spacing w:before="40" w:after="40"/>
              <w:ind w:left="-57" w:right="-57"/>
              <w:rPr>
                <w:spacing w:val="-6"/>
                <w:sz w:val="18"/>
                <w:szCs w:val="18"/>
                <w:lang w:eastAsia="ja-JP"/>
              </w:rPr>
            </w:pPr>
            <w:ins w:id="176" w:author="Author">
              <w:r w:rsidRPr="00E94C78">
                <w:rPr>
                  <w:spacing w:val="-6"/>
                  <w:sz w:val="18"/>
                  <w:szCs w:val="18"/>
                </w:rPr>
                <w:t>[</w:t>
              </w:r>
              <w:r w:rsidR="00623130" w:rsidRPr="00E94C78">
                <w:rPr>
                  <w:spacing w:val="-6"/>
                  <w:sz w:val="18"/>
                  <w:szCs w:val="18"/>
                </w:rPr>
                <w:t xml:space="preserve">P802.11ay </w:t>
              </w:r>
              <w:r w:rsidR="003A3E97" w:rsidRPr="00E94C78">
                <w:rPr>
                  <w:spacing w:val="-6"/>
                  <w:sz w:val="18"/>
                  <w:szCs w:val="18"/>
                </w:rPr>
                <w:t>D</w:t>
              </w:r>
              <w:r w:rsidR="003517AF">
                <w:rPr>
                  <w:spacing w:val="-6"/>
                  <w:sz w:val="18"/>
                  <w:szCs w:val="18"/>
                </w:rPr>
                <w:t>7</w:t>
              </w:r>
              <w:r w:rsidR="003A3E97" w:rsidRPr="00E94C78">
                <w:rPr>
                  <w:spacing w:val="-6"/>
                  <w:sz w:val="18"/>
                  <w:szCs w:val="18"/>
                </w:rPr>
                <w:t>.0</w:t>
              </w:r>
              <w:r w:rsidRPr="00E94C78">
                <w:rPr>
                  <w:spacing w:val="-6"/>
                  <w:sz w:val="18"/>
                  <w:szCs w:val="18"/>
                </w:rPr>
                <w:t>]</w:t>
              </w:r>
              <w:r w:rsidR="003A3E97" w:rsidRPr="00E94C78">
                <w:rPr>
                  <w:spacing w:val="-6"/>
                  <w:sz w:val="18"/>
                  <w:szCs w:val="18"/>
                </w:rPr>
                <w:t xml:space="preserve"> </w:t>
              </w:r>
              <w:r w:rsidR="00AF2E7F" w:rsidRPr="00E94C78">
                <w:rPr>
                  <w:spacing w:val="-6"/>
                  <w:sz w:val="18"/>
                  <w:szCs w:val="18"/>
                </w:rPr>
                <w:t>[EDITOR’S NOTE: TO BE UPDATED WITH PUBLISHED DOCUMENT REFERENCE; ALSO SEE EDITOR’S NOTE ABOVE TABLE 3 ANNEX 2]</w:t>
              </w:r>
              <w:r w:rsidR="00AF2E7F" w:rsidRPr="008E3690">
                <w:rPr>
                  <w:spacing w:val="-6"/>
                  <w:sz w:val="18"/>
                  <w:szCs w:val="18"/>
                </w:rPr>
                <w:t xml:space="preserve"> </w:t>
              </w:r>
            </w:ins>
            <w:del w:id="177" w:author="Author">
              <w:r w:rsidR="00623130" w:rsidRPr="008E3690" w:rsidDel="008B421C">
                <w:rPr>
                  <w:spacing w:val="-6"/>
                  <w:sz w:val="18"/>
                  <w:szCs w:val="18"/>
                  <w:lang w:eastAsia="ja-JP"/>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24D1B444" w:rsidR="00623130" w:rsidRPr="00F94547" w:rsidRDefault="00623130" w:rsidP="00E3473B">
            <w:pPr>
              <w:pStyle w:val="Tabletext"/>
              <w:jc w:val="center"/>
              <w:rPr>
                <w:spacing w:val="-6"/>
                <w:sz w:val="18"/>
                <w:szCs w:val="18"/>
              </w:rPr>
            </w:pPr>
            <w:r w:rsidRPr="00F94547">
              <w:rPr>
                <w:spacing w:val="-6"/>
                <w:sz w:val="18"/>
                <w:szCs w:val="18"/>
              </w:rPr>
              <w:t>1, 2, 5.5 and 11</w:t>
            </w:r>
            <w:r w:rsidR="004A6DC2">
              <w:rPr>
                <w:spacing w:val="-6"/>
                <w:sz w:val="18"/>
                <w:szCs w:val="18"/>
              </w:rPr>
              <w:t xml:space="preserve"> </w:t>
            </w:r>
            <w:r w:rsidRPr="00F94547">
              <w:rPr>
                <w:spacing w:val="-6"/>
                <w:sz w:val="18"/>
                <w:szCs w:val="18"/>
              </w:rPr>
              <w:t>Mbit/s</w:t>
            </w:r>
          </w:p>
        </w:tc>
        <w:tc>
          <w:tcPr>
            <w:tcW w:w="454" w:type="pct"/>
            <w:tcMar>
              <w:left w:w="115" w:type="dxa"/>
            </w:tcMar>
          </w:tcPr>
          <w:p w14:paraId="566A1390" w14:textId="644D1EC1" w:rsidR="00623130" w:rsidRPr="00F94547" w:rsidRDefault="00623130" w:rsidP="00E3473B">
            <w:pPr>
              <w:pStyle w:val="Tabletext"/>
              <w:jc w:val="center"/>
              <w:rPr>
                <w:spacing w:val="-6"/>
                <w:sz w:val="18"/>
                <w:szCs w:val="18"/>
              </w:rPr>
            </w:pPr>
            <w:r w:rsidRPr="00F94547">
              <w:rPr>
                <w:spacing w:val="-6"/>
                <w:sz w:val="18"/>
                <w:szCs w:val="18"/>
              </w:rPr>
              <w:t>6, 9, 12, 18, 24, 36, 48 and 54</w:t>
            </w:r>
            <w:r w:rsidR="004A6DC2">
              <w:rPr>
                <w:spacing w:val="-6"/>
                <w:sz w:val="18"/>
                <w:szCs w:val="18"/>
              </w:rPr>
              <w:t xml:space="preserve"> </w:t>
            </w:r>
            <w:r w:rsidRPr="00F94547">
              <w:rPr>
                <w:spacing w:val="-6"/>
                <w:sz w:val="18"/>
                <w:szCs w:val="18"/>
              </w:rPr>
              <w:t>Mbit/s</w:t>
            </w:r>
          </w:p>
        </w:tc>
        <w:tc>
          <w:tcPr>
            <w:tcW w:w="454" w:type="pct"/>
            <w:tcMar>
              <w:left w:w="115" w:type="dxa"/>
            </w:tcMar>
          </w:tcPr>
          <w:p w14:paraId="3E7D4E1C" w14:textId="3F17B843" w:rsidR="00623130" w:rsidRPr="00F94547" w:rsidRDefault="00623130" w:rsidP="00E3473B">
            <w:pPr>
              <w:pStyle w:val="Tabletext"/>
              <w:jc w:val="center"/>
              <w:rPr>
                <w:spacing w:val="-6"/>
                <w:sz w:val="18"/>
                <w:szCs w:val="18"/>
              </w:rPr>
            </w:pPr>
            <w:r w:rsidRPr="00F94547">
              <w:rPr>
                <w:spacing w:val="-6"/>
                <w:sz w:val="18"/>
                <w:szCs w:val="18"/>
              </w:rPr>
              <w:t>1, 2, 5.5, 6, 9, 11, 12, 18, 22, 24, 33, 36, 48 and 54</w:t>
            </w:r>
            <w:r w:rsidR="004A6DC2">
              <w:rPr>
                <w:spacing w:val="-6"/>
                <w:sz w:val="18"/>
                <w:szCs w:val="18"/>
              </w:rPr>
              <w:t xml:space="preserve"> </w:t>
            </w:r>
            <w:r w:rsidRPr="00F94547">
              <w:rPr>
                <w:spacing w:val="-6"/>
                <w:sz w:val="18"/>
                <w:szCs w:val="18"/>
              </w:rPr>
              <w:t>Mbit/s</w:t>
            </w:r>
          </w:p>
        </w:tc>
        <w:tc>
          <w:tcPr>
            <w:tcW w:w="454" w:type="pct"/>
          </w:tcPr>
          <w:p w14:paraId="682A56FF" w14:textId="00BE1419" w:rsidR="00623130" w:rsidRPr="00F94547" w:rsidRDefault="00623130" w:rsidP="00E3473B">
            <w:pPr>
              <w:pStyle w:val="Tabletext"/>
              <w:jc w:val="center"/>
              <w:rPr>
                <w:spacing w:val="-6"/>
                <w:sz w:val="18"/>
                <w:szCs w:val="18"/>
              </w:rPr>
            </w:pPr>
            <w:r w:rsidRPr="00F94547">
              <w:rPr>
                <w:spacing w:val="-6"/>
                <w:sz w:val="18"/>
                <w:szCs w:val="18"/>
              </w:rPr>
              <w:t>3, 4.5, 6, 9, 12, 18, 24 and 27</w:t>
            </w:r>
            <w:r w:rsidR="004A6DC2">
              <w:rPr>
                <w:spacing w:val="-6"/>
                <w:sz w:val="18"/>
                <w:szCs w:val="18"/>
              </w:rPr>
              <w:t xml:space="preserve"> </w:t>
            </w:r>
            <w:r w:rsidRPr="00F94547">
              <w:rPr>
                <w:spacing w:val="-6"/>
                <w:sz w:val="18"/>
                <w:szCs w:val="18"/>
              </w:rPr>
              <w:t>Mbit/s for 10</w:t>
            </w:r>
            <w:r w:rsidR="004A6DC2">
              <w:rPr>
                <w:spacing w:val="-6"/>
                <w:sz w:val="18"/>
                <w:szCs w:val="18"/>
              </w:rPr>
              <w:t xml:space="preserve"> </w:t>
            </w:r>
            <w:r w:rsidRPr="00F94547">
              <w:rPr>
                <w:spacing w:val="-6"/>
                <w:sz w:val="18"/>
                <w:szCs w:val="18"/>
              </w:rPr>
              <w:t>MHz channel spacing</w:t>
            </w:r>
            <w:r w:rsidRPr="00F94547">
              <w:rPr>
                <w:spacing w:val="-6"/>
                <w:sz w:val="18"/>
                <w:szCs w:val="18"/>
              </w:rPr>
              <w:br/>
              <w:t>6, 9, 12, 18, 24, 36, 48 and 54</w:t>
            </w:r>
            <w:r w:rsidR="004A6DC2">
              <w:rPr>
                <w:spacing w:val="-6"/>
                <w:sz w:val="18"/>
                <w:szCs w:val="18"/>
              </w:rPr>
              <w:t xml:space="preserve"> </w:t>
            </w:r>
            <w:r w:rsidRPr="00F94547">
              <w:rPr>
                <w:spacing w:val="-6"/>
                <w:sz w:val="18"/>
                <w:szCs w:val="18"/>
              </w:rPr>
              <w:t>Mbit/s for 20</w:t>
            </w:r>
            <w:r w:rsidR="004A6DC2">
              <w:rPr>
                <w:spacing w:val="-6"/>
                <w:sz w:val="18"/>
                <w:szCs w:val="18"/>
              </w:rPr>
              <w:t xml:space="preserve"> </w:t>
            </w:r>
            <w:r w:rsidRPr="00F94547">
              <w:rPr>
                <w:spacing w:val="-6"/>
                <w:sz w:val="18"/>
                <w:szCs w:val="18"/>
              </w:rPr>
              <w:t>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4CA965E3" w:rsidR="00623130" w:rsidRPr="00F94547" w:rsidRDefault="00623130" w:rsidP="00E3473B">
            <w:pPr>
              <w:pStyle w:val="Tabletext"/>
              <w:jc w:val="center"/>
              <w:rPr>
                <w:spacing w:val="-6"/>
                <w:sz w:val="18"/>
                <w:szCs w:val="18"/>
              </w:rPr>
            </w:pPr>
            <w:r w:rsidRPr="00F94547">
              <w:rPr>
                <w:spacing w:val="-6"/>
                <w:sz w:val="18"/>
                <w:szCs w:val="18"/>
              </w:rPr>
              <w:t>From 6 to 600</w:t>
            </w:r>
            <w:r w:rsidR="004A6DC2">
              <w:rPr>
                <w:spacing w:val="-6"/>
                <w:sz w:val="18"/>
                <w:szCs w:val="18"/>
              </w:rPr>
              <w:t xml:space="preserve"> </w:t>
            </w:r>
            <w:r w:rsidRPr="00F94547">
              <w:rPr>
                <w:spacing w:val="-6"/>
                <w:sz w:val="18"/>
                <w:szCs w:val="18"/>
              </w:rPr>
              <w:t>Mbit/s for 40</w:t>
            </w:r>
            <w:r w:rsidR="004A6DC2">
              <w:rPr>
                <w:spacing w:val="-6"/>
                <w:sz w:val="18"/>
                <w:szCs w:val="18"/>
              </w:rPr>
              <w:t xml:space="preserve">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178" w:author="Author"/>
                <w:spacing w:val="-6"/>
                <w:sz w:val="18"/>
                <w:szCs w:val="18"/>
              </w:rPr>
            </w:pPr>
            <w:del w:id="179" w:author="Author">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0D9E5E40" w:rsidR="00623130" w:rsidRPr="00F94547" w:rsidDel="008C6D52" w:rsidRDefault="00623130" w:rsidP="00E3473B">
            <w:pPr>
              <w:pStyle w:val="Tabletext"/>
              <w:jc w:val="center"/>
              <w:rPr>
                <w:del w:id="180" w:author="Author"/>
                <w:spacing w:val="-6"/>
                <w:sz w:val="18"/>
                <w:szCs w:val="18"/>
              </w:rPr>
            </w:pPr>
            <w:del w:id="181" w:author="Author">
              <w:r w:rsidRPr="00F94547" w:rsidDel="008C6D52">
                <w:rPr>
                  <w:spacing w:val="-6"/>
                  <w:sz w:val="18"/>
                  <w:szCs w:val="18"/>
                </w:rPr>
                <w:delText>From 13.5 to 1</w:delText>
              </w:r>
            </w:del>
            <w:r w:rsidR="004A6DC2">
              <w:rPr>
                <w:spacing w:val="-6"/>
                <w:sz w:val="18"/>
                <w:szCs w:val="18"/>
              </w:rPr>
              <w:t xml:space="preserve"> </w:t>
            </w:r>
            <w:del w:id="182" w:author="Author">
              <w:r w:rsidRPr="00F94547" w:rsidDel="008C6D52">
                <w:rPr>
                  <w:spacing w:val="-6"/>
                  <w:sz w:val="18"/>
                  <w:szCs w:val="18"/>
                </w:rPr>
                <w:delText xml:space="preserve">600 Mbit/s for 40 MHz channel spacing </w:delText>
              </w:r>
            </w:del>
          </w:p>
          <w:p w14:paraId="3AE47A8A" w14:textId="37EDE7C0" w:rsidR="00623130" w:rsidRPr="00F94547" w:rsidDel="008C6D52" w:rsidRDefault="00623130" w:rsidP="00E3473B">
            <w:pPr>
              <w:pStyle w:val="Tabletext"/>
              <w:jc w:val="center"/>
              <w:rPr>
                <w:del w:id="183" w:author="Author"/>
                <w:spacing w:val="-6"/>
                <w:sz w:val="18"/>
                <w:szCs w:val="18"/>
              </w:rPr>
            </w:pPr>
            <w:del w:id="184" w:author="Author">
              <w:r w:rsidRPr="00F94547" w:rsidDel="008C6D52">
                <w:rPr>
                  <w:spacing w:val="-6"/>
                  <w:sz w:val="18"/>
                  <w:szCs w:val="18"/>
                </w:rPr>
                <w:delText>From 29.3 to 3</w:delText>
              </w:r>
            </w:del>
            <w:r w:rsidR="004A6DC2">
              <w:rPr>
                <w:spacing w:val="-6"/>
                <w:sz w:val="18"/>
                <w:szCs w:val="18"/>
              </w:rPr>
              <w:t xml:space="preserve"> </w:t>
            </w:r>
            <w:del w:id="185" w:author="Author">
              <w:r w:rsidRPr="00F94547" w:rsidDel="008C6D52">
                <w:rPr>
                  <w:spacing w:val="-6"/>
                  <w:sz w:val="18"/>
                  <w:szCs w:val="18"/>
                </w:rPr>
                <w:delText>466.7</w:delText>
              </w:r>
              <w:r w:rsidDel="008C6D52">
                <w:rPr>
                  <w:spacing w:val="-6"/>
                  <w:sz w:val="18"/>
                  <w:szCs w:val="18"/>
                </w:rPr>
                <w:delText xml:space="preserve"> </w:delText>
              </w:r>
              <w:r w:rsidRPr="00F94547" w:rsidDel="008C6D52">
                <w:rPr>
                  <w:spacing w:val="-6"/>
                  <w:sz w:val="18"/>
                  <w:szCs w:val="18"/>
                </w:rPr>
                <w:delText>Mbit/s for 80</w:delText>
              </w:r>
            </w:del>
            <w:r w:rsidR="004A6DC2">
              <w:rPr>
                <w:spacing w:val="-6"/>
                <w:sz w:val="18"/>
                <w:szCs w:val="18"/>
              </w:rPr>
              <w:t xml:space="preserve"> </w:t>
            </w:r>
            <w:del w:id="186" w:author="Author">
              <w:r w:rsidRPr="00F94547" w:rsidDel="008C6D52">
                <w:rPr>
                  <w:spacing w:val="-6"/>
                  <w:sz w:val="18"/>
                  <w:szCs w:val="18"/>
                </w:rPr>
                <w:delText>MHz channel spacing</w:delText>
              </w:r>
            </w:del>
          </w:p>
          <w:p w14:paraId="6A3DCAD6" w14:textId="0DA30875" w:rsidR="00623130" w:rsidRPr="00F94547" w:rsidRDefault="00623130" w:rsidP="00E3473B">
            <w:pPr>
              <w:pStyle w:val="Tabletext"/>
              <w:jc w:val="center"/>
              <w:rPr>
                <w:spacing w:val="-6"/>
                <w:sz w:val="18"/>
                <w:szCs w:val="18"/>
              </w:rPr>
            </w:pPr>
            <w:del w:id="187" w:author="Author">
              <w:r w:rsidRPr="00F94547" w:rsidDel="008C6D52">
                <w:rPr>
                  <w:spacing w:val="-6"/>
                  <w:sz w:val="18"/>
                  <w:szCs w:val="18"/>
                </w:rPr>
                <w:delText>From 58.5 to 6</w:delText>
              </w:r>
            </w:del>
            <w:r w:rsidR="004A6DC2">
              <w:rPr>
                <w:spacing w:val="-6"/>
                <w:sz w:val="18"/>
                <w:szCs w:val="18"/>
              </w:rPr>
              <w:t xml:space="preserve"> </w:t>
            </w:r>
            <w:del w:id="188" w:author="Author">
              <w:r w:rsidRPr="00F94547" w:rsidDel="008C6D52">
                <w:rPr>
                  <w:spacing w:val="-6"/>
                  <w:sz w:val="18"/>
                  <w:szCs w:val="18"/>
                </w:rPr>
                <w:delText>933.3 Mbit/s for 160 MHz and 80+80 MHz channel spacing</w:delText>
              </w:r>
            </w:del>
          </w:p>
        </w:tc>
        <w:tc>
          <w:tcPr>
            <w:tcW w:w="455" w:type="pct"/>
          </w:tcPr>
          <w:p w14:paraId="5F9B5140" w14:textId="77777777" w:rsidR="00623130" w:rsidRPr="003B6F00" w:rsidRDefault="00623130" w:rsidP="00E3473B">
            <w:pPr>
              <w:pStyle w:val="Tabletext"/>
              <w:jc w:val="center"/>
              <w:rPr>
                <w:ins w:id="189" w:author="Author"/>
                <w:spacing w:val="-6"/>
                <w:sz w:val="18"/>
                <w:szCs w:val="18"/>
              </w:rPr>
            </w:pPr>
            <w:ins w:id="190" w:author="Author">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191" w:author="Author">
              <w:r w:rsidRPr="003B6F00">
                <w:rPr>
                  <w:spacing w:val="-6"/>
                  <w:sz w:val="18"/>
                  <w:szCs w:val="18"/>
                </w:rPr>
                <w:t>6756.75</w:t>
              </w:r>
              <w:r>
                <w:rPr>
                  <w:spacing w:val="-6"/>
                  <w:sz w:val="18"/>
                  <w:szCs w:val="18"/>
                </w:rPr>
                <w:t xml:space="preserve"> </w:t>
              </w:r>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192" w:author="Author"/>
                <w:spacing w:val="-6"/>
                <w:sz w:val="18"/>
                <w:szCs w:val="18"/>
              </w:rPr>
            </w:pPr>
            <w:ins w:id="193" w:author="Author">
              <w:r w:rsidRPr="00F94547">
                <w:rPr>
                  <w:spacing w:val="-6"/>
                  <w:sz w:val="18"/>
                  <w:szCs w:val="18"/>
                </w:rPr>
                <w:t xml:space="preserve">From 6.5 to </w:t>
              </w:r>
              <w:r w:rsidRPr="00F94547">
                <w:rPr>
                  <w:spacing w:val="-6"/>
                  <w:sz w:val="18"/>
                  <w:szCs w:val="18"/>
                </w:rPr>
                <w:br/>
                <w:t>693.3 Mbit/s for 20 MHz channel spacing</w:t>
              </w:r>
            </w:ins>
          </w:p>
          <w:p w14:paraId="183C8173" w14:textId="7C438111" w:rsidR="00623130" w:rsidRPr="00F94547" w:rsidRDefault="00623130" w:rsidP="00E3473B">
            <w:pPr>
              <w:pStyle w:val="Tabletext"/>
              <w:jc w:val="center"/>
              <w:rPr>
                <w:ins w:id="194" w:author="Author"/>
                <w:spacing w:val="-6"/>
                <w:sz w:val="18"/>
                <w:szCs w:val="18"/>
              </w:rPr>
            </w:pPr>
            <w:ins w:id="195" w:author="Author">
              <w:r w:rsidRPr="00F94547">
                <w:rPr>
                  <w:spacing w:val="-6"/>
                  <w:sz w:val="18"/>
                  <w:szCs w:val="18"/>
                </w:rPr>
                <w:t>From 13.5 to 1</w:t>
              </w:r>
            </w:ins>
            <w:r w:rsidR="004A6DC2">
              <w:rPr>
                <w:spacing w:val="-6"/>
                <w:sz w:val="18"/>
                <w:szCs w:val="18"/>
              </w:rPr>
              <w:t xml:space="preserve"> </w:t>
            </w:r>
            <w:ins w:id="196" w:author="Author">
              <w:r w:rsidRPr="00F94547">
                <w:rPr>
                  <w:spacing w:val="-6"/>
                  <w:sz w:val="18"/>
                  <w:szCs w:val="18"/>
                </w:rPr>
                <w:t xml:space="preserve">600 Mbit/s for 40 MHz channel spacing </w:t>
              </w:r>
            </w:ins>
          </w:p>
          <w:p w14:paraId="643ED17F" w14:textId="72C017B1" w:rsidR="00623130" w:rsidRPr="00F94547" w:rsidRDefault="00623130" w:rsidP="00E3473B">
            <w:pPr>
              <w:pStyle w:val="Tabletext"/>
              <w:jc w:val="center"/>
              <w:rPr>
                <w:ins w:id="197" w:author="Author"/>
                <w:spacing w:val="-6"/>
                <w:sz w:val="18"/>
                <w:szCs w:val="18"/>
              </w:rPr>
            </w:pPr>
            <w:ins w:id="198" w:author="Author">
              <w:r w:rsidRPr="00F94547">
                <w:rPr>
                  <w:spacing w:val="-6"/>
                  <w:sz w:val="18"/>
                  <w:szCs w:val="18"/>
                </w:rPr>
                <w:t>From 29.3 to 3</w:t>
              </w:r>
            </w:ins>
            <w:r w:rsidR="004A6DC2">
              <w:rPr>
                <w:spacing w:val="-6"/>
                <w:sz w:val="18"/>
                <w:szCs w:val="18"/>
              </w:rPr>
              <w:t xml:space="preserve"> </w:t>
            </w:r>
            <w:ins w:id="199" w:author="Author">
              <w:r w:rsidRPr="00F94547">
                <w:rPr>
                  <w:spacing w:val="-6"/>
                  <w:sz w:val="18"/>
                  <w:szCs w:val="18"/>
                </w:rPr>
                <w:t>466.7</w:t>
              </w:r>
              <w:r>
                <w:rPr>
                  <w:spacing w:val="-6"/>
                  <w:sz w:val="18"/>
                  <w:szCs w:val="18"/>
                </w:rPr>
                <w:t xml:space="preserve"> </w:t>
              </w:r>
              <w:r w:rsidRPr="00F94547">
                <w:rPr>
                  <w:spacing w:val="-6"/>
                  <w:sz w:val="18"/>
                  <w:szCs w:val="18"/>
                </w:rPr>
                <w:t>Mbit/s for 80</w:t>
              </w:r>
            </w:ins>
            <w:r w:rsidR="004A6DC2">
              <w:rPr>
                <w:spacing w:val="-6"/>
                <w:sz w:val="18"/>
                <w:szCs w:val="18"/>
              </w:rPr>
              <w:t xml:space="preserve"> </w:t>
            </w:r>
            <w:ins w:id="200" w:author="Author">
              <w:r w:rsidRPr="00F94547">
                <w:rPr>
                  <w:spacing w:val="-6"/>
                  <w:sz w:val="18"/>
                  <w:szCs w:val="18"/>
                </w:rPr>
                <w:t>MHz channel spacing</w:t>
              </w:r>
            </w:ins>
          </w:p>
          <w:p w14:paraId="58F7E23B" w14:textId="693B42E3" w:rsidR="00623130" w:rsidRPr="00F94547" w:rsidRDefault="00623130" w:rsidP="00E3473B">
            <w:pPr>
              <w:pStyle w:val="Tabletext"/>
              <w:jc w:val="center"/>
              <w:rPr>
                <w:spacing w:val="-6"/>
                <w:sz w:val="18"/>
                <w:szCs w:val="18"/>
              </w:rPr>
            </w:pPr>
            <w:ins w:id="201" w:author="Author">
              <w:r w:rsidRPr="00F94547">
                <w:rPr>
                  <w:spacing w:val="-6"/>
                  <w:sz w:val="18"/>
                  <w:szCs w:val="18"/>
                </w:rPr>
                <w:t>From 58.5 to 6</w:t>
              </w:r>
            </w:ins>
            <w:r w:rsidR="004A6DC2">
              <w:rPr>
                <w:spacing w:val="-6"/>
                <w:sz w:val="18"/>
                <w:szCs w:val="18"/>
              </w:rPr>
              <w:t xml:space="preserve"> </w:t>
            </w:r>
            <w:ins w:id="202" w:author="Author">
              <w:r w:rsidRPr="00F94547">
                <w:rPr>
                  <w:spacing w:val="-6"/>
                  <w:sz w:val="18"/>
                  <w:szCs w:val="18"/>
                </w:rPr>
                <w:t>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203" w:author="Author"/>
                <w:spacing w:val="-6"/>
                <w:sz w:val="18"/>
                <w:szCs w:val="18"/>
              </w:rPr>
            </w:pPr>
            <w:ins w:id="204" w:author="Author">
              <w:r>
                <w:rPr>
                  <w:spacing w:val="-6"/>
                  <w:sz w:val="18"/>
                  <w:szCs w:val="18"/>
                </w:rPr>
                <w:t>From 0.300</w:t>
              </w:r>
              <w:r w:rsidRPr="00F94547">
                <w:rPr>
                  <w:spacing w:val="-6"/>
                  <w:sz w:val="18"/>
                  <w:szCs w:val="18"/>
                </w:rPr>
                <w:t xml:space="preserve"> to </w:t>
              </w:r>
              <w:r w:rsidRPr="00F94547">
                <w:rPr>
                  <w:spacing w:val="-6"/>
                  <w:sz w:val="18"/>
                  <w:szCs w:val="18"/>
                </w:rPr>
                <w:br/>
              </w:r>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Mbit/s for 1</w:t>
              </w:r>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205" w:author="Author"/>
                <w:spacing w:val="-6"/>
                <w:sz w:val="18"/>
                <w:szCs w:val="18"/>
              </w:rPr>
            </w:pPr>
            <w:ins w:id="206" w:author="Author">
              <w:r>
                <w:rPr>
                  <w:spacing w:val="-6"/>
                  <w:sz w:val="18"/>
                  <w:szCs w:val="18"/>
                </w:rPr>
                <w:t>From 0.650</w:t>
              </w:r>
              <w:r w:rsidRPr="00F94547">
                <w:rPr>
                  <w:spacing w:val="-6"/>
                  <w:sz w:val="18"/>
                  <w:szCs w:val="18"/>
                </w:rPr>
                <w:t xml:space="preserve"> to </w:t>
              </w:r>
              <w:r w:rsidRPr="00F94547">
                <w:rPr>
                  <w:spacing w:val="-6"/>
                  <w:sz w:val="18"/>
                  <w:szCs w:val="18"/>
                </w:rPr>
                <w:br/>
              </w:r>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Mbit/s for 2</w:t>
              </w:r>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207" w:author="Author"/>
                <w:spacing w:val="-6"/>
                <w:sz w:val="18"/>
                <w:szCs w:val="18"/>
              </w:rPr>
            </w:pPr>
            <w:ins w:id="208" w:author="Author">
              <w:r>
                <w:rPr>
                  <w:spacing w:val="-6"/>
                  <w:sz w:val="18"/>
                  <w:szCs w:val="18"/>
                </w:rPr>
                <w:t xml:space="preserve">From 1.350 to </w:t>
              </w:r>
              <w:r>
                <w:rPr>
                  <w:rFonts w:ascii="TimesNewRomanPSMT" w:hAnsi="TimesNewRomanPSMT" w:cs="TimesNewRomanPSMT"/>
                  <w:sz w:val="18"/>
                  <w:szCs w:val="18"/>
                  <w:lang w:val="en-US" w:eastAsia="zh-CN"/>
                </w:rPr>
                <w:t xml:space="preserve">80.000 </w:t>
              </w:r>
              <w:r>
                <w:rPr>
                  <w:spacing w:val="-6"/>
                  <w:sz w:val="18"/>
                  <w:szCs w:val="18"/>
                </w:rPr>
                <w:t>Mbit/s for 4</w:t>
              </w:r>
              <w:r w:rsidRPr="00F94547">
                <w:rPr>
                  <w:spacing w:val="-6"/>
                  <w:sz w:val="18"/>
                  <w:szCs w:val="18"/>
                </w:rPr>
                <w:t xml:space="preserve"> MHz channel spacing </w:t>
              </w:r>
            </w:ins>
          </w:p>
          <w:p w14:paraId="6AA314A1" w14:textId="0FEBFC23" w:rsidR="00623130" w:rsidRPr="00F94547" w:rsidRDefault="00623130" w:rsidP="00E3473B">
            <w:pPr>
              <w:pStyle w:val="Tabletext"/>
              <w:jc w:val="center"/>
              <w:rPr>
                <w:ins w:id="209" w:author="Author"/>
                <w:spacing w:val="-6"/>
                <w:sz w:val="18"/>
                <w:szCs w:val="18"/>
              </w:rPr>
            </w:pPr>
            <w:ins w:id="210" w:author="Author">
              <w:r w:rsidRPr="00F94547">
                <w:rPr>
                  <w:spacing w:val="-6"/>
                  <w:sz w:val="18"/>
                  <w:szCs w:val="18"/>
                </w:rPr>
                <w:t xml:space="preserve">From </w:t>
              </w:r>
              <w:r>
                <w:rPr>
                  <w:spacing w:val="-6"/>
                  <w:sz w:val="18"/>
                  <w:szCs w:val="18"/>
                </w:rPr>
                <w:t>2.925</w:t>
              </w:r>
              <w:r w:rsidRPr="00F94547">
                <w:rPr>
                  <w:spacing w:val="-6"/>
                  <w:sz w:val="18"/>
                  <w:szCs w:val="18"/>
                </w:rPr>
                <w:t xml:space="preserve"> to </w:t>
              </w:r>
              <w:r>
                <w:rPr>
                  <w:spacing w:val="-6"/>
                  <w:sz w:val="18"/>
                  <w:szCs w:val="18"/>
                </w:rPr>
                <w:t>173.333</w:t>
              </w:r>
              <w:r w:rsidRPr="00542E58">
                <w:rPr>
                  <w:spacing w:val="-6"/>
                  <w:sz w:val="18"/>
                  <w:szCs w:val="18"/>
                </w:rPr>
                <w:t>3</w:t>
              </w:r>
              <w:r>
                <w:rPr>
                  <w:spacing w:val="-6"/>
                  <w:sz w:val="18"/>
                  <w:szCs w:val="18"/>
                </w:rPr>
                <w:t xml:space="preserve"> Mbit/s for 8</w:t>
              </w:r>
            </w:ins>
            <w:r w:rsidR="004A6DC2">
              <w:rPr>
                <w:spacing w:val="-6"/>
                <w:sz w:val="18"/>
                <w:szCs w:val="18"/>
              </w:rPr>
              <w:t xml:space="preserve"> </w:t>
            </w:r>
            <w:ins w:id="211" w:author="Author">
              <w:r w:rsidRPr="00F94547">
                <w:rPr>
                  <w:spacing w:val="-6"/>
                  <w:sz w:val="18"/>
                  <w:szCs w:val="18"/>
                </w:rPr>
                <w:t>MHz channel spacing</w:t>
              </w:r>
            </w:ins>
          </w:p>
          <w:p w14:paraId="0D5B5569" w14:textId="58D9C3F6" w:rsidR="00623130" w:rsidRPr="00F94547" w:rsidRDefault="00623130" w:rsidP="00E3473B">
            <w:pPr>
              <w:pStyle w:val="Tabletext"/>
              <w:jc w:val="center"/>
              <w:rPr>
                <w:spacing w:val="-6"/>
                <w:sz w:val="18"/>
                <w:szCs w:val="18"/>
              </w:rPr>
            </w:pPr>
            <w:ins w:id="212" w:author="Author">
              <w:r w:rsidRPr="00F94547">
                <w:rPr>
                  <w:spacing w:val="-6"/>
                  <w:sz w:val="18"/>
                  <w:szCs w:val="18"/>
                </w:rPr>
                <w:t>Fro</w:t>
              </w:r>
              <w:r>
                <w:rPr>
                  <w:spacing w:val="-6"/>
                  <w:sz w:val="18"/>
                  <w:szCs w:val="18"/>
                </w:rPr>
                <w:t xml:space="preserve">m 5.850 to </w:t>
              </w:r>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Mbit/s for 16</w:t>
              </w:r>
              <w:r w:rsidRPr="00F94547">
                <w:rPr>
                  <w:spacing w:val="-6"/>
                  <w:sz w:val="18"/>
                  <w:szCs w:val="18"/>
                </w:rPr>
                <w:t xml:space="preserve"> MHz channel spacing</w:t>
              </w:r>
            </w:ins>
            <w:del w:id="213" w:author="Author">
              <w:r w:rsidRPr="00F94547" w:rsidDel="0040190F">
                <w:rPr>
                  <w:spacing w:val="-6"/>
                  <w:sz w:val="18"/>
                  <w:szCs w:val="18"/>
                </w:rPr>
                <w:delText>6, 9, 12, 18, 27, 36 and 54</w:delText>
              </w:r>
            </w:del>
            <w:r w:rsidR="004A6DC2">
              <w:rPr>
                <w:spacing w:val="-6"/>
                <w:sz w:val="18"/>
                <w:szCs w:val="18"/>
              </w:rPr>
              <w:t xml:space="preserve"> </w:t>
            </w:r>
            <w:del w:id="214" w:author="Author">
              <w:r w:rsidRPr="00F94547" w:rsidDel="0040190F">
                <w:rPr>
                  <w:spacing w:val="-6"/>
                  <w:sz w:val="18"/>
                  <w:szCs w:val="18"/>
                </w:rPr>
                <w:delText>Mbit/s</w:delText>
              </w:r>
            </w:del>
          </w:p>
        </w:tc>
        <w:tc>
          <w:tcPr>
            <w:tcW w:w="455" w:type="pct"/>
          </w:tcPr>
          <w:p w14:paraId="03E8465C" w14:textId="77777777" w:rsidR="00623130" w:rsidRDefault="00623130" w:rsidP="00E3473B">
            <w:pPr>
              <w:pStyle w:val="Tabletext"/>
              <w:jc w:val="center"/>
              <w:rPr>
                <w:ins w:id="215" w:author="Author"/>
                <w:spacing w:val="-6"/>
                <w:sz w:val="18"/>
                <w:szCs w:val="18"/>
              </w:rPr>
            </w:pPr>
            <w:ins w:id="216" w:author="Author">
              <w:r>
                <w:rPr>
                  <w:spacing w:val="-6"/>
                  <w:sz w:val="18"/>
                  <w:szCs w:val="18"/>
                </w:rPr>
                <w:t xml:space="preserve">From 0.4 to </w:t>
              </w:r>
              <w:r>
                <w:rPr>
                  <w:spacing w:val="-6"/>
                  <w:sz w:val="18"/>
                  <w:szCs w:val="18"/>
                </w:rPr>
                <w:br/>
              </w:r>
              <w:r w:rsidRPr="00A432C4">
                <w:rPr>
                  <w:spacing w:val="-6"/>
                  <w:sz w:val="18"/>
                  <w:szCs w:val="18"/>
                </w:rPr>
                <w:t>117.6</w:t>
              </w:r>
              <w:r w:rsidRPr="00F94547">
                <w:rPr>
                  <w:spacing w:val="-6"/>
                  <w:sz w:val="18"/>
                  <w:szCs w:val="18"/>
                </w:rPr>
                <w:t xml:space="preserve"> Mbit/s for</w:t>
              </w:r>
              <w:r>
                <w:rPr>
                  <w:spacing w:val="-6"/>
                  <w:sz w:val="18"/>
                  <w:szCs w:val="18"/>
                </w:rPr>
                <w:t xml:space="preserve"> </w:t>
              </w:r>
              <w:r w:rsidRPr="005A58D8">
                <w:rPr>
                  <w:spacing w:val="-6"/>
                  <w:sz w:val="18"/>
                  <w:szCs w:val="18"/>
                </w:rPr>
                <w:t>26-tone RU</w:t>
              </w:r>
            </w:ins>
          </w:p>
          <w:p w14:paraId="00DFE728" w14:textId="77777777" w:rsidR="00623130" w:rsidRDefault="00623130" w:rsidP="00E3473B">
            <w:pPr>
              <w:pStyle w:val="Tabletext"/>
              <w:jc w:val="center"/>
              <w:rPr>
                <w:ins w:id="217" w:author="Author"/>
                <w:spacing w:val="-6"/>
                <w:sz w:val="18"/>
                <w:szCs w:val="18"/>
              </w:rPr>
            </w:pPr>
            <w:ins w:id="218" w:author="Author">
              <w:r>
                <w:rPr>
                  <w:spacing w:val="-6"/>
                  <w:sz w:val="18"/>
                  <w:szCs w:val="18"/>
                </w:rPr>
                <w:t xml:space="preserve">From 0.8 to </w:t>
              </w:r>
              <w:r w:rsidRPr="00A432C4">
                <w:rPr>
                  <w:spacing w:val="-6"/>
                  <w:sz w:val="18"/>
                  <w:szCs w:val="18"/>
                </w:rPr>
                <w:t>235.3</w:t>
              </w:r>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19" w:author="Author"/>
                <w:spacing w:val="-6"/>
                <w:sz w:val="18"/>
                <w:szCs w:val="18"/>
              </w:rPr>
            </w:pPr>
            <w:ins w:id="220" w:author="Author">
              <w:r>
                <w:rPr>
                  <w:spacing w:val="-6"/>
                  <w:sz w:val="18"/>
                  <w:szCs w:val="18"/>
                </w:rPr>
                <w:t xml:space="preserve">From 1.6 to </w:t>
              </w:r>
              <w:r w:rsidRPr="00A432C4">
                <w:rPr>
                  <w:spacing w:val="-6"/>
                  <w:sz w:val="18"/>
                  <w:szCs w:val="18"/>
                </w:rPr>
                <w:t>500.0</w:t>
              </w:r>
              <w:r>
                <w:rPr>
                  <w:spacing w:val="-6"/>
                  <w:sz w:val="18"/>
                  <w:szCs w:val="18"/>
                </w:rPr>
                <w:t xml:space="preserve"> Mbit/s </w:t>
              </w:r>
              <w:r w:rsidRPr="005A58D8">
                <w:rPr>
                  <w:spacing w:val="-6"/>
                  <w:sz w:val="18"/>
                  <w:szCs w:val="18"/>
                </w:rPr>
                <w:t>for 106-tone RU</w:t>
              </w:r>
            </w:ins>
          </w:p>
          <w:p w14:paraId="0BE91AEE" w14:textId="77777777" w:rsidR="00623130" w:rsidRDefault="00623130" w:rsidP="00E3473B">
            <w:pPr>
              <w:pStyle w:val="Tabletext"/>
              <w:jc w:val="center"/>
              <w:rPr>
                <w:ins w:id="221" w:author="Author"/>
                <w:spacing w:val="-6"/>
                <w:sz w:val="18"/>
                <w:szCs w:val="18"/>
              </w:rPr>
            </w:pPr>
            <w:ins w:id="222" w:author="Author">
              <w:r>
                <w:rPr>
                  <w:spacing w:val="-6"/>
                  <w:sz w:val="18"/>
                  <w:szCs w:val="18"/>
                </w:rPr>
                <w:t xml:space="preserve">From 3.6 to </w:t>
              </w:r>
              <w:r w:rsidRPr="00A432C4">
                <w:rPr>
                  <w:spacing w:val="-6"/>
                  <w:sz w:val="18"/>
                  <w:szCs w:val="18"/>
                </w:rPr>
                <w:t>1 147.1</w:t>
              </w:r>
              <w:r>
                <w:rPr>
                  <w:spacing w:val="-6"/>
                  <w:sz w:val="18"/>
                  <w:szCs w:val="18"/>
                </w:rPr>
                <w:t xml:space="preserve"> Mbit/s for </w:t>
              </w:r>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23" w:author="Author"/>
                <w:spacing w:val="-6"/>
                <w:sz w:val="18"/>
                <w:szCs w:val="18"/>
              </w:rPr>
            </w:pPr>
            <w:ins w:id="224" w:author="Author">
              <w:r w:rsidRPr="00F94547">
                <w:rPr>
                  <w:spacing w:val="-6"/>
                  <w:sz w:val="18"/>
                  <w:szCs w:val="18"/>
                </w:rPr>
                <w:t xml:space="preserve">20 MHz </w:t>
              </w:r>
              <w:r>
                <w:rPr>
                  <w:spacing w:val="-6"/>
                  <w:sz w:val="18"/>
                  <w:szCs w:val="18"/>
                </w:rPr>
                <w:t xml:space="preserve">non-OFDMA </w:t>
              </w:r>
              <w:r w:rsidRPr="00F94547">
                <w:rPr>
                  <w:spacing w:val="-6"/>
                  <w:sz w:val="18"/>
                  <w:szCs w:val="18"/>
                </w:rPr>
                <w:t>channel spacing</w:t>
              </w:r>
            </w:ins>
          </w:p>
          <w:p w14:paraId="04B4CA2D" w14:textId="77777777" w:rsidR="00623130" w:rsidRPr="00F94547" w:rsidRDefault="00623130" w:rsidP="00E3473B">
            <w:pPr>
              <w:pStyle w:val="Tabletext"/>
              <w:jc w:val="center"/>
              <w:rPr>
                <w:ins w:id="225" w:author="Author"/>
                <w:spacing w:val="-6"/>
                <w:sz w:val="18"/>
                <w:szCs w:val="18"/>
              </w:rPr>
            </w:pPr>
            <w:ins w:id="226" w:author="Author">
              <w:r>
                <w:rPr>
                  <w:spacing w:val="-6"/>
                  <w:sz w:val="18"/>
                  <w:szCs w:val="18"/>
                </w:rPr>
                <w:t xml:space="preserve">From 7.3 to </w:t>
              </w:r>
              <w:r w:rsidRPr="00237D7D">
                <w:rPr>
                  <w:spacing w:val="-6"/>
                  <w:sz w:val="18"/>
                  <w:szCs w:val="18"/>
                </w:rPr>
                <w:t>2 294.1</w:t>
              </w:r>
              <w:r w:rsidRPr="00F94547">
                <w:rPr>
                  <w:spacing w:val="-6"/>
                  <w:sz w:val="18"/>
                  <w:szCs w:val="18"/>
                </w:rPr>
                <w:t xml:space="preserve"> Mbit/s</w:t>
              </w:r>
              <w:r>
                <w:rPr>
                  <w:spacing w:val="-6"/>
                  <w:sz w:val="18"/>
                  <w:szCs w:val="18"/>
                </w:rPr>
                <w:t xml:space="preserve"> for</w:t>
              </w:r>
              <w:r w:rsidRPr="00F94547">
                <w:rPr>
                  <w:spacing w:val="-6"/>
                  <w:sz w:val="18"/>
                  <w:szCs w:val="18"/>
                </w:rPr>
                <w:t xml:space="preserve"> </w:t>
              </w:r>
              <w:r w:rsidRPr="00137E7C">
                <w:rPr>
                  <w:spacing w:val="-6"/>
                  <w:sz w:val="18"/>
                  <w:szCs w:val="18"/>
                </w:rPr>
                <w:t>484-tone RU and non-OFDMA 40 MHz</w:t>
              </w:r>
              <w:r w:rsidRPr="00F94547">
                <w:rPr>
                  <w:spacing w:val="-6"/>
                  <w:sz w:val="18"/>
                  <w:szCs w:val="18"/>
                </w:rPr>
                <w:t xml:space="preserve"> channel spacing </w:t>
              </w:r>
            </w:ins>
          </w:p>
          <w:p w14:paraId="26BCC0D5" w14:textId="64B7BC79" w:rsidR="00623130" w:rsidRPr="00F94547" w:rsidRDefault="00623130" w:rsidP="00E3473B">
            <w:pPr>
              <w:pStyle w:val="Tabletext"/>
              <w:jc w:val="center"/>
              <w:rPr>
                <w:ins w:id="227" w:author="Author"/>
                <w:spacing w:val="-6"/>
                <w:sz w:val="18"/>
                <w:szCs w:val="18"/>
              </w:rPr>
            </w:pPr>
            <w:ins w:id="228" w:author="Author">
              <w:r>
                <w:rPr>
                  <w:spacing w:val="-6"/>
                  <w:sz w:val="18"/>
                  <w:szCs w:val="18"/>
                </w:rPr>
                <w:t xml:space="preserve">From 15.3 to </w:t>
              </w:r>
              <w:r w:rsidRPr="00237D7D">
                <w:rPr>
                  <w:spacing w:val="-6"/>
                  <w:sz w:val="18"/>
                  <w:szCs w:val="18"/>
                </w:rPr>
                <w:t>4 803.9</w:t>
              </w:r>
              <w:r>
                <w:rPr>
                  <w:spacing w:val="-6"/>
                  <w:sz w:val="18"/>
                  <w:szCs w:val="18"/>
                </w:rPr>
                <w:t xml:space="preserve"> </w:t>
              </w:r>
              <w:r w:rsidRPr="00F94547">
                <w:rPr>
                  <w:spacing w:val="-6"/>
                  <w:sz w:val="18"/>
                  <w:szCs w:val="18"/>
                </w:rPr>
                <w:t xml:space="preserve">Mbit/s for </w:t>
              </w:r>
              <w:r w:rsidRPr="002A579F">
                <w:rPr>
                  <w:spacing w:val="-6"/>
                  <w:sz w:val="18"/>
                  <w:szCs w:val="18"/>
                </w:rPr>
                <w:t>996-tone RU</w:t>
              </w:r>
              <w:r>
                <w:rPr>
                  <w:spacing w:val="-6"/>
                  <w:sz w:val="18"/>
                  <w:szCs w:val="18"/>
                </w:rPr>
                <w:t xml:space="preserve"> and npon-OFDMA </w:t>
              </w:r>
              <w:r w:rsidRPr="00F94547">
                <w:rPr>
                  <w:spacing w:val="-6"/>
                  <w:sz w:val="18"/>
                  <w:szCs w:val="18"/>
                </w:rPr>
                <w:t>80</w:t>
              </w:r>
            </w:ins>
            <w:r w:rsidR="004A6DC2">
              <w:rPr>
                <w:spacing w:val="-6"/>
                <w:sz w:val="18"/>
                <w:szCs w:val="18"/>
              </w:rPr>
              <w:t xml:space="preserve"> </w:t>
            </w:r>
            <w:ins w:id="229" w:author="Autho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230" w:author="Author">
              <w:r>
                <w:rPr>
                  <w:spacing w:val="-6"/>
                  <w:sz w:val="18"/>
                  <w:szCs w:val="18"/>
                </w:rPr>
                <w:t xml:space="preserve">From 30.6 to </w:t>
              </w:r>
              <w:r w:rsidRPr="00237D7D">
                <w:rPr>
                  <w:spacing w:val="-6"/>
                  <w:sz w:val="18"/>
                  <w:szCs w:val="18"/>
                </w:rPr>
                <w:t>9 607.8</w:t>
              </w:r>
              <w:r w:rsidRPr="00F94547">
                <w:rPr>
                  <w:spacing w:val="-6"/>
                  <w:sz w:val="18"/>
                  <w:szCs w:val="18"/>
                </w:rPr>
                <w:t xml:space="preserve"> Mbit/s for </w:t>
              </w:r>
              <w:r w:rsidRPr="00243783">
                <w:rPr>
                  <w:spacing w:val="-6"/>
                  <w:sz w:val="18"/>
                  <w:szCs w:val="18"/>
                </w:rPr>
                <w:t>2×996-tone RU</w:t>
              </w:r>
              <w:r>
                <w:rPr>
                  <w:spacing w:val="-6"/>
                  <w:sz w:val="18"/>
                  <w:szCs w:val="18"/>
                </w:rPr>
                <w:t xml:space="preserve"> and </w:t>
              </w:r>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231" w:author="Author"/>
                <w:spacing w:val="-6"/>
                <w:sz w:val="18"/>
                <w:szCs w:val="18"/>
              </w:rPr>
            </w:pPr>
            <w:ins w:id="232" w:author="Author">
              <w:r w:rsidRPr="003B6F00">
                <w:rPr>
                  <w:spacing w:val="-6"/>
                  <w:sz w:val="18"/>
                  <w:szCs w:val="18"/>
                </w:rPr>
                <w:t xml:space="preserve">From </w:t>
              </w:r>
              <w:r w:rsidRPr="00192910">
                <w:rPr>
                  <w:spacing w:val="-6"/>
                  <w:sz w:val="18"/>
                  <w:szCs w:val="18"/>
                </w:rPr>
                <w:t>630.00</w:t>
              </w:r>
              <w:r>
                <w:rPr>
                  <w:spacing w:val="-6"/>
                  <w:sz w:val="18"/>
                  <w:szCs w:val="18"/>
                </w:rPr>
                <w:t xml:space="preserve"> </w:t>
              </w:r>
              <w:r w:rsidRPr="003B6F00">
                <w:rPr>
                  <w:spacing w:val="-6"/>
                  <w:sz w:val="18"/>
                  <w:szCs w:val="18"/>
                </w:rPr>
                <w:t xml:space="preserve">to </w:t>
              </w:r>
            </w:ins>
          </w:p>
          <w:p w14:paraId="1431CB53" w14:textId="77777777" w:rsidR="00623130" w:rsidRDefault="00623130" w:rsidP="00E3473B">
            <w:pPr>
              <w:pStyle w:val="Tabletext"/>
              <w:jc w:val="center"/>
              <w:rPr>
                <w:ins w:id="233" w:author="Author"/>
                <w:spacing w:val="-6"/>
                <w:sz w:val="18"/>
                <w:szCs w:val="18"/>
              </w:rPr>
            </w:pPr>
            <w:ins w:id="234" w:author="Author">
              <w:r w:rsidRPr="00192910">
                <w:rPr>
                  <w:spacing w:val="-6"/>
                  <w:sz w:val="18"/>
                  <w:szCs w:val="18"/>
                </w:rPr>
                <w:t>8 316.00</w:t>
              </w:r>
              <w:r>
                <w:rPr>
                  <w:spacing w:val="-6"/>
                  <w:sz w:val="18"/>
                  <w:szCs w:val="18"/>
                </w:rPr>
                <w:t xml:space="preserve"> </w:t>
              </w:r>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235" w:author="Author"/>
                <w:spacing w:val="-6"/>
                <w:sz w:val="18"/>
                <w:szCs w:val="18"/>
              </w:rPr>
            </w:pPr>
            <w:ins w:id="236" w:author="Author">
              <w:r w:rsidRPr="003B6F00">
                <w:rPr>
                  <w:spacing w:val="-6"/>
                  <w:sz w:val="18"/>
                  <w:szCs w:val="18"/>
                </w:rPr>
                <w:t xml:space="preserve">From </w:t>
              </w:r>
              <w:r w:rsidRPr="00192910">
                <w:rPr>
                  <w:spacing w:val="-6"/>
                  <w:sz w:val="18"/>
                  <w:szCs w:val="18"/>
                </w:rPr>
                <w:t xml:space="preserve">1 376.25 </w:t>
              </w:r>
              <w:r w:rsidRPr="003B6F00">
                <w:rPr>
                  <w:spacing w:val="-6"/>
                  <w:sz w:val="18"/>
                  <w:szCs w:val="18"/>
                </w:rPr>
                <w:t xml:space="preserve">to </w:t>
              </w:r>
            </w:ins>
          </w:p>
          <w:p w14:paraId="40E1C290" w14:textId="77777777" w:rsidR="00623130" w:rsidRDefault="00623130" w:rsidP="00E3473B">
            <w:pPr>
              <w:pStyle w:val="Tabletext"/>
              <w:jc w:val="center"/>
              <w:rPr>
                <w:ins w:id="237" w:author="Author"/>
                <w:spacing w:val="-6"/>
                <w:sz w:val="18"/>
                <w:szCs w:val="18"/>
              </w:rPr>
            </w:pPr>
            <w:ins w:id="238" w:author="Author">
              <w:r w:rsidRPr="00192910">
                <w:rPr>
                  <w:spacing w:val="-6"/>
                  <w:sz w:val="18"/>
                  <w:szCs w:val="18"/>
                </w:rPr>
                <w:t xml:space="preserve">18 166.50 </w:t>
              </w:r>
              <w:r w:rsidRPr="003B6F00">
                <w:rPr>
                  <w:spacing w:val="-6"/>
                  <w:sz w:val="18"/>
                  <w:szCs w:val="18"/>
                </w:rPr>
                <w:t>Mbit/s</w:t>
              </w:r>
              <w:r>
                <w:rPr>
                  <w:spacing w:val="-6"/>
                  <w:sz w:val="18"/>
                  <w:szCs w:val="18"/>
                </w:rPr>
                <w:t xml:space="preserve"> for 3.32 GHz</w:t>
              </w:r>
            </w:ins>
          </w:p>
          <w:p w14:paraId="2FF1E0BC" w14:textId="77777777" w:rsidR="00623130" w:rsidRPr="003B6F00" w:rsidRDefault="00623130" w:rsidP="00E3473B">
            <w:pPr>
              <w:pStyle w:val="Tabletext"/>
              <w:jc w:val="center"/>
              <w:rPr>
                <w:ins w:id="239" w:author="Author"/>
                <w:spacing w:val="-6"/>
                <w:sz w:val="18"/>
                <w:szCs w:val="18"/>
              </w:rPr>
            </w:pPr>
            <w:ins w:id="240" w:author="Author">
              <w:r w:rsidRPr="003B6F00">
                <w:rPr>
                  <w:spacing w:val="-6"/>
                  <w:sz w:val="18"/>
                  <w:szCs w:val="18"/>
                </w:rPr>
                <w:t xml:space="preserve">From </w:t>
              </w:r>
              <w:r w:rsidRPr="00192910">
                <w:rPr>
                  <w:spacing w:val="-6"/>
                  <w:sz w:val="18"/>
                  <w:szCs w:val="18"/>
                </w:rPr>
                <w:t xml:space="preserve">2 126.25 </w:t>
              </w:r>
              <w:r>
                <w:rPr>
                  <w:spacing w:val="-6"/>
                  <w:sz w:val="18"/>
                  <w:szCs w:val="18"/>
                </w:rPr>
                <w:t xml:space="preserve"> </w:t>
              </w:r>
              <w:r w:rsidRPr="003B6F00">
                <w:rPr>
                  <w:spacing w:val="-6"/>
                  <w:sz w:val="18"/>
                  <w:szCs w:val="18"/>
                </w:rPr>
                <w:t xml:space="preserve">to </w:t>
              </w:r>
            </w:ins>
          </w:p>
          <w:p w14:paraId="6D475EA4" w14:textId="77777777" w:rsidR="00623130" w:rsidRDefault="00623130" w:rsidP="00E3473B">
            <w:pPr>
              <w:pStyle w:val="Tabletext"/>
              <w:jc w:val="center"/>
              <w:rPr>
                <w:ins w:id="241" w:author="Author"/>
                <w:spacing w:val="-6"/>
                <w:sz w:val="18"/>
                <w:szCs w:val="18"/>
              </w:rPr>
            </w:pPr>
            <w:ins w:id="242" w:author="Author">
              <w:r w:rsidRPr="00192910">
                <w:rPr>
                  <w:spacing w:val="-6"/>
                  <w:sz w:val="18"/>
                  <w:szCs w:val="18"/>
                </w:rPr>
                <w:t xml:space="preserve">28 066.50 </w:t>
              </w:r>
              <w:r>
                <w:rPr>
                  <w:spacing w:val="-6"/>
                  <w:sz w:val="18"/>
                  <w:szCs w:val="18"/>
                </w:rPr>
                <w:t xml:space="preserve"> </w:t>
              </w:r>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243" w:author="Author"/>
                <w:spacing w:val="-6"/>
                <w:sz w:val="18"/>
                <w:szCs w:val="18"/>
              </w:rPr>
            </w:pPr>
            <w:ins w:id="244" w:author="Author">
              <w:r w:rsidRPr="003B6F00">
                <w:rPr>
                  <w:spacing w:val="-6"/>
                  <w:sz w:val="18"/>
                  <w:szCs w:val="18"/>
                </w:rPr>
                <w:t xml:space="preserve">From </w:t>
              </w:r>
              <w:r w:rsidRPr="00192910">
                <w:rPr>
                  <w:spacing w:val="-6"/>
                  <w:sz w:val="18"/>
                  <w:szCs w:val="18"/>
                </w:rPr>
                <w:t xml:space="preserve">2 872.50 </w:t>
              </w:r>
              <w:r>
                <w:rPr>
                  <w:spacing w:val="-6"/>
                  <w:sz w:val="18"/>
                  <w:szCs w:val="18"/>
                </w:rPr>
                <w:t xml:space="preserve">  </w:t>
              </w:r>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245" w:author="Author">
              <w:r w:rsidRPr="00192910">
                <w:rPr>
                  <w:spacing w:val="-6"/>
                  <w:sz w:val="18"/>
                  <w:szCs w:val="18"/>
                </w:rPr>
                <w:t xml:space="preserve">37 917.00 </w:t>
              </w:r>
              <w:r>
                <w:rPr>
                  <w:spacing w:val="-6"/>
                  <w:sz w:val="18"/>
                  <w:szCs w:val="18"/>
                </w:rPr>
                <w:t xml:space="preserve"> </w:t>
              </w:r>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246"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3205DBA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47" w:author="Author">
              <w:r w:rsidRPr="00323A0D" w:rsidDel="00F5677C">
                <w:rPr>
                  <w:spacing w:val="-6"/>
                  <w:sz w:val="18"/>
                  <w:szCs w:val="18"/>
                </w:rPr>
                <w:delText>2012</w:delText>
              </w:r>
            </w:del>
            <w:ins w:id="248"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49" w:author="Author">
              <w:r w:rsidR="00603CED">
                <w:rPr>
                  <w:spacing w:val="-6"/>
                  <w:sz w:val="18"/>
                  <w:szCs w:val="18"/>
                </w:rPr>
                <w:t xml:space="preserve"> 16</w:t>
              </w:r>
            </w:ins>
            <w:del w:id="250" w:author="Author">
              <w:r w:rsidRPr="00323A0D" w:rsidDel="00603CED">
                <w:rPr>
                  <w:spacing w:val="-6"/>
                  <w:sz w:val="18"/>
                  <w:szCs w:val="18"/>
                </w:rPr>
                <w:delText xml:space="preserve"> </w:delText>
              </w:r>
              <w:r w:rsidRPr="00323A0D" w:rsidDel="00F5677C">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6996070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1" w:author="Author">
              <w:r w:rsidRPr="00323A0D" w:rsidDel="00F5677C">
                <w:rPr>
                  <w:spacing w:val="-6"/>
                  <w:sz w:val="18"/>
                  <w:szCs w:val="18"/>
                </w:rPr>
                <w:delText>2012</w:delText>
              </w:r>
            </w:del>
            <w:ins w:id="252"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53" w:author="Author">
              <w:r w:rsidR="00603CED">
                <w:rPr>
                  <w:spacing w:val="-6"/>
                  <w:sz w:val="18"/>
                  <w:szCs w:val="18"/>
                </w:rPr>
                <w:t xml:space="preserve"> 17</w:t>
              </w:r>
            </w:ins>
            <w:r w:rsidRPr="00323A0D">
              <w:rPr>
                <w:spacing w:val="-6"/>
                <w:sz w:val="18"/>
                <w:szCs w:val="18"/>
              </w:rPr>
              <w:t xml:space="preserve"> </w:t>
            </w:r>
            <w:del w:id="254" w:author="Author">
              <w:r w:rsidRPr="00323A0D" w:rsidDel="00F5677C">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42BF69D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5" w:author="Author">
              <w:r w:rsidRPr="00323A0D" w:rsidDel="00F5677C">
                <w:rPr>
                  <w:spacing w:val="-6"/>
                  <w:sz w:val="18"/>
                  <w:szCs w:val="18"/>
                </w:rPr>
                <w:delText>2012</w:delText>
              </w:r>
            </w:del>
            <w:ins w:id="256"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57" w:author="Author">
              <w:r w:rsidR="00603CED">
                <w:rPr>
                  <w:spacing w:val="-6"/>
                  <w:sz w:val="18"/>
                  <w:szCs w:val="18"/>
                </w:rPr>
                <w:t xml:space="preserve"> 18</w:t>
              </w:r>
            </w:ins>
            <w:r w:rsidRPr="00323A0D">
              <w:rPr>
                <w:spacing w:val="-6"/>
                <w:sz w:val="18"/>
                <w:szCs w:val="18"/>
              </w:rPr>
              <w:t xml:space="preserve"> </w:t>
            </w:r>
            <w:del w:id="258" w:author="Author">
              <w:r w:rsidRPr="00323A0D" w:rsidDel="00F5677C">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0EA2A352" w:rsidR="00623130" w:rsidRPr="00323A0D" w:rsidRDefault="00623130">
            <w:pPr>
              <w:pStyle w:val="Tablehead"/>
              <w:spacing w:before="40" w:after="40"/>
              <w:ind w:left="-57" w:right="-57"/>
              <w:rPr>
                <w:spacing w:val="-6"/>
                <w:sz w:val="18"/>
                <w:szCs w:val="18"/>
              </w:rPr>
            </w:pPr>
            <w:r w:rsidRPr="00323A0D">
              <w:rPr>
                <w:spacing w:val="-6"/>
                <w:sz w:val="18"/>
                <w:szCs w:val="18"/>
              </w:rPr>
              <w:t>IEEE Std 802.11-</w:t>
            </w:r>
            <w:del w:id="259" w:author="Author">
              <w:r w:rsidRPr="00323A0D" w:rsidDel="00F5677C">
                <w:rPr>
                  <w:spacing w:val="-6"/>
                  <w:sz w:val="18"/>
                  <w:szCs w:val="18"/>
                </w:rPr>
                <w:delText>2012</w:delText>
              </w:r>
            </w:del>
            <w:ins w:id="260"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61" w:author="Author">
              <w:r w:rsidR="00603CED">
                <w:rPr>
                  <w:spacing w:val="-6"/>
                  <w:sz w:val="18"/>
                  <w:szCs w:val="18"/>
                </w:rPr>
                <w:t xml:space="preserve"> 17</w:t>
              </w:r>
            </w:ins>
            <w:r w:rsidRPr="00323A0D">
              <w:rPr>
                <w:spacing w:val="-6"/>
                <w:sz w:val="18"/>
                <w:szCs w:val="18"/>
              </w:rPr>
              <w:t xml:space="preserve"> </w:t>
            </w:r>
            <w:del w:id="262" w:author="Author">
              <w:r w:rsidRPr="00323A0D" w:rsidDel="00F5677C">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7B0D292F" w14:textId="7DCE11E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263" w:author="Author">
              <w:r w:rsidRPr="00323A0D" w:rsidDel="00F5677C">
                <w:rPr>
                  <w:spacing w:val="-6"/>
                  <w:sz w:val="18"/>
                  <w:szCs w:val="18"/>
                </w:rPr>
                <w:delText>2012</w:delText>
              </w:r>
            </w:del>
            <w:ins w:id="264" w:author="Author">
              <w:r w:rsidR="00F5677C" w:rsidRPr="00323A0D">
                <w:rPr>
                  <w:spacing w:val="-6"/>
                  <w:sz w:val="18"/>
                  <w:szCs w:val="18"/>
                </w:rPr>
                <w:t>20</w:t>
              </w:r>
              <w:r w:rsidR="00F5677C">
                <w:rPr>
                  <w:spacing w:val="-6"/>
                  <w:sz w:val="18"/>
                  <w:szCs w:val="18"/>
                </w:rPr>
                <w:t>20</w:t>
              </w:r>
            </w:ins>
            <w:r w:rsidRPr="00323A0D">
              <w:rPr>
                <w:spacing w:val="-6"/>
                <w:sz w:val="18"/>
                <w:szCs w:val="18"/>
                <w:lang w:eastAsia="zh-CN"/>
              </w:rPr>
              <w:br/>
            </w:r>
            <w:r w:rsidRPr="00323A0D">
              <w:rPr>
                <w:bCs/>
                <w:spacing w:val="-6"/>
                <w:sz w:val="18"/>
                <w:szCs w:val="18"/>
              </w:rPr>
              <w:t>(Clause</w:t>
            </w:r>
            <w:ins w:id="265" w:author="Author">
              <w:r w:rsidR="00603CED">
                <w:rPr>
                  <w:bCs/>
                  <w:spacing w:val="-6"/>
                  <w:sz w:val="18"/>
                  <w:szCs w:val="18"/>
                </w:rPr>
                <w:t xml:space="preserve"> 19</w:t>
              </w:r>
            </w:ins>
            <w:r w:rsidRPr="00323A0D">
              <w:rPr>
                <w:bCs/>
                <w:spacing w:val="-6"/>
                <w:sz w:val="18"/>
                <w:szCs w:val="18"/>
              </w:rPr>
              <w:t xml:space="preserve"> </w:t>
            </w:r>
            <w:del w:id="266" w:author="Author">
              <w:r w:rsidRPr="00323A0D" w:rsidDel="00F5677C">
                <w:rPr>
                  <w:bCs/>
                  <w:spacing w:val="-6"/>
                  <w:sz w:val="18"/>
                  <w:szCs w:val="18"/>
                </w:rPr>
                <w:delText>20</w:delText>
              </w:r>
            </w:del>
            <w:r w:rsidRPr="00323A0D">
              <w:rPr>
                <w:bCs/>
                <w:spacing w:val="-6"/>
                <w:sz w:val="18"/>
                <w:szCs w:val="18"/>
              </w:rPr>
              <w:t>, commonly known as 802.11n)</w:t>
            </w:r>
          </w:p>
        </w:tc>
        <w:tc>
          <w:tcPr>
            <w:tcW w:w="415" w:type="pct"/>
          </w:tcPr>
          <w:p w14:paraId="42F1E437" w14:textId="31B818BC" w:rsidR="00623130" w:rsidRPr="00F5677C" w:rsidRDefault="00623130">
            <w:pPr>
              <w:pStyle w:val="Tablehead"/>
              <w:spacing w:before="40" w:after="40"/>
              <w:ind w:left="-57" w:right="-57"/>
              <w:rPr>
                <w:spacing w:val="-6"/>
                <w:sz w:val="18"/>
                <w:szCs w:val="18"/>
              </w:rPr>
            </w:pPr>
            <w:r w:rsidRPr="00F5677C">
              <w:rPr>
                <w:spacing w:val="-6"/>
                <w:sz w:val="18"/>
                <w:szCs w:val="18"/>
              </w:rPr>
              <w:t>IEEE Std 802.11</w:t>
            </w:r>
            <w:del w:id="267" w:author="Author">
              <w:r w:rsidRPr="00F5677C" w:rsidDel="00F5677C">
                <w:rPr>
                  <w:spacing w:val="-6"/>
                  <w:sz w:val="18"/>
                  <w:szCs w:val="18"/>
                </w:rPr>
                <w:delText>ad</w:delText>
              </w:r>
            </w:del>
            <w:r w:rsidRPr="00F5677C">
              <w:rPr>
                <w:spacing w:val="-6"/>
                <w:sz w:val="18"/>
                <w:szCs w:val="18"/>
              </w:rPr>
              <w:t>-20</w:t>
            </w:r>
            <w:ins w:id="268" w:author="Author">
              <w:r w:rsidR="00F5677C" w:rsidRPr="00F5677C">
                <w:rPr>
                  <w:spacing w:val="-6"/>
                  <w:sz w:val="18"/>
                  <w:szCs w:val="18"/>
                </w:rPr>
                <w:t>20</w:t>
              </w:r>
            </w:ins>
            <w:del w:id="269" w:author="Author">
              <w:r w:rsidRPr="00F5677C" w:rsidDel="00F5677C">
                <w:rPr>
                  <w:spacing w:val="-6"/>
                  <w:sz w:val="18"/>
                  <w:szCs w:val="18"/>
                </w:rPr>
                <w:delText>12</w:delText>
              </w:r>
            </w:del>
            <w:ins w:id="270" w:author="Author">
              <w:r w:rsidR="00F5677C" w:rsidRPr="00F5677C">
                <w:rPr>
                  <w:spacing w:val="-6"/>
                  <w:sz w:val="18"/>
                  <w:szCs w:val="18"/>
                </w:rPr>
                <w:t xml:space="preserve"> </w:t>
              </w:r>
              <w:r w:rsidRPr="00F5677C">
                <w:rPr>
                  <w:spacing w:val="-6"/>
                  <w:sz w:val="18"/>
                  <w:szCs w:val="18"/>
                </w:rPr>
                <w:t>(Clause</w:t>
              </w:r>
              <w:r w:rsidR="00786E15">
                <w:rPr>
                  <w:spacing w:val="-6"/>
                  <w:sz w:val="18"/>
                  <w:szCs w:val="18"/>
                </w:rPr>
                <w:t xml:space="preserve"> 20</w:t>
              </w:r>
              <w:r w:rsidRPr="00F5677C">
                <w:rPr>
                  <w:spacing w:val="-6"/>
                  <w:sz w:val="18"/>
                  <w:szCs w:val="18"/>
                </w:rPr>
                <w:t xml:space="preserve">, </w:t>
              </w:r>
              <w:r w:rsidRPr="00133BF3">
                <w:rPr>
                  <w:spacing w:val="-6"/>
                  <w:sz w:val="18"/>
                  <w:szCs w:val="18"/>
                </w:rPr>
                <w:t>commonly known</w:t>
              </w:r>
              <w:r w:rsidRPr="00133BF3">
                <w:rPr>
                  <w:spacing w:val="-6"/>
                  <w:sz w:val="18"/>
                  <w:szCs w:val="18"/>
                </w:rPr>
                <w:br/>
                <w:t>as 802.11ad)</w:t>
              </w:r>
              <w:r w:rsidR="00AF2E7F" w:rsidRPr="00133BF3">
                <w:rPr>
                  <w:spacing w:val="-6"/>
                  <w:sz w:val="18"/>
                  <w:szCs w:val="18"/>
                </w:rPr>
                <w:t xml:space="preserve"> [EDITOR’S NOTE: SEE EDITOR’S NOTE ABOVE TABLE 3 ANNEX 2</w:t>
              </w:r>
              <w:r w:rsidR="00AF2E7F" w:rsidRPr="00F5677C">
                <w:rPr>
                  <w:spacing w:val="-6"/>
                  <w:sz w:val="18"/>
                  <w:szCs w:val="18"/>
                </w:rPr>
                <w:t>]</w:t>
              </w:r>
            </w:ins>
          </w:p>
        </w:tc>
        <w:tc>
          <w:tcPr>
            <w:tcW w:w="415" w:type="pct"/>
          </w:tcPr>
          <w:p w14:paraId="54CCDA6F" w14:textId="47AF4EF0" w:rsidR="00623130" w:rsidRPr="00F5677C" w:rsidRDefault="00623130" w:rsidP="00E3473B">
            <w:pPr>
              <w:pStyle w:val="Tablehead"/>
              <w:spacing w:before="40" w:after="40"/>
              <w:ind w:left="-57" w:right="-57"/>
              <w:rPr>
                <w:spacing w:val="-6"/>
                <w:sz w:val="18"/>
                <w:szCs w:val="18"/>
              </w:rPr>
            </w:pPr>
            <w:ins w:id="271" w:author="Author">
              <w:r w:rsidRPr="00133BF3">
                <w:rPr>
                  <w:spacing w:val="-6"/>
                  <w:sz w:val="18"/>
                  <w:szCs w:val="18"/>
                </w:rPr>
                <w:t>IEEE Std 802.11-</w:t>
              </w:r>
              <w:r w:rsidR="00F5677C" w:rsidRPr="00F5677C">
                <w:rPr>
                  <w:spacing w:val="-6"/>
                  <w:sz w:val="18"/>
                  <w:szCs w:val="18"/>
                </w:rPr>
                <w:t>2020</w:t>
              </w:r>
              <w:r w:rsidRPr="00F5677C">
                <w:rPr>
                  <w:spacing w:val="-6"/>
                  <w:sz w:val="18"/>
                  <w:szCs w:val="18"/>
                </w:rPr>
                <w:br/>
                <w:t>(Clause</w:t>
              </w:r>
              <w:r w:rsidR="00786E15">
                <w:rPr>
                  <w:spacing w:val="-6"/>
                  <w:sz w:val="18"/>
                  <w:szCs w:val="18"/>
                </w:rPr>
                <w:t xml:space="preserve"> 21</w:t>
              </w:r>
              <w:r w:rsidRPr="00F5677C">
                <w:rPr>
                  <w:spacing w:val="-6"/>
                  <w:sz w:val="18"/>
                  <w:szCs w:val="18"/>
                </w:rPr>
                <w:t>, commonly known</w:t>
              </w:r>
              <w:r w:rsidRPr="00F5677C">
                <w:rPr>
                  <w:spacing w:val="-6"/>
                  <w:sz w:val="18"/>
                  <w:szCs w:val="18"/>
                </w:rPr>
                <w:br/>
                <w:t>as 802.11ac)</w:t>
              </w:r>
            </w:ins>
            <w:del w:id="272" w:author="Author">
              <w:r w:rsidRPr="00F5677C" w:rsidDel="001A5389">
                <w:rPr>
                  <w:spacing w:val="-6"/>
                  <w:sz w:val="18"/>
                  <w:szCs w:val="18"/>
                </w:rPr>
                <w:delText>ETSI</w:delText>
              </w:r>
              <w:r w:rsidRPr="00F5677C" w:rsidDel="001A5389">
                <w:rPr>
                  <w:spacing w:val="-6"/>
                  <w:sz w:val="18"/>
                  <w:szCs w:val="18"/>
                </w:rPr>
                <w:br/>
                <w:delText>EN 300 328</w:delText>
              </w:r>
            </w:del>
            <w:ins w:id="273" w:author="Author">
              <w:r w:rsidR="00AF2E7F" w:rsidRPr="00133BF3">
                <w:rPr>
                  <w:spacing w:val="-6"/>
                  <w:sz w:val="18"/>
                  <w:szCs w:val="18"/>
                </w:rPr>
                <w:t>[EDITOR’S NOTE: SEE EDITOR’S NOTE ABOVE TABLE 3 ANNEX 2</w:t>
              </w:r>
              <w:r w:rsidR="00AF2E7F" w:rsidRPr="00F5677C">
                <w:rPr>
                  <w:spacing w:val="-6"/>
                  <w:sz w:val="18"/>
                  <w:szCs w:val="18"/>
                </w:rPr>
                <w:t>]</w:t>
              </w:r>
            </w:ins>
          </w:p>
        </w:tc>
        <w:tc>
          <w:tcPr>
            <w:tcW w:w="415" w:type="pct"/>
            <w:tcMar>
              <w:left w:w="115" w:type="dxa"/>
            </w:tcMar>
          </w:tcPr>
          <w:p w14:paraId="51E4C6F7" w14:textId="50E789D2" w:rsidR="00623130" w:rsidRPr="00F5677C" w:rsidRDefault="00F5677C" w:rsidP="00E3473B">
            <w:pPr>
              <w:pStyle w:val="Tablehead"/>
              <w:spacing w:before="40" w:after="40"/>
              <w:ind w:left="-57" w:right="-57"/>
              <w:rPr>
                <w:spacing w:val="-6"/>
                <w:sz w:val="18"/>
                <w:szCs w:val="18"/>
              </w:rPr>
            </w:pPr>
            <w:ins w:id="274" w:author="Author">
              <w:r w:rsidRPr="00133BF3">
                <w:rPr>
                  <w:spacing w:val="-6"/>
                  <w:sz w:val="18"/>
                  <w:szCs w:val="18"/>
                </w:rPr>
                <w:t>IEEE Std 802.11-</w:t>
              </w:r>
              <w:r w:rsidRPr="00F5677C">
                <w:rPr>
                  <w:spacing w:val="-6"/>
                  <w:sz w:val="18"/>
                  <w:szCs w:val="18"/>
                </w:rPr>
                <w:t>2020</w:t>
              </w:r>
              <w:r w:rsidRPr="00F5677C">
                <w:rPr>
                  <w:spacing w:val="-6"/>
                  <w:sz w:val="18"/>
                  <w:szCs w:val="18"/>
                </w:rPr>
                <w:br/>
                <w:t>(Clause</w:t>
              </w:r>
              <w:r w:rsidR="00786E15">
                <w:rPr>
                  <w:spacing w:val="-6"/>
                  <w:sz w:val="18"/>
                  <w:szCs w:val="18"/>
                </w:rPr>
                <w:t xml:space="preserve"> 23</w:t>
              </w:r>
              <w:r w:rsidRPr="00F5677C">
                <w:rPr>
                  <w:spacing w:val="-6"/>
                  <w:sz w:val="18"/>
                  <w:szCs w:val="18"/>
                </w:rPr>
                <w:t>, commonly known</w:t>
              </w:r>
              <w:r w:rsidRPr="00F5677C">
                <w:rPr>
                  <w:spacing w:val="-6"/>
                  <w:sz w:val="18"/>
                  <w:szCs w:val="18"/>
                </w:rPr>
                <w:br/>
                <w:t>as 802.11a</w:t>
              </w:r>
              <w:r w:rsidRPr="00133BF3">
                <w:rPr>
                  <w:spacing w:val="-6"/>
                  <w:sz w:val="18"/>
                  <w:szCs w:val="18"/>
                </w:rPr>
                <w:t>h)</w:t>
              </w:r>
              <w:r w:rsidR="00623130" w:rsidRPr="00133BF3">
                <w:rPr>
                  <w:spacing w:val="-6"/>
                  <w:sz w:val="18"/>
                  <w:szCs w:val="18"/>
                </w:rPr>
                <w:br/>
              </w:r>
            </w:ins>
            <w:del w:id="275" w:author="Author">
              <w:r w:rsidR="00623130" w:rsidRPr="00F5677C" w:rsidDel="001A5389">
                <w:rPr>
                  <w:spacing w:val="-6"/>
                  <w:sz w:val="18"/>
                  <w:szCs w:val="18"/>
                </w:rPr>
                <w:delText xml:space="preserve">ETSI </w:delText>
              </w:r>
              <w:r w:rsidR="00623130" w:rsidRPr="00F5677C" w:rsidDel="001A5389">
                <w:rPr>
                  <w:spacing w:val="-6"/>
                  <w:sz w:val="18"/>
                  <w:szCs w:val="18"/>
                </w:rPr>
                <w:br/>
                <w:delText>EN 301 893</w:delText>
              </w:r>
            </w:del>
            <w:ins w:id="276" w:author="Author">
              <w:r w:rsidR="00AF2E7F" w:rsidRPr="00133BF3">
                <w:rPr>
                  <w:spacing w:val="-6"/>
                  <w:sz w:val="18"/>
                  <w:szCs w:val="18"/>
                </w:rPr>
                <w:t>[EDITOR’S NOTE: SEE EDITOR’S NOTE ABOVE TABLE 3 ANNEX 2</w:t>
              </w:r>
              <w:r w:rsidR="00AF2E7F" w:rsidRPr="00F5677C">
                <w:rPr>
                  <w:spacing w:val="-6"/>
                  <w:sz w:val="18"/>
                  <w:szCs w:val="18"/>
                </w:rPr>
                <w:t>]</w:t>
              </w:r>
            </w:ins>
            <w:del w:id="277" w:author="Author">
              <w:r w:rsidR="00623130" w:rsidRPr="00F5677C" w:rsidDel="001A5389">
                <w:rPr>
                  <w:spacing w:val="-6"/>
                  <w:sz w:val="18"/>
                  <w:szCs w:val="18"/>
                </w:rPr>
                <w:br/>
              </w:r>
            </w:del>
          </w:p>
        </w:tc>
        <w:tc>
          <w:tcPr>
            <w:tcW w:w="415" w:type="pct"/>
            <w:tcMar>
              <w:left w:w="115" w:type="dxa"/>
            </w:tcMar>
          </w:tcPr>
          <w:p w14:paraId="50B1C81F" w14:textId="43DD3B4F" w:rsidR="00623130" w:rsidRPr="00F5677C" w:rsidRDefault="00603CED" w:rsidP="00E3473B">
            <w:pPr>
              <w:pStyle w:val="Tablehead"/>
              <w:spacing w:before="40" w:after="40"/>
              <w:ind w:left="-57" w:right="-57"/>
              <w:rPr>
                <w:spacing w:val="-6"/>
                <w:sz w:val="18"/>
                <w:szCs w:val="18"/>
                <w:lang w:eastAsia="ja-JP"/>
              </w:rPr>
            </w:pPr>
            <w:ins w:id="278" w:author="Author">
              <w:r w:rsidRPr="00EE1B5F">
                <w:rPr>
                  <w:spacing w:val="-6"/>
                  <w:sz w:val="18"/>
                  <w:szCs w:val="18"/>
                </w:rPr>
                <w:t>[P802.11a</w:t>
              </w:r>
              <w:r>
                <w:rPr>
                  <w:spacing w:val="-6"/>
                  <w:sz w:val="18"/>
                  <w:szCs w:val="18"/>
                </w:rPr>
                <w:t>x</w:t>
              </w:r>
              <w:r w:rsidRPr="00EE1B5F">
                <w:rPr>
                  <w:spacing w:val="-6"/>
                  <w:sz w:val="18"/>
                  <w:szCs w:val="18"/>
                </w:rPr>
                <w:t xml:space="preserve"> D</w:t>
              </w:r>
              <w:r>
                <w:rPr>
                  <w:spacing w:val="-6"/>
                  <w:sz w:val="18"/>
                  <w:szCs w:val="18"/>
                </w:rPr>
                <w:t>8</w:t>
              </w:r>
              <w:r w:rsidRPr="00EE1B5F">
                <w:rPr>
                  <w:spacing w:val="-6"/>
                  <w:sz w:val="18"/>
                  <w:szCs w:val="18"/>
                </w:rPr>
                <w:t xml:space="preserve">.0] </w:t>
              </w:r>
              <w:r w:rsidR="00F5677C" w:rsidRPr="00133BF3">
                <w:rPr>
                  <w:spacing w:val="-6"/>
                  <w:sz w:val="18"/>
                  <w:szCs w:val="18"/>
                </w:rPr>
                <w:t xml:space="preserve"> </w:t>
              </w:r>
              <w:r w:rsidR="003A3E97" w:rsidRPr="00133BF3">
                <w:rPr>
                  <w:spacing w:val="-6"/>
                  <w:sz w:val="18"/>
                  <w:szCs w:val="18"/>
                </w:rPr>
                <w:t>[EDITOR’S NOTE: TO BE UPDATED WITH PUBLISHED DOCUMENT REFERENCE</w:t>
              </w:r>
              <w:r w:rsidR="00AF2E7F" w:rsidRPr="00133BF3">
                <w:rPr>
                  <w:spacing w:val="-6"/>
                  <w:sz w:val="18"/>
                  <w:szCs w:val="18"/>
                </w:rPr>
                <w:t>; ALSO SEE EDITOR’S NOTE ABOVE TABLE 3 ANNEX 2</w:t>
              </w:r>
              <w:r w:rsidR="003A3E97" w:rsidRPr="00133BF3">
                <w:rPr>
                  <w:spacing w:val="-6"/>
                  <w:sz w:val="18"/>
                  <w:szCs w:val="18"/>
                </w:rPr>
                <w:t>]</w:t>
              </w:r>
              <w:r w:rsidR="00623130" w:rsidRPr="00F5677C">
                <w:rPr>
                  <w:spacing w:val="-6"/>
                  <w:sz w:val="18"/>
                  <w:szCs w:val="18"/>
                </w:rPr>
                <w:t xml:space="preserve"> </w:t>
              </w:r>
            </w:ins>
            <w:del w:id="279" w:author="Author">
              <w:r w:rsidR="00623130" w:rsidRPr="00F5677C" w:rsidDel="001A5389">
                <w:rPr>
                  <w:spacing w:val="-6"/>
                  <w:sz w:val="18"/>
                  <w:szCs w:val="18"/>
                  <w:lang w:eastAsia="ja-JP"/>
                </w:rPr>
                <w:delText>ARIB</w:delText>
              </w:r>
              <w:r w:rsidR="00623130" w:rsidRPr="00F5677C" w:rsidDel="001A5389">
                <w:rPr>
                  <w:spacing w:val="-6"/>
                  <w:sz w:val="18"/>
                  <w:szCs w:val="18"/>
                  <w:lang w:eastAsia="ja-JP"/>
                </w:rPr>
                <w:br/>
                <w:delText>HiSWANa,</w:delText>
              </w:r>
              <w:r w:rsidR="00623130" w:rsidRPr="00F5677C" w:rsidDel="001A5389">
                <w:rPr>
                  <w:spacing w:val="-6"/>
                  <w:sz w:val="18"/>
                  <w:szCs w:val="18"/>
                  <w:lang w:eastAsia="ja-JP"/>
                </w:rPr>
                <w:br/>
              </w:r>
              <w:r w:rsidR="00623130" w:rsidRPr="00F5677C" w:rsidDel="001A5389">
                <w:rPr>
                  <w:spacing w:val="-6"/>
                  <w:sz w:val="18"/>
                  <w:szCs w:val="18"/>
                  <w:vertAlign w:val="superscript"/>
                </w:rPr>
                <w:delText>(1)</w:delText>
              </w:r>
            </w:del>
          </w:p>
        </w:tc>
        <w:tc>
          <w:tcPr>
            <w:tcW w:w="415" w:type="pct"/>
          </w:tcPr>
          <w:p w14:paraId="4F5737A9" w14:textId="7E0520EE" w:rsidR="00623130" w:rsidRPr="00323A0D" w:rsidRDefault="00DD5512" w:rsidP="00E3473B">
            <w:pPr>
              <w:pStyle w:val="Tablehead"/>
              <w:spacing w:before="40" w:after="40"/>
              <w:ind w:left="-57" w:right="-57"/>
              <w:rPr>
                <w:spacing w:val="-6"/>
                <w:sz w:val="18"/>
                <w:szCs w:val="18"/>
                <w:lang w:eastAsia="ja-JP"/>
              </w:rPr>
            </w:pPr>
            <w:ins w:id="280" w:author="Author">
              <w:r w:rsidRPr="00133BF3">
                <w:rPr>
                  <w:spacing w:val="-6"/>
                  <w:sz w:val="18"/>
                  <w:szCs w:val="18"/>
                </w:rPr>
                <w:t>[</w:t>
              </w:r>
              <w:r w:rsidR="00623130" w:rsidRPr="00133BF3">
                <w:rPr>
                  <w:spacing w:val="-6"/>
                  <w:sz w:val="18"/>
                  <w:szCs w:val="18"/>
                </w:rPr>
                <w:t xml:space="preserve">P802.11ay </w:t>
              </w:r>
              <w:r w:rsidR="003A3E97" w:rsidRPr="00133BF3">
                <w:rPr>
                  <w:spacing w:val="-6"/>
                  <w:sz w:val="18"/>
                  <w:szCs w:val="18"/>
                </w:rPr>
                <w:t>D</w:t>
              </w:r>
              <w:r w:rsidR="00F5677C" w:rsidRPr="00133BF3">
                <w:rPr>
                  <w:spacing w:val="-6"/>
                  <w:sz w:val="18"/>
                  <w:szCs w:val="18"/>
                </w:rPr>
                <w:t>7</w:t>
              </w:r>
              <w:r w:rsidR="003A3E97" w:rsidRPr="00133BF3">
                <w:rPr>
                  <w:spacing w:val="-6"/>
                  <w:sz w:val="18"/>
                  <w:szCs w:val="18"/>
                </w:rPr>
                <w:t>.0</w:t>
              </w:r>
              <w:r w:rsidRPr="00133BF3">
                <w:rPr>
                  <w:spacing w:val="-6"/>
                  <w:sz w:val="18"/>
                  <w:szCs w:val="18"/>
                </w:rPr>
                <w:t>]</w:t>
              </w:r>
              <w:r w:rsidR="003A3E97" w:rsidRPr="00133BF3">
                <w:rPr>
                  <w:spacing w:val="-6"/>
                  <w:sz w:val="18"/>
                  <w:szCs w:val="18"/>
                </w:rPr>
                <w:t xml:space="preserve"> [EDITOR’S NOTE: TO BE UPDATED WITH PUBLISHED DOCUMENT REFERENCE</w:t>
              </w:r>
              <w:r w:rsidR="00AF2E7F" w:rsidRPr="00133BF3">
                <w:rPr>
                  <w:spacing w:val="-6"/>
                  <w:sz w:val="18"/>
                  <w:szCs w:val="18"/>
                </w:rPr>
                <w:t>; ALSO SEE EDITOR’S NOTE ABOVE TABLE 3 ANNEX 2</w:t>
              </w:r>
              <w:r w:rsidR="003A3E97" w:rsidRPr="00133BF3">
                <w:rPr>
                  <w:spacing w:val="-6"/>
                  <w:sz w:val="18"/>
                  <w:szCs w:val="18"/>
                </w:rPr>
                <w:t>]</w:t>
              </w:r>
              <w:r w:rsidR="00623130" w:rsidRPr="00F5677C">
                <w:rPr>
                  <w:spacing w:val="-6"/>
                  <w:sz w:val="18"/>
                  <w:szCs w:val="18"/>
                </w:rPr>
                <w:t xml:space="preserve"> </w:t>
              </w:r>
            </w:ins>
            <w:del w:id="281" w:author="Author">
              <w:r w:rsidR="00623130" w:rsidRPr="00F5677C" w:rsidDel="001A5389">
                <w:rPr>
                  <w:spacing w:val="-6"/>
                  <w:sz w:val="18"/>
                  <w:szCs w:val="18"/>
                  <w:lang w:eastAsia="ja-JP"/>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6E01CDD5" w:rsidR="00623130" w:rsidRPr="002B6478" w:rsidRDefault="00623130" w:rsidP="00E3473B">
            <w:pPr>
              <w:pStyle w:val="Tabletext"/>
              <w:jc w:val="center"/>
              <w:rPr>
                <w:spacing w:val="-6"/>
                <w:sz w:val="18"/>
                <w:szCs w:val="18"/>
              </w:rPr>
            </w:pPr>
            <w:r w:rsidRPr="002B6478">
              <w:rPr>
                <w:spacing w:val="-6"/>
                <w:sz w:val="18"/>
                <w:szCs w:val="18"/>
              </w:rPr>
              <w:t>2</w:t>
            </w:r>
            <w:r w:rsidR="004A6DC2">
              <w:rPr>
                <w:rFonts w:ascii="Tms Rmn" w:hAnsi="Tms Rmn"/>
                <w:spacing w:val="-6"/>
                <w:sz w:val="18"/>
                <w:szCs w:val="18"/>
              </w:rPr>
              <w:t xml:space="preserve"> </w:t>
            </w:r>
            <w:r w:rsidRPr="002B6478">
              <w:rPr>
                <w:spacing w:val="-6"/>
                <w:sz w:val="18"/>
                <w:szCs w:val="18"/>
              </w:rPr>
              <w:t>400-2</w:t>
            </w:r>
            <w:r w:rsidR="004A6DC2">
              <w:rPr>
                <w:rFonts w:ascii="Tms Rmn" w:hAnsi="Tms Rmn"/>
                <w:spacing w:val="-6"/>
                <w:sz w:val="18"/>
                <w:szCs w:val="18"/>
              </w:rPr>
              <w:t xml:space="preserve"> </w:t>
            </w:r>
            <w:r w:rsidRPr="002B6478">
              <w:rPr>
                <w:spacing w:val="-6"/>
                <w:sz w:val="18"/>
                <w:szCs w:val="18"/>
              </w:rPr>
              <w:t>483.5 MHz</w:t>
            </w:r>
          </w:p>
        </w:tc>
        <w:tc>
          <w:tcPr>
            <w:tcW w:w="415" w:type="pct"/>
            <w:tcMar>
              <w:left w:w="115" w:type="dxa"/>
            </w:tcMar>
          </w:tcPr>
          <w:p w14:paraId="10509D7A" w14:textId="4239C42F" w:rsidR="00623130" w:rsidRPr="002B6478" w:rsidRDefault="00623130" w:rsidP="00E3473B">
            <w:pPr>
              <w:pStyle w:val="Tabletext"/>
              <w:jc w:val="center"/>
              <w:rPr>
                <w:spacing w:val="-6"/>
                <w:sz w:val="18"/>
                <w:szCs w:val="18"/>
              </w:rPr>
            </w:pP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150</w:t>
            </w:r>
            <w:r w:rsidRPr="002B6478">
              <w:rPr>
                <w:spacing w:val="-6"/>
                <w:sz w:val="18"/>
                <w:szCs w:val="18"/>
                <w:lang w:eastAsia="ja-JP"/>
              </w:rPr>
              <w:t>-</w:t>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250-5</w:t>
            </w:r>
            <w:r w:rsidR="004A6DC2">
              <w:rPr>
                <w:rFonts w:ascii="Tms Rmn" w:hAnsi="Tms Rmn"/>
                <w:spacing w:val="-6"/>
                <w:sz w:val="18"/>
                <w:szCs w:val="18"/>
              </w:rPr>
              <w:t xml:space="preserve">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004A6DC2">
              <w:rPr>
                <w:rFonts w:ascii="Tms Rmn" w:hAnsi="Tms Rmn"/>
                <w:spacing w:val="-6"/>
                <w:sz w:val="18"/>
                <w:szCs w:val="18"/>
              </w:rPr>
              <w:t xml:space="preserve"> </w:t>
            </w:r>
            <w:r w:rsidRPr="002B6478">
              <w:rPr>
                <w:spacing w:val="-6"/>
                <w:sz w:val="18"/>
                <w:szCs w:val="18"/>
              </w:rPr>
              <w:t>725-5</w:t>
            </w:r>
            <w:r w:rsidR="004A6DC2">
              <w:rPr>
                <w:rFonts w:ascii="Tms Rmn" w:hAnsi="Tms Rmn"/>
                <w:spacing w:val="-6"/>
                <w:sz w:val="18"/>
                <w:szCs w:val="18"/>
              </w:rPr>
              <w:t xml:space="preserve">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282" w:author="Author">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283" w:author="Author">
              <w:r w:rsidRPr="00127E86">
                <w:rPr>
                  <w:spacing w:val="-6"/>
                  <w:sz w:val="18"/>
                  <w:szCs w:val="18"/>
                </w:rPr>
                <w:t>71</w:t>
              </w:r>
            </w:ins>
            <w:del w:id="284" w:author="Author">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285" w:author="Author">
              <w:r w:rsidRPr="002B6478" w:rsidDel="0040190F">
                <w:rPr>
                  <w:spacing w:val="-6"/>
                  <w:sz w:val="18"/>
                  <w:szCs w:val="18"/>
                </w:rPr>
                <w:delText>2 400-2 483.5 MHz</w:delText>
              </w:r>
            </w:del>
            <w:ins w:id="286" w:author="Autho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287" w:author="Author"/>
                <w:spacing w:val="-6"/>
                <w:sz w:val="18"/>
                <w:szCs w:val="18"/>
              </w:rPr>
            </w:pPr>
            <w:ins w:id="288" w:author="Author">
              <w:r w:rsidRPr="00ED4E1F">
                <w:rPr>
                  <w:spacing w:val="-6"/>
                  <w:sz w:val="18"/>
                  <w:szCs w:val="18"/>
                </w:rPr>
                <w:t>755-787 MHz</w:t>
              </w:r>
            </w:ins>
          </w:p>
          <w:p w14:paraId="714196EA" w14:textId="77777777" w:rsidR="00623130" w:rsidRPr="00ED4E1F" w:rsidRDefault="00623130" w:rsidP="00E3473B">
            <w:pPr>
              <w:pStyle w:val="Tabletext"/>
              <w:jc w:val="center"/>
              <w:rPr>
                <w:ins w:id="289" w:author="Author"/>
                <w:spacing w:val="-6"/>
                <w:sz w:val="18"/>
                <w:szCs w:val="18"/>
              </w:rPr>
            </w:pPr>
            <w:ins w:id="290" w:author="Author">
              <w:r w:rsidRPr="00ED4E1F">
                <w:rPr>
                  <w:spacing w:val="-6"/>
                  <w:sz w:val="18"/>
                  <w:szCs w:val="18"/>
                </w:rPr>
                <w:t>779-787 MHz</w:t>
              </w:r>
            </w:ins>
          </w:p>
          <w:p w14:paraId="7C4791E7" w14:textId="77777777" w:rsidR="00623130" w:rsidRPr="00ED4E1F" w:rsidRDefault="00623130" w:rsidP="00E3473B">
            <w:pPr>
              <w:pStyle w:val="Tabletext"/>
              <w:jc w:val="center"/>
              <w:rPr>
                <w:ins w:id="291" w:author="Author"/>
                <w:spacing w:val="-6"/>
                <w:sz w:val="18"/>
                <w:szCs w:val="18"/>
              </w:rPr>
            </w:pPr>
            <w:ins w:id="292" w:author="Author">
              <w:r w:rsidRPr="00ED4E1F">
                <w:rPr>
                  <w:spacing w:val="-6"/>
                  <w:sz w:val="18"/>
                  <w:szCs w:val="18"/>
                </w:rPr>
                <w:t>863-868.6 MHz</w:t>
              </w:r>
            </w:ins>
          </w:p>
          <w:p w14:paraId="60B557B5" w14:textId="77777777" w:rsidR="00623130" w:rsidRPr="00ED4E1F" w:rsidRDefault="00623130" w:rsidP="00E3473B">
            <w:pPr>
              <w:pStyle w:val="Tabletext"/>
              <w:jc w:val="center"/>
              <w:rPr>
                <w:ins w:id="293" w:author="Author"/>
                <w:spacing w:val="-6"/>
                <w:sz w:val="18"/>
                <w:szCs w:val="18"/>
              </w:rPr>
            </w:pPr>
            <w:ins w:id="294" w:author="Author">
              <w:r w:rsidRPr="00ED4E1F">
                <w:rPr>
                  <w:spacing w:val="-6"/>
                  <w:sz w:val="18"/>
                  <w:szCs w:val="18"/>
                </w:rPr>
                <w:t>902-928  MHz</w:t>
              </w:r>
            </w:ins>
          </w:p>
          <w:p w14:paraId="27F2A049" w14:textId="77777777" w:rsidR="00623130" w:rsidRPr="00ED4E1F" w:rsidRDefault="00623130" w:rsidP="00E3473B">
            <w:pPr>
              <w:pStyle w:val="Tabletext"/>
              <w:jc w:val="center"/>
              <w:rPr>
                <w:ins w:id="295" w:author="Author"/>
                <w:spacing w:val="-6"/>
                <w:sz w:val="18"/>
                <w:szCs w:val="18"/>
              </w:rPr>
            </w:pPr>
            <w:ins w:id="296" w:author="Author">
              <w:r w:rsidRPr="00ED4E1F">
                <w:rPr>
                  <w:spacing w:val="-6"/>
                  <w:sz w:val="18"/>
                  <w:szCs w:val="18"/>
                </w:rPr>
                <w:t>916.5-927.5  MHz</w:t>
              </w:r>
            </w:ins>
          </w:p>
          <w:p w14:paraId="21FBC8B8" w14:textId="77777777" w:rsidR="00623130" w:rsidRPr="0015238D" w:rsidRDefault="00623130" w:rsidP="00E3473B">
            <w:pPr>
              <w:pStyle w:val="Tabletext"/>
              <w:jc w:val="center"/>
              <w:rPr>
                <w:ins w:id="297" w:author="Author"/>
                <w:spacing w:val="-6"/>
                <w:sz w:val="18"/>
                <w:szCs w:val="18"/>
              </w:rPr>
            </w:pPr>
            <w:ins w:id="298" w:author="Author">
              <w:r w:rsidRPr="00ED4E1F">
                <w:rPr>
                  <w:spacing w:val="-6"/>
                  <w:sz w:val="18"/>
                  <w:szCs w:val="18"/>
                </w:rPr>
                <w:t>917.5-923.5  MHz</w:t>
              </w:r>
            </w:ins>
          </w:p>
          <w:p w14:paraId="534FF729" w14:textId="3CABED60" w:rsidR="00623130" w:rsidRPr="0015238D" w:rsidRDefault="00623130" w:rsidP="00E3473B">
            <w:pPr>
              <w:pStyle w:val="Tabletext"/>
              <w:jc w:val="center"/>
              <w:rPr>
                <w:spacing w:val="-6"/>
                <w:sz w:val="18"/>
                <w:szCs w:val="18"/>
                <w:lang w:eastAsia="ja-JP"/>
              </w:rPr>
            </w:pPr>
            <w:del w:id="299" w:author="Author">
              <w:r w:rsidRPr="0015238D" w:rsidDel="0040190F">
                <w:rPr>
                  <w:spacing w:val="-6"/>
                  <w:sz w:val="18"/>
                  <w:szCs w:val="18"/>
                </w:rPr>
                <w:delText>5</w:delText>
              </w:r>
            </w:del>
            <w:r w:rsidR="004A6DC2">
              <w:rPr>
                <w:rFonts w:ascii="Tms Rmn" w:hAnsi="Tms Rmn"/>
                <w:spacing w:val="-6"/>
                <w:sz w:val="18"/>
                <w:szCs w:val="18"/>
              </w:rPr>
              <w:t xml:space="preserve"> </w:t>
            </w:r>
            <w:del w:id="300" w:author="Author">
              <w:r w:rsidRPr="0015238D" w:rsidDel="0040190F">
                <w:rPr>
                  <w:spacing w:val="-6"/>
                  <w:sz w:val="18"/>
                  <w:szCs w:val="18"/>
                </w:rPr>
                <w:delText>150-5</w:delText>
              </w:r>
            </w:del>
            <w:r w:rsidR="004A6DC2">
              <w:rPr>
                <w:rFonts w:ascii="Tms Rmn" w:hAnsi="Tms Rmn"/>
                <w:spacing w:val="-6"/>
                <w:sz w:val="18"/>
                <w:szCs w:val="18"/>
              </w:rPr>
              <w:t xml:space="preserve"> </w:t>
            </w:r>
            <w:del w:id="301" w:author="Autho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del>
            <w:r w:rsidR="004A6DC2">
              <w:rPr>
                <w:rFonts w:ascii="Tms Rmn" w:hAnsi="Tms Rmn"/>
                <w:spacing w:val="-6"/>
                <w:sz w:val="18"/>
                <w:szCs w:val="18"/>
              </w:rPr>
              <w:t xml:space="preserve"> </w:t>
            </w:r>
            <w:del w:id="302" w:author="Author">
              <w:r w:rsidRPr="0015238D" w:rsidDel="0040190F">
                <w:rPr>
                  <w:spacing w:val="-6"/>
                  <w:sz w:val="18"/>
                  <w:szCs w:val="18"/>
                </w:rPr>
                <w:delText>470-</w:delText>
              </w:r>
              <w:r w:rsidRPr="0015238D" w:rsidDel="0040190F">
                <w:rPr>
                  <w:spacing w:val="-6"/>
                  <w:sz w:val="18"/>
                  <w:szCs w:val="18"/>
                </w:rPr>
                <w:br/>
                <w:delText>5</w:delText>
              </w:r>
            </w:del>
            <w:r w:rsidR="004A6DC2">
              <w:rPr>
                <w:rFonts w:ascii="Tms Rmn" w:hAnsi="Tms Rmn"/>
                <w:spacing w:val="-6"/>
                <w:sz w:val="18"/>
                <w:szCs w:val="18"/>
              </w:rPr>
              <w:t xml:space="preserve"> </w:t>
            </w:r>
            <w:del w:id="303" w:author="Autho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5E5DF625" w:rsidR="00623130" w:rsidRPr="00E3472D" w:rsidRDefault="00623130" w:rsidP="00E3473B">
            <w:pPr>
              <w:pStyle w:val="Tabletext"/>
              <w:jc w:val="center"/>
              <w:rPr>
                <w:ins w:id="304" w:author="Author"/>
                <w:spacing w:val="-6"/>
                <w:sz w:val="18"/>
                <w:szCs w:val="18"/>
                <w:lang w:eastAsia="ja-JP"/>
              </w:rPr>
            </w:pPr>
            <w:del w:id="305" w:author="Author">
              <w:r w:rsidRPr="0015238D" w:rsidDel="0040190F">
                <w:rPr>
                  <w:spacing w:val="-6"/>
                  <w:sz w:val="18"/>
                  <w:szCs w:val="18"/>
                  <w:lang w:eastAsia="ja-JP"/>
                </w:rPr>
                <w:delText>4 900 to 5</w:delText>
              </w:r>
            </w:del>
            <w:r w:rsidR="004A6DC2">
              <w:rPr>
                <w:spacing w:val="-6"/>
                <w:sz w:val="18"/>
                <w:szCs w:val="18"/>
                <w:lang w:eastAsia="ja-JP"/>
              </w:rPr>
              <w:t xml:space="preserve"> </w:t>
            </w:r>
            <w:del w:id="306" w:author="Author">
              <w:r w:rsidRPr="0015238D" w:rsidDel="0040190F">
                <w:rPr>
                  <w:spacing w:val="-6"/>
                  <w:sz w:val="18"/>
                  <w:szCs w:val="18"/>
                  <w:lang w:eastAsia="ja-JP"/>
                </w:rPr>
                <w:delText>000</w:delText>
              </w:r>
            </w:del>
            <w:r w:rsidR="004A6DC2">
              <w:rPr>
                <w:spacing w:val="-6"/>
                <w:sz w:val="18"/>
                <w:szCs w:val="18"/>
                <w:lang w:eastAsia="ja-JP"/>
              </w:rPr>
              <w:t xml:space="preserve"> </w:t>
            </w:r>
            <w:del w:id="307" w:author="Author">
              <w:r w:rsidRPr="0015238D" w:rsidDel="0040190F">
                <w:rPr>
                  <w:spacing w:val="-6"/>
                  <w:sz w:val="18"/>
                  <w:szCs w:val="18"/>
                  <w:lang w:eastAsia="ja-JP"/>
                </w:rPr>
                <w:delText>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08" w:author="Author">
              <w:r w:rsidRPr="0015238D" w:rsidDel="0040190F">
                <w:rPr>
                  <w:spacing w:val="-6"/>
                  <w:sz w:val="18"/>
                  <w:szCs w:val="18"/>
                  <w:lang w:eastAsia="ja-JP"/>
                </w:rPr>
                <w:delText>150 to</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09" w:author="Author">
              <w:r w:rsidRPr="0015238D" w:rsidDel="0040190F">
                <w:rPr>
                  <w:spacing w:val="-6"/>
                  <w:sz w:val="18"/>
                  <w:szCs w:val="18"/>
                  <w:lang w:eastAsia="ja-JP"/>
                </w:rPr>
                <w:delText>250</w:delText>
              </w:r>
            </w:del>
            <w:r w:rsidR="004A6DC2">
              <w:rPr>
                <w:spacing w:val="-6"/>
                <w:sz w:val="18"/>
                <w:szCs w:val="18"/>
                <w:lang w:eastAsia="ja-JP"/>
              </w:rPr>
              <w:t xml:space="preserve"> </w:t>
            </w:r>
            <w:del w:id="310" w:author="Author">
              <w:r w:rsidRPr="0015238D" w:rsidDel="0040190F">
                <w:rPr>
                  <w:spacing w:val="-6"/>
                  <w:sz w:val="18"/>
                  <w:szCs w:val="18"/>
                  <w:lang w:eastAsia="ja-JP"/>
                </w:rPr>
                <w:delText>MHz</w:delText>
              </w:r>
              <w:r w:rsidRPr="0015238D" w:rsidDel="0040190F">
                <w:rPr>
                  <w:spacing w:val="-6"/>
                  <w:sz w:val="18"/>
                  <w:szCs w:val="18"/>
                  <w:vertAlign w:val="superscript"/>
                </w:rPr>
                <w:delText xml:space="preserve"> (4)</w:delText>
              </w:r>
            </w:del>
            <w:ins w:id="311" w:author="Author">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312" w:author="Author"/>
                <w:spacing w:val="-6"/>
                <w:sz w:val="18"/>
                <w:szCs w:val="18"/>
                <w:lang w:eastAsia="ja-JP"/>
              </w:rPr>
            </w:pPr>
            <w:ins w:id="313" w:author="Author">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314" w:author="Author"/>
                <w:spacing w:val="-6"/>
                <w:sz w:val="18"/>
                <w:szCs w:val="18"/>
                <w:lang w:eastAsia="ja-JP"/>
              </w:rPr>
            </w:pPr>
            <w:ins w:id="315" w:author="Author">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316" w:author="Author"/>
                <w:spacing w:val="-6"/>
                <w:sz w:val="18"/>
                <w:szCs w:val="18"/>
                <w:lang w:eastAsia="ja-JP"/>
              </w:rPr>
            </w:pPr>
            <w:ins w:id="317" w:author="Author">
              <w:r w:rsidRPr="00E3472D">
                <w:rPr>
                  <w:spacing w:val="-6"/>
                  <w:sz w:val="18"/>
                  <w:szCs w:val="18"/>
                  <w:lang w:eastAsia="ja-JP"/>
                </w:rPr>
                <w:t>5 470-5 725 MHz(3)</w:t>
              </w:r>
            </w:ins>
          </w:p>
          <w:p w14:paraId="5E3EB443" w14:textId="77777777" w:rsidR="00623130" w:rsidRDefault="00623130" w:rsidP="00E3473B">
            <w:pPr>
              <w:pStyle w:val="Tabletext"/>
              <w:jc w:val="center"/>
              <w:rPr>
                <w:ins w:id="318" w:author="Author"/>
                <w:spacing w:val="-6"/>
                <w:sz w:val="18"/>
                <w:szCs w:val="18"/>
                <w:lang w:eastAsia="ja-JP"/>
              </w:rPr>
            </w:pPr>
            <w:ins w:id="319" w:author="Author">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320" w:author="Author">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321" w:author="Author">
              <w:r w:rsidRPr="00127E86">
                <w:rPr>
                  <w:spacing w:val="-6"/>
                  <w:sz w:val="18"/>
                  <w:szCs w:val="18"/>
                </w:rPr>
                <w:t>57-71 GHz</w:t>
              </w:r>
              <w:r w:rsidRPr="00127E86" w:rsidDel="0040190F">
                <w:rPr>
                  <w:spacing w:val="-6"/>
                  <w:sz w:val="18"/>
                  <w:szCs w:val="18"/>
                  <w:lang w:eastAsia="ja-JP"/>
                </w:rPr>
                <w:t xml:space="preserve"> </w:t>
              </w:r>
            </w:ins>
            <w:del w:id="322" w:author="Author">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305E6255" w:rsidR="00623130" w:rsidRPr="002B6478" w:rsidRDefault="00623130" w:rsidP="00E3473B">
            <w:pPr>
              <w:pStyle w:val="Tabletext"/>
              <w:jc w:val="center"/>
              <w:rPr>
                <w:spacing w:val="-6"/>
                <w:sz w:val="18"/>
                <w:szCs w:val="18"/>
              </w:rPr>
            </w:pPr>
            <w:r w:rsidRPr="002B6478">
              <w:rPr>
                <w:spacing w:val="-6"/>
                <w:sz w:val="18"/>
                <w:szCs w:val="18"/>
              </w:rPr>
              <w:t>5 MHz in 2.4</w:t>
            </w:r>
            <w:r w:rsidR="004A6DC2">
              <w:rPr>
                <w:spacing w:val="-6"/>
                <w:sz w:val="18"/>
                <w:szCs w:val="18"/>
              </w:rPr>
              <w:t xml:space="preserve">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323" w:author="Author">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324" w:author="Author">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325" w:author="Author">
              <w:r w:rsidRPr="002F4518">
                <w:rPr>
                  <w:spacing w:val="-6"/>
                  <w:sz w:val="18"/>
                  <w:szCs w:val="18"/>
                  <w:lang w:val="en-US"/>
                </w:rPr>
                <w:t>1 MHz</w:t>
              </w:r>
            </w:ins>
            <w:del w:id="326" w:author="Author">
              <w:r w:rsidRPr="002F4518" w:rsidDel="0040190F">
                <w:rPr>
                  <w:spacing w:val="-6"/>
                  <w:sz w:val="18"/>
                  <w:szCs w:val="18"/>
                  <w:lang w:val="en-US"/>
                </w:rPr>
                <w:delText>20 MHz</w:delText>
              </w:r>
            </w:del>
          </w:p>
        </w:tc>
        <w:tc>
          <w:tcPr>
            <w:tcW w:w="415" w:type="pct"/>
            <w:tcMar>
              <w:left w:w="115" w:type="dxa"/>
            </w:tcMar>
          </w:tcPr>
          <w:p w14:paraId="2F684335" w14:textId="047AC80C" w:rsidR="00623130" w:rsidRPr="002B6478" w:rsidRDefault="00623130" w:rsidP="00E3473B">
            <w:pPr>
              <w:pStyle w:val="Tabletext"/>
              <w:jc w:val="center"/>
              <w:rPr>
                <w:spacing w:val="-6"/>
                <w:sz w:val="18"/>
                <w:szCs w:val="18"/>
                <w:lang w:eastAsia="ja-JP"/>
              </w:rPr>
            </w:pPr>
            <w:ins w:id="327" w:author="Author">
              <w:r w:rsidRPr="00471412">
                <w:rPr>
                  <w:spacing w:val="-6"/>
                  <w:sz w:val="18"/>
                  <w:szCs w:val="18"/>
                </w:rPr>
                <w:t>20 MHz</w:t>
              </w:r>
              <w:r w:rsidRPr="00471412" w:rsidDel="0040190F">
                <w:rPr>
                  <w:spacing w:val="-6"/>
                  <w:sz w:val="18"/>
                  <w:szCs w:val="18"/>
                </w:rPr>
                <w:t xml:space="preserve"> </w:t>
              </w:r>
            </w:ins>
            <w:del w:id="328" w:author="Author">
              <w:r w:rsidRPr="002B6478" w:rsidDel="0040190F">
                <w:rPr>
                  <w:spacing w:val="-6"/>
                  <w:sz w:val="18"/>
                  <w:szCs w:val="18"/>
                </w:rPr>
                <w:delText>20 MHz channel spacing 4</w:delText>
              </w:r>
            </w:del>
            <w:r w:rsidR="004A6DC2">
              <w:rPr>
                <w:spacing w:val="-6"/>
                <w:sz w:val="18"/>
                <w:szCs w:val="18"/>
              </w:rPr>
              <w:t xml:space="preserve"> </w:t>
            </w:r>
            <w:del w:id="329" w:author="Autho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330" w:author="Author">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98DA093"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sidR="004A6DC2">
              <w:rPr>
                <w:spacing w:val="-6"/>
                <w:sz w:val="18"/>
                <w:szCs w:val="18"/>
              </w:rPr>
              <w:t xml:space="preserve">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331" w:author="Author">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332" w:author="Author"/>
                <w:spacing w:val="-6"/>
                <w:sz w:val="18"/>
                <w:szCs w:val="18"/>
              </w:rPr>
            </w:pPr>
            <w:ins w:id="333" w:author="Author">
              <w:r w:rsidRPr="00060A76">
                <w:rPr>
                  <w:spacing w:val="-6"/>
                  <w:sz w:val="18"/>
                  <w:szCs w:val="18"/>
                </w:rPr>
                <w:t>OFDM mask</w:t>
              </w:r>
            </w:ins>
          </w:p>
          <w:p w14:paraId="312BFD14" w14:textId="77777777" w:rsidR="00623130" w:rsidRPr="00060A76" w:rsidRDefault="00623130" w:rsidP="00E3473B">
            <w:pPr>
              <w:pStyle w:val="Tabletext"/>
              <w:jc w:val="center"/>
              <w:rPr>
                <w:ins w:id="334" w:author="Author"/>
                <w:spacing w:val="-6"/>
                <w:sz w:val="18"/>
                <w:szCs w:val="18"/>
              </w:rPr>
            </w:pPr>
            <w:ins w:id="335" w:author="Author">
              <w:r>
                <w:rPr>
                  <w:spacing w:val="-6"/>
                  <w:sz w:val="18"/>
                  <w:szCs w:val="18"/>
                </w:rPr>
                <w:t>(Fig. 2b</w:t>
              </w:r>
              <w:r w:rsidRPr="00060A76">
                <w:rPr>
                  <w:spacing w:val="-6"/>
                  <w:sz w:val="18"/>
                  <w:szCs w:val="18"/>
                </w:rPr>
                <w:t xml:space="preserve"> for </w:t>
              </w:r>
            </w:ins>
          </w:p>
          <w:p w14:paraId="7F98A301" w14:textId="77777777" w:rsidR="00623130" w:rsidRPr="00060A76" w:rsidRDefault="00623130" w:rsidP="00E3473B">
            <w:pPr>
              <w:pStyle w:val="Tabletext"/>
              <w:jc w:val="center"/>
              <w:rPr>
                <w:ins w:id="336" w:author="Author"/>
                <w:spacing w:val="-6"/>
                <w:sz w:val="18"/>
                <w:szCs w:val="18"/>
              </w:rPr>
            </w:pPr>
            <w:ins w:id="337" w:author="Author">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338" w:author="Author">
              <w:r>
                <w:rPr>
                  <w:spacing w:val="-6"/>
                  <w:sz w:val="18"/>
                  <w:szCs w:val="18"/>
                </w:rPr>
                <w:t xml:space="preserve">Fig. 3c for 80 MHz, Fig. 3d for 160 MHz, and Fig. 3e </w:t>
              </w:r>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339" w:author="Author">
              <w:r w:rsidRPr="002B6478" w:rsidDel="0040190F">
                <w:rPr>
                  <w:spacing w:val="-6"/>
                  <w:sz w:val="18"/>
                  <w:szCs w:val="18"/>
                </w:rPr>
                <w:delText>Fig. 1x</w:delText>
              </w:r>
            </w:del>
            <w:ins w:id="340" w:author="Author">
              <w:r>
                <w:rPr>
                  <w:spacing w:val="-6"/>
                  <w:sz w:val="18"/>
                  <w:szCs w:val="18"/>
                </w:rPr>
                <w:t xml:space="preserve"> 802.11ah mask (Fig 6a for 1 MHz, Fig 6b for 2 MHz, Figure 6c for 4 MHz, Fig 6d for 8 MHz and Fig 6e for 16 MHz)</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341" w:author="Author">
              <w:r>
                <w:rPr>
                  <w:spacing w:val="-6"/>
                  <w:sz w:val="18"/>
                  <w:szCs w:val="18"/>
                  <w:lang w:val="en-US"/>
                </w:rPr>
                <w:t xml:space="preserve">Spectrum Mask </w:t>
              </w:r>
              <w:r>
                <w:rPr>
                  <w:spacing w:val="-6"/>
                  <w:sz w:val="18"/>
                  <w:szCs w:val="18"/>
                </w:rPr>
                <w:t>(Fig 7a for 20 MHz, Fig 7b for 40 MHz, Fig 7c for 80 MHz, Fig 7d for 160 MHz and Fig 7e for 80+80 MHz)</w:t>
              </w:r>
            </w:ins>
            <w:del w:id="342" w:author="Author">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343" w:author="Author"/>
                <w:spacing w:val="-6"/>
                <w:sz w:val="18"/>
                <w:szCs w:val="18"/>
              </w:rPr>
            </w:pPr>
            <w:ins w:id="344" w:author="Author">
              <w:r>
                <w:rPr>
                  <w:spacing w:val="-6"/>
                  <w:sz w:val="18"/>
                  <w:szCs w:val="18"/>
                </w:rPr>
                <w:t>802.11ay mask (Fig 8a for 2.16 GHz, Fig 8b for 4.32 GHz, Fig 8c for 6.48 GHz, Fig 8d for 8.64 GHz and Fig 8e for 2.16+2.16 GHz)</w:t>
              </w:r>
            </w:ins>
          </w:p>
          <w:p w14:paraId="1B335608" w14:textId="5AB57F07" w:rsidR="00623130" w:rsidRPr="002B6478" w:rsidRDefault="00623130" w:rsidP="00E3473B">
            <w:pPr>
              <w:pStyle w:val="Tabletext"/>
              <w:jc w:val="center"/>
              <w:rPr>
                <w:spacing w:val="-6"/>
                <w:sz w:val="18"/>
                <w:szCs w:val="18"/>
              </w:rPr>
            </w:pPr>
            <w:ins w:id="345" w:author="Author">
              <w:r>
                <w:rPr>
                  <w:spacing w:val="-6"/>
                  <w:sz w:val="18"/>
                  <w:szCs w:val="18"/>
                </w:rPr>
                <w:t>Fig 8</w:t>
              </w:r>
              <w:r w:rsidR="00840B3E">
                <w:rPr>
                  <w:spacing w:val="-6"/>
                  <w:sz w:val="18"/>
                  <w:szCs w:val="18"/>
                </w:rPr>
                <w:t>f</w:t>
              </w:r>
              <w:del w:id="346" w:author="Author">
                <w:r w:rsidDel="00840B3E">
                  <w:rPr>
                    <w:spacing w:val="-6"/>
                    <w:sz w:val="18"/>
                    <w:szCs w:val="18"/>
                  </w:rPr>
                  <w:delText>d</w:delText>
                </w:r>
              </w:del>
              <w:r>
                <w:rPr>
                  <w:spacing w:val="-6"/>
                  <w:sz w:val="18"/>
                  <w:szCs w:val="18"/>
                </w:rPr>
                <w:t xml:space="preserve"> for  4.32+4.32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347" w:author="Author">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29C015A9"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w:t>
            </w:r>
            <w:ins w:id="348" w:author="Author">
              <w:r w:rsidR="00DF7A6A">
                <w:rPr>
                  <w:spacing w:val="-6"/>
                  <w:sz w:val="18"/>
                  <w:szCs w:val="18"/>
                </w:rPr>
                <w:t>20</w:t>
              </w:r>
            </w:ins>
            <w:del w:id="349" w:author="Author">
              <w:r w:rsidRPr="00C1637C" w:rsidDel="00DF7A6A">
                <w:rPr>
                  <w:spacing w:val="-6"/>
                  <w:sz w:val="18"/>
                  <w:szCs w:val="18"/>
                </w:rPr>
                <w:delText>12</w:delText>
              </w:r>
            </w:del>
            <w:r w:rsidRPr="00C1637C">
              <w:rPr>
                <w:spacing w:val="-6"/>
                <w:sz w:val="18"/>
                <w:szCs w:val="18"/>
              </w:rPr>
              <w:br/>
              <w:t>(Clause</w:t>
            </w:r>
            <w:ins w:id="350" w:author="Author">
              <w:r w:rsidR="00E4758A">
                <w:rPr>
                  <w:spacing w:val="-6"/>
                  <w:sz w:val="18"/>
                  <w:szCs w:val="18"/>
                </w:rPr>
                <w:t xml:space="preserve"> 16</w:t>
              </w:r>
            </w:ins>
            <w:r w:rsidRPr="00C1637C">
              <w:rPr>
                <w:spacing w:val="-6"/>
                <w:sz w:val="18"/>
                <w:szCs w:val="18"/>
              </w:rPr>
              <w:t xml:space="preserve"> </w:t>
            </w:r>
            <w:del w:id="351" w:author="Author">
              <w:r w:rsidRPr="00C1637C" w:rsidDel="00DF7A6A">
                <w:rPr>
                  <w:spacing w:val="-6"/>
                  <w:sz w:val="18"/>
                  <w:szCs w:val="18"/>
                </w:rPr>
                <w:delText>17</w:delText>
              </w:r>
            </w:del>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10C2F968"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52" w:author="Author">
              <w:r w:rsidRPr="00C1637C" w:rsidDel="00DF7A6A">
                <w:rPr>
                  <w:spacing w:val="-6"/>
                  <w:sz w:val="18"/>
                  <w:szCs w:val="18"/>
                </w:rPr>
                <w:delText>2012</w:delText>
              </w:r>
            </w:del>
            <w:ins w:id="353" w:author="Author">
              <w:r w:rsidR="00DF7A6A" w:rsidRPr="00C1637C">
                <w:rPr>
                  <w:spacing w:val="-6"/>
                  <w:sz w:val="18"/>
                  <w:szCs w:val="18"/>
                </w:rPr>
                <w:t>20</w:t>
              </w:r>
              <w:r w:rsidR="00DF7A6A">
                <w:rPr>
                  <w:spacing w:val="-6"/>
                  <w:sz w:val="18"/>
                  <w:szCs w:val="18"/>
                </w:rPr>
                <w:t>20</w:t>
              </w:r>
            </w:ins>
            <w:r w:rsidRPr="00C1637C">
              <w:rPr>
                <w:spacing w:val="-6"/>
                <w:sz w:val="18"/>
                <w:szCs w:val="18"/>
              </w:rPr>
              <w:br/>
              <w:t>(Clause</w:t>
            </w:r>
            <w:ins w:id="354" w:author="Author">
              <w:r w:rsidR="00E4758A">
                <w:rPr>
                  <w:spacing w:val="-6"/>
                  <w:sz w:val="18"/>
                  <w:szCs w:val="18"/>
                </w:rPr>
                <w:t xml:space="preserve"> 17</w:t>
              </w:r>
            </w:ins>
            <w:r w:rsidRPr="00C1637C">
              <w:rPr>
                <w:spacing w:val="-6"/>
                <w:sz w:val="18"/>
                <w:szCs w:val="18"/>
              </w:rPr>
              <w:t xml:space="preserve"> </w:t>
            </w:r>
            <w:del w:id="355" w:author="Author">
              <w:r w:rsidRPr="00C1637C" w:rsidDel="00DF7A6A">
                <w:rPr>
                  <w:spacing w:val="-6"/>
                  <w:sz w:val="18"/>
                  <w:szCs w:val="18"/>
                </w:rPr>
                <w:delText>18</w:delText>
              </w:r>
            </w:del>
            <w:r w:rsidRPr="00C1637C">
              <w:rPr>
                <w:spacing w:val="-6"/>
                <w:sz w:val="18"/>
                <w:szCs w:val="18"/>
              </w:rPr>
              <w:t>, commonly known</w:t>
            </w:r>
            <w:r w:rsidRPr="00C1637C">
              <w:rPr>
                <w:spacing w:val="-6"/>
                <w:sz w:val="18"/>
                <w:szCs w:val="18"/>
              </w:rPr>
              <w:br/>
              <w:t>as 802.11a(1))</w:t>
            </w:r>
            <w:r w:rsidRPr="00C1637C">
              <w:rPr>
                <w:spacing w:val="-6"/>
                <w:sz w:val="18"/>
                <w:szCs w:val="18"/>
              </w:rPr>
              <w:br/>
            </w:r>
          </w:p>
        </w:tc>
        <w:tc>
          <w:tcPr>
            <w:tcW w:w="427" w:type="pct"/>
            <w:tcBorders>
              <w:bottom w:val="single" w:sz="4" w:space="0" w:color="auto"/>
            </w:tcBorders>
            <w:tcMar>
              <w:left w:w="115" w:type="dxa"/>
            </w:tcMar>
          </w:tcPr>
          <w:p w14:paraId="699CA65B" w14:textId="1BF7B0D0"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56" w:author="Author">
              <w:r w:rsidRPr="00C1637C" w:rsidDel="00DF7A6A">
                <w:rPr>
                  <w:spacing w:val="-6"/>
                  <w:sz w:val="18"/>
                  <w:szCs w:val="18"/>
                </w:rPr>
                <w:delText>2012</w:delText>
              </w:r>
            </w:del>
            <w:ins w:id="357" w:author="Author">
              <w:r w:rsidR="00DF7A6A" w:rsidRPr="00C1637C">
                <w:rPr>
                  <w:spacing w:val="-6"/>
                  <w:sz w:val="18"/>
                  <w:szCs w:val="18"/>
                </w:rPr>
                <w:t>20</w:t>
              </w:r>
              <w:r w:rsidR="00DF7A6A">
                <w:rPr>
                  <w:spacing w:val="-6"/>
                  <w:sz w:val="18"/>
                  <w:szCs w:val="18"/>
                </w:rPr>
                <w:t>20</w:t>
              </w:r>
            </w:ins>
            <w:r w:rsidRPr="00C1637C">
              <w:rPr>
                <w:spacing w:val="-6"/>
                <w:sz w:val="18"/>
                <w:szCs w:val="18"/>
              </w:rPr>
              <w:br/>
              <w:t>(Clause</w:t>
            </w:r>
            <w:ins w:id="358" w:author="Author">
              <w:r w:rsidR="00E4758A">
                <w:rPr>
                  <w:spacing w:val="-6"/>
                  <w:sz w:val="18"/>
                  <w:szCs w:val="18"/>
                </w:rPr>
                <w:t xml:space="preserve"> 18</w:t>
              </w:r>
            </w:ins>
            <w:r w:rsidRPr="00C1637C">
              <w:rPr>
                <w:spacing w:val="-6"/>
                <w:sz w:val="18"/>
                <w:szCs w:val="18"/>
              </w:rPr>
              <w:t xml:space="preserve"> </w:t>
            </w:r>
            <w:del w:id="359" w:author="Author">
              <w:r w:rsidRPr="00C1637C" w:rsidDel="00DF7A6A">
                <w:rPr>
                  <w:spacing w:val="-6"/>
                  <w:sz w:val="18"/>
                  <w:szCs w:val="18"/>
                </w:rPr>
                <w:delText>19</w:delText>
              </w:r>
            </w:del>
            <w:r w:rsidRPr="00C1637C">
              <w:rPr>
                <w:spacing w:val="-6"/>
                <w:sz w:val="18"/>
                <w:szCs w:val="18"/>
              </w:rPr>
              <w:t>, commonly known as 802.11g(1))</w:t>
            </w:r>
            <w:r w:rsidRPr="00C1637C">
              <w:rPr>
                <w:spacing w:val="-6"/>
                <w:sz w:val="18"/>
                <w:szCs w:val="18"/>
              </w:rPr>
              <w:br/>
            </w:r>
          </w:p>
        </w:tc>
        <w:tc>
          <w:tcPr>
            <w:tcW w:w="494" w:type="pct"/>
            <w:tcBorders>
              <w:bottom w:val="single" w:sz="4" w:space="0" w:color="auto"/>
            </w:tcBorders>
          </w:tcPr>
          <w:p w14:paraId="39A6F2FC" w14:textId="5857C82B"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60" w:author="Author">
              <w:r w:rsidRPr="00C1637C" w:rsidDel="00344A44">
                <w:rPr>
                  <w:spacing w:val="-6"/>
                  <w:sz w:val="18"/>
                  <w:szCs w:val="18"/>
                </w:rPr>
                <w:delText>2012</w:delText>
              </w:r>
            </w:del>
            <w:ins w:id="361" w:author="Author">
              <w:r w:rsidR="00344A44" w:rsidRPr="00C1637C">
                <w:rPr>
                  <w:spacing w:val="-6"/>
                  <w:sz w:val="18"/>
                  <w:szCs w:val="18"/>
                </w:rPr>
                <w:t>20</w:t>
              </w:r>
              <w:r w:rsidR="00344A44">
                <w:rPr>
                  <w:spacing w:val="-6"/>
                  <w:sz w:val="18"/>
                  <w:szCs w:val="18"/>
                </w:rPr>
                <w:t>20</w:t>
              </w:r>
            </w:ins>
            <w:r w:rsidRPr="00C1637C">
              <w:rPr>
                <w:spacing w:val="-6"/>
                <w:sz w:val="18"/>
                <w:szCs w:val="18"/>
              </w:rPr>
              <w:br/>
              <w:t>(Clause</w:t>
            </w:r>
            <w:ins w:id="362" w:author="Author">
              <w:r w:rsidR="00E4758A">
                <w:rPr>
                  <w:spacing w:val="-6"/>
                  <w:sz w:val="18"/>
                  <w:szCs w:val="18"/>
                </w:rPr>
                <w:t xml:space="preserve"> 18</w:t>
              </w:r>
            </w:ins>
            <w:r w:rsidRPr="00C1637C">
              <w:rPr>
                <w:spacing w:val="-6"/>
                <w:sz w:val="18"/>
                <w:szCs w:val="18"/>
              </w:rPr>
              <w:t xml:space="preserve"> </w:t>
            </w:r>
            <w:del w:id="363" w:author="Author">
              <w:r w:rsidRPr="00C1637C" w:rsidDel="00C45F59">
                <w:rPr>
                  <w:spacing w:val="-6"/>
                  <w:sz w:val="18"/>
                  <w:szCs w:val="18"/>
                </w:rPr>
                <w:delText>19</w:delText>
              </w:r>
            </w:del>
            <w:r w:rsidRPr="00C1637C">
              <w:rPr>
                <w:spacing w:val="-6"/>
                <w:sz w:val="18"/>
                <w:szCs w:val="18"/>
              </w:rPr>
              <w:t xml:space="preserve">, </w:t>
            </w:r>
            <w:r w:rsidRPr="00C1637C">
              <w:rPr>
                <w:spacing w:val="-6"/>
                <w:sz w:val="18"/>
                <w:szCs w:val="18"/>
              </w:rPr>
              <w:br/>
            </w:r>
            <w:r w:rsidRPr="00E4758A">
              <w:rPr>
                <w:spacing w:val="-6"/>
                <w:sz w:val="18"/>
                <w:szCs w:val="18"/>
              </w:rPr>
              <w:t>Annex D and Annex E,</w:t>
            </w:r>
            <w:r w:rsidRPr="00C1637C">
              <w:rPr>
                <w:spacing w:val="-6"/>
                <w:sz w:val="18"/>
                <w:szCs w:val="18"/>
              </w:rPr>
              <w:t xml:space="preserve"> commonly known as 802.11j)</w:t>
            </w:r>
            <w:r w:rsidRPr="00C1637C">
              <w:rPr>
                <w:spacing w:val="-6"/>
                <w:sz w:val="18"/>
                <w:szCs w:val="18"/>
              </w:rPr>
              <w:br/>
            </w:r>
          </w:p>
        </w:tc>
        <w:tc>
          <w:tcPr>
            <w:tcW w:w="431" w:type="pct"/>
            <w:gridSpan w:val="2"/>
            <w:tcBorders>
              <w:bottom w:val="single" w:sz="4" w:space="0" w:color="auto"/>
            </w:tcBorders>
          </w:tcPr>
          <w:p w14:paraId="54C48609" w14:textId="67314A54"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64" w:author="Author">
              <w:r w:rsidRPr="00C1637C" w:rsidDel="00C45F59">
                <w:rPr>
                  <w:spacing w:val="-6"/>
                  <w:sz w:val="18"/>
                  <w:szCs w:val="18"/>
                </w:rPr>
                <w:delText>2012</w:delText>
              </w:r>
            </w:del>
            <w:ins w:id="365" w:author="Author">
              <w:r w:rsidR="00C45F59" w:rsidRPr="00C1637C">
                <w:rPr>
                  <w:spacing w:val="-6"/>
                  <w:sz w:val="18"/>
                  <w:szCs w:val="18"/>
                </w:rPr>
                <w:t>20</w:t>
              </w:r>
              <w:r w:rsidR="00C45F59">
                <w:rPr>
                  <w:spacing w:val="-6"/>
                  <w:sz w:val="18"/>
                  <w:szCs w:val="18"/>
                </w:rPr>
                <w:t>20</w:t>
              </w:r>
            </w:ins>
            <w:r w:rsidRPr="00C1637C">
              <w:rPr>
                <w:spacing w:val="-6"/>
                <w:sz w:val="18"/>
                <w:szCs w:val="18"/>
              </w:rPr>
              <w:br/>
              <w:t>(Clause</w:t>
            </w:r>
            <w:ins w:id="366" w:author="Author">
              <w:r w:rsidR="00E4758A">
                <w:rPr>
                  <w:spacing w:val="-6"/>
                  <w:sz w:val="18"/>
                  <w:szCs w:val="18"/>
                </w:rPr>
                <w:t xml:space="preserve"> 19</w:t>
              </w:r>
            </w:ins>
            <w:del w:id="367" w:author="Author">
              <w:r w:rsidRPr="00C1637C" w:rsidDel="00E4758A">
                <w:rPr>
                  <w:spacing w:val="-6"/>
                  <w:sz w:val="18"/>
                  <w:szCs w:val="18"/>
                </w:rPr>
                <w:delText xml:space="preserve"> </w:delText>
              </w:r>
              <w:r w:rsidRPr="00C1637C" w:rsidDel="00C45F59">
                <w:rPr>
                  <w:spacing w:val="-6"/>
                  <w:sz w:val="18"/>
                  <w:szCs w:val="18"/>
                </w:rPr>
                <w:delText>20</w:delText>
              </w:r>
            </w:del>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368" w:author="Author">
              <w:r w:rsidRPr="00C1637C" w:rsidDel="009D3A79">
                <w:rPr>
                  <w:spacing w:val="-6"/>
                  <w:sz w:val="18"/>
                  <w:szCs w:val="18"/>
                </w:rPr>
                <w:delText>IEEE P802.11ac</w:delText>
              </w:r>
            </w:del>
          </w:p>
        </w:tc>
        <w:tc>
          <w:tcPr>
            <w:tcW w:w="465" w:type="pct"/>
            <w:gridSpan w:val="2"/>
            <w:tcBorders>
              <w:bottom w:val="single" w:sz="4" w:space="0" w:color="auto"/>
            </w:tcBorders>
          </w:tcPr>
          <w:p w14:paraId="2D007E93" w14:textId="7D22D83D" w:rsidR="00623130" w:rsidRPr="00C45F59" w:rsidRDefault="00623130" w:rsidP="00E3473B">
            <w:pPr>
              <w:pStyle w:val="Tablehead"/>
              <w:spacing w:before="40" w:after="40"/>
              <w:ind w:left="-57" w:right="-57"/>
              <w:rPr>
                <w:spacing w:val="-6"/>
                <w:sz w:val="18"/>
                <w:szCs w:val="18"/>
              </w:rPr>
            </w:pPr>
            <w:r w:rsidRPr="00C45F59">
              <w:rPr>
                <w:spacing w:val="-6"/>
                <w:sz w:val="18"/>
                <w:szCs w:val="18"/>
              </w:rPr>
              <w:t>IEEE Std 802.11</w:t>
            </w:r>
            <w:del w:id="369" w:author="Author">
              <w:r w:rsidRPr="00C45F59" w:rsidDel="00670AC9">
                <w:rPr>
                  <w:spacing w:val="-6"/>
                  <w:sz w:val="18"/>
                  <w:szCs w:val="18"/>
                </w:rPr>
                <w:delText>ad</w:delText>
              </w:r>
            </w:del>
            <w:r w:rsidRPr="00C45F59">
              <w:rPr>
                <w:spacing w:val="-6"/>
                <w:sz w:val="18"/>
                <w:szCs w:val="18"/>
              </w:rPr>
              <w:t>-</w:t>
            </w:r>
            <w:del w:id="370" w:author="Author">
              <w:r w:rsidRPr="00C45F59" w:rsidDel="00DF7A6A">
                <w:rPr>
                  <w:spacing w:val="-6"/>
                  <w:sz w:val="18"/>
                  <w:szCs w:val="18"/>
                </w:rPr>
                <w:delText>2012</w:delText>
              </w:r>
            </w:del>
            <w:ins w:id="371" w:author="Author">
              <w:del w:id="372" w:author="Author">
                <w:r w:rsidRPr="00C45F59" w:rsidDel="00DF7A6A">
                  <w:rPr>
                    <w:spacing w:val="-6"/>
                    <w:sz w:val="18"/>
                    <w:szCs w:val="18"/>
                  </w:rPr>
                  <w:delText xml:space="preserve"> </w:delText>
                </w:r>
              </w:del>
              <w:r w:rsidR="00DF7A6A" w:rsidRPr="00C45F59">
                <w:rPr>
                  <w:spacing w:val="-6"/>
                  <w:sz w:val="18"/>
                  <w:szCs w:val="18"/>
                </w:rPr>
                <w:t xml:space="preserve">2020 </w:t>
              </w:r>
              <w:r w:rsidRPr="00C45F59">
                <w:rPr>
                  <w:spacing w:val="-6"/>
                  <w:sz w:val="18"/>
                  <w:szCs w:val="18"/>
                </w:rPr>
                <w:t>(Clause</w:t>
              </w:r>
              <w:r w:rsidR="00DA0E81">
                <w:rPr>
                  <w:spacing w:val="-6"/>
                  <w:sz w:val="18"/>
                  <w:szCs w:val="18"/>
                </w:rPr>
                <w:t xml:space="preserve"> 20</w:t>
              </w:r>
              <w:r w:rsidRPr="00C63449">
                <w:rPr>
                  <w:spacing w:val="-6"/>
                  <w:sz w:val="18"/>
                  <w:szCs w:val="18"/>
                </w:rPr>
                <w:t>, commonly known</w:t>
              </w:r>
              <w:r w:rsidRPr="00C63449">
                <w:rPr>
                  <w:spacing w:val="-6"/>
                  <w:sz w:val="18"/>
                  <w:szCs w:val="18"/>
                </w:rPr>
                <w:br/>
                <w:t>as 802.11ad)</w:t>
              </w:r>
              <w:r w:rsidR="00AF2E7F" w:rsidRPr="00C63449">
                <w:rPr>
                  <w:spacing w:val="-6"/>
                  <w:sz w:val="18"/>
                  <w:szCs w:val="18"/>
                </w:rPr>
                <w:t xml:space="preserve"> [EDITOR’S NOTE: SEE EDITOR’S NOTE ABOVE TABLE 3 ANNEX 2</w:t>
              </w:r>
              <w:r w:rsidR="00AF2E7F" w:rsidRPr="00C45F59">
                <w:rPr>
                  <w:spacing w:val="-6"/>
                  <w:sz w:val="18"/>
                  <w:szCs w:val="18"/>
                </w:rPr>
                <w:t>]</w:t>
              </w:r>
            </w:ins>
          </w:p>
        </w:tc>
        <w:tc>
          <w:tcPr>
            <w:tcW w:w="463" w:type="pct"/>
          </w:tcPr>
          <w:p w14:paraId="070494E3" w14:textId="552CF96E" w:rsidR="00623130" w:rsidRPr="00C45F59" w:rsidRDefault="00623130" w:rsidP="00E3473B">
            <w:pPr>
              <w:pStyle w:val="Tablehead"/>
              <w:spacing w:before="40" w:after="40"/>
              <w:ind w:left="-57" w:right="-57"/>
              <w:rPr>
                <w:spacing w:val="-6"/>
                <w:sz w:val="18"/>
                <w:szCs w:val="18"/>
              </w:rPr>
            </w:pPr>
            <w:ins w:id="373" w:author="Author">
              <w:r w:rsidRPr="00C63449">
                <w:rPr>
                  <w:spacing w:val="-6"/>
                  <w:sz w:val="18"/>
                  <w:szCs w:val="18"/>
                </w:rPr>
                <w:t>IEEE Std 802.11-</w:t>
              </w:r>
              <w:r w:rsidR="00DF7A6A" w:rsidRPr="00C45F59">
                <w:rPr>
                  <w:spacing w:val="-6"/>
                  <w:sz w:val="18"/>
                  <w:szCs w:val="18"/>
                </w:rPr>
                <w:t>2020</w:t>
              </w:r>
              <w:r w:rsidRPr="00C45F59">
                <w:rPr>
                  <w:spacing w:val="-6"/>
                  <w:sz w:val="18"/>
                  <w:szCs w:val="18"/>
                </w:rPr>
                <w:br/>
                <w:t>(Clause</w:t>
              </w:r>
              <w:r w:rsidR="00DA0E81">
                <w:rPr>
                  <w:spacing w:val="-6"/>
                  <w:sz w:val="18"/>
                  <w:szCs w:val="18"/>
                </w:rPr>
                <w:t xml:space="preserve"> 21</w:t>
              </w:r>
              <w:r w:rsidRPr="00C63449">
                <w:rPr>
                  <w:spacing w:val="-6"/>
                  <w:sz w:val="18"/>
                  <w:szCs w:val="18"/>
                </w:rPr>
                <w:t>, commonly known</w:t>
              </w:r>
              <w:r w:rsidRPr="00C63449">
                <w:rPr>
                  <w:spacing w:val="-6"/>
                  <w:sz w:val="18"/>
                  <w:szCs w:val="18"/>
                </w:rPr>
                <w:br/>
                <w:t>as 802.11ac)</w:t>
              </w:r>
            </w:ins>
            <w:del w:id="374" w:author="Author">
              <w:r w:rsidRPr="00C45F59" w:rsidDel="00196ED5">
                <w:rPr>
                  <w:spacing w:val="-6"/>
                  <w:sz w:val="18"/>
                  <w:szCs w:val="18"/>
                </w:rPr>
                <w:delText>EN 300 328</w:delText>
              </w:r>
            </w:del>
            <w:ins w:id="375" w:author="Author">
              <w:r w:rsidR="00AF2E7F" w:rsidRPr="00C63449">
                <w:rPr>
                  <w:spacing w:val="-6"/>
                  <w:sz w:val="18"/>
                  <w:szCs w:val="18"/>
                </w:rPr>
                <w:t>[EDITOR’S NOTE: SEE EDITOR’S NOTE ABOVE TABLE 3 ANNEX 2</w:t>
              </w:r>
              <w:r w:rsidR="00AF2E7F" w:rsidRPr="00C45F59">
                <w:rPr>
                  <w:spacing w:val="-6"/>
                  <w:sz w:val="18"/>
                  <w:szCs w:val="18"/>
                </w:rPr>
                <w:t>]</w:t>
              </w:r>
            </w:ins>
          </w:p>
        </w:tc>
        <w:tc>
          <w:tcPr>
            <w:tcW w:w="464" w:type="pct"/>
            <w:tcMar>
              <w:left w:w="115" w:type="dxa"/>
            </w:tcMar>
          </w:tcPr>
          <w:p w14:paraId="55D086E1" w14:textId="1B464CC8" w:rsidR="00623130" w:rsidRPr="00C45F59" w:rsidRDefault="00623130" w:rsidP="00E3473B">
            <w:pPr>
              <w:pStyle w:val="Tablehead"/>
              <w:spacing w:before="40" w:after="40"/>
              <w:ind w:left="-57" w:right="-57"/>
              <w:rPr>
                <w:spacing w:val="-6"/>
                <w:sz w:val="18"/>
                <w:szCs w:val="18"/>
              </w:rPr>
            </w:pPr>
            <w:ins w:id="376" w:author="Author">
              <w:r w:rsidRPr="00C63449">
                <w:rPr>
                  <w:spacing w:val="-6"/>
                  <w:sz w:val="18"/>
                  <w:szCs w:val="18"/>
                </w:rPr>
                <w:t>IEEE Std 802.11</w:t>
              </w:r>
              <w:r w:rsidR="00DF7A6A" w:rsidRPr="00C63449">
                <w:rPr>
                  <w:spacing w:val="-6"/>
                  <w:sz w:val="18"/>
                  <w:szCs w:val="18"/>
                </w:rPr>
                <w:t>-2020</w:t>
              </w:r>
              <w:r w:rsidR="00C45F59" w:rsidRPr="00C63449">
                <w:rPr>
                  <w:spacing w:val="-6"/>
                  <w:sz w:val="18"/>
                  <w:szCs w:val="18"/>
                </w:rPr>
                <w:t xml:space="preserve"> (Clause</w:t>
              </w:r>
              <w:r w:rsidR="00DA0E81">
                <w:rPr>
                  <w:spacing w:val="-6"/>
                  <w:sz w:val="18"/>
                  <w:szCs w:val="18"/>
                </w:rPr>
                <w:t xml:space="preserve"> 23</w:t>
              </w:r>
              <w:r w:rsidR="00C45F59" w:rsidRPr="00C63449">
                <w:rPr>
                  <w:spacing w:val="-6"/>
                  <w:sz w:val="18"/>
                  <w:szCs w:val="18"/>
                </w:rPr>
                <w:t>, commonly known</w:t>
              </w:r>
              <w:r w:rsidR="00C45F59" w:rsidRPr="00C63449">
                <w:rPr>
                  <w:spacing w:val="-6"/>
                  <w:sz w:val="18"/>
                  <w:szCs w:val="18"/>
                </w:rPr>
                <w:br/>
                <w:t>as 802.11a</w:t>
              </w:r>
              <w:r w:rsidR="00C45F59" w:rsidRPr="00C45F59">
                <w:rPr>
                  <w:spacing w:val="-6"/>
                  <w:sz w:val="18"/>
                  <w:szCs w:val="18"/>
                </w:rPr>
                <w:t>h)</w:t>
              </w:r>
              <w:r w:rsidRPr="00C45F59">
                <w:rPr>
                  <w:spacing w:val="-6"/>
                  <w:sz w:val="18"/>
                  <w:szCs w:val="18"/>
                </w:rPr>
                <w:br/>
              </w:r>
            </w:ins>
            <w:del w:id="377" w:author="Author">
              <w:r w:rsidRPr="00C45F59" w:rsidDel="00196ED5">
                <w:rPr>
                  <w:spacing w:val="-6"/>
                  <w:sz w:val="18"/>
                  <w:szCs w:val="18"/>
                </w:rPr>
                <w:delText>EN 301</w:delText>
              </w:r>
            </w:del>
            <w:r w:rsidR="004A6DC2" w:rsidRPr="00C45F59">
              <w:rPr>
                <w:spacing w:val="-6"/>
                <w:sz w:val="18"/>
                <w:szCs w:val="18"/>
              </w:rPr>
              <w:t xml:space="preserve"> </w:t>
            </w:r>
            <w:del w:id="378" w:author="Author">
              <w:r w:rsidRPr="00C45F59" w:rsidDel="00196ED5">
                <w:rPr>
                  <w:spacing w:val="-6"/>
                  <w:sz w:val="18"/>
                  <w:szCs w:val="18"/>
                </w:rPr>
                <w:delText>893</w:delText>
              </w:r>
            </w:del>
            <w:ins w:id="379" w:author="Author">
              <w:r w:rsidR="00AF2E7F" w:rsidRPr="00C63449">
                <w:rPr>
                  <w:spacing w:val="-6"/>
                  <w:sz w:val="18"/>
                  <w:szCs w:val="18"/>
                </w:rPr>
                <w:t>[EDITOR’S NOTE: SEE EDITOR’S NOTE ABOVE TABLE 3 ANNEX 2</w:t>
              </w:r>
              <w:r w:rsidR="00AF2E7F" w:rsidRPr="00C45F59">
                <w:rPr>
                  <w:spacing w:val="-6"/>
                  <w:sz w:val="18"/>
                  <w:szCs w:val="18"/>
                </w:rPr>
                <w:t>]</w:t>
              </w:r>
            </w:ins>
            <w:del w:id="380" w:author="Author">
              <w:r w:rsidRPr="00C45F59" w:rsidDel="00196ED5">
                <w:rPr>
                  <w:spacing w:val="-6"/>
                  <w:sz w:val="18"/>
                  <w:szCs w:val="18"/>
                </w:rPr>
                <w:delText xml:space="preserve"> </w:delText>
              </w:r>
            </w:del>
          </w:p>
        </w:tc>
        <w:tc>
          <w:tcPr>
            <w:tcW w:w="432" w:type="pct"/>
            <w:tcMar>
              <w:left w:w="115" w:type="dxa"/>
            </w:tcMar>
          </w:tcPr>
          <w:p w14:paraId="3BD34B57" w14:textId="30B0D61B" w:rsidR="00623130" w:rsidRPr="00C45F59" w:rsidRDefault="00E4758A" w:rsidP="00E3473B">
            <w:pPr>
              <w:pStyle w:val="Tablehead"/>
              <w:spacing w:before="40" w:after="40"/>
              <w:ind w:left="-57" w:right="-57"/>
              <w:rPr>
                <w:spacing w:val="-6"/>
                <w:sz w:val="18"/>
                <w:szCs w:val="18"/>
              </w:rPr>
            </w:pPr>
            <w:ins w:id="381" w:author="Author">
              <w:r w:rsidRPr="00EE1B5F">
                <w:rPr>
                  <w:spacing w:val="-6"/>
                  <w:sz w:val="18"/>
                  <w:szCs w:val="18"/>
                </w:rPr>
                <w:t>[P802.11a</w:t>
              </w:r>
              <w:r>
                <w:rPr>
                  <w:spacing w:val="-6"/>
                  <w:sz w:val="18"/>
                  <w:szCs w:val="18"/>
                </w:rPr>
                <w:t>x</w:t>
              </w:r>
              <w:r w:rsidRPr="00EE1B5F">
                <w:rPr>
                  <w:spacing w:val="-6"/>
                  <w:sz w:val="18"/>
                  <w:szCs w:val="18"/>
                </w:rPr>
                <w:t xml:space="preserve"> D</w:t>
              </w:r>
              <w:r>
                <w:rPr>
                  <w:spacing w:val="-6"/>
                  <w:sz w:val="18"/>
                  <w:szCs w:val="18"/>
                </w:rPr>
                <w:t>8</w:t>
              </w:r>
              <w:r w:rsidRPr="00EE1B5F">
                <w:rPr>
                  <w:spacing w:val="-6"/>
                  <w:sz w:val="18"/>
                  <w:szCs w:val="18"/>
                </w:rPr>
                <w:t>.0]</w:t>
              </w:r>
              <w:r w:rsidR="00C45F59" w:rsidRPr="00C63449">
                <w:rPr>
                  <w:spacing w:val="-6"/>
                  <w:sz w:val="18"/>
                  <w:szCs w:val="18"/>
                </w:rPr>
                <w:br/>
                <w:t xml:space="preserve"> </w:t>
              </w:r>
              <w:r w:rsidR="003A3E97" w:rsidRPr="00C63449">
                <w:rPr>
                  <w:spacing w:val="-6"/>
                  <w:sz w:val="18"/>
                  <w:szCs w:val="18"/>
                </w:rPr>
                <w:t>[EDITOR’S NOTE: TO BE UPDATED WITH PUBLISHED DOCUMENT REFERENCE</w:t>
              </w:r>
              <w:r w:rsidR="00AF2E7F" w:rsidRPr="00C63449">
                <w:rPr>
                  <w:spacing w:val="-6"/>
                  <w:sz w:val="18"/>
                  <w:szCs w:val="18"/>
                </w:rPr>
                <w:t>; ALSO SEE EDITOR’S NOTE ABOVE TABLE 3 ANNEX 2</w:t>
              </w:r>
              <w:r w:rsidR="003A3E97" w:rsidRPr="00C63449">
                <w:rPr>
                  <w:spacing w:val="-6"/>
                  <w:sz w:val="18"/>
                  <w:szCs w:val="18"/>
                </w:rPr>
                <w:t>]</w:t>
              </w:r>
              <w:r w:rsidR="00623130" w:rsidRPr="00C45F59">
                <w:rPr>
                  <w:spacing w:val="-6"/>
                  <w:sz w:val="18"/>
                  <w:szCs w:val="18"/>
                </w:rPr>
                <w:t xml:space="preserve"> </w:t>
              </w:r>
            </w:ins>
            <w:del w:id="382" w:author="Author">
              <w:r w:rsidR="00623130" w:rsidRPr="00C45F59" w:rsidDel="00196ED5">
                <w:rPr>
                  <w:spacing w:val="-6"/>
                  <w:sz w:val="18"/>
                  <w:szCs w:val="18"/>
                </w:rPr>
                <w:delText>ARIB</w:delText>
              </w:r>
              <w:r w:rsidR="00623130" w:rsidRPr="00C45F59" w:rsidDel="00196ED5">
                <w:rPr>
                  <w:spacing w:val="-6"/>
                  <w:sz w:val="18"/>
                  <w:szCs w:val="18"/>
                </w:rPr>
                <w:br/>
                <w:delText>HiSWANa,(1)</w:delText>
              </w:r>
            </w:del>
          </w:p>
        </w:tc>
        <w:tc>
          <w:tcPr>
            <w:tcW w:w="461" w:type="pct"/>
          </w:tcPr>
          <w:p w14:paraId="33FE2E22" w14:textId="488D4872" w:rsidR="00623130" w:rsidRPr="00C45F59" w:rsidRDefault="00DD5512" w:rsidP="00E3473B">
            <w:pPr>
              <w:pStyle w:val="Tablehead"/>
              <w:spacing w:before="40" w:after="40"/>
              <w:ind w:left="-57" w:right="-57"/>
              <w:rPr>
                <w:spacing w:val="-6"/>
                <w:sz w:val="18"/>
                <w:szCs w:val="18"/>
              </w:rPr>
            </w:pPr>
            <w:ins w:id="383" w:author="Author">
              <w:r w:rsidRPr="00C45F59">
                <w:rPr>
                  <w:spacing w:val="-6"/>
                  <w:sz w:val="18"/>
                  <w:szCs w:val="18"/>
                </w:rPr>
                <w:t>[</w:t>
              </w:r>
              <w:r w:rsidR="00623130" w:rsidRPr="00C45F59">
                <w:rPr>
                  <w:spacing w:val="-6"/>
                  <w:sz w:val="18"/>
                  <w:szCs w:val="18"/>
                </w:rPr>
                <w:t>P802.11ay</w:t>
              </w:r>
            </w:ins>
            <w:r w:rsidRPr="00C45F59">
              <w:rPr>
                <w:spacing w:val="-6"/>
                <w:sz w:val="18"/>
                <w:szCs w:val="18"/>
              </w:rPr>
              <w:t xml:space="preserve"> </w:t>
            </w:r>
            <w:ins w:id="384" w:author="Author">
              <w:r w:rsidR="003A3E97" w:rsidRPr="00C63449">
                <w:rPr>
                  <w:spacing w:val="-6"/>
                  <w:sz w:val="18"/>
                  <w:szCs w:val="18"/>
                </w:rPr>
                <w:t>D</w:t>
              </w:r>
              <w:r w:rsidR="00C45F59" w:rsidRPr="00C63449">
                <w:rPr>
                  <w:spacing w:val="-6"/>
                  <w:sz w:val="18"/>
                  <w:szCs w:val="18"/>
                </w:rPr>
                <w:t>7</w:t>
              </w:r>
              <w:r w:rsidR="003A3E97" w:rsidRPr="00C63449">
                <w:rPr>
                  <w:spacing w:val="-6"/>
                  <w:sz w:val="18"/>
                  <w:szCs w:val="18"/>
                </w:rPr>
                <w:t>.0</w:t>
              </w:r>
              <w:r w:rsidRPr="00C63449">
                <w:rPr>
                  <w:spacing w:val="-6"/>
                  <w:sz w:val="18"/>
                  <w:szCs w:val="18"/>
                </w:rPr>
                <w:t>]</w:t>
              </w:r>
              <w:r w:rsidR="003A3E97" w:rsidRPr="00C63449">
                <w:rPr>
                  <w:spacing w:val="-6"/>
                  <w:sz w:val="18"/>
                  <w:szCs w:val="18"/>
                </w:rPr>
                <w:t xml:space="preserve"> [EDITOR’S NOTE: TO BE UPDATED WITH PUBLISHED DOCUMENT REFERENCE</w:t>
              </w:r>
              <w:r w:rsidR="00AF2E7F" w:rsidRPr="00C63449">
                <w:rPr>
                  <w:spacing w:val="-6"/>
                  <w:sz w:val="18"/>
                  <w:szCs w:val="18"/>
                </w:rPr>
                <w:t>; ALSO SEE EDITOR’S NOTE ABOVE TABLE 3 ANNEX 2</w:t>
              </w:r>
              <w:r w:rsidR="003A3E97" w:rsidRPr="00C63449">
                <w:rPr>
                  <w:spacing w:val="-6"/>
                  <w:sz w:val="18"/>
                  <w:szCs w:val="18"/>
                </w:rPr>
                <w:t>]</w:t>
              </w:r>
              <w:r w:rsidR="00623130" w:rsidRPr="00C45F59">
                <w:rPr>
                  <w:spacing w:val="-6"/>
                  <w:sz w:val="18"/>
                  <w:szCs w:val="18"/>
                </w:rPr>
                <w:t xml:space="preserve"> </w:t>
              </w:r>
            </w:ins>
            <w:del w:id="385" w:author="Author">
              <w:r w:rsidR="00623130" w:rsidRPr="00C45F59" w:rsidDel="00196ED5">
                <w:rPr>
                  <w:spacing w:val="-6"/>
                  <w:sz w:val="18"/>
                  <w:szCs w:val="18"/>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386" w:author="Author"/>
                <w:spacing w:val="-6"/>
                <w:sz w:val="18"/>
                <w:szCs w:val="18"/>
              </w:rPr>
            </w:pPr>
            <w:ins w:id="387" w:author="Author">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388" w:author="Author">
              <w:r>
                <w:rPr>
                  <w:spacing w:val="-6"/>
                  <w:sz w:val="18"/>
                  <w:szCs w:val="18"/>
                </w:rPr>
                <w:t>Frequency, Time and Spatial sh</w:t>
              </w:r>
              <w:r w:rsidRPr="00FA79DA">
                <w:rPr>
                  <w:spacing w:val="-6"/>
                  <w:sz w:val="18"/>
                  <w:szCs w:val="18"/>
                </w:rPr>
                <w:t>aring</w:t>
              </w:r>
            </w:ins>
            <w:del w:id="389" w:author="Author">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390" w:author="Author">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391" w:author="Author">
              <w:r>
                <w:rPr>
                  <w:spacing w:val="-6"/>
                  <w:sz w:val="18"/>
                  <w:szCs w:val="18"/>
                </w:rPr>
                <w:t>Entergy Detect CCA, 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392" w:author="Author">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393" w:author="Author">
              <w:r>
                <w:rPr>
                  <w:spacing w:val="-6"/>
                  <w:sz w:val="18"/>
                  <w:szCs w:val="18"/>
                </w:rPr>
                <w:t>Entergy Detect</w:t>
              </w:r>
              <w:r w:rsidR="00FA79DA">
                <w:rPr>
                  <w:spacing w:val="-6"/>
                  <w:sz w:val="18"/>
                  <w:szCs w:val="18"/>
                </w:rPr>
                <w:t>,</w:t>
              </w:r>
              <w:r w:rsidR="00773900">
                <w:rPr>
                  <w:spacing w:val="-6"/>
                  <w:sz w:val="18"/>
                  <w:szCs w:val="18"/>
                </w:rPr>
                <w:t xml:space="preserve"> </w:t>
              </w:r>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394" w:author="Author">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395" w:author="Author">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396" w:author="Author">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397" w:author="Author">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398" w:author="Author">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399" w:author="Author">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400" w:author="Author">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401" w:author="Author">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402" w:author="Author"/>
                <w:i/>
                <w:iCs/>
                <w:lang w:val="en-US"/>
              </w:rPr>
            </w:pPr>
            <w:ins w:id="403" w:author="Author">
              <w:r>
                <w:rPr>
                  <w:i/>
                  <w:iCs/>
                  <w:lang w:val="en-US"/>
                </w:rPr>
                <w:t>Notes to Table 2-1</w:t>
              </w:r>
            </w:ins>
          </w:p>
          <w:p w14:paraId="5D2400EE" w14:textId="77777777" w:rsidR="00623130" w:rsidRPr="0008546D" w:rsidRDefault="00623130" w:rsidP="00E3473B">
            <w:pPr>
              <w:pStyle w:val="Tablelegend"/>
              <w:rPr>
                <w:sz w:val="18"/>
                <w:szCs w:val="18"/>
              </w:rPr>
            </w:pPr>
            <w:ins w:id="404" w:author="Author">
              <w:r w:rsidRPr="0008546D">
                <w:rPr>
                  <w:sz w:val="18"/>
                  <w:szCs w:val="18"/>
                  <w:vertAlign w:val="superscript"/>
                </w:rPr>
                <w:t xml:space="preserve"> </w:t>
              </w:r>
            </w:ins>
            <w:r w:rsidRPr="0008546D">
              <w:rPr>
                <w:sz w:val="18"/>
                <w:szCs w:val="18"/>
                <w:vertAlign w:val="superscript"/>
              </w:rPr>
              <w:t>(1)</w:t>
            </w:r>
            <w:r w:rsidRPr="0008546D">
              <w:rPr>
                <w:sz w:val="18"/>
                <w:szCs w:val="18"/>
              </w:rPr>
              <w:tab/>
              <w:t>Parameters for the physical layer are common between IEEE 802.11a and ARIB HiSWANa.</w:t>
            </w:r>
          </w:p>
          <w:p w14:paraId="4944893F" w14:textId="77777777" w:rsidR="00623130" w:rsidRPr="0008546D" w:rsidDel="00336825" w:rsidRDefault="00623130" w:rsidP="00E3473B">
            <w:pPr>
              <w:pStyle w:val="Tablelegend"/>
              <w:rPr>
                <w:del w:id="405" w:author="Author"/>
                <w:sz w:val="18"/>
                <w:szCs w:val="18"/>
              </w:rPr>
            </w:pPr>
            <w:del w:id="406" w:author="Author">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407" w:author="Author"/>
                <w:sz w:val="18"/>
                <w:szCs w:val="18"/>
              </w:rPr>
            </w:pPr>
            <w:del w:id="408" w:author="Author">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409" w:author="Author">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410" w:author="Author"/>
        </w:rPr>
      </w:pPr>
      <w:ins w:id="411" w:author="Author">
        <w:r>
          <w:br w:type="page"/>
        </w:r>
      </w:ins>
    </w:p>
    <w:p w14:paraId="525D0DF5" w14:textId="77777777" w:rsidR="00623130" w:rsidRPr="00A10219" w:rsidRDefault="00623130" w:rsidP="00E3473B">
      <w:pPr>
        <w:pStyle w:val="TableNo"/>
        <w:spacing w:before="0"/>
        <w:rPr>
          <w:ins w:id="412" w:author="Author"/>
        </w:rPr>
      </w:pPr>
      <w:ins w:id="413" w:author="Author">
        <w:r w:rsidRPr="00A10219">
          <w:lastRenderedPageBreak/>
          <w:t>TABLE 2</w:t>
        </w:r>
        <w:r>
          <w:t>-2</w:t>
        </w:r>
      </w:ins>
    </w:p>
    <w:p w14:paraId="56ED5FA5" w14:textId="77777777" w:rsidR="00623130" w:rsidRPr="00A10219" w:rsidRDefault="00623130" w:rsidP="00E3473B">
      <w:pPr>
        <w:pStyle w:val="Tabletitle"/>
        <w:rPr>
          <w:ins w:id="414" w:author="Author"/>
        </w:rPr>
      </w:pPr>
      <w:ins w:id="415" w:author="Author">
        <w:r w:rsidRPr="00A10219">
          <w:t>Characteristics including technical parameters associated with broadband RLAN standards</w:t>
        </w:r>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416" w:author="Author"/>
        </w:trPr>
        <w:tc>
          <w:tcPr>
            <w:tcW w:w="1139" w:type="pct"/>
            <w:tcMar>
              <w:left w:w="115" w:type="dxa"/>
            </w:tcMar>
          </w:tcPr>
          <w:p w14:paraId="6B7B2F81" w14:textId="77777777" w:rsidR="00623130" w:rsidRPr="00323A0D" w:rsidRDefault="00623130" w:rsidP="00E3473B">
            <w:pPr>
              <w:pStyle w:val="Tablehead"/>
              <w:spacing w:before="40" w:after="40"/>
              <w:ind w:left="-57" w:right="-57"/>
              <w:rPr>
                <w:ins w:id="417" w:author="Author"/>
                <w:spacing w:val="-6"/>
                <w:sz w:val="18"/>
                <w:szCs w:val="18"/>
              </w:rPr>
            </w:pPr>
            <w:ins w:id="418" w:author="Author">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419" w:author="Author"/>
                <w:spacing w:val="-6"/>
                <w:sz w:val="18"/>
                <w:szCs w:val="18"/>
              </w:rPr>
            </w:pPr>
            <w:ins w:id="420" w:author="Author">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421" w:author="Author"/>
                <w:spacing w:val="-6"/>
                <w:sz w:val="18"/>
                <w:szCs w:val="18"/>
              </w:rPr>
            </w:pPr>
            <w:ins w:id="422" w:author="Author">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423" w:author="Author"/>
                <w:spacing w:val="-6"/>
                <w:sz w:val="18"/>
                <w:szCs w:val="18"/>
                <w:lang w:eastAsia="ja-JP"/>
              </w:rPr>
            </w:pPr>
            <w:ins w:id="424" w:author="Author">
              <w:r w:rsidRPr="00323A0D">
                <w:rPr>
                  <w:spacing w:val="-6"/>
                  <w:sz w:val="18"/>
                  <w:szCs w:val="18"/>
                  <w:lang w:eastAsia="ja-JP"/>
                </w:rPr>
                <w:t>ARIB</w:t>
              </w:r>
              <w:r w:rsidRPr="00323A0D">
                <w:rPr>
                  <w:spacing w:val="-6"/>
                  <w:sz w:val="18"/>
                  <w:szCs w:val="18"/>
                  <w:lang w:eastAsia="ja-JP"/>
                </w:rPr>
                <w:br/>
                <w:t>HiSWANa,</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425" w:author="Author"/>
                <w:spacing w:val="-6"/>
                <w:sz w:val="18"/>
                <w:szCs w:val="18"/>
                <w:lang w:eastAsia="ja-JP"/>
              </w:rPr>
            </w:pPr>
            <w:ins w:id="426" w:author="Author">
              <w:r w:rsidRPr="00323A0D">
                <w:rPr>
                  <w:spacing w:val="-6"/>
                  <w:sz w:val="18"/>
                  <w:szCs w:val="18"/>
                  <w:lang w:eastAsia="ja-JP"/>
                </w:rPr>
                <w:t>ETSI EN 302 567</w:t>
              </w:r>
            </w:ins>
          </w:p>
        </w:tc>
      </w:tr>
      <w:tr w:rsidR="00623130" w:rsidRPr="00323A0D" w14:paraId="1E224A04" w14:textId="77777777" w:rsidTr="00E3473B">
        <w:trPr>
          <w:cantSplit/>
          <w:trHeight w:val="20"/>
          <w:jc w:val="center"/>
          <w:ins w:id="427" w:author="Author"/>
        </w:trPr>
        <w:tc>
          <w:tcPr>
            <w:tcW w:w="1139" w:type="pct"/>
            <w:tcMar>
              <w:left w:w="115" w:type="dxa"/>
            </w:tcMar>
          </w:tcPr>
          <w:p w14:paraId="0F4ED091" w14:textId="77777777" w:rsidR="00623130" w:rsidRPr="00323A0D" w:rsidRDefault="00623130" w:rsidP="00E3473B">
            <w:pPr>
              <w:pStyle w:val="Tabletext"/>
              <w:jc w:val="center"/>
              <w:rPr>
                <w:ins w:id="428" w:author="Author"/>
                <w:b/>
                <w:bCs/>
                <w:spacing w:val="-6"/>
                <w:sz w:val="18"/>
                <w:szCs w:val="18"/>
              </w:rPr>
            </w:pPr>
            <w:ins w:id="429" w:author="Author">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430" w:author="Author"/>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431" w:author="Author"/>
                <w:b/>
                <w:bCs/>
                <w:spacing w:val="-6"/>
                <w:sz w:val="18"/>
                <w:szCs w:val="18"/>
                <w:lang w:eastAsia="ja-JP"/>
              </w:rPr>
            </w:pPr>
            <w:ins w:id="432" w:author="Author">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433" w:author="Author"/>
                <w:b/>
                <w:bCs/>
                <w:spacing w:val="-6"/>
                <w:sz w:val="18"/>
                <w:szCs w:val="18"/>
              </w:rPr>
            </w:pPr>
          </w:p>
        </w:tc>
      </w:tr>
      <w:tr w:rsidR="00623130" w:rsidRPr="00A9145C" w14:paraId="68CA4970" w14:textId="77777777" w:rsidTr="00E3473B">
        <w:trPr>
          <w:cantSplit/>
          <w:trHeight w:val="20"/>
          <w:jc w:val="center"/>
          <w:ins w:id="434" w:author="Author"/>
        </w:trPr>
        <w:tc>
          <w:tcPr>
            <w:tcW w:w="1139" w:type="pct"/>
            <w:tcMar>
              <w:left w:w="115" w:type="dxa"/>
            </w:tcMar>
          </w:tcPr>
          <w:p w14:paraId="247E3141" w14:textId="77777777" w:rsidR="00623130" w:rsidRPr="00323A0D" w:rsidRDefault="00623130" w:rsidP="00E3473B">
            <w:pPr>
              <w:pStyle w:val="Tabletext"/>
              <w:jc w:val="center"/>
              <w:rPr>
                <w:ins w:id="435" w:author="Author"/>
                <w:spacing w:val="-6"/>
                <w:sz w:val="18"/>
                <w:szCs w:val="18"/>
              </w:rPr>
            </w:pPr>
            <w:ins w:id="436" w:author="Author">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437" w:author="Author"/>
                <w:spacing w:val="-6"/>
                <w:sz w:val="18"/>
                <w:szCs w:val="18"/>
              </w:rPr>
            </w:pPr>
            <w:ins w:id="438" w:author="Author">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439" w:author="Author"/>
                <w:spacing w:val="-6"/>
                <w:sz w:val="18"/>
                <w:szCs w:val="18"/>
                <w:lang w:eastAsia="ja-JP"/>
              </w:rPr>
            </w:pPr>
            <w:ins w:id="440" w:author="Autho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441" w:author="Author"/>
                <w:spacing w:val="-6"/>
                <w:sz w:val="18"/>
                <w:szCs w:val="18"/>
                <w:lang w:eastAsia="ja-JP"/>
              </w:rPr>
            </w:pPr>
            <w:ins w:id="442" w:author="Author">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443" w:author="Author"/>
                <w:spacing w:val="-6"/>
                <w:sz w:val="18"/>
                <w:szCs w:val="18"/>
              </w:rPr>
            </w:pPr>
          </w:p>
        </w:tc>
      </w:tr>
      <w:tr w:rsidR="00623130" w:rsidRPr="00A9145C" w14:paraId="597DFB76" w14:textId="77777777" w:rsidTr="00E3473B">
        <w:trPr>
          <w:cantSplit/>
          <w:trHeight w:val="20"/>
          <w:jc w:val="center"/>
          <w:ins w:id="444" w:author="Author"/>
        </w:trPr>
        <w:tc>
          <w:tcPr>
            <w:tcW w:w="1139" w:type="pct"/>
            <w:tcMar>
              <w:left w:w="115" w:type="dxa"/>
            </w:tcMar>
          </w:tcPr>
          <w:p w14:paraId="33704247" w14:textId="77777777" w:rsidR="00623130" w:rsidRPr="00323A0D" w:rsidRDefault="00623130" w:rsidP="00E3473B">
            <w:pPr>
              <w:pStyle w:val="Tabletext"/>
              <w:jc w:val="center"/>
              <w:rPr>
                <w:ins w:id="445" w:author="Author"/>
                <w:spacing w:val="-6"/>
                <w:sz w:val="18"/>
                <w:szCs w:val="18"/>
              </w:rPr>
            </w:pPr>
            <w:ins w:id="446" w:author="Author">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447" w:author="Author"/>
                <w:spacing w:val="-6"/>
                <w:sz w:val="18"/>
                <w:szCs w:val="18"/>
                <w:lang w:eastAsia="ja-JP"/>
              </w:rPr>
            </w:pPr>
          </w:p>
        </w:tc>
        <w:tc>
          <w:tcPr>
            <w:tcW w:w="1951" w:type="pct"/>
            <w:gridSpan w:val="2"/>
            <w:tcMar>
              <w:left w:w="115" w:type="dxa"/>
            </w:tcMar>
          </w:tcPr>
          <w:p w14:paraId="6EFCEBD6" w14:textId="17EBAF35" w:rsidR="00623130" w:rsidRPr="00323A0D" w:rsidRDefault="00623130" w:rsidP="00E3473B">
            <w:pPr>
              <w:pStyle w:val="Tabletext"/>
              <w:jc w:val="center"/>
              <w:rPr>
                <w:ins w:id="448" w:author="Author"/>
                <w:spacing w:val="-6"/>
                <w:sz w:val="18"/>
                <w:szCs w:val="18"/>
              </w:rPr>
            </w:pPr>
            <w:ins w:id="449" w:author="Author">
              <w:r w:rsidRPr="00F94547">
                <w:rPr>
                  <w:spacing w:val="-6"/>
                  <w:sz w:val="18"/>
                  <w:szCs w:val="18"/>
                </w:rPr>
                <w:t>6, 9, 12, 18, 27, 36 and 54</w:t>
              </w:r>
            </w:ins>
            <w:r w:rsidR="004A6DC2">
              <w:rPr>
                <w:spacing w:val="-6"/>
                <w:sz w:val="18"/>
                <w:szCs w:val="18"/>
              </w:rPr>
              <w:t xml:space="preserve"> </w:t>
            </w:r>
            <w:ins w:id="450" w:author="Author">
              <w:r w:rsidRPr="00F94547">
                <w:rPr>
                  <w:spacing w:val="-6"/>
                  <w:sz w:val="18"/>
                  <w:szCs w:val="18"/>
                </w:rPr>
                <w:t>Mbit/s</w:t>
              </w:r>
            </w:ins>
          </w:p>
        </w:tc>
        <w:tc>
          <w:tcPr>
            <w:tcW w:w="784" w:type="pct"/>
          </w:tcPr>
          <w:p w14:paraId="77F051C5" w14:textId="77777777" w:rsidR="00623130" w:rsidRPr="00323A0D" w:rsidRDefault="00623130" w:rsidP="00E3473B">
            <w:pPr>
              <w:pStyle w:val="Tabletext"/>
              <w:jc w:val="center"/>
              <w:rPr>
                <w:ins w:id="451" w:author="Author"/>
                <w:spacing w:val="-6"/>
                <w:sz w:val="18"/>
                <w:szCs w:val="18"/>
              </w:rPr>
            </w:pPr>
          </w:p>
        </w:tc>
      </w:tr>
      <w:tr w:rsidR="00422346" w:rsidRPr="0008546D" w14:paraId="4CE000D1" w14:textId="77777777" w:rsidTr="00E3473B">
        <w:trPr>
          <w:cantSplit/>
          <w:trHeight w:val="20"/>
          <w:jc w:val="center"/>
          <w:ins w:id="452" w:author="Author"/>
        </w:trPr>
        <w:tc>
          <w:tcPr>
            <w:tcW w:w="1139" w:type="pct"/>
            <w:tcMar>
              <w:left w:w="115" w:type="dxa"/>
            </w:tcMar>
          </w:tcPr>
          <w:p w14:paraId="6304109D" w14:textId="77777777" w:rsidR="00422346" w:rsidRPr="002B6478" w:rsidRDefault="00422346" w:rsidP="00E3473B">
            <w:pPr>
              <w:pStyle w:val="Tabletext"/>
              <w:jc w:val="center"/>
              <w:rPr>
                <w:ins w:id="453" w:author="Author"/>
                <w:spacing w:val="-6"/>
                <w:sz w:val="18"/>
                <w:szCs w:val="18"/>
              </w:rPr>
            </w:pPr>
            <w:ins w:id="454" w:author="Author">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455" w:author="Author"/>
                <w:spacing w:val="-6"/>
                <w:sz w:val="18"/>
                <w:szCs w:val="18"/>
              </w:rPr>
            </w:pPr>
            <w:ins w:id="456" w:author="Author">
              <w:r w:rsidRPr="002B6478">
                <w:rPr>
                  <w:spacing w:val="-6"/>
                  <w:sz w:val="18"/>
                  <w:szCs w:val="18"/>
                </w:rPr>
                <w:t>2 400-2 483.5 MHz</w:t>
              </w:r>
            </w:ins>
          </w:p>
        </w:tc>
        <w:tc>
          <w:tcPr>
            <w:tcW w:w="1061" w:type="pct"/>
            <w:tcMar>
              <w:left w:w="115" w:type="dxa"/>
            </w:tcMar>
          </w:tcPr>
          <w:p w14:paraId="0D4C600A" w14:textId="306859B8" w:rsidR="00422346" w:rsidRPr="002B6478" w:rsidRDefault="00422346" w:rsidP="00E3473B">
            <w:pPr>
              <w:pStyle w:val="Tabletext"/>
              <w:jc w:val="center"/>
              <w:rPr>
                <w:ins w:id="457" w:author="Author"/>
                <w:spacing w:val="-6"/>
                <w:sz w:val="18"/>
                <w:szCs w:val="18"/>
                <w:lang w:eastAsia="ja-JP"/>
              </w:rPr>
            </w:pPr>
            <w:ins w:id="458" w:author="Author">
              <w:r w:rsidRPr="002B6478">
                <w:rPr>
                  <w:spacing w:val="-6"/>
                  <w:sz w:val="18"/>
                  <w:szCs w:val="18"/>
                </w:rPr>
                <w:t>5</w:t>
              </w:r>
            </w:ins>
            <w:r w:rsidR="004A6DC2">
              <w:rPr>
                <w:rFonts w:ascii="Tms Rmn" w:hAnsi="Tms Rmn"/>
                <w:spacing w:val="-6"/>
                <w:sz w:val="18"/>
                <w:szCs w:val="18"/>
              </w:rPr>
              <w:t xml:space="preserve"> </w:t>
            </w:r>
            <w:ins w:id="459" w:author="Author">
              <w:r w:rsidRPr="002B6478">
                <w:rPr>
                  <w:spacing w:val="-6"/>
                  <w:sz w:val="18"/>
                  <w:szCs w:val="18"/>
                </w:rPr>
                <w:t>150-5</w:t>
              </w:r>
            </w:ins>
            <w:r w:rsidR="004A6DC2">
              <w:rPr>
                <w:rFonts w:ascii="Tms Rmn" w:hAnsi="Tms Rmn"/>
                <w:spacing w:val="-6"/>
                <w:sz w:val="18"/>
                <w:szCs w:val="18"/>
              </w:rPr>
              <w:t xml:space="preserve"> </w:t>
            </w:r>
            <w:ins w:id="460" w:author="Author">
              <w:r w:rsidRPr="002B6478">
                <w:rPr>
                  <w:spacing w:val="-6"/>
                  <w:sz w:val="18"/>
                  <w:szCs w:val="18"/>
                </w:rPr>
                <w:t>350</w:t>
              </w:r>
              <w:r w:rsidRPr="002B6478">
                <w:rPr>
                  <w:spacing w:val="-6"/>
                  <w:sz w:val="18"/>
                  <w:szCs w:val="18"/>
                  <w:vertAlign w:val="superscript"/>
                </w:rPr>
                <w:t>(5)</w:t>
              </w:r>
              <w:r w:rsidRPr="002B6478">
                <w:rPr>
                  <w:spacing w:val="-6"/>
                  <w:sz w:val="18"/>
                  <w:szCs w:val="18"/>
                </w:rPr>
                <w:br/>
                <w:t>and 5</w:t>
              </w:r>
            </w:ins>
            <w:r w:rsidR="004A6DC2">
              <w:rPr>
                <w:rFonts w:ascii="Tms Rmn" w:hAnsi="Tms Rmn"/>
                <w:spacing w:val="-6"/>
                <w:sz w:val="18"/>
                <w:szCs w:val="18"/>
              </w:rPr>
              <w:t xml:space="preserve"> </w:t>
            </w:r>
            <w:ins w:id="461" w:author="Author">
              <w:r w:rsidRPr="002B6478">
                <w:rPr>
                  <w:spacing w:val="-6"/>
                  <w:sz w:val="18"/>
                  <w:szCs w:val="18"/>
                </w:rPr>
                <w:t>470-</w:t>
              </w:r>
              <w:r w:rsidRPr="002B6478">
                <w:rPr>
                  <w:spacing w:val="-6"/>
                  <w:sz w:val="18"/>
                  <w:szCs w:val="18"/>
                </w:rPr>
                <w:br/>
                <w:t>5</w:t>
              </w:r>
            </w:ins>
            <w:r w:rsidR="004A6DC2">
              <w:rPr>
                <w:rFonts w:ascii="Tms Rmn" w:hAnsi="Tms Rmn"/>
                <w:spacing w:val="-6"/>
                <w:sz w:val="18"/>
                <w:szCs w:val="18"/>
              </w:rPr>
              <w:t xml:space="preserve"> </w:t>
            </w:r>
            <w:ins w:id="462" w:author="Autho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14C475D8" w:rsidR="00422346" w:rsidRPr="0008546D" w:rsidRDefault="00422346" w:rsidP="00E3473B">
            <w:pPr>
              <w:pStyle w:val="Tabletext"/>
              <w:jc w:val="center"/>
              <w:rPr>
                <w:ins w:id="463" w:author="Author"/>
                <w:spacing w:val="-6"/>
                <w:sz w:val="18"/>
                <w:szCs w:val="18"/>
                <w:lang w:val="en-US" w:eastAsia="ja-JP"/>
              </w:rPr>
            </w:pPr>
            <w:ins w:id="464" w:author="Author">
              <w:r w:rsidRPr="0008546D">
                <w:rPr>
                  <w:spacing w:val="-6"/>
                  <w:sz w:val="18"/>
                  <w:szCs w:val="18"/>
                  <w:lang w:val="en-US" w:eastAsia="ja-JP"/>
                </w:rPr>
                <w:t>4 900 to 5</w:t>
              </w:r>
            </w:ins>
            <w:r w:rsidR="004A6DC2">
              <w:rPr>
                <w:spacing w:val="-6"/>
                <w:sz w:val="18"/>
                <w:szCs w:val="18"/>
                <w:lang w:val="en-US" w:eastAsia="ja-JP"/>
              </w:rPr>
              <w:t xml:space="preserve"> </w:t>
            </w:r>
            <w:ins w:id="465" w:author="Author">
              <w:r w:rsidRPr="0008546D">
                <w:rPr>
                  <w:spacing w:val="-6"/>
                  <w:sz w:val="18"/>
                  <w:szCs w:val="18"/>
                  <w:lang w:val="en-US" w:eastAsia="ja-JP"/>
                </w:rPr>
                <w:t>000</w:t>
              </w:r>
            </w:ins>
            <w:r w:rsidR="004A6DC2">
              <w:rPr>
                <w:spacing w:val="-6"/>
                <w:sz w:val="18"/>
                <w:szCs w:val="18"/>
                <w:lang w:val="en-US" w:eastAsia="ja-JP"/>
              </w:rPr>
              <w:t xml:space="preserve"> </w:t>
            </w:r>
            <w:ins w:id="466" w:author="Author">
              <w:r w:rsidRPr="0008546D">
                <w:rPr>
                  <w:spacing w:val="-6"/>
                  <w:sz w:val="18"/>
                  <w:szCs w:val="18"/>
                  <w:lang w:val="en-US" w:eastAsia="ja-JP"/>
                </w:rPr>
                <w:t>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ins>
            <w:r w:rsidR="004A6DC2">
              <w:rPr>
                <w:rFonts w:ascii="Tms Rmn" w:hAnsi="Tms Rmn"/>
                <w:spacing w:val="-6"/>
                <w:sz w:val="18"/>
                <w:szCs w:val="18"/>
                <w:lang w:val="en-US"/>
              </w:rPr>
              <w:t xml:space="preserve"> </w:t>
            </w:r>
            <w:ins w:id="467" w:author="Author">
              <w:r w:rsidRPr="0008546D">
                <w:rPr>
                  <w:spacing w:val="-6"/>
                  <w:sz w:val="18"/>
                  <w:szCs w:val="18"/>
                  <w:lang w:val="en-US" w:eastAsia="ja-JP"/>
                </w:rPr>
                <w:t>150 to</w:t>
              </w:r>
              <w:r w:rsidRPr="0008546D">
                <w:rPr>
                  <w:spacing w:val="-6"/>
                  <w:sz w:val="18"/>
                  <w:szCs w:val="18"/>
                  <w:lang w:val="en-US" w:eastAsia="ja-JP"/>
                </w:rPr>
                <w:br/>
                <w:t>5</w:t>
              </w:r>
            </w:ins>
            <w:r w:rsidR="004A6DC2">
              <w:rPr>
                <w:rFonts w:ascii="Tms Rmn" w:hAnsi="Tms Rmn"/>
                <w:spacing w:val="-6"/>
                <w:sz w:val="18"/>
                <w:szCs w:val="18"/>
                <w:lang w:val="en-US"/>
              </w:rPr>
              <w:t xml:space="preserve"> </w:t>
            </w:r>
            <w:ins w:id="468" w:author="Author">
              <w:r w:rsidRPr="0008546D">
                <w:rPr>
                  <w:spacing w:val="-6"/>
                  <w:sz w:val="18"/>
                  <w:szCs w:val="18"/>
                  <w:lang w:val="en-US" w:eastAsia="ja-JP"/>
                </w:rPr>
                <w:t>250</w:t>
              </w:r>
            </w:ins>
            <w:r w:rsidR="004A6DC2">
              <w:rPr>
                <w:spacing w:val="-6"/>
                <w:sz w:val="18"/>
                <w:szCs w:val="18"/>
                <w:lang w:val="en-US" w:eastAsia="ja-JP"/>
              </w:rPr>
              <w:t xml:space="preserve"> </w:t>
            </w:r>
            <w:ins w:id="469" w:author="Author">
              <w:r w:rsidRPr="0008546D">
                <w:rPr>
                  <w:spacing w:val="-6"/>
                  <w:sz w:val="18"/>
                  <w:szCs w:val="18"/>
                  <w:lang w:val="en-US" w:eastAsia="ja-JP"/>
                </w:rPr>
                <w:t>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470" w:author="Author"/>
                <w:spacing w:val="-6"/>
                <w:sz w:val="18"/>
                <w:szCs w:val="18"/>
                <w:lang w:val="en-US" w:eastAsia="ja-JP"/>
              </w:rPr>
            </w:pPr>
            <w:ins w:id="471" w:author="Author">
              <w:r w:rsidRPr="0008546D">
                <w:rPr>
                  <w:spacing w:val="-6"/>
                  <w:sz w:val="18"/>
                  <w:szCs w:val="18"/>
                  <w:lang w:val="en-US" w:eastAsia="ja-JP"/>
                </w:rPr>
                <w:t>57-66 GHz</w:t>
              </w:r>
            </w:ins>
          </w:p>
        </w:tc>
      </w:tr>
      <w:tr w:rsidR="00422346" w:rsidRPr="001341EA" w14:paraId="3A929881" w14:textId="77777777" w:rsidTr="00E3473B">
        <w:trPr>
          <w:cantSplit/>
          <w:trHeight w:val="20"/>
          <w:jc w:val="center"/>
          <w:ins w:id="472" w:author="Author"/>
        </w:trPr>
        <w:tc>
          <w:tcPr>
            <w:tcW w:w="1139" w:type="pct"/>
            <w:tcMar>
              <w:left w:w="115" w:type="dxa"/>
            </w:tcMar>
          </w:tcPr>
          <w:p w14:paraId="488C1FC7" w14:textId="77777777" w:rsidR="00422346" w:rsidRPr="0008546D" w:rsidRDefault="00422346" w:rsidP="00E3473B">
            <w:pPr>
              <w:pStyle w:val="Tabletext"/>
              <w:jc w:val="center"/>
              <w:rPr>
                <w:ins w:id="473" w:author="Author"/>
                <w:spacing w:val="-6"/>
                <w:sz w:val="18"/>
                <w:szCs w:val="18"/>
                <w:lang w:val="en-US"/>
              </w:rPr>
            </w:pPr>
            <w:ins w:id="474" w:author="Author">
              <w:r w:rsidRPr="0008546D">
                <w:rPr>
                  <w:spacing w:val="-6"/>
                  <w:sz w:val="18"/>
                  <w:szCs w:val="18"/>
                  <w:lang w:val="en-US"/>
                </w:rPr>
                <w:t>Channel indexing</w:t>
              </w:r>
            </w:ins>
          </w:p>
        </w:tc>
        <w:tc>
          <w:tcPr>
            <w:tcW w:w="1126" w:type="pct"/>
          </w:tcPr>
          <w:p w14:paraId="42ABE491" w14:textId="77777777" w:rsidR="00422346" w:rsidRPr="0008546D" w:rsidRDefault="00422346" w:rsidP="00E3473B">
            <w:pPr>
              <w:pStyle w:val="Tabletext"/>
              <w:jc w:val="center"/>
              <w:rPr>
                <w:ins w:id="475" w:author="Author"/>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476" w:author="Author"/>
                <w:spacing w:val="-6"/>
                <w:sz w:val="18"/>
                <w:szCs w:val="18"/>
                <w:lang w:val="en-US" w:eastAsia="ja-JP"/>
              </w:rPr>
            </w:pPr>
            <w:ins w:id="477" w:author="Author">
              <w:r w:rsidRPr="0008546D">
                <w:rPr>
                  <w:spacing w:val="-6"/>
                  <w:sz w:val="18"/>
                  <w:szCs w:val="18"/>
                  <w:lang w:val="en-US"/>
                </w:rPr>
                <w:t>20 MHz</w:t>
              </w:r>
            </w:ins>
          </w:p>
        </w:tc>
        <w:tc>
          <w:tcPr>
            <w:tcW w:w="890" w:type="pct"/>
            <w:tcMar>
              <w:left w:w="115" w:type="dxa"/>
            </w:tcMar>
          </w:tcPr>
          <w:p w14:paraId="75F515FC" w14:textId="4F0A7BD6" w:rsidR="00422346" w:rsidRPr="002B6478" w:rsidRDefault="00422346" w:rsidP="00E3473B">
            <w:pPr>
              <w:pStyle w:val="Tabletext"/>
              <w:jc w:val="center"/>
              <w:rPr>
                <w:ins w:id="478" w:author="Author"/>
                <w:spacing w:val="-6"/>
                <w:sz w:val="18"/>
                <w:szCs w:val="18"/>
                <w:lang w:eastAsia="ja-JP"/>
              </w:rPr>
            </w:pPr>
            <w:ins w:id="479" w:author="Author">
              <w:r w:rsidRPr="002B6478">
                <w:rPr>
                  <w:spacing w:val="-6"/>
                  <w:sz w:val="18"/>
                  <w:szCs w:val="18"/>
                </w:rPr>
                <w:t>20 MHz channel spacing 4</w:t>
              </w:r>
            </w:ins>
            <w:r w:rsidR="004A6DC2">
              <w:rPr>
                <w:spacing w:val="-6"/>
                <w:sz w:val="18"/>
                <w:szCs w:val="18"/>
              </w:rPr>
              <w:t xml:space="preserve"> </w:t>
            </w:r>
            <w:ins w:id="480" w:author="Autho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481" w:author="Author"/>
                <w:spacing w:val="-6"/>
                <w:sz w:val="18"/>
                <w:szCs w:val="18"/>
              </w:rPr>
            </w:pPr>
          </w:p>
        </w:tc>
      </w:tr>
      <w:tr w:rsidR="00422346" w:rsidRPr="00A9145C" w14:paraId="17226013" w14:textId="77777777" w:rsidTr="00E3473B">
        <w:trPr>
          <w:cantSplit/>
          <w:trHeight w:val="20"/>
          <w:jc w:val="center"/>
          <w:ins w:id="482" w:author="Author"/>
        </w:trPr>
        <w:tc>
          <w:tcPr>
            <w:tcW w:w="1139" w:type="pct"/>
            <w:tcMar>
              <w:left w:w="115" w:type="dxa"/>
            </w:tcMar>
          </w:tcPr>
          <w:p w14:paraId="24F1558C" w14:textId="77777777" w:rsidR="00422346" w:rsidRPr="002B6478" w:rsidRDefault="00422346" w:rsidP="00E3473B">
            <w:pPr>
              <w:pStyle w:val="Tabletext"/>
              <w:jc w:val="center"/>
              <w:rPr>
                <w:ins w:id="483" w:author="Author"/>
                <w:spacing w:val="-6"/>
                <w:sz w:val="18"/>
                <w:szCs w:val="18"/>
              </w:rPr>
            </w:pPr>
            <w:ins w:id="484" w:author="Author">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485" w:author="Author"/>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486" w:author="Author"/>
                <w:spacing w:val="-6"/>
                <w:sz w:val="18"/>
                <w:szCs w:val="18"/>
                <w:lang w:eastAsia="ja-JP"/>
              </w:rPr>
            </w:pPr>
            <w:ins w:id="487" w:author="Author">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488" w:author="Author"/>
                <w:spacing w:val="-6"/>
                <w:sz w:val="18"/>
                <w:szCs w:val="18"/>
                <w:lang w:eastAsia="ja-JP"/>
              </w:rPr>
            </w:pPr>
            <w:ins w:id="489" w:author="Author">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490" w:author="Author"/>
                <w:spacing w:val="-6"/>
                <w:sz w:val="18"/>
                <w:szCs w:val="18"/>
              </w:rPr>
            </w:pPr>
          </w:p>
        </w:tc>
      </w:tr>
      <w:tr w:rsidR="00422346" w:rsidRPr="00A10219" w14:paraId="3987C9B6" w14:textId="77777777" w:rsidTr="00E3473B">
        <w:trPr>
          <w:cantSplit/>
          <w:trHeight w:val="20"/>
          <w:jc w:val="center"/>
          <w:ins w:id="491"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492" w:author="Author"/>
                <w:spacing w:val="-6"/>
                <w:sz w:val="18"/>
                <w:szCs w:val="18"/>
              </w:rPr>
            </w:pPr>
            <w:ins w:id="493" w:author="Author">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494"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495"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496"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497" w:author="Author"/>
                <w:spacing w:val="-6"/>
                <w:sz w:val="18"/>
                <w:szCs w:val="18"/>
              </w:rPr>
            </w:pPr>
          </w:p>
        </w:tc>
      </w:tr>
      <w:tr w:rsidR="00422346" w:rsidRPr="0008546D" w14:paraId="6C9B31AF" w14:textId="77777777" w:rsidTr="00E3473B">
        <w:trPr>
          <w:cantSplit/>
          <w:trHeight w:val="20"/>
          <w:jc w:val="center"/>
          <w:ins w:id="498"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499" w:author="Author"/>
                <w:spacing w:val="-6"/>
                <w:sz w:val="18"/>
                <w:szCs w:val="18"/>
              </w:rPr>
            </w:pPr>
            <w:ins w:id="500" w:author="Author">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501" w:author="Author"/>
                <w:spacing w:val="-6"/>
                <w:sz w:val="18"/>
                <w:szCs w:val="18"/>
                <w:lang w:val="fr-BE"/>
              </w:rPr>
            </w:pPr>
            <w:ins w:id="502" w:author="Author">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503" w:author="Author"/>
                <w:spacing w:val="-6"/>
                <w:sz w:val="18"/>
                <w:szCs w:val="18"/>
              </w:rPr>
            </w:pPr>
            <w:ins w:id="504" w:author="Author">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505" w:author="Author"/>
                <w:spacing w:val="-6"/>
                <w:sz w:val="18"/>
                <w:szCs w:val="18"/>
                <w:lang w:eastAsia="ja-JP"/>
              </w:rPr>
            </w:pPr>
            <w:ins w:id="506" w:author="Author">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507" w:author="Author"/>
                <w:spacing w:val="-6"/>
                <w:sz w:val="18"/>
                <w:szCs w:val="18"/>
              </w:rPr>
            </w:pPr>
          </w:p>
        </w:tc>
      </w:tr>
      <w:tr w:rsidR="00422346" w:rsidRPr="0008546D" w14:paraId="6A219683" w14:textId="77777777" w:rsidTr="00E3473B">
        <w:trPr>
          <w:cantSplit/>
          <w:trHeight w:val="20"/>
          <w:jc w:val="center"/>
          <w:ins w:id="508"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509" w:author="Author"/>
                <w:spacing w:val="-6"/>
                <w:sz w:val="18"/>
                <w:szCs w:val="18"/>
              </w:rPr>
            </w:pPr>
            <w:ins w:id="510" w:author="Author">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511"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512"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513"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514" w:author="Author"/>
                <w:spacing w:val="-6"/>
                <w:sz w:val="18"/>
                <w:szCs w:val="18"/>
              </w:rPr>
            </w:pPr>
          </w:p>
        </w:tc>
      </w:tr>
      <w:tr w:rsidR="00422346" w:rsidRPr="0008546D" w14:paraId="691B6F29" w14:textId="77777777" w:rsidTr="00E3473B">
        <w:trPr>
          <w:cantSplit/>
          <w:trHeight w:val="20"/>
          <w:jc w:val="center"/>
          <w:ins w:id="515"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516" w:author="Author"/>
                <w:spacing w:val="-6"/>
                <w:sz w:val="18"/>
                <w:szCs w:val="18"/>
              </w:rPr>
            </w:pPr>
            <w:ins w:id="517" w:author="Author">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518"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519"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520"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521" w:author="Author"/>
                <w:spacing w:val="-6"/>
                <w:sz w:val="18"/>
                <w:szCs w:val="18"/>
              </w:rPr>
            </w:pPr>
          </w:p>
        </w:tc>
      </w:tr>
      <w:tr w:rsidR="00422346" w:rsidRPr="001341EA" w14:paraId="60D4D8B3" w14:textId="77777777" w:rsidTr="00E3473B">
        <w:trPr>
          <w:cantSplit/>
          <w:trHeight w:val="20"/>
          <w:jc w:val="center"/>
          <w:ins w:id="522" w:author="Author"/>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523" w:author="Author"/>
                <w:i/>
                <w:iCs/>
                <w:lang w:val="en-US"/>
              </w:rPr>
            </w:pPr>
            <w:ins w:id="524" w:author="Author">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525" w:author="Author"/>
                <w:sz w:val="18"/>
                <w:szCs w:val="18"/>
              </w:rPr>
            </w:pPr>
            <w:ins w:id="526" w:author="Author">
              <w:r w:rsidRPr="0008546D">
                <w:rPr>
                  <w:sz w:val="18"/>
                  <w:szCs w:val="18"/>
                  <w:vertAlign w:val="superscript"/>
                </w:rPr>
                <w:t>(1)</w:t>
              </w:r>
              <w:r w:rsidRPr="0008546D">
                <w:rPr>
                  <w:sz w:val="18"/>
                  <w:szCs w:val="18"/>
                </w:rPr>
                <w:tab/>
                <w:t>Parameters for the physical layer are common between IEEE 802.11a and ARIB HiSWANa.</w:t>
              </w:r>
            </w:ins>
          </w:p>
          <w:p w14:paraId="4D488324" w14:textId="77777777" w:rsidR="00422346" w:rsidRPr="0008546D" w:rsidRDefault="00422346" w:rsidP="00E3473B">
            <w:pPr>
              <w:pStyle w:val="Tablelegend"/>
              <w:rPr>
                <w:ins w:id="527" w:author="Author"/>
                <w:sz w:val="18"/>
                <w:szCs w:val="18"/>
              </w:rPr>
            </w:pPr>
            <w:ins w:id="528" w:author="Author">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529" w:author="Author"/>
                <w:sz w:val="18"/>
                <w:szCs w:val="18"/>
              </w:rPr>
            </w:pPr>
            <w:ins w:id="530" w:author="Author">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531" w:author="Author"/>
                <w:sz w:val="18"/>
                <w:szCs w:val="18"/>
              </w:rPr>
            </w:pPr>
            <w:ins w:id="532" w:author="Author">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ins>
          </w:p>
        </w:tc>
      </w:tr>
    </w:tbl>
    <w:p w14:paraId="07D975BE" w14:textId="51C94BF9" w:rsidR="00623130" w:rsidRPr="00A10219" w:rsidRDefault="00623130" w:rsidP="00E3473B">
      <w:pPr>
        <w:pStyle w:val="TableNo"/>
        <w:spacing w:before="0"/>
        <w:rPr>
          <w:ins w:id="533" w:author="Author"/>
        </w:rPr>
      </w:pPr>
    </w:p>
    <w:p w14:paraId="29B4B5EC" w14:textId="77777777" w:rsidR="00623130" w:rsidRPr="00A9145C" w:rsidRDefault="00623130" w:rsidP="00E3473B">
      <w:pPr>
        <w:pStyle w:val="Tablefin"/>
        <w:rPr>
          <w:ins w:id="534" w:author="Author"/>
        </w:rPr>
      </w:pPr>
    </w:p>
    <w:p w14:paraId="14B3E4B8" w14:textId="77777777" w:rsidR="00623130" w:rsidRPr="009B58C8" w:rsidRDefault="00623130">
      <w:pPr>
        <w:pStyle w:val="Tablelegend"/>
        <w:rPr>
          <w:sz w:val="22"/>
          <w:lang w:val="en-US"/>
        </w:rPr>
        <w:sectPr w:rsidR="00623130" w:rsidRPr="009B58C8">
          <w:pgSz w:w="16834" w:h="11907" w:orient="landscape" w:code="9"/>
          <w:pgMar w:top="1134" w:right="1418" w:bottom="1134" w:left="1418" w:header="720" w:footer="720" w:gutter="0"/>
          <w:paperSrc w:first="15" w:other="15"/>
          <w:cols w:space="720"/>
          <w:titlePg/>
        </w:sectPr>
        <w:pPrChange w:id="535" w:author="Author">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and HiSWANa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87pt" o:ole="">
            <v:imagedata r:id="rId28" o:title=""/>
          </v:shape>
          <o:OLEObject Type="Embed" ProgID="CorelDRAW.Graphic.14" ShapeID="_x0000_i1025" DrawAspect="Content" ObjectID="_1674371622" r:id="rId29"/>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3D57B6" w:rsidRDefault="003D57B6"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3D57B6" w:rsidRDefault="003D57B6" w:rsidP="00E3473B">
                      <w:pPr>
                        <w:spacing w:before="0"/>
                        <w:rPr>
                          <w:sz w:val="4"/>
                          <w:szCs w:val="4"/>
                        </w:rPr>
                      </w:pPr>
                    </w:p>
                  </w:txbxContent>
                </v:textbox>
              </v:shape>
            </w:pict>
          </mc:Fallback>
        </mc:AlternateContent>
      </w:r>
      <w:r w:rsidRPr="006C2876">
        <w:t>NOTE 1 –</w:t>
      </w:r>
      <w:r>
        <w:t xml:space="preserve"> The outer heavy line is the spectrum mask for 802.11a, 11g, 11j, HiSWANa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35A54035" w:rsidR="00623130" w:rsidRPr="00A10219" w:rsidRDefault="00623130" w:rsidP="00E3473B">
      <w:pPr>
        <w:pStyle w:val="Figuretitle"/>
        <w:spacing w:after="0"/>
      </w:pPr>
      <w:r w:rsidRPr="00A10219">
        <w:t>Transmit spectrum mask for EN 301</w:t>
      </w:r>
      <w:r w:rsidR="004A6DC2">
        <w:t xml:space="preserve"> </w:t>
      </w:r>
      <w:r w:rsidRPr="00A10219">
        <w:t>893</w:t>
      </w:r>
    </w:p>
    <w:p w14:paraId="5EA05278" w14:textId="77777777" w:rsidR="00623130" w:rsidRPr="00A9145C" w:rsidRDefault="00623130" w:rsidP="00E3473B">
      <w:pPr>
        <w:pStyle w:val="Figure"/>
      </w:pPr>
      <w:r>
        <w:rPr>
          <w:noProof/>
          <w:lang w:val="en-US" w:eastAsia="zh-CN"/>
        </w:rPr>
        <w:object w:dxaOrig="8616" w:dyaOrig="4740" w14:anchorId="35F35EA4">
          <v:shape id="_x0000_i1026" type="#_x0000_t75" style="width:402pt;height:223.5pt" o:ole="">
            <v:imagedata r:id="rId30" o:title=""/>
          </v:shape>
          <o:OLEObject Type="Embed" ProgID="CorelDRAW.Graphic.14" ShapeID="_x0000_i1026" DrawAspect="Content" ObjectID="_1674371623" r:id="rId31"/>
        </w:object>
      </w:r>
    </w:p>
    <w:p w14:paraId="4788A580" w14:textId="77777777" w:rsidR="00623130" w:rsidRPr="005958C9" w:rsidRDefault="00623130" w:rsidP="00E3473B">
      <w:pPr>
        <w:pStyle w:val="Note"/>
      </w:pPr>
      <w:r w:rsidRPr="005958C9">
        <w:t>NOTE – dBc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536" w:name="_Toc133986628"/>
      <w:bookmarkStart w:id="537" w:name="_Toc138055144"/>
      <w:r w:rsidRPr="00A10219">
        <w:t>Transmit spectral mask for 20 MHz 802.11n transmission</w:t>
      </w:r>
      <w:bookmarkEnd w:id="536"/>
      <w:bookmarkEnd w:id="537"/>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027" type="#_x0000_t75" style="width:439.5pt;height:223.5pt" o:ole="">
            <v:imagedata r:id="rId32" o:title=""/>
          </v:shape>
          <o:OLEObject Type="Embed" ProgID="CorelDRAW.Graphic.14" ShapeID="_x0000_i1027" DrawAspect="Content" ObjectID="_1674371624" r:id="rId33"/>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of −45 dBr and −53 dBm/MHz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028" type="#_x0000_t75" style="width:418.5pt;height:208.5pt" o:ole="">
            <v:imagedata r:id="rId34" o:title=""/>
          </v:shape>
          <o:OLEObject Type="Embed" ProgID="CorelDRAW.Graphic.14" ShapeID="_x0000_i1028" DrawAspect="Content" ObjectID="_1674371625" r:id="rId35"/>
        </w:object>
      </w:r>
    </w:p>
    <w:p w14:paraId="457866DB" w14:textId="77777777" w:rsidR="00623130" w:rsidRPr="009B58C8" w:rsidRDefault="00623130" w:rsidP="00E3473B">
      <w:pPr>
        <w:pStyle w:val="Note"/>
        <w:rPr>
          <w:lang w:val="en-US"/>
        </w:rPr>
      </w:pPr>
      <w:r w:rsidRPr="009B58C8">
        <w:rPr>
          <w:color w:val="24211D"/>
          <w:lang w:val="en-US"/>
        </w:rPr>
        <w:t>NOTE – For 802.11n, the maximum of –40 dBr and –53 dBm/MHz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–53 dBm/MHz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029" type="#_x0000_t75" style="width:6in;height:208.5pt" o:ole="">
            <v:imagedata r:id="rId36" o:title=""/>
          </v:shape>
          <o:OLEObject Type="Embed" ProgID="CorelDRAW.Graphic.14" ShapeID="_x0000_i1029" DrawAspect="Content" ObjectID="_1674371626" r:id="rId37"/>
        </w:object>
      </w:r>
    </w:p>
    <w:p w14:paraId="14FF3326" w14:textId="77777777" w:rsidR="00623130" w:rsidRPr="005958C9" w:rsidRDefault="00623130" w:rsidP="00E3473B">
      <w:pPr>
        <w:pStyle w:val="Note"/>
      </w:pPr>
      <w:r w:rsidRPr="005958C9">
        <w:t xml:space="preserve">NOTE – </w:t>
      </w:r>
      <w:r>
        <w:t>M</w:t>
      </w:r>
      <w:r w:rsidRPr="005958C9">
        <w:t xml:space="preserve">aximum </w:t>
      </w:r>
      <w:r>
        <w:t>of −45 dBr and −56 dBm/MHz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030" type="#_x0000_t75" style="width:6in;height:208.5pt" o:ole="">
            <v:imagedata r:id="rId38" o:title=""/>
          </v:shape>
          <o:OLEObject Type="Embed" ProgID="CorelDRAW.Graphic.14" ShapeID="_x0000_i1030" DrawAspect="Content" ObjectID="_1674371627" r:id="rId39"/>
        </w:object>
      </w:r>
    </w:p>
    <w:p w14:paraId="169AF566" w14:textId="77777777" w:rsidR="00623130" w:rsidRPr="009B58C8" w:rsidRDefault="00623130" w:rsidP="00E3473B">
      <w:pPr>
        <w:pStyle w:val="Note"/>
        <w:rPr>
          <w:lang w:val="en-US"/>
        </w:rPr>
      </w:pPr>
      <w:r w:rsidRPr="009B58C8">
        <w:rPr>
          <w:lang w:val="en-US"/>
        </w:rPr>
        <w:t>NOTE – For 802.11n, maximum of –40 dBr and –56 dBm/MHz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–56 dBm/MHz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031" type="#_x0000_t75" style="width:6in;height:231pt" o:ole="">
            <v:imagedata r:id="rId40" o:title=""/>
          </v:shape>
          <o:OLEObject Type="Embed" ProgID="CorelDRAW.Graphic.14" ShapeID="_x0000_i1031" DrawAspect="Content" ObjectID="_1674371628" r:id="rId41"/>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–59 dBm/MHz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032" type="#_x0000_t75" style="width:424.5pt;height:223.5pt" o:ole="">
            <v:imagedata r:id="rId42" o:title=""/>
          </v:shape>
          <o:OLEObject Type="Embed" ProgID="CorelDRAW.Graphic.14" ShapeID="_x0000_i1032" DrawAspect="Content" ObjectID="_1674371629" r:id="rId43"/>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–59 dBm/MHz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033" type="#_x0000_t75" style="width:489pt;height:389pt" o:ole="">
            <v:imagedata r:id="rId44" o:title=""/>
          </v:shape>
          <o:OLEObject Type="Embed" ProgID="CorelDRAW.Graphic.14" ShapeID="_x0000_i1033" DrawAspect="Content" ObjectID="_1674371630" r:id="rId45"/>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–59 dBm/MHz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034" type="#_x0000_t75" style="width:350pt;height:166.5pt" o:ole="">
            <v:imagedata r:id="rId46" o:title=""/>
          </v:shape>
          <o:OLEObject Type="Embed" ProgID="CorelDRAW.Graphic.14" ShapeID="_x0000_i1034" DrawAspect="Content" ObjectID="_1674371631" r:id="rId47"/>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035" type="#_x0000_t75" style="width:430.5pt;height:129.5pt" o:ole="">
            <v:imagedata r:id="rId48" o:title=""/>
          </v:shape>
          <o:OLEObject Type="Embed" ProgID="CorelDRAW.Graphic.14" ShapeID="_x0000_i1035" DrawAspect="Content" ObjectID="_1674371632" r:id="rId49"/>
        </w:object>
      </w:r>
    </w:p>
    <w:p w14:paraId="0D00F34B" w14:textId="77777777" w:rsidR="00623130" w:rsidRDefault="00623130" w:rsidP="00E3473B"/>
    <w:p w14:paraId="78823F96" w14:textId="77777777" w:rsidR="00623130" w:rsidRPr="00A10219" w:rsidRDefault="00623130" w:rsidP="00E3473B">
      <w:pPr>
        <w:pStyle w:val="FigureNo"/>
        <w:rPr>
          <w:ins w:id="538" w:author="Author"/>
        </w:rPr>
      </w:pPr>
      <w:ins w:id="539" w:author="Author">
        <w:r>
          <w:lastRenderedPageBreak/>
          <w:t>FIGURE 6</w:t>
        </w:r>
        <w:r>
          <w:rPr>
            <w:caps w:val="0"/>
          </w:rPr>
          <w:t>a</w:t>
        </w:r>
      </w:ins>
    </w:p>
    <w:p w14:paraId="37CE584D" w14:textId="4334701E" w:rsidR="00623130" w:rsidRDefault="00623130" w:rsidP="00E3473B">
      <w:pPr>
        <w:pStyle w:val="Figuretitle"/>
        <w:rPr>
          <w:ins w:id="540" w:author="Author"/>
        </w:rPr>
      </w:pPr>
      <w:ins w:id="541" w:author="Author">
        <w:r w:rsidRPr="00A10219">
          <w:t>Tra</w:t>
        </w:r>
        <w:r>
          <w:t>nsmit spectrum mask for 1 MHz 802.11ah</w:t>
        </w:r>
        <w:r w:rsidR="00190904">
          <w:t xml:space="preserve"> </w:t>
        </w:r>
        <w:r>
          <w:t>channel</w:t>
        </w:r>
      </w:ins>
    </w:p>
    <w:p w14:paraId="021E50BA" w14:textId="4D859988" w:rsidR="00623130" w:rsidRPr="0086114E" w:rsidRDefault="00623130" w:rsidP="00E3473B">
      <w:pPr>
        <w:pStyle w:val="Figure"/>
        <w:rPr>
          <w:ins w:id="542" w:author="Author"/>
        </w:rPr>
      </w:pPr>
      <w:ins w:id="543" w:author="Author">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544" w:author="Author"/>
        </w:rPr>
      </w:pPr>
      <w:ins w:id="545" w:author="Author">
        <w:r>
          <w:t>FIGURE 6</w:t>
        </w:r>
        <w:r>
          <w:rPr>
            <w:caps w:val="0"/>
          </w:rPr>
          <w:t>b</w:t>
        </w:r>
      </w:ins>
    </w:p>
    <w:p w14:paraId="38EDFB5F" w14:textId="3814337A" w:rsidR="00623130" w:rsidRDefault="00623130" w:rsidP="00E3473B">
      <w:pPr>
        <w:pStyle w:val="Figuretitle"/>
        <w:rPr>
          <w:ins w:id="546" w:author="Author"/>
        </w:rPr>
      </w:pPr>
      <w:ins w:id="547" w:author="Author">
        <w:r w:rsidRPr="00A10219">
          <w:t>Tra</w:t>
        </w:r>
        <w:r>
          <w:t>nsmit spectrum mask for 2 MHz 802.11ah channel</w:t>
        </w:r>
      </w:ins>
    </w:p>
    <w:p w14:paraId="1CD13FA9" w14:textId="03BC65E5" w:rsidR="00623130" w:rsidRDefault="00623130" w:rsidP="00E3473B">
      <w:pPr>
        <w:jc w:val="center"/>
        <w:rPr>
          <w:ins w:id="548" w:author="Author"/>
        </w:rPr>
      </w:pPr>
      <w:ins w:id="549" w:author="Author">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550" w:author="Author"/>
        </w:rPr>
      </w:pPr>
      <w:ins w:id="551" w:author="Author">
        <w:r>
          <w:lastRenderedPageBreak/>
          <w:t>FIGURE 6</w:t>
        </w:r>
        <w:r>
          <w:rPr>
            <w:caps w:val="0"/>
          </w:rPr>
          <w:t>c</w:t>
        </w:r>
      </w:ins>
    </w:p>
    <w:p w14:paraId="399602D9" w14:textId="4E58500A" w:rsidR="00623130" w:rsidRDefault="00623130" w:rsidP="00E3473B">
      <w:pPr>
        <w:pStyle w:val="Figuretitle"/>
        <w:rPr>
          <w:ins w:id="552" w:author="Author"/>
        </w:rPr>
      </w:pPr>
      <w:ins w:id="553" w:author="Author">
        <w:r w:rsidRPr="00A10219">
          <w:t>Tra</w:t>
        </w:r>
        <w:r>
          <w:t>nsmit spectrum mask for 4 MHz 802.11ah channel</w:t>
        </w:r>
      </w:ins>
    </w:p>
    <w:p w14:paraId="4AF816F3" w14:textId="1BDCC8DD" w:rsidR="00623130" w:rsidRPr="0086114E" w:rsidRDefault="00623130" w:rsidP="00E3473B">
      <w:pPr>
        <w:pStyle w:val="Figure"/>
        <w:rPr>
          <w:ins w:id="554" w:author="Author"/>
        </w:rPr>
      </w:pPr>
      <w:ins w:id="555" w:author="Author">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556" w:author="Author"/>
        </w:rPr>
      </w:pPr>
      <w:ins w:id="557" w:author="Author">
        <w:r>
          <w:t>FIGURE 6</w:t>
        </w:r>
        <w:r>
          <w:rPr>
            <w:caps w:val="0"/>
          </w:rPr>
          <w:t>d</w:t>
        </w:r>
      </w:ins>
    </w:p>
    <w:p w14:paraId="38D76470" w14:textId="672A8B07" w:rsidR="00623130" w:rsidRDefault="00623130" w:rsidP="00E3473B">
      <w:pPr>
        <w:pStyle w:val="Figuretitle"/>
        <w:rPr>
          <w:ins w:id="558" w:author="Author"/>
        </w:rPr>
      </w:pPr>
      <w:ins w:id="559" w:author="Author">
        <w:r w:rsidRPr="00A10219">
          <w:t>Tra</w:t>
        </w:r>
        <w:r>
          <w:t>nsmit spectrum mask for 8 MHz 802.11ah channel</w:t>
        </w:r>
      </w:ins>
    </w:p>
    <w:p w14:paraId="3A34E24C" w14:textId="3806608E" w:rsidR="00623130" w:rsidRPr="0086114E" w:rsidRDefault="00623130" w:rsidP="00E3473B">
      <w:pPr>
        <w:pStyle w:val="Figure"/>
        <w:rPr>
          <w:ins w:id="560" w:author="Author"/>
        </w:rPr>
      </w:pPr>
      <w:ins w:id="561" w:author="Author">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8B6638" w14:textId="77777777" w:rsidR="00840B3E" w:rsidRDefault="00840B3E">
      <w:pPr>
        <w:tabs>
          <w:tab w:val="clear" w:pos="1134"/>
          <w:tab w:val="clear" w:pos="1871"/>
          <w:tab w:val="clear" w:pos="2268"/>
        </w:tabs>
        <w:overflowPunct/>
        <w:autoSpaceDE/>
        <w:autoSpaceDN/>
        <w:adjustRightInd/>
        <w:spacing w:before="0"/>
        <w:textAlignment w:val="auto"/>
        <w:rPr>
          <w:ins w:id="562" w:author="Author"/>
          <w:caps/>
          <w:sz w:val="20"/>
        </w:rPr>
      </w:pPr>
      <w:ins w:id="563" w:author="Author">
        <w:r>
          <w:br w:type="page"/>
        </w:r>
      </w:ins>
    </w:p>
    <w:p w14:paraId="19DA4DA3" w14:textId="03D18FEF" w:rsidR="00623130" w:rsidRPr="00A10219" w:rsidRDefault="00623130" w:rsidP="00E3473B">
      <w:pPr>
        <w:pStyle w:val="FigureNo"/>
        <w:rPr>
          <w:ins w:id="564" w:author="Author"/>
        </w:rPr>
      </w:pPr>
      <w:ins w:id="565" w:author="Author">
        <w:r>
          <w:lastRenderedPageBreak/>
          <w:t>FIGURE 6</w:t>
        </w:r>
        <w:r>
          <w:rPr>
            <w:caps w:val="0"/>
          </w:rPr>
          <w:t>e</w:t>
        </w:r>
      </w:ins>
    </w:p>
    <w:p w14:paraId="66E11964" w14:textId="6E00D74D" w:rsidR="00623130" w:rsidRDefault="00623130" w:rsidP="00E3473B">
      <w:pPr>
        <w:pStyle w:val="Figuretitle"/>
        <w:rPr>
          <w:ins w:id="566" w:author="Author"/>
        </w:rPr>
      </w:pPr>
      <w:ins w:id="567" w:author="Author">
        <w:r w:rsidRPr="00A10219">
          <w:t>Tra</w:t>
        </w:r>
        <w:r>
          <w:t>nsmit spectrum mask for 16 MHz 802.11ah channel</w:t>
        </w:r>
      </w:ins>
    </w:p>
    <w:p w14:paraId="6497ED7D" w14:textId="0BA70F70" w:rsidR="00623130" w:rsidRDefault="00623130" w:rsidP="00E3473B">
      <w:pPr>
        <w:jc w:val="center"/>
        <w:rPr>
          <w:ins w:id="568" w:author="Author"/>
        </w:rPr>
      </w:pPr>
      <w:ins w:id="569" w:author="Author">
        <w:r w:rsidRPr="009A6F0B">
          <w:rPr>
            <w:noProof/>
            <w:lang w:val="en-US"/>
          </w:rPr>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570" w:author="Author"/>
        </w:rPr>
      </w:pPr>
      <w:ins w:id="571" w:author="Author">
        <w:r>
          <w:lastRenderedPageBreak/>
          <w:t>FIGURE 7</w:t>
        </w:r>
        <w:r>
          <w:rPr>
            <w:caps w:val="0"/>
          </w:rPr>
          <w:t>a</w:t>
        </w:r>
      </w:ins>
    </w:p>
    <w:p w14:paraId="2056C340" w14:textId="654BB58D" w:rsidR="00623130" w:rsidRDefault="00623130" w:rsidP="00E3473B">
      <w:pPr>
        <w:pStyle w:val="Figuretitle"/>
        <w:rPr>
          <w:ins w:id="572" w:author="Author"/>
        </w:rPr>
      </w:pPr>
      <w:ins w:id="573" w:author="Author">
        <w:r w:rsidRPr="00A10219">
          <w:t>Tra</w:t>
        </w:r>
        <w:r>
          <w:t xml:space="preserve">nsmit spectrum mask for 20 MHz </w:t>
        </w:r>
        <w:r w:rsidRPr="007B1B99">
          <w:t>802.11ax</w:t>
        </w:r>
        <w:r w:rsidR="008A70F2">
          <w:t xml:space="preserve"> </w:t>
        </w:r>
        <w:r>
          <w:t>channel</w:t>
        </w:r>
      </w:ins>
    </w:p>
    <w:p w14:paraId="3B8D21BA" w14:textId="3B05111A" w:rsidR="00623130" w:rsidRPr="0086114E" w:rsidRDefault="00623130" w:rsidP="00E3473B">
      <w:pPr>
        <w:pStyle w:val="Figure"/>
        <w:rPr>
          <w:ins w:id="574" w:author="Author"/>
        </w:rPr>
      </w:pPr>
      <w:ins w:id="575" w:author="Author">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576" w:author="Author"/>
        </w:rPr>
      </w:pPr>
      <w:ins w:id="577" w:author="Author">
        <w:r>
          <w:t>FIGURE 7</w:t>
        </w:r>
        <w:r>
          <w:rPr>
            <w:caps w:val="0"/>
          </w:rPr>
          <w:t>b</w:t>
        </w:r>
      </w:ins>
    </w:p>
    <w:p w14:paraId="155059EA" w14:textId="0ECAC85D" w:rsidR="00623130" w:rsidRDefault="00623130" w:rsidP="00E3473B">
      <w:pPr>
        <w:pStyle w:val="Figuretitle"/>
        <w:rPr>
          <w:ins w:id="578" w:author="Author"/>
        </w:rPr>
      </w:pPr>
      <w:ins w:id="579" w:author="Author">
        <w:r w:rsidRPr="00A10219">
          <w:t>Tra</w:t>
        </w:r>
        <w:r>
          <w:t xml:space="preserve">nsmit spectrum mask for 40 MHz </w:t>
        </w:r>
        <w:r w:rsidR="007B1B99" w:rsidRPr="00BB4518">
          <w:t>802.11ax</w:t>
        </w:r>
        <w:r>
          <w:t xml:space="preserve"> channel</w:t>
        </w:r>
      </w:ins>
    </w:p>
    <w:p w14:paraId="4696343C" w14:textId="6CAC919D" w:rsidR="00623130" w:rsidRDefault="00623130" w:rsidP="00E3473B">
      <w:pPr>
        <w:jc w:val="center"/>
        <w:rPr>
          <w:ins w:id="580" w:author="Author"/>
        </w:rPr>
      </w:pPr>
      <w:ins w:id="581" w:author="Author">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582" w:author="Author"/>
        </w:rPr>
      </w:pPr>
      <w:ins w:id="583" w:author="Author">
        <w:r>
          <w:lastRenderedPageBreak/>
          <w:t>FIGURE 7</w:t>
        </w:r>
        <w:r>
          <w:rPr>
            <w:caps w:val="0"/>
          </w:rPr>
          <w:t>c</w:t>
        </w:r>
      </w:ins>
    </w:p>
    <w:p w14:paraId="4A34C633" w14:textId="1CBBC46C" w:rsidR="00623130" w:rsidRDefault="00623130" w:rsidP="00E3473B">
      <w:pPr>
        <w:pStyle w:val="Figuretitle"/>
        <w:rPr>
          <w:ins w:id="584" w:author="Author"/>
        </w:rPr>
      </w:pPr>
      <w:ins w:id="585" w:author="Author">
        <w:r w:rsidRPr="00A10219">
          <w:t>Tra</w:t>
        </w:r>
        <w:r>
          <w:t xml:space="preserve">nsmit spectrum mask for 80 MHz </w:t>
        </w:r>
        <w:r w:rsidR="007B1B99" w:rsidRPr="00BB4518">
          <w:t>802.11ax</w:t>
        </w:r>
        <w:r w:rsidR="007B1B99">
          <w:t xml:space="preserve"> </w:t>
        </w:r>
        <w:r>
          <w:t>channel</w:t>
        </w:r>
      </w:ins>
    </w:p>
    <w:p w14:paraId="65A47368" w14:textId="1AA7D3D6" w:rsidR="00623130" w:rsidRPr="0086114E" w:rsidRDefault="00623130" w:rsidP="00E3473B">
      <w:pPr>
        <w:pStyle w:val="Figure"/>
        <w:rPr>
          <w:ins w:id="586" w:author="Author"/>
        </w:rPr>
      </w:pPr>
      <w:ins w:id="587" w:author="Author">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588" w:author="Author"/>
        </w:rPr>
      </w:pPr>
      <w:ins w:id="589" w:author="Author">
        <w:r>
          <w:t>FIGURE 7</w:t>
        </w:r>
        <w:r>
          <w:rPr>
            <w:caps w:val="0"/>
          </w:rPr>
          <w:t>d</w:t>
        </w:r>
      </w:ins>
    </w:p>
    <w:p w14:paraId="35EBEA67" w14:textId="09A1EE40" w:rsidR="00623130" w:rsidRDefault="00623130" w:rsidP="00E3473B">
      <w:pPr>
        <w:pStyle w:val="Figuretitle"/>
        <w:rPr>
          <w:ins w:id="590" w:author="Author"/>
        </w:rPr>
      </w:pPr>
      <w:ins w:id="591" w:author="Author">
        <w:r w:rsidRPr="00A10219">
          <w:t>Tra</w:t>
        </w:r>
        <w:r>
          <w:t xml:space="preserve">nsmit spectrum mask for 160 MHz </w:t>
        </w:r>
        <w:r w:rsidR="007B1B99" w:rsidRPr="00BB4518">
          <w:t>802.11ax</w:t>
        </w:r>
        <w:r>
          <w:t xml:space="preserve"> channel</w:t>
        </w:r>
      </w:ins>
    </w:p>
    <w:p w14:paraId="368C3C92" w14:textId="4EC70AEE" w:rsidR="00623130" w:rsidRPr="0086114E" w:rsidRDefault="00623130" w:rsidP="00E3473B">
      <w:pPr>
        <w:pStyle w:val="Figure"/>
        <w:rPr>
          <w:ins w:id="592" w:author="Author"/>
        </w:rPr>
      </w:pPr>
      <w:ins w:id="593" w:author="Author">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1152A282" w14:textId="77777777" w:rsidR="00840B3E" w:rsidRDefault="00840B3E">
      <w:pPr>
        <w:tabs>
          <w:tab w:val="clear" w:pos="1134"/>
          <w:tab w:val="clear" w:pos="1871"/>
          <w:tab w:val="clear" w:pos="2268"/>
        </w:tabs>
        <w:overflowPunct/>
        <w:autoSpaceDE/>
        <w:autoSpaceDN/>
        <w:adjustRightInd/>
        <w:spacing w:before="0"/>
        <w:textAlignment w:val="auto"/>
        <w:rPr>
          <w:ins w:id="594" w:author="Author"/>
          <w:caps/>
          <w:sz w:val="20"/>
        </w:rPr>
      </w:pPr>
      <w:ins w:id="595" w:author="Author">
        <w:r>
          <w:br w:type="page"/>
        </w:r>
      </w:ins>
    </w:p>
    <w:p w14:paraId="3CFC8DFF" w14:textId="38E3AC38" w:rsidR="00623130" w:rsidRPr="00A10219" w:rsidRDefault="00623130" w:rsidP="00E3473B">
      <w:pPr>
        <w:pStyle w:val="FigureNo"/>
        <w:rPr>
          <w:ins w:id="596" w:author="Author"/>
        </w:rPr>
      </w:pPr>
      <w:ins w:id="597" w:author="Author">
        <w:r>
          <w:lastRenderedPageBreak/>
          <w:t>FIGURE 7</w:t>
        </w:r>
        <w:r>
          <w:rPr>
            <w:caps w:val="0"/>
          </w:rPr>
          <w:t>e</w:t>
        </w:r>
      </w:ins>
    </w:p>
    <w:p w14:paraId="3FE04B20" w14:textId="7C614198" w:rsidR="00623130" w:rsidRDefault="00623130" w:rsidP="00E3473B">
      <w:pPr>
        <w:pStyle w:val="Figuretitle"/>
        <w:rPr>
          <w:ins w:id="598" w:author="Author"/>
        </w:rPr>
      </w:pPr>
      <w:ins w:id="599" w:author="Author">
        <w:r w:rsidRPr="00A10219">
          <w:t>Tra</w:t>
        </w:r>
        <w:r>
          <w:t xml:space="preserve">nsmit spectrum mask for 80+80 MHz </w:t>
        </w:r>
        <w:r w:rsidR="007B1B99" w:rsidRPr="00BB4518">
          <w:t>802.11ax</w:t>
        </w:r>
        <w:r>
          <w:t xml:space="preserve"> channel</w:t>
        </w:r>
      </w:ins>
    </w:p>
    <w:p w14:paraId="1AAEDC26" w14:textId="090EDF1D" w:rsidR="00623130" w:rsidRDefault="00623130" w:rsidP="00E3473B">
      <w:pPr>
        <w:jc w:val="center"/>
        <w:rPr>
          <w:ins w:id="600" w:author="Author"/>
        </w:rPr>
      </w:pPr>
      <w:ins w:id="601" w:author="Author">
        <w:r w:rsidRPr="00477504">
          <w:rPr>
            <w:noProof/>
            <w:lang w:val="en-US"/>
          </w:rPr>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602" w:author="Author"/>
        </w:rPr>
      </w:pPr>
      <w:ins w:id="603" w:author="Author">
        <w:r>
          <w:lastRenderedPageBreak/>
          <w:t>FIGURE 8</w:t>
        </w:r>
        <w:r>
          <w:rPr>
            <w:caps w:val="0"/>
          </w:rPr>
          <w:t>a</w:t>
        </w:r>
      </w:ins>
    </w:p>
    <w:p w14:paraId="5F12DF71" w14:textId="1710D3C1" w:rsidR="00623130" w:rsidRDefault="00623130" w:rsidP="00E3473B">
      <w:pPr>
        <w:pStyle w:val="Figuretitle"/>
        <w:rPr>
          <w:ins w:id="604" w:author="Author"/>
        </w:rPr>
      </w:pPr>
      <w:ins w:id="605" w:author="Author">
        <w:r w:rsidRPr="00A10219">
          <w:t>Tra</w:t>
        </w:r>
        <w:r>
          <w:t xml:space="preserve">nsmit spectrum mask for 2.16 </w:t>
        </w:r>
        <w:r w:rsidRPr="00262150">
          <w:t>GHz P802.11ay channel</w:t>
        </w:r>
      </w:ins>
    </w:p>
    <w:p w14:paraId="7212E36A" w14:textId="77777777" w:rsidR="00623130" w:rsidRPr="0086114E" w:rsidRDefault="00623130" w:rsidP="00E3473B">
      <w:pPr>
        <w:pStyle w:val="Figure"/>
        <w:rPr>
          <w:ins w:id="606" w:author="Author"/>
        </w:rPr>
      </w:pPr>
      <w:ins w:id="607" w:author="Author">
        <w:r>
          <w:rPr>
            <w:noProof/>
            <w:lang w:val="en-US" w:eastAsia="zh-CN"/>
          </w:rPr>
          <w:object w:dxaOrig="8946" w:dyaOrig="2702" w14:anchorId="4350928C">
            <v:shape id="_x0000_i1036" type="#_x0000_t75" style="width:315pt;height:129.5pt" o:ole="">
              <v:imagedata r:id="rId48" o:title=""/>
            </v:shape>
            <o:OLEObject Type="Embed" ProgID="CorelDRAW.Graphic.14" ShapeID="_x0000_i1036" DrawAspect="Content" ObjectID="_1674371633" r:id="rId60"/>
          </w:object>
        </w:r>
      </w:ins>
    </w:p>
    <w:p w14:paraId="59AB52E4" w14:textId="77777777" w:rsidR="00623130" w:rsidRPr="00A10219" w:rsidRDefault="00623130" w:rsidP="00E3473B">
      <w:pPr>
        <w:pStyle w:val="FigureNo"/>
        <w:rPr>
          <w:ins w:id="608" w:author="Author"/>
        </w:rPr>
      </w:pPr>
      <w:ins w:id="609" w:author="Author">
        <w:r>
          <w:t>FIGURE 8</w:t>
        </w:r>
        <w:r>
          <w:rPr>
            <w:caps w:val="0"/>
          </w:rPr>
          <w:t>b</w:t>
        </w:r>
      </w:ins>
    </w:p>
    <w:p w14:paraId="1C97D88F" w14:textId="44EADA18" w:rsidR="00623130" w:rsidRDefault="00623130" w:rsidP="00E3473B">
      <w:pPr>
        <w:pStyle w:val="Figuretitle"/>
        <w:rPr>
          <w:ins w:id="610" w:author="Author"/>
        </w:rPr>
      </w:pPr>
      <w:ins w:id="611" w:author="Author">
        <w:r w:rsidRPr="00A10219">
          <w:t>Tra</w:t>
        </w:r>
        <w:r>
          <w:t xml:space="preserve">nsmit spectrum mask for 4.32 GHz </w:t>
        </w:r>
        <w:r w:rsidRPr="00502C23">
          <w:t>P802.11ay channel</w:t>
        </w:r>
      </w:ins>
    </w:p>
    <w:p w14:paraId="085BB6BA" w14:textId="7E2578DB" w:rsidR="00623130" w:rsidRDefault="00623130" w:rsidP="00E3473B">
      <w:pPr>
        <w:jc w:val="center"/>
        <w:rPr>
          <w:ins w:id="612" w:author="Author"/>
        </w:rPr>
      </w:pPr>
      <w:ins w:id="613" w:author="Author">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614" w:author="Author"/>
        </w:rPr>
      </w:pPr>
      <w:ins w:id="615" w:author="Author">
        <w:r>
          <w:lastRenderedPageBreak/>
          <w:t>FIGURE 8</w:t>
        </w:r>
        <w:r>
          <w:rPr>
            <w:caps w:val="0"/>
          </w:rPr>
          <w:t>c</w:t>
        </w:r>
      </w:ins>
    </w:p>
    <w:p w14:paraId="0CE437B5" w14:textId="5A73B9B1" w:rsidR="00623130" w:rsidRPr="00502C23" w:rsidRDefault="00623130" w:rsidP="00E3473B">
      <w:pPr>
        <w:pStyle w:val="Figuretitle"/>
        <w:rPr>
          <w:ins w:id="616" w:author="Author"/>
        </w:rPr>
      </w:pPr>
      <w:ins w:id="617" w:author="Author">
        <w:r w:rsidRPr="00A10219">
          <w:t>Tra</w:t>
        </w:r>
        <w:r>
          <w:t xml:space="preserve">nsmit spectrum mask for 6.48 </w:t>
        </w:r>
        <w:r w:rsidRPr="00502C23">
          <w:t xml:space="preserve">GHz </w:t>
        </w:r>
        <w:r w:rsidRPr="00A4548B">
          <w:t xml:space="preserve">P802.11ay </w:t>
        </w:r>
        <w:r w:rsidRPr="00502C23">
          <w:t>channel</w:t>
        </w:r>
      </w:ins>
    </w:p>
    <w:p w14:paraId="2A39E203" w14:textId="3E699474" w:rsidR="00623130" w:rsidRPr="00502C23" w:rsidRDefault="00623130" w:rsidP="00E3473B">
      <w:pPr>
        <w:pStyle w:val="Figure"/>
        <w:rPr>
          <w:ins w:id="618" w:author="Author"/>
        </w:rPr>
      </w:pPr>
      <w:ins w:id="619" w:author="Author">
        <w:r w:rsidRPr="00502C23">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4548B" w:rsidRDefault="00623130" w:rsidP="00E3473B">
      <w:pPr>
        <w:pStyle w:val="FigureNo"/>
        <w:rPr>
          <w:ins w:id="620" w:author="Author"/>
        </w:rPr>
      </w:pPr>
      <w:ins w:id="621" w:author="Author">
        <w:r w:rsidRPr="00A4548B">
          <w:t>FIGURE 8</w:t>
        </w:r>
        <w:r w:rsidRPr="00A4548B">
          <w:rPr>
            <w:caps w:val="0"/>
          </w:rPr>
          <w:t>d</w:t>
        </w:r>
      </w:ins>
    </w:p>
    <w:p w14:paraId="681B3B55" w14:textId="0972047F" w:rsidR="00623130" w:rsidRPr="00502C23" w:rsidRDefault="00623130" w:rsidP="00E3473B">
      <w:pPr>
        <w:pStyle w:val="Figuretitle"/>
        <w:rPr>
          <w:ins w:id="622" w:author="Author"/>
        </w:rPr>
      </w:pPr>
      <w:ins w:id="623" w:author="Author">
        <w:r w:rsidRPr="00A4548B">
          <w:t xml:space="preserve">Transmit spectrum mask for 8.64 GHz P802.11ay </w:t>
        </w:r>
        <w:r w:rsidRPr="00502C23">
          <w:t>channel</w:t>
        </w:r>
      </w:ins>
    </w:p>
    <w:p w14:paraId="77C01048" w14:textId="080D8621" w:rsidR="00623130" w:rsidRPr="00502C23" w:rsidRDefault="00623130" w:rsidP="00E3473B">
      <w:pPr>
        <w:pStyle w:val="Figure"/>
        <w:rPr>
          <w:ins w:id="624" w:author="Author"/>
        </w:rPr>
      </w:pPr>
      <w:ins w:id="625" w:author="Author">
        <w:r w:rsidRPr="00502C23">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60FA49AE" w14:textId="77777777" w:rsidR="00840B3E" w:rsidRPr="00502C23" w:rsidRDefault="00840B3E">
      <w:pPr>
        <w:tabs>
          <w:tab w:val="clear" w:pos="1134"/>
          <w:tab w:val="clear" w:pos="1871"/>
          <w:tab w:val="clear" w:pos="2268"/>
        </w:tabs>
        <w:overflowPunct/>
        <w:autoSpaceDE/>
        <w:autoSpaceDN/>
        <w:adjustRightInd/>
        <w:spacing w:before="0"/>
        <w:textAlignment w:val="auto"/>
        <w:rPr>
          <w:ins w:id="626" w:author="Author"/>
          <w:caps/>
          <w:sz w:val="20"/>
        </w:rPr>
      </w:pPr>
      <w:ins w:id="627" w:author="Author">
        <w:r w:rsidRPr="00502C23">
          <w:br w:type="page"/>
        </w:r>
      </w:ins>
    </w:p>
    <w:p w14:paraId="1E3D8348" w14:textId="134F36E9" w:rsidR="00623130" w:rsidRPr="00A4548B" w:rsidRDefault="00623130" w:rsidP="00E3473B">
      <w:pPr>
        <w:pStyle w:val="FigureNo"/>
        <w:rPr>
          <w:ins w:id="628" w:author="Author"/>
        </w:rPr>
      </w:pPr>
      <w:ins w:id="629" w:author="Author">
        <w:r w:rsidRPr="00A4548B">
          <w:lastRenderedPageBreak/>
          <w:t>FIGURE 8</w:t>
        </w:r>
        <w:r w:rsidRPr="00A4548B">
          <w:rPr>
            <w:caps w:val="0"/>
          </w:rPr>
          <w:t>e</w:t>
        </w:r>
      </w:ins>
    </w:p>
    <w:p w14:paraId="38E23500" w14:textId="6AD10E18" w:rsidR="00623130" w:rsidRPr="00502C23" w:rsidRDefault="00623130" w:rsidP="00E3473B">
      <w:pPr>
        <w:pStyle w:val="Figuretitle"/>
        <w:rPr>
          <w:ins w:id="630" w:author="Author"/>
        </w:rPr>
      </w:pPr>
      <w:ins w:id="631" w:author="Author">
        <w:r w:rsidRPr="00A4548B">
          <w:t xml:space="preserve">Transmit spectrum mask for 2.16+2.16 GHz P802.11ay </w:t>
        </w:r>
        <w:r w:rsidRPr="00502C23">
          <w:t>channel</w:t>
        </w:r>
      </w:ins>
    </w:p>
    <w:p w14:paraId="591824A7" w14:textId="353A1735" w:rsidR="00623130" w:rsidRPr="00502C23" w:rsidRDefault="00623130" w:rsidP="00E3473B">
      <w:pPr>
        <w:jc w:val="center"/>
        <w:rPr>
          <w:ins w:id="632" w:author="Author"/>
        </w:rPr>
      </w:pPr>
      <w:ins w:id="633" w:author="Author">
        <w:r w:rsidRPr="00502C23">
          <w:rPr>
            <w:noProof/>
            <w:lang w:val="en-US"/>
          </w:rPr>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53A95BCB" w:rsidR="00623130" w:rsidRPr="00502C23" w:rsidRDefault="00623130" w:rsidP="00E3473B">
      <w:pPr>
        <w:pStyle w:val="FigureNo"/>
        <w:rPr>
          <w:ins w:id="634" w:author="Author"/>
        </w:rPr>
      </w:pPr>
      <w:ins w:id="635" w:author="Author">
        <w:r w:rsidRPr="00A4548B">
          <w:lastRenderedPageBreak/>
          <w:t>FIGURE 8</w:t>
        </w:r>
        <w:del w:id="636" w:author="Author">
          <w:r w:rsidRPr="00502C23" w:rsidDel="00840B3E">
            <w:rPr>
              <w:caps w:val="0"/>
            </w:rPr>
            <w:delText>d</w:delText>
          </w:r>
        </w:del>
        <w:r w:rsidR="00840B3E" w:rsidRPr="00502C23">
          <w:rPr>
            <w:caps w:val="0"/>
          </w:rPr>
          <w:t>f</w:t>
        </w:r>
      </w:ins>
    </w:p>
    <w:p w14:paraId="3D038A5C" w14:textId="2B77BCC9" w:rsidR="00623130" w:rsidRPr="00502C23" w:rsidRDefault="00623130" w:rsidP="00E3473B">
      <w:pPr>
        <w:pStyle w:val="Figuretitle"/>
        <w:rPr>
          <w:ins w:id="637" w:author="Author"/>
        </w:rPr>
      </w:pPr>
      <w:ins w:id="638" w:author="Author">
        <w:r w:rsidRPr="00502C23">
          <w:t xml:space="preserve">Transmit spectrum mask for 4.32+4.32 GHz </w:t>
        </w:r>
        <w:r w:rsidRPr="00A4548B">
          <w:t xml:space="preserve">P802.11ay </w:t>
        </w:r>
        <w:r w:rsidRPr="00502C23">
          <w:t>channel</w:t>
        </w:r>
      </w:ins>
    </w:p>
    <w:p w14:paraId="72D036A7" w14:textId="3A5A22AA" w:rsidR="00C020FF" w:rsidRDefault="00A02116" w:rsidP="00E3473B">
      <w:pPr>
        <w:pStyle w:val="AnnexNoTitle"/>
        <w:rPr>
          <w:ins w:id="639" w:author="Author"/>
          <w:lang w:val="en-GB"/>
        </w:rPr>
      </w:pPr>
      <w:ins w:id="640" w:author="Author">
        <w:r>
          <w:rPr>
            <w:noProof/>
            <w:lang w:val="en-GB"/>
          </w:rPr>
          <w:drawing>
            <wp:inline distT="0" distB="0" distL="0" distR="0" wp14:anchorId="64C7AD9A" wp14:editId="1A153334">
              <wp:extent cx="4904740" cy="35426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04740" cy="3542665"/>
                      </a:xfrm>
                      <a:prstGeom prst="rect">
                        <a:avLst/>
                      </a:prstGeom>
                      <a:noFill/>
                    </pic:spPr>
                  </pic:pic>
                </a:graphicData>
              </a:graphic>
            </wp:inline>
          </w:drawing>
        </w:r>
      </w:ins>
    </w:p>
    <w:p w14:paraId="627CEE90" w14:textId="5E3A049F" w:rsidR="00623130" w:rsidRPr="00096DB5" w:rsidRDefault="00623130" w:rsidP="00E3473B">
      <w:pPr>
        <w:pStyle w:val="AnnexNoTitle"/>
        <w:rPr>
          <w:lang w:val="en-US"/>
        </w:rPr>
      </w:pPr>
      <w:r w:rsidRPr="00A10219">
        <w:rPr>
          <w:lang w:val="en-GB"/>
        </w:rPr>
        <w:t>Annex 1</w:t>
      </w:r>
      <w:r w:rsidRPr="00096DB5">
        <w:rPr>
          <w:lang w:val="en-US"/>
        </w:rPr>
        <w:br/>
      </w:r>
      <w:r w:rsidRPr="00096DB5">
        <w:rPr>
          <w:lang w:val="en-US"/>
        </w:rPr>
        <w:br/>
      </w:r>
      <w:r w:rsidRPr="00A10219">
        <w:rPr>
          <w:lang w:val="en-GB"/>
        </w:rPr>
        <w:t>Obtaining additional information on RLAN standards</w:t>
      </w:r>
    </w:p>
    <w:p w14:paraId="6DD8EECA" w14:textId="38388007" w:rsidR="00623130" w:rsidRPr="00A10219" w:rsidRDefault="00623130" w:rsidP="00E3473B">
      <w:pPr>
        <w:pStyle w:val="Normalaftertitle"/>
      </w:pPr>
      <w:r w:rsidRPr="00A10219">
        <w:t>The ETSI EN 300</w:t>
      </w:r>
      <w:r w:rsidR="004A6DC2">
        <w:t xml:space="preserve"> </w:t>
      </w:r>
      <w:r w:rsidRPr="00A10219">
        <w:t>328, EN 301</w:t>
      </w:r>
      <w:r w:rsidR="004A6DC2">
        <w:t xml:space="preserve"> </w:t>
      </w:r>
      <w:r w:rsidRPr="00A10219">
        <w:t xml:space="preserve">893 and EN 302 567 standards can be downloaded from </w:t>
      </w:r>
      <w:hyperlink r:id="rId66" w:history="1">
        <w:r w:rsidRPr="00A10219">
          <w:rPr>
            <w:rStyle w:val="Hyperlink"/>
          </w:rPr>
          <w:t>http://pda.etsi.org/pda/queryform.asp</w:t>
        </w:r>
      </w:hyperlink>
      <w:r w:rsidRPr="00A10219">
        <w:t>. In addition to these standards, the Hiperlan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641" w:author="Author">
        <w:r>
          <w:t xml:space="preserve"> </w:t>
        </w:r>
        <w:r w:rsidRPr="004958D3">
          <w:rPr>
            <w:rStyle w:val="Hyperlink"/>
          </w:rPr>
          <w:t>http://standards.ieee.org</w:t>
        </w:r>
      </w:ins>
      <w:del w:id="642" w:author="Author">
        <w:r w:rsidRPr="00A10219" w:rsidDel="004958D3">
          <w:delText xml:space="preserve"> </w:delText>
        </w:r>
        <w:r w:rsidRPr="004958D3" w:rsidDel="004958D3">
          <w:rPr>
            <w:rStyle w:val="Hyperlink"/>
          </w:rPr>
          <w:delText>http://standards.ieee.org/getieee802/index.html</w:delText>
        </w:r>
      </w:del>
      <w:r w:rsidRPr="00A10219">
        <w:t>.</w:t>
      </w:r>
    </w:p>
    <w:p w14:paraId="5CB836F8" w14:textId="522B9EFD" w:rsidR="00623130" w:rsidRPr="00A10219" w:rsidRDefault="00623130" w:rsidP="00E3473B">
      <w:pPr>
        <w:keepNext/>
        <w:keepLines/>
      </w:pPr>
      <w:r w:rsidRPr="00D96CC1">
        <w:lastRenderedPageBreak/>
        <w:t>IEEE 802.11</w:t>
      </w:r>
      <w:r w:rsidRPr="00A10219">
        <w:t xml:space="preserve"> has developed a set of standards for RLANs, IEEE Std 802.11 – </w:t>
      </w:r>
      <w:del w:id="643" w:author="Author">
        <w:r w:rsidRPr="00A10219" w:rsidDel="001623C7">
          <w:delText>2012</w:delText>
        </w:r>
      </w:del>
      <w:ins w:id="644" w:author="Author">
        <w:r w:rsidR="001623C7" w:rsidRPr="00A10219">
          <w:t>20</w:t>
        </w:r>
        <w:r w:rsidR="00710E13">
          <w:t>16</w:t>
        </w:r>
        <w:del w:id="645" w:author="Author">
          <w:r w:rsidR="001623C7" w:rsidDel="00710E13">
            <w:delText>20</w:delText>
          </w:r>
        </w:del>
      </w:ins>
      <w:r w:rsidRPr="00A10219">
        <w:t>, which has been harmonized with IEC/ISO</w:t>
      </w:r>
      <w:r w:rsidRPr="00A10219">
        <w:rPr>
          <w:rStyle w:val="FootnoteReference"/>
        </w:rPr>
        <w:footnoteReference w:id="2"/>
      </w:r>
      <w:r w:rsidRPr="00A10219">
        <w:t xml:space="preserve">. The medium access control (MAC) and physical characteristics for wireless local area networks (LANs) are specified in </w:t>
      </w:r>
      <w:ins w:id="646" w:author="Author">
        <w:r w:rsidR="00E3473B" w:rsidRPr="00383CB2">
          <w:t>ISO/IEC/IEEE 8802-11:2018</w:t>
        </w:r>
      </w:ins>
      <w:del w:id="647" w:author="Author">
        <w:r w:rsidRPr="00383CB2" w:rsidDel="00E3473B">
          <w:delText>ISO/IEC 8802-11:2005</w:delText>
        </w:r>
      </w:del>
      <w:r w:rsidRPr="00383CB2">
        <w:t>, which is part of a</w:t>
      </w:r>
      <w:r w:rsidR="004A6DC2" w:rsidRPr="00383CB2">
        <w:t xml:space="preserve"> </w:t>
      </w:r>
      <w:r w:rsidRPr="00383CB2">
        <w:t xml:space="preserve">series of standards for local and metropolitan area networks. The medium access control unit in </w:t>
      </w:r>
      <w:ins w:id="648" w:author="Author">
        <w:r w:rsidR="00AA26EA" w:rsidRPr="00383CB2">
          <w:t>ISO/IEC/IEEE 8802-11:2018</w:t>
        </w:r>
      </w:ins>
      <w:del w:id="649" w:author="Author">
        <w:r w:rsidRPr="00383CB2" w:rsidDel="00AA26EA">
          <w:delText>ISO</w:delText>
        </w:r>
        <w:r w:rsidRPr="00A10219" w:rsidDel="00AA26EA">
          <w:delText>/IEC</w:delText>
        </w:r>
      </w:del>
      <w:r w:rsidR="004A6DC2">
        <w:t xml:space="preserve"> </w:t>
      </w:r>
      <w:del w:id="650" w:author="Author">
        <w:r w:rsidRPr="00A10219" w:rsidDel="00AA26EA">
          <w:delText xml:space="preserve">8802-11:2005 </w:delText>
        </w:r>
      </w:del>
      <w:r w:rsidRPr="00A10219">
        <w:t xml:space="preserve">is designed to support physical layer units as they may be adopted dependent on the availability of spectrum. </w:t>
      </w:r>
      <w:ins w:id="651" w:author="Author">
        <w:r w:rsidR="00804A5A">
          <w:t xml:space="preserve"> </w:t>
        </w:r>
        <w:r w:rsidR="00710E13" w:rsidRPr="00A10219">
          <w:t>IEEE Std 802.11 – 20</w:t>
        </w:r>
        <w:r w:rsidR="00710E13">
          <w:t xml:space="preserve">20 is being harmonized with IEC/ISO. </w:t>
        </w:r>
        <w:r w:rsidR="00804A5A" w:rsidRPr="00804A5A">
          <w:t>IEEE Std 802.11 operates in the frequency bands up to 71GHz.</w:t>
        </w:r>
      </w:ins>
      <w:del w:id="652" w:author="Author">
        <w:r w:rsidRPr="00A10219" w:rsidDel="00AA26EA">
          <w:delText>ISO/IEC 8802-11:2005 contains five physical layer units: four radio units, operating in the 2</w:delText>
        </w:r>
      </w:del>
      <w:r w:rsidR="004A6DC2">
        <w:t xml:space="preserve"> </w:t>
      </w:r>
      <w:del w:id="653" w:author="Author">
        <w:r w:rsidRPr="00A10219" w:rsidDel="00AA26EA">
          <w:delText>400-2</w:delText>
        </w:r>
      </w:del>
      <w:r w:rsidR="004A6DC2">
        <w:t xml:space="preserve"> </w:t>
      </w:r>
      <w:del w:id="654" w:author="Author">
        <w:r w:rsidRPr="00A10219" w:rsidDel="00AA26EA">
          <w:delText>500</w:delText>
        </w:r>
      </w:del>
      <w:r w:rsidR="004A6DC2">
        <w:t xml:space="preserve"> </w:t>
      </w:r>
      <w:del w:id="655" w:author="Author">
        <w:r w:rsidRPr="00A10219" w:rsidDel="00AA26EA">
          <w:delText>MHz band and in the bands comprising 5</w:delText>
        </w:r>
      </w:del>
      <w:r w:rsidR="004A6DC2">
        <w:t xml:space="preserve"> </w:t>
      </w:r>
      <w:del w:id="656" w:author="Author">
        <w:r w:rsidRPr="00A10219" w:rsidDel="00AA26EA">
          <w:delText>150</w:delText>
        </w:r>
        <w:r w:rsidRPr="00A10219" w:rsidDel="00AA26EA">
          <w:noBreakHyphen/>
          <w:delText>5</w:delText>
        </w:r>
      </w:del>
      <w:r w:rsidR="004A6DC2">
        <w:t xml:space="preserve"> </w:t>
      </w:r>
      <w:del w:id="657" w:author="Author">
        <w:r w:rsidRPr="00A10219" w:rsidDel="00AA26EA">
          <w:delText>250</w:delText>
        </w:r>
      </w:del>
      <w:r w:rsidR="004A6DC2">
        <w:t xml:space="preserve"> </w:t>
      </w:r>
      <w:del w:id="658" w:author="Author">
        <w:r w:rsidRPr="00A10219" w:rsidDel="00AA26EA">
          <w:delText>MHz, 5</w:delText>
        </w:r>
      </w:del>
      <w:r w:rsidR="004A6DC2">
        <w:t xml:space="preserve"> </w:t>
      </w:r>
      <w:del w:id="659" w:author="Author">
        <w:r w:rsidRPr="00A10219" w:rsidDel="00AA26EA">
          <w:delText>250-5</w:delText>
        </w:r>
      </w:del>
      <w:r w:rsidR="004A6DC2">
        <w:t xml:space="preserve"> </w:t>
      </w:r>
      <w:del w:id="660" w:author="Author">
        <w:r w:rsidRPr="00A10219" w:rsidDel="00AA26EA">
          <w:delText>350</w:delText>
        </w:r>
      </w:del>
      <w:r w:rsidR="004A6DC2">
        <w:t xml:space="preserve"> </w:t>
      </w:r>
      <w:del w:id="661" w:author="Author">
        <w:r w:rsidRPr="00A10219" w:rsidDel="00AA26EA">
          <w:delText>MHz, 5</w:delText>
        </w:r>
      </w:del>
      <w:r w:rsidR="004A6DC2">
        <w:t xml:space="preserve"> </w:t>
      </w:r>
      <w:del w:id="662" w:author="Author">
        <w:r w:rsidRPr="00A10219" w:rsidDel="00AA26EA">
          <w:delText>470-5</w:delText>
        </w:r>
      </w:del>
      <w:r w:rsidR="004A6DC2">
        <w:t xml:space="preserve"> </w:t>
      </w:r>
      <w:del w:id="663" w:author="Author">
        <w:r w:rsidRPr="00A10219" w:rsidDel="00AA26EA">
          <w:delText>725 MHz, and 5</w:delText>
        </w:r>
      </w:del>
      <w:r w:rsidR="004A6DC2">
        <w:t xml:space="preserve"> </w:t>
      </w:r>
      <w:del w:id="664" w:author="Author">
        <w:r w:rsidRPr="00A10219" w:rsidDel="00AA26EA">
          <w:delText>725-5</w:delText>
        </w:r>
      </w:del>
      <w:r w:rsidR="004A6DC2">
        <w:t xml:space="preserve"> </w:t>
      </w:r>
      <w:del w:id="665" w:author="Author">
        <w:r w:rsidRPr="00A10219" w:rsidDel="00AA26EA">
          <w:delText>825</w:delText>
        </w:r>
      </w:del>
      <w:r w:rsidR="004A6DC2">
        <w:t xml:space="preserve"> </w:t>
      </w:r>
      <w:del w:id="666" w:author="Author">
        <w:r w:rsidRPr="00A10219" w:rsidDel="00AA26EA">
          <w:delText xml:space="preserve">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r w:rsidRPr="009B58C8">
        <w:rPr>
          <w:szCs w:val="28"/>
          <w:lang w:val="en-US"/>
        </w:rPr>
        <w:tab/>
        <w:t>Introduction</w:t>
      </w:r>
    </w:p>
    <w:p w14:paraId="4054D8C3" w14:textId="0519903E" w:rsidR="00623130" w:rsidRPr="00A10219" w:rsidRDefault="00623130" w:rsidP="00E3473B">
      <w:r w:rsidRPr="00A10219">
        <w:t>Broadband RLAN standards have been designed to allow compatibility with wired LANs such as IEEE</w:t>
      </w:r>
      <w:r w:rsidR="004A6DC2">
        <w:t xml:space="preserve"> </w:t>
      </w:r>
      <w:r w:rsidRPr="00A10219">
        <w:t>802.3, 10BASE</w:t>
      </w:r>
      <w:r w:rsidRPr="00A10219">
        <w:noBreakHyphen/>
        <w:t>T, 100BASE</w:t>
      </w:r>
      <w:r w:rsidRPr="00A10219">
        <w:noBreakHyphen/>
        <w:t>T and 51.2 Mbit/s ATM at comparable data rates.</w:t>
      </w:r>
      <w:r w:rsidRPr="00A10219">
        <w:rPr>
          <w:rFonts w:ascii="Arial" w:hAnsi="Arial"/>
          <w:color w:val="0000FF"/>
        </w:rPr>
        <w:t xml:space="preserve"> </w:t>
      </w:r>
      <w:r w:rsidRPr="00A10219">
        <w:t>Some</w:t>
      </w:r>
      <w:r w:rsidR="004A6DC2">
        <w:t xml:space="preserve"> </w:t>
      </w:r>
      <w:r w:rsidRPr="00A10219">
        <w:t>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14:paraId="120C801E" w14:textId="77777777" w:rsidR="00623130" w:rsidRPr="00A10219" w:rsidRDefault="00623130" w:rsidP="00E3473B">
      <w:r w:rsidRPr="00A10219">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14:paraId="049BC496" w14:textId="77777777" w:rsidR="00623130" w:rsidRPr="00A10219" w:rsidRDefault="00623130" w:rsidP="00E3473B">
      <w:r w:rsidRPr="00A10219">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14:paraId="66D15F1E" w14:textId="73DC7B21" w:rsidR="00623130" w:rsidRPr="00A10219" w:rsidRDefault="00623130" w:rsidP="00E3473B">
      <w:r w:rsidRPr="00A10219">
        <w:lastRenderedPageBreak/>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w:t>
      </w:r>
      <w:r w:rsidR="004A6DC2">
        <w:t xml:space="preserve"> </w:t>
      </w:r>
      <w:r w:rsidRPr="00A10219">
        <w:t>802.3ab 1000BASE</w:t>
      </w:r>
      <w:r w:rsidRPr="00A10219">
        <w:noBreakHyphen/>
        <w:t>T, are</w:t>
      </w:r>
      <w:r w:rsidR="004A6DC2">
        <w:t xml:space="preserve"> </w:t>
      </w:r>
      <w:r w:rsidRPr="00A10219">
        <w:t>able to transport high rate, multimedia applications. To maintain portability, future wireless LANs will need to transport higher data rates. Broadband RLANs are generally interpreted as those that can provide data throughput greater than 10 Mbit/s.</w:t>
      </w:r>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t>Mobility</w:t>
      </w:r>
    </w:p>
    <w:p w14:paraId="3722D8C0" w14:textId="77777777" w:rsidR="00623130" w:rsidRPr="00A10219" w:rsidRDefault="00623130" w:rsidP="00E3473B">
      <w:r w:rsidRPr="00A10219">
        <w:t xml:space="preserve">Broadband RLANs may be either pseudo fixed as in the case of a desktop computer that may be transported from place to place or portable as in the case of a laptop or palmtop devices working on batteries </w:t>
      </w:r>
      <w:bookmarkStart w:id="667" w:name="OLE_LINK15"/>
      <w:bookmarkStart w:id="668" w:name="OLE_LINK16"/>
      <w:r w:rsidRPr="00A10219">
        <w:t>or cellular telephones with integrated wireless LAN connectivity.</w:t>
      </w:r>
      <w:bookmarkEnd w:id="667"/>
      <w:bookmarkEnd w:id="668"/>
      <w:r w:rsidRPr="00A10219">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57240671"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w:t>
      </w:r>
      <w:r w:rsidR="004A6DC2">
        <w:t xml:space="preserve"> </w:t>
      </w:r>
      <w:r w:rsidRPr="00A10219">
        <w:t>radius from 10 to 50</w:t>
      </w:r>
      <w:r w:rsidR="004A6DC2">
        <w:t xml:space="preserve"> </w:t>
      </w:r>
      <w:r w:rsidRPr="00A10219">
        <w:t>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61BFF3F6"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w:t>
      </w:r>
      <w:r w:rsidR="004A6DC2">
        <w:rPr>
          <w:lang w:eastAsia="ja-JP"/>
        </w:rPr>
        <w:t xml:space="preserve"> </w:t>
      </w:r>
      <w:r w:rsidRPr="00A10219">
        <w:rPr>
          <w:lang w:eastAsia="ja-JP"/>
        </w:rPr>
        <w:t>developed a number of the protocol standards on this subject.</w:t>
      </w:r>
    </w:p>
    <w:p w14:paraId="3BD08513" w14:textId="72DCD833" w:rsidR="00623130" w:rsidRPr="00A10219" w:rsidRDefault="00623130" w:rsidP="00E3473B">
      <w:r w:rsidRPr="00A10219">
        <w:t>To achieve the coverage areas specified above, it is assumed that RLANs require a peak power spectral density of e.g. approximately 10 mW/MHz in the 5 GHz operating frequency range (see</w:t>
      </w:r>
      <w:r w:rsidR="004A6DC2">
        <w:t xml:space="preserve"> </w:t>
      </w:r>
      <w:r w:rsidRPr="00A10219">
        <w:t>Table 3). For data transmission, some standards use higher power spectral density for initialization and control the transmit power according to evaluation of the RF link quality. This</w:t>
      </w:r>
      <w:r w:rsidR="004A6DC2">
        <w:t xml:space="preserve"> </w:t>
      </w:r>
      <w:r w:rsidRPr="00A10219">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498E10C7" w14:textId="63571544" w:rsidR="00623130" w:rsidRPr="00A10219" w:rsidRDefault="00623130" w:rsidP="00E3473B">
      <w:r w:rsidRPr="00A10219">
        <w:t>Broadband RLAN devices are normally deployed in high-density configurations and may use an</w:t>
      </w:r>
      <w:r w:rsidR="004A6DC2">
        <w:t xml:space="preserve"> </w:t>
      </w:r>
      <w:r w:rsidRPr="00A10219">
        <w:t>etiquette such as listen before talk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669" w:name="_Toc509894543"/>
      <w:r w:rsidRPr="00A10219">
        <w:rPr>
          <w:szCs w:val="28"/>
        </w:rPr>
        <w:lastRenderedPageBreak/>
        <w:t>4</w:t>
      </w:r>
      <w:r w:rsidRPr="00A10219">
        <w:rPr>
          <w:szCs w:val="28"/>
        </w:rPr>
        <w:tab/>
        <w:t>System architecture</w:t>
      </w:r>
      <w:bookmarkEnd w:id="669"/>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5757B191"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w:t>
      </w:r>
      <w:r w:rsidR="004A6DC2">
        <w:t xml:space="preserve"> </w:t>
      </w:r>
      <w:r w:rsidRPr="00A10219">
        <w:t>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9EA2E3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w:t>
      </w:r>
      <w:r w:rsidR="004A6DC2">
        <w:t xml:space="preserve"> </w:t>
      </w:r>
      <w:r w:rsidRPr="00A10219">
        <w:t xml:space="preserve">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670" w:name="_Toc506268252"/>
      <w:bookmarkStart w:id="671" w:name="_Toc506268778"/>
      <w:bookmarkStart w:id="672" w:name="_Toc506269048"/>
      <w:bookmarkStart w:id="673" w:name="_Toc506269287"/>
      <w:bookmarkStart w:id="674" w:name="_Toc506274848"/>
      <w:bookmarkStart w:id="675" w:name="_Toc506275077"/>
      <w:bookmarkStart w:id="676" w:name="_Toc506275375"/>
      <w:bookmarkStart w:id="677" w:name="_Toc506275991"/>
      <w:bookmarkStart w:id="678" w:name="_Toc509894544"/>
      <w:bookmarkStart w:id="679" w:name="OLE_LINK2"/>
      <w:r w:rsidRPr="00A10219">
        <w:rPr>
          <w:szCs w:val="28"/>
        </w:rPr>
        <w:t>5</w:t>
      </w:r>
      <w:r w:rsidRPr="00A10219">
        <w:rPr>
          <w:szCs w:val="28"/>
        </w:rPr>
        <w:tab/>
      </w:r>
      <w:r w:rsidRPr="00A10219">
        <w:rPr>
          <w:szCs w:val="28"/>
          <w:lang w:eastAsia="ja-JP"/>
        </w:rPr>
        <w:t>Interference mitigation techniques under frequency sharing environments</w:t>
      </w:r>
      <w:bookmarkEnd w:id="670"/>
      <w:bookmarkEnd w:id="671"/>
      <w:bookmarkEnd w:id="672"/>
      <w:bookmarkEnd w:id="673"/>
      <w:bookmarkEnd w:id="674"/>
      <w:bookmarkEnd w:id="675"/>
      <w:bookmarkEnd w:id="676"/>
      <w:bookmarkEnd w:id="677"/>
      <w:bookmarkEnd w:id="678"/>
    </w:p>
    <w:bookmarkEnd w:id="679"/>
    <w:p w14:paraId="534859D5" w14:textId="07DC2083"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w:t>
      </w:r>
      <w:r w:rsidR="004A6DC2">
        <w:t xml:space="preserve"> </w:t>
      </w:r>
      <w:r w:rsidRPr="00A10219">
        <w:t>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t>In the 5 250-5 350 MHz and 5 470-5 725 MHz bands, DFS must be implemented to ensure compatible operation with systems in the co-primary services, i.e. the radiolocation service.</w:t>
      </w:r>
    </w:p>
    <w:p w14:paraId="6982C9F7" w14:textId="57CE3D57" w:rsidR="00623130" w:rsidRPr="00A10219" w:rsidRDefault="00623130" w:rsidP="00E3473B">
      <w:r w:rsidRPr="00A10219">
        <w:t>DFS can also be implemented to ensure that all available frequency channels are utilized with equal probability. This maximizes the availability of a channel to node when it is ready to transmit, and</w:t>
      </w:r>
      <w:r w:rsidR="004A6DC2">
        <w:t xml:space="preserve"> </w:t>
      </w:r>
      <w:r w:rsidRPr="00A10219">
        <w:t>it</w:t>
      </w:r>
      <w:r w:rsidR="004A6DC2">
        <w:t xml:space="preserve"> </w:t>
      </w:r>
      <w:r w:rsidRPr="00A10219">
        <w:t>also ensures that the RF energy is spread uniformly over all channels when integrated over a</w:t>
      </w:r>
      <w:r w:rsidR="004A6DC2">
        <w:t xml:space="preserve"> </w:t>
      </w:r>
      <w:r w:rsidRPr="00A10219">
        <w:t>large number of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lastRenderedPageBreak/>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3F50288C" w14:textId="78D24DDE" w:rsidR="00B44594" w:rsidRDefault="00B44594" w:rsidP="00E3473B">
      <w:pPr>
        <w:rPr>
          <w:ins w:id="680" w:author="Author"/>
        </w:rPr>
      </w:pPr>
      <w:ins w:id="681" w:author="Author">
        <w:r w:rsidRPr="00C509AB">
          <w:t>[Editor’s Note: Some texts around Table 3 (based on WRC-12) should be updated based on the results of WRC-19.]</w:t>
        </w:r>
      </w:ins>
    </w:p>
    <w:p w14:paraId="1546721A" w14:textId="085EFE58" w:rsidR="00623130" w:rsidRPr="00A10219" w:rsidRDefault="00623130" w:rsidP="00E3473B">
      <w:r w:rsidRPr="00A10219">
        <w:t>Table 3 summarizes technical characteristics applicable to operation of RLANs in certain frequency bands and in certain geographic areas. Operation in the 5 150-5 250 MHz, 5 250-5 350 MHz and 5</w:t>
      </w:r>
      <w:r w:rsidR="004A6DC2">
        <w:t xml:space="preserve"> </w:t>
      </w:r>
      <w:r w:rsidRPr="00A10219">
        <w:t>470-5</w:t>
      </w:r>
      <w:r w:rsidR="004A6DC2">
        <w:t xml:space="preserve"> </w:t>
      </w:r>
      <w:r w:rsidRPr="00A10219">
        <w:t xml:space="preserve">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(mW)</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(dBi)</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0-6 dBi</w:t>
            </w:r>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4 W e.i.r.p.</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100 mW (e.i.r.p.)</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10 mW/MHz</w:t>
            </w:r>
            <w:bookmarkStart w:id="682" w:name="OLE_LINK9"/>
            <w:bookmarkStart w:id="683" w:name="OLE_LINK10"/>
            <w:r w:rsidRPr="00A9145C">
              <w:rPr>
                <w:vertAlign w:val="superscript"/>
              </w:rPr>
              <w:t>(4)</w:t>
            </w:r>
            <w:bookmarkEnd w:id="682"/>
            <w:bookmarkEnd w:id="683"/>
            <w:r w:rsidRPr="00A9145C">
              <w:rPr>
                <w:vertAlign w:val="superscript"/>
              </w:rPr>
              <w:br/>
            </w:r>
            <w:r w:rsidRPr="00A9145C">
              <w:t>10 mW/MHz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684" w:name="OLE_LINK17"/>
            <w:bookmarkStart w:id="685" w:name="OLE_LINK18"/>
            <w:r w:rsidRPr="00A9145C">
              <w:t>0-6 dBi (Omni)</w:t>
            </w:r>
            <w:bookmarkEnd w:id="684"/>
            <w:bookmarkEnd w:id="685"/>
            <w:r w:rsidRPr="00A9145C">
              <w:br/>
              <w:t>0-6 dBi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2.5 mW/MHz</w:t>
            </w:r>
          </w:p>
          <w:p w14:paraId="10DB0BC2" w14:textId="77777777" w:rsidR="00623130" w:rsidRPr="00A9145C" w:rsidRDefault="00623130" w:rsidP="00E3473B">
            <w:pPr>
              <w:pStyle w:val="Tabletext"/>
              <w:keepNext/>
              <w:keepLines/>
            </w:pPr>
            <w:r w:rsidRPr="00A9145C">
              <w:t>250</w:t>
            </w:r>
            <w:r w:rsidRPr="00A9145C">
              <w:br/>
              <w:t>12.5 mW/MHz</w:t>
            </w:r>
          </w:p>
          <w:p w14:paraId="3E5ECB52" w14:textId="77777777" w:rsidR="00623130" w:rsidRPr="00A9145C" w:rsidRDefault="00623130" w:rsidP="00E3473B">
            <w:pPr>
              <w:pStyle w:val="Tabletext"/>
              <w:keepNext/>
              <w:keepLines/>
            </w:pPr>
            <w:r w:rsidRPr="00A9145C">
              <w:t>250</w:t>
            </w:r>
            <w:r w:rsidRPr="00A9145C">
              <w:br/>
              <w:t>12.5 mW/MHz</w:t>
            </w:r>
          </w:p>
          <w:p w14:paraId="55AAEB52" w14:textId="77777777" w:rsidR="00623130" w:rsidRPr="00A9145C" w:rsidRDefault="00623130" w:rsidP="00E3473B">
            <w:pPr>
              <w:pStyle w:val="Tabletext"/>
              <w:keepNext/>
              <w:keepLines/>
            </w:pPr>
            <w:r w:rsidRPr="00A9145C">
              <w:t>1 000</w:t>
            </w:r>
            <w:r w:rsidRPr="00A9145C">
              <w:br/>
              <w:t>50.1 mW/MHz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0-6 dBi</w:t>
            </w:r>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30D06DDD" w:rsidR="00623130" w:rsidRPr="00A9145C" w:rsidRDefault="00623130" w:rsidP="00E3473B">
            <w:pPr>
              <w:pStyle w:val="Tabletext"/>
            </w:pPr>
            <w:r w:rsidRPr="00A9145C">
              <w:t>5 250-5</w:t>
            </w:r>
            <w:r w:rsidR="004A6DC2">
              <w:t xml:space="preserve"> </w:t>
            </w:r>
            <w:r w:rsidRPr="00A9145C">
              <w:t>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200 mW e.i.r.p.</w:t>
            </w:r>
          </w:p>
          <w:p w14:paraId="2FB2AECD" w14:textId="77777777" w:rsidR="00623130" w:rsidRPr="00A9145C" w:rsidRDefault="00623130" w:rsidP="00E3473B">
            <w:pPr>
              <w:pStyle w:val="Tabletext"/>
            </w:pPr>
            <w:r w:rsidRPr="00A9145C">
              <w:t>10 dBm/MHz e.i.r.p.</w:t>
            </w:r>
          </w:p>
          <w:p w14:paraId="74E8B7E6" w14:textId="5268FC2C" w:rsidR="00623130" w:rsidRPr="00A9145C" w:rsidRDefault="00623130" w:rsidP="00E3473B">
            <w:pPr>
              <w:pStyle w:val="Tabletext"/>
            </w:pPr>
            <w:r w:rsidRPr="00A9145C">
              <w:t>250</w:t>
            </w:r>
            <w:r w:rsidRPr="00A9145C">
              <w:br/>
              <w:t xml:space="preserve">12.5 mW/MHz </w:t>
            </w:r>
            <w:r w:rsidRPr="00A9145C">
              <w:br/>
              <w:t>(11</w:t>
            </w:r>
            <w:r w:rsidR="004A6DC2">
              <w:t xml:space="preserve"> </w:t>
            </w:r>
            <w:r w:rsidRPr="00A9145C">
              <w:t xml:space="preserve">dBm/MHz) </w:t>
            </w:r>
            <w:r w:rsidRPr="00A9145C">
              <w:br/>
              <w:t>1</w:t>
            </w:r>
            <w:r w:rsidR="004A6DC2">
              <w:t xml:space="preserve"> </w:t>
            </w:r>
            <w:r w:rsidRPr="00A9145C">
              <w:t>000 mW e.i.r.p.</w:t>
            </w:r>
            <w:r w:rsidRPr="00A9145C">
              <w:rPr>
                <w:vertAlign w:val="superscript"/>
              </w:rPr>
              <w:t>(9)</w:t>
            </w:r>
          </w:p>
          <w:p w14:paraId="1EE3F30F" w14:textId="3DA26EE1" w:rsidR="00623130" w:rsidRPr="00A9145C" w:rsidRDefault="00623130" w:rsidP="00E3473B">
            <w:pPr>
              <w:pStyle w:val="Tabletext"/>
            </w:pPr>
            <w:r w:rsidRPr="00A9145C">
              <w:t>250</w:t>
            </w:r>
            <w:r w:rsidRPr="00A9145C">
              <w:br/>
              <w:t xml:space="preserve">12.5 mW/MHz </w:t>
            </w:r>
            <w:r w:rsidRPr="00A9145C">
              <w:br/>
              <w:t>(11</w:t>
            </w:r>
            <w:r w:rsidR="004A6DC2">
              <w:t xml:space="preserve"> </w:t>
            </w:r>
            <w:r w:rsidRPr="00A9145C">
              <w:t>dBm/MHz)</w:t>
            </w:r>
            <w:r w:rsidRPr="00A9145C">
              <w:br/>
              <w:t>1</w:t>
            </w:r>
            <w:r w:rsidR="004A6DC2">
              <w:t xml:space="preserve"> </w:t>
            </w:r>
            <w:r w:rsidRPr="00A9145C">
              <w:t>000 mW e.i.r.p.</w:t>
            </w:r>
            <w:r w:rsidRPr="00A9145C">
              <w:rPr>
                <w:vertAlign w:val="superscript"/>
              </w:rPr>
              <w:t>(9)</w:t>
            </w:r>
          </w:p>
          <w:p w14:paraId="29F04DB5" w14:textId="77777777" w:rsidR="00623130" w:rsidRPr="00A9145C" w:rsidRDefault="00623130" w:rsidP="00E3473B">
            <w:pPr>
              <w:pStyle w:val="Tabletext"/>
            </w:pPr>
            <w:r w:rsidRPr="00A9145C">
              <w:t>1 000</w:t>
            </w:r>
            <w:r w:rsidRPr="00A9145C">
              <w:br/>
              <w:t>50.1 mW/MHz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t>200 mW (e.i.r.p.)</w:t>
            </w:r>
            <w:r w:rsidRPr="00A9145C">
              <w:br/>
              <w:t>10 mW/MHz (e.i.r.p.)</w:t>
            </w:r>
          </w:p>
          <w:p w14:paraId="4C0B6F2F" w14:textId="77777777" w:rsidR="00623130" w:rsidRPr="00A9145C" w:rsidRDefault="00623130" w:rsidP="00E3473B">
            <w:pPr>
              <w:pStyle w:val="Tabletext"/>
            </w:pPr>
            <w:r w:rsidRPr="00A9145C">
              <w:t>200 mW (e.i.r.p.)</w:t>
            </w:r>
            <w:r w:rsidRPr="00A9145C">
              <w:br/>
              <w:t>10 mW/MHz (e.i.r.p.)</w:t>
            </w:r>
          </w:p>
          <w:p w14:paraId="6DB53D15" w14:textId="77777777" w:rsidR="00623130" w:rsidRPr="00A9145C" w:rsidRDefault="00623130" w:rsidP="00E3473B">
            <w:pPr>
              <w:pStyle w:val="Tabletext"/>
            </w:pPr>
            <w:r w:rsidRPr="00A9145C">
              <w:t>1 000 mW (e.i.r.p.)</w:t>
            </w:r>
            <w:r w:rsidRPr="00A9145C">
              <w:br/>
              <w:t>50 mW/MHz (e.i.r.p.)</w:t>
            </w:r>
          </w:p>
        </w:tc>
        <w:tc>
          <w:tcPr>
            <w:tcW w:w="1830" w:type="dxa"/>
            <w:tcBorders>
              <w:bottom w:val="single" w:sz="4" w:space="0" w:color="auto"/>
            </w:tcBorders>
          </w:tcPr>
          <w:p w14:paraId="5CF534C1" w14:textId="77777777" w:rsidR="00623130" w:rsidRPr="00A9145C" w:rsidRDefault="00623130" w:rsidP="00E3473B">
            <w:pPr>
              <w:pStyle w:val="Tabletext"/>
            </w:pPr>
            <w:r w:rsidRPr="00A9145C">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lastRenderedPageBreak/>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lastRenderedPageBreak/>
              <w:t>250 mW</w:t>
            </w:r>
            <w:r w:rsidRPr="00A9145C">
              <w:rPr>
                <w:vertAlign w:val="superscript"/>
              </w:rPr>
              <w:t xml:space="preserve"> </w:t>
            </w:r>
            <w:r w:rsidRPr="00A9145C">
              <w:br/>
              <w:t>50 mW/MHz</w:t>
            </w:r>
            <w:r w:rsidRPr="00A9145C">
              <w:rPr>
                <w:vertAlign w:val="superscript"/>
              </w:rPr>
              <w:t xml:space="preserve"> </w:t>
            </w:r>
          </w:p>
          <w:p w14:paraId="29F55EFF" w14:textId="77777777" w:rsidR="00623130" w:rsidRPr="00A9145C" w:rsidRDefault="00623130" w:rsidP="00E3473B">
            <w:pPr>
              <w:pStyle w:val="Tabletext"/>
            </w:pPr>
            <w:r w:rsidRPr="00A9145C">
              <w:lastRenderedPageBreak/>
              <w:t>10 mW/MHz (e.i.r.p.)</w:t>
            </w:r>
            <w:r w:rsidRPr="00A9145C">
              <w:br/>
              <w:t>10 mW/MHz (e.i.r.p.)</w:t>
            </w:r>
            <w:r w:rsidRPr="00A9145C">
              <w:br/>
              <w:t>50 mW/MHz (e.i.r.p.)</w:t>
            </w:r>
          </w:p>
        </w:tc>
        <w:tc>
          <w:tcPr>
            <w:tcW w:w="1830" w:type="dxa"/>
            <w:tcBorders>
              <w:top w:val="single" w:sz="4" w:space="0" w:color="auto"/>
            </w:tcBorders>
          </w:tcPr>
          <w:p w14:paraId="454A3307" w14:textId="77777777" w:rsidR="00623130" w:rsidRPr="00A9145C" w:rsidRDefault="00623130" w:rsidP="00E3473B">
            <w:pPr>
              <w:pStyle w:val="Tabletext"/>
            </w:pPr>
            <w:r w:rsidRPr="00A9145C">
              <w:lastRenderedPageBreak/>
              <w:t xml:space="preserve">13 </w:t>
            </w:r>
            <w:r w:rsidRPr="00A9145C">
              <w:br/>
            </w:r>
          </w:p>
          <w:p w14:paraId="4A947DF1" w14:textId="77777777" w:rsidR="00623130" w:rsidRPr="00A9145C" w:rsidRDefault="00623130" w:rsidP="00E3473B">
            <w:pPr>
              <w:pStyle w:val="Tabletext"/>
            </w:pPr>
            <w:r w:rsidRPr="00A9145C">
              <w:lastRenderedPageBreak/>
              <w:t>N/A</w:t>
            </w:r>
            <w:r w:rsidRPr="00A9145C">
              <w:br/>
              <w:t>N/A</w:t>
            </w:r>
            <w:r w:rsidRPr="00A9145C">
              <w:br/>
              <w:t>N/A</w:t>
            </w:r>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lastRenderedPageBreak/>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40 dBm (e.i.r.p.)</w:t>
            </w:r>
            <w:r w:rsidRPr="00A9145C">
              <w:rPr>
                <w:vertAlign w:val="superscript"/>
              </w:rPr>
              <w:t>(12)</w:t>
            </w:r>
            <w:r w:rsidRPr="00A9145C">
              <w:br/>
              <w:t>13 dBm/MHz (e.i.r.p)</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In the United States of America, for antenna gains greater than 6 dBi,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Canada permits point-to-point systems in this band with e.i.r.p. &gt; 4 W provided that the higher e.i.r.p.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3EFED41C"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w:t>
            </w:r>
            <w:r w:rsidR="004A6DC2">
              <w:rPr>
                <w:lang w:val="en-US"/>
              </w:rPr>
              <w:t xml:space="preserve"> </w:t>
            </w:r>
            <w:r w:rsidRPr="003E1C86">
              <w:rPr>
                <w:lang w:val="en-US"/>
              </w:rPr>
              <w:t>150</w:t>
            </w:r>
            <w:r w:rsidRPr="003E1C86">
              <w:rPr>
                <w:lang w:val="en-US"/>
              </w:rPr>
              <w:noBreakHyphen/>
              <w:t>5</w:t>
            </w:r>
            <w:r w:rsidR="004A6DC2">
              <w:rPr>
                <w:lang w:val="en-US"/>
              </w:rPr>
              <w:t xml:space="preserve"> </w:t>
            </w:r>
            <w:r w:rsidRPr="003E1C86">
              <w:rPr>
                <w:lang w:val="en-US"/>
              </w:rPr>
              <w:t>250 MHz, 5 250-5 350 MHz and 5 470-5 725 MHz.</w:t>
            </w:r>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In the United States of America, for antenna gains greater than 6 dBi,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e.i.r.p. greater than 200 mW: </w:t>
            </w:r>
            <w:hyperlink r:id="rId67"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even" r:id="rId68"/>
      <w:headerReference w:type="default" r:id="rId69"/>
      <w:footerReference w:type="default" r:id="rId70"/>
      <w:headerReference w:type="first" r:id="rId71"/>
      <w:footerReference w:type="first" r:id="rId7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990381" w14:textId="77777777" w:rsidR="00B60477" w:rsidRDefault="00B60477">
      <w:r>
        <w:separator/>
      </w:r>
    </w:p>
  </w:endnote>
  <w:endnote w:type="continuationSeparator" w:id="0">
    <w:p w14:paraId="3C0A12F4" w14:textId="77777777" w:rsidR="00B60477" w:rsidRDefault="00B60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448E5" w14:textId="77777777" w:rsidR="0042016A" w:rsidRDefault="004201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28BDB" w14:textId="77777777" w:rsidR="0042016A" w:rsidRDefault="004201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D6E40" w14:textId="073B7786" w:rsidR="003D57B6" w:rsidRPr="00B65078" w:rsidRDefault="003D57B6" w:rsidP="003D57B6">
    <w:pPr>
      <w:pStyle w:val="Footer"/>
      <w:tabs>
        <w:tab w:val="clear" w:pos="5954"/>
        <w:tab w:val="right" w:pos="9540"/>
      </w:tabs>
      <w:rPr>
        <w:caps w:val="0"/>
        <w:sz w:val="24"/>
        <w:szCs w:val="3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2349A" w14:textId="77777777" w:rsidR="003D57B6" w:rsidRPr="006C4BD2" w:rsidRDefault="003D57B6" w:rsidP="00E347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6F490" w14:textId="77777777" w:rsidR="003D57B6" w:rsidRPr="006C4BD2" w:rsidRDefault="003D57B6" w:rsidP="00E347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4FD02" w14:textId="77777777" w:rsidR="003D57B6" w:rsidRPr="006C4BD2" w:rsidRDefault="003D57B6" w:rsidP="00E347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1F70BE3C" w:rsidR="003D57B6" w:rsidRPr="00CF5473" w:rsidRDefault="00383CB2" w:rsidP="00821986">
    <w:pPr>
      <w:pStyle w:val="Footer"/>
    </w:pPr>
    <w:fldSimple w:instr=" FILENAME \p  \* MERGEFORMAT ">
      <w:r w:rsidR="003D57B6">
        <w:t>M:\BRSGD\TEXT2019\SG05\WP5A\000\004e.docx</w:t>
      </w:r>
    </w:fldSimple>
    <w:r w:rsidR="003D57B6">
      <w:tab/>
    </w:r>
    <w:r w:rsidR="003D57B6">
      <w:fldChar w:fldCharType="begin"/>
    </w:r>
    <w:r w:rsidR="003D57B6">
      <w:instrText xml:space="preserve"> SAVEDATE \@ DD.MM.YY </w:instrText>
    </w:r>
    <w:r w:rsidR="003D57B6">
      <w:fldChar w:fldCharType="separate"/>
    </w:r>
    <w:r w:rsidR="00897692">
      <w:t>08.02.21</w:t>
    </w:r>
    <w:r w:rsidR="003D57B6">
      <w:fldChar w:fldCharType="end"/>
    </w:r>
    <w:r w:rsidR="003D57B6">
      <w:tab/>
    </w:r>
    <w:r w:rsidR="003D57B6">
      <w:fldChar w:fldCharType="begin"/>
    </w:r>
    <w:r w:rsidR="003D57B6">
      <w:instrText xml:space="preserve"> PRINTDATE \@ DD.MM.YY </w:instrText>
    </w:r>
    <w:r w:rsidR="003D57B6">
      <w:fldChar w:fldCharType="separate"/>
    </w:r>
    <w:r w:rsidR="003D57B6">
      <w:t>08.01.20</w:t>
    </w:r>
    <w:r w:rsidR="003D57B6">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2BF3C4BD" w:rsidR="003D57B6" w:rsidRPr="00CF5473" w:rsidRDefault="00383CB2" w:rsidP="00821986">
    <w:pPr>
      <w:pStyle w:val="Footer"/>
    </w:pPr>
    <w:fldSimple w:instr=" FILENAME \p  \* MERGEFORMAT ">
      <w:r w:rsidR="003D57B6">
        <w:t>M:\BRSGD\TEXT2019\SG05\WP5A\000\004e.docx</w:t>
      </w:r>
    </w:fldSimple>
    <w:r w:rsidR="003D57B6">
      <w:tab/>
    </w:r>
    <w:r w:rsidR="003D57B6">
      <w:fldChar w:fldCharType="begin"/>
    </w:r>
    <w:r w:rsidR="003D57B6">
      <w:instrText xml:space="preserve"> SAVEDATE \@ DD.MM.YY </w:instrText>
    </w:r>
    <w:r w:rsidR="003D57B6">
      <w:fldChar w:fldCharType="separate"/>
    </w:r>
    <w:r w:rsidR="00897692">
      <w:t>08.02.21</w:t>
    </w:r>
    <w:r w:rsidR="003D57B6">
      <w:fldChar w:fldCharType="end"/>
    </w:r>
    <w:r w:rsidR="003D57B6">
      <w:tab/>
    </w:r>
    <w:r w:rsidR="003D57B6">
      <w:fldChar w:fldCharType="begin"/>
    </w:r>
    <w:r w:rsidR="003D57B6">
      <w:instrText xml:space="preserve"> PRINTDATE \@ DD.MM.YY </w:instrText>
    </w:r>
    <w:r w:rsidR="003D57B6">
      <w:fldChar w:fldCharType="separate"/>
    </w:r>
    <w:r w:rsidR="003D57B6">
      <w:t>08.01.20</w:t>
    </w:r>
    <w:r w:rsidR="003D57B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9FE5C3" w14:textId="77777777" w:rsidR="00B60477" w:rsidRDefault="00B60477">
      <w:r>
        <w:t>____________________</w:t>
      </w:r>
    </w:p>
  </w:footnote>
  <w:footnote w:type="continuationSeparator" w:id="0">
    <w:p w14:paraId="340455F0" w14:textId="77777777" w:rsidR="00B60477" w:rsidRDefault="00B60477">
      <w:r>
        <w:continuationSeparator/>
      </w:r>
    </w:p>
  </w:footnote>
  <w:footnote w:id="1">
    <w:p w14:paraId="513F7233" w14:textId="77777777" w:rsidR="003D57B6" w:rsidRDefault="003D57B6" w:rsidP="00AD48A6">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0EC592FF" w14:textId="3AD8E932" w:rsidR="003D57B6" w:rsidRPr="009B58C8" w:rsidRDefault="003D57B6" w:rsidP="00E3473B">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4F5E9" w14:textId="1256C84A" w:rsidR="003D57B6" w:rsidRDefault="003D57B6">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463EE" w14:textId="01187D02" w:rsidR="003D57B6" w:rsidRDefault="003D57B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2380703F" w:rsidR="003D57B6" w:rsidRDefault="003D57B6"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r>
      <w:rPr>
        <w:rStyle w:val="PageNumber"/>
      </w:rPr>
      <w:t xml:space="preserve"> -</w:t>
    </w:r>
  </w:p>
  <w:p w14:paraId="4741C7A1" w14:textId="38F52987" w:rsidR="003D57B6" w:rsidRDefault="003D57B6"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E2327" w14:textId="736C6712" w:rsidR="003D57B6" w:rsidRPr="006C4BD2" w:rsidRDefault="003D57B6" w:rsidP="0077664C">
    <w:pPr>
      <w:tabs>
        <w:tab w:val="center" w:pos="4848"/>
        <w:tab w:val="center" w:pos="9696"/>
      </w:tabs>
      <w:rPr>
        <w:ins w:id="686" w:author="Author"/>
      </w:rPr>
    </w:pPr>
    <w:ins w:id="687" w:author="Autho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ins>
    <w:r w:rsidR="00897692">
      <w:rPr>
        <w:b/>
        <w:bCs/>
        <w:noProof/>
      </w:rPr>
      <w:t>ITU-R  M.1450-5</w:t>
    </w:r>
    <w:ins w:id="688" w:author="Autho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12</w:t>
      </w:r>
      <w:r>
        <w:rPr>
          <w:rStyle w:val="PageNumber"/>
          <w:b/>
          <w:bCs/>
        </w:rPr>
        <w:fldChar w:fldCharType="end"/>
      </w:r>
    </w:ins>
  </w:p>
  <w:p w14:paraId="568DA35B" w14:textId="53828AA0" w:rsidR="003D57B6" w:rsidRDefault="003D57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E8E05" w14:textId="264E89E3" w:rsidR="003D57B6" w:rsidRDefault="003D57B6" w:rsidP="00E3473B">
    <w:pPr>
      <w:ind w:right="360" w:firstLine="360"/>
    </w:pPr>
    <w:r>
      <w:rPr>
        <w:noProof/>
        <w:lang w:val="en-US"/>
      </w:rPr>
      <w:drawing>
        <wp:anchor distT="0" distB="0" distL="114300" distR="114300" simplePos="0" relativeHeight="251659264"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E5619" w14:textId="7BEEC70A" w:rsidR="003D57B6" w:rsidRPr="003D57B6" w:rsidRDefault="003D57B6" w:rsidP="00AD48A6">
    <w:pPr>
      <w:pStyle w:val="Header"/>
      <w:widowControl w:val="0"/>
      <w:pBdr>
        <w:bottom w:val="single" w:sz="6" w:space="0" w:color="auto"/>
        <w:between w:val="single" w:sz="6" w:space="0" w:color="auto"/>
      </w:pBdr>
      <w:tabs>
        <w:tab w:val="clear" w:pos="1134"/>
        <w:tab w:val="clear" w:pos="1871"/>
        <w:tab w:val="clear" w:pos="2268"/>
        <w:tab w:val="right" w:pos="9900"/>
      </w:tabs>
      <w:spacing w:after="360"/>
      <w:ind w:right="-90"/>
      <w:jc w:val="left"/>
      <w:rPr>
        <w:bCs/>
        <w:sz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5C310" w14:textId="34DC24C7" w:rsidR="003D57B6" w:rsidRPr="00FC42AF" w:rsidRDefault="003D57B6" w:rsidP="00E3473B">
    <w:pPr>
      <w:tabs>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M.1450-5</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ADA7B" w14:textId="212654BF" w:rsidR="003D57B6" w:rsidRDefault="003D57B6">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97692">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FFDE2" w14:textId="2E0C9C7D" w:rsidR="003D57B6" w:rsidRDefault="003D57B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E0AD" w14:textId="53ED74DF" w:rsidR="003D57B6" w:rsidRDefault="003D57B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81E60" w14:textId="33B99963" w:rsidR="003D57B6" w:rsidRPr="006C4BD2" w:rsidRDefault="003D57B6" w:rsidP="00E3473B">
    <w:pPr>
      <w:tabs>
        <w:tab w:val="center" w:pos="4848"/>
        <w:tab w:val="center" w:pos="9696"/>
      </w:tabs>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534C0">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45489" w14:textId="312AD9AC" w:rsidR="003D57B6" w:rsidRDefault="003D5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BE" w:vendorID="64" w:dllVersion="6" w:nlCheck="1" w:checkStyle="1"/>
  <w:activeWritingStyle w:appName="MSWord" w:lang="fr-CH"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34CE"/>
    <w:rsid w:val="0000388C"/>
    <w:rsid w:val="0000493F"/>
    <w:rsid w:val="000069D4"/>
    <w:rsid w:val="00006FA9"/>
    <w:rsid w:val="000174AD"/>
    <w:rsid w:val="00023A4F"/>
    <w:rsid w:val="000262C2"/>
    <w:rsid w:val="00030334"/>
    <w:rsid w:val="000448FB"/>
    <w:rsid w:val="00045C3E"/>
    <w:rsid w:val="00047A1D"/>
    <w:rsid w:val="00051F38"/>
    <w:rsid w:val="00053F99"/>
    <w:rsid w:val="000604B9"/>
    <w:rsid w:val="00075FCD"/>
    <w:rsid w:val="00084C29"/>
    <w:rsid w:val="000A560B"/>
    <w:rsid w:val="000A7D55"/>
    <w:rsid w:val="000B4B85"/>
    <w:rsid w:val="000B7CF5"/>
    <w:rsid w:val="000C12C8"/>
    <w:rsid w:val="000C2E8E"/>
    <w:rsid w:val="000D064E"/>
    <w:rsid w:val="000E0E7C"/>
    <w:rsid w:val="000E759E"/>
    <w:rsid w:val="000F1B4B"/>
    <w:rsid w:val="000F35B2"/>
    <w:rsid w:val="00113433"/>
    <w:rsid w:val="001249F6"/>
    <w:rsid w:val="0012744F"/>
    <w:rsid w:val="00131178"/>
    <w:rsid w:val="00133BF3"/>
    <w:rsid w:val="001464CB"/>
    <w:rsid w:val="0014666B"/>
    <w:rsid w:val="00156F66"/>
    <w:rsid w:val="001623C7"/>
    <w:rsid w:val="00163271"/>
    <w:rsid w:val="00164539"/>
    <w:rsid w:val="0016586F"/>
    <w:rsid w:val="00182528"/>
    <w:rsid w:val="0018500B"/>
    <w:rsid w:val="00190904"/>
    <w:rsid w:val="00196A19"/>
    <w:rsid w:val="001A754C"/>
    <w:rsid w:val="001D50F8"/>
    <w:rsid w:val="001D73EC"/>
    <w:rsid w:val="001F4419"/>
    <w:rsid w:val="00202DC1"/>
    <w:rsid w:val="00204F58"/>
    <w:rsid w:val="002116EE"/>
    <w:rsid w:val="00212AC9"/>
    <w:rsid w:val="002309D8"/>
    <w:rsid w:val="00250C90"/>
    <w:rsid w:val="002529AA"/>
    <w:rsid w:val="00262150"/>
    <w:rsid w:val="0029247E"/>
    <w:rsid w:val="002A2D74"/>
    <w:rsid w:val="002A51B8"/>
    <w:rsid w:val="002A7FE2"/>
    <w:rsid w:val="002D4C7E"/>
    <w:rsid w:val="002E1B4F"/>
    <w:rsid w:val="002F2E67"/>
    <w:rsid w:val="002F4B72"/>
    <w:rsid w:val="002F7CB3"/>
    <w:rsid w:val="00315546"/>
    <w:rsid w:val="00321D44"/>
    <w:rsid w:val="00323D44"/>
    <w:rsid w:val="00327FA2"/>
    <w:rsid w:val="00330567"/>
    <w:rsid w:val="00330F1A"/>
    <w:rsid w:val="00344A44"/>
    <w:rsid w:val="00344B13"/>
    <w:rsid w:val="003517AF"/>
    <w:rsid w:val="003534C0"/>
    <w:rsid w:val="0037627B"/>
    <w:rsid w:val="00383CB2"/>
    <w:rsid w:val="00386A9D"/>
    <w:rsid w:val="00391081"/>
    <w:rsid w:val="003A3E97"/>
    <w:rsid w:val="003B2789"/>
    <w:rsid w:val="003B3089"/>
    <w:rsid w:val="003C13CE"/>
    <w:rsid w:val="003C1E36"/>
    <w:rsid w:val="003C3F39"/>
    <w:rsid w:val="003C697E"/>
    <w:rsid w:val="003D57B6"/>
    <w:rsid w:val="003E0C8B"/>
    <w:rsid w:val="003E0F21"/>
    <w:rsid w:val="003E18EC"/>
    <w:rsid w:val="003E2518"/>
    <w:rsid w:val="003E7CEF"/>
    <w:rsid w:val="003F3051"/>
    <w:rsid w:val="003F5FE5"/>
    <w:rsid w:val="003F7061"/>
    <w:rsid w:val="0042016A"/>
    <w:rsid w:val="00422346"/>
    <w:rsid w:val="004248B3"/>
    <w:rsid w:val="00430602"/>
    <w:rsid w:val="004371E7"/>
    <w:rsid w:val="00447DE3"/>
    <w:rsid w:val="00461A0A"/>
    <w:rsid w:val="004741FF"/>
    <w:rsid w:val="00491C1E"/>
    <w:rsid w:val="004A176B"/>
    <w:rsid w:val="004A6DC2"/>
    <w:rsid w:val="004A7582"/>
    <w:rsid w:val="004B1EF7"/>
    <w:rsid w:val="004B3FAD"/>
    <w:rsid w:val="004B7AC7"/>
    <w:rsid w:val="004C07E3"/>
    <w:rsid w:val="004C1804"/>
    <w:rsid w:val="004C4E66"/>
    <w:rsid w:val="004C5749"/>
    <w:rsid w:val="004D723D"/>
    <w:rsid w:val="004F2917"/>
    <w:rsid w:val="00501DCA"/>
    <w:rsid w:val="00502C23"/>
    <w:rsid w:val="00513A47"/>
    <w:rsid w:val="00514B70"/>
    <w:rsid w:val="005215DF"/>
    <w:rsid w:val="00524176"/>
    <w:rsid w:val="00536FAD"/>
    <w:rsid w:val="005408DF"/>
    <w:rsid w:val="00540E23"/>
    <w:rsid w:val="00545133"/>
    <w:rsid w:val="00562BAD"/>
    <w:rsid w:val="00573344"/>
    <w:rsid w:val="00583F9B"/>
    <w:rsid w:val="00592056"/>
    <w:rsid w:val="0059568B"/>
    <w:rsid w:val="0059665C"/>
    <w:rsid w:val="005A0088"/>
    <w:rsid w:val="005B0D29"/>
    <w:rsid w:val="005B1046"/>
    <w:rsid w:val="005C177E"/>
    <w:rsid w:val="005D1F7E"/>
    <w:rsid w:val="005E5C10"/>
    <w:rsid w:val="005F2C78"/>
    <w:rsid w:val="00603CED"/>
    <w:rsid w:val="00613B6B"/>
    <w:rsid w:val="006144E4"/>
    <w:rsid w:val="00615A33"/>
    <w:rsid w:val="00622AF7"/>
    <w:rsid w:val="00623130"/>
    <w:rsid w:val="0063357B"/>
    <w:rsid w:val="00634C9A"/>
    <w:rsid w:val="00643481"/>
    <w:rsid w:val="00643A05"/>
    <w:rsid w:val="00650299"/>
    <w:rsid w:val="00654640"/>
    <w:rsid w:val="00655FC5"/>
    <w:rsid w:val="00657BD0"/>
    <w:rsid w:val="00667936"/>
    <w:rsid w:val="0069592B"/>
    <w:rsid w:val="00696B74"/>
    <w:rsid w:val="006C0F7A"/>
    <w:rsid w:val="006C17F2"/>
    <w:rsid w:val="006E11B9"/>
    <w:rsid w:val="007045AB"/>
    <w:rsid w:val="00710E13"/>
    <w:rsid w:val="00712DEB"/>
    <w:rsid w:val="00724075"/>
    <w:rsid w:val="0073049A"/>
    <w:rsid w:val="00734B95"/>
    <w:rsid w:val="00737026"/>
    <w:rsid w:val="00773900"/>
    <w:rsid w:val="0077664C"/>
    <w:rsid w:val="00786E15"/>
    <w:rsid w:val="007A5BF7"/>
    <w:rsid w:val="007B1B99"/>
    <w:rsid w:val="007C6EE5"/>
    <w:rsid w:val="007D7B5D"/>
    <w:rsid w:val="007D7E62"/>
    <w:rsid w:val="00802D4E"/>
    <w:rsid w:val="00804A5A"/>
    <w:rsid w:val="00814E0A"/>
    <w:rsid w:val="00821986"/>
    <w:rsid w:val="00822581"/>
    <w:rsid w:val="00825104"/>
    <w:rsid w:val="0083021D"/>
    <w:rsid w:val="008309DD"/>
    <w:rsid w:val="0083227A"/>
    <w:rsid w:val="0084018C"/>
    <w:rsid w:val="00840B3E"/>
    <w:rsid w:val="00846153"/>
    <w:rsid w:val="00861350"/>
    <w:rsid w:val="00866900"/>
    <w:rsid w:val="00876A8A"/>
    <w:rsid w:val="00881BA1"/>
    <w:rsid w:val="00897692"/>
    <w:rsid w:val="008A70F2"/>
    <w:rsid w:val="008B1893"/>
    <w:rsid w:val="008C2302"/>
    <w:rsid w:val="008C26B8"/>
    <w:rsid w:val="008E3690"/>
    <w:rsid w:val="008E4812"/>
    <w:rsid w:val="008F208F"/>
    <w:rsid w:val="00901092"/>
    <w:rsid w:val="00902DD3"/>
    <w:rsid w:val="00916C9C"/>
    <w:rsid w:val="00916F1C"/>
    <w:rsid w:val="00943B22"/>
    <w:rsid w:val="00951444"/>
    <w:rsid w:val="00954295"/>
    <w:rsid w:val="0096202A"/>
    <w:rsid w:val="00963835"/>
    <w:rsid w:val="009719AF"/>
    <w:rsid w:val="00980AB5"/>
    <w:rsid w:val="00981B39"/>
    <w:rsid w:val="00982084"/>
    <w:rsid w:val="00995963"/>
    <w:rsid w:val="009B61EB"/>
    <w:rsid w:val="009C2064"/>
    <w:rsid w:val="009D1697"/>
    <w:rsid w:val="009F1159"/>
    <w:rsid w:val="009F3A46"/>
    <w:rsid w:val="009F6520"/>
    <w:rsid w:val="00A014F8"/>
    <w:rsid w:val="00A02116"/>
    <w:rsid w:val="00A06FA6"/>
    <w:rsid w:val="00A3390B"/>
    <w:rsid w:val="00A419A8"/>
    <w:rsid w:val="00A4548B"/>
    <w:rsid w:val="00A504AF"/>
    <w:rsid w:val="00A5173C"/>
    <w:rsid w:val="00A61AEF"/>
    <w:rsid w:val="00A628DF"/>
    <w:rsid w:val="00A62914"/>
    <w:rsid w:val="00A85EEF"/>
    <w:rsid w:val="00A92CEA"/>
    <w:rsid w:val="00A93C9E"/>
    <w:rsid w:val="00AA26EA"/>
    <w:rsid w:val="00AA7494"/>
    <w:rsid w:val="00AB5B92"/>
    <w:rsid w:val="00AC3717"/>
    <w:rsid w:val="00AC4965"/>
    <w:rsid w:val="00AD2345"/>
    <w:rsid w:val="00AD48A6"/>
    <w:rsid w:val="00AF173A"/>
    <w:rsid w:val="00AF2E7F"/>
    <w:rsid w:val="00B066A4"/>
    <w:rsid w:val="00B07A13"/>
    <w:rsid w:val="00B12B4C"/>
    <w:rsid w:val="00B138CE"/>
    <w:rsid w:val="00B21D44"/>
    <w:rsid w:val="00B37BDF"/>
    <w:rsid w:val="00B4279B"/>
    <w:rsid w:val="00B44594"/>
    <w:rsid w:val="00B45FC9"/>
    <w:rsid w:val="00B50895"/>
    <w:rsid w:val="00B60477"/>
    <w:rsid w:val="00B65078"/>
    <w:rsid w:val="00B76F35"/>
    <w:rsid w:val="00B81138"/>
    <w:rsid w:val="00B87D83"/>
    <w:rsid w:val="00BC7CCF"/>
    <w:rsid w:val="00BE470B"/>
    <w:rsid w:val="00BE763C"/>
    <w:rsid w:val="00BF3BFD"/>
    <w:rsid w:val="00C020FF"/>
    <w:rsid w:val="00C1711A"/>
    <w:rsid w:val="00C328AB"/>
    <w:rsid w:val="00C45F59"/>
    <w:rsid w:val="00C509AB"/>
    <w:rsid w:val="00C51018"/>
    <w:rsid w:val="00C57A91"/>
    <w:rsid w:val="00C63449"/>
    <w:rsid w:val="00C645A2"/>
    <w:rsid w:val="00CA476E"/>
    <w:rsid w:val="00CA6BFA"/>
    <w:rsid w:val="00CB209A"/>
    <w:rsid w:val="00CC01C2"/>
    <w:rsid w:val="00CC229F"/>
    <w:rsid w:val="00CE6BE9"/>
    <w:rsid w:val="00CF21F2"/>
    <w:rsid w:val="00CF5473"/>
    <w:rsid w:val="00D02712"/>
    <w:rsid w:val="00D046A7"/>
    <w:rsid w:val="00D214D0"/>
    <w:rsid w:val="00D31B8E"/>
    <w:rsid w:val="00D338E6"/>
    <w:rsid w:val="00D51543"/>
    <w:rsid w:val="00D6546B"/>
    <w:rsid w:val="00D773B8"/>
    <w:rsid w:val="00D95090"/>
    <w:rsid w:val="00D9649F"/>
    <w:rsid w:val="00DA0E81"/>
    <w:rsid w:val="00DA0EC2"/>
    <w:rsid w:val="00DA326D"/>
    <w:rsid w:val="00DB178B"/>
    <w:rsid w:val="00DC17D3"/>
    <w:rsid w:val="00DD1AD3"/>
    <w:rsid w:val="00DD4BED"/>
    <w:rsid w:val="00DD5512"/>
    <w:rsid w:val="00DE39F0"/>
    <w:rsid w:val="00DF0AF3"/>
    <w:rsid w:val="00DF6CD0"/>
    <w:rsid w:val="00DF7A6A"/>
    <w:rsid w:val="00DF7E9F"/>
    <w:rsid w:val="00E04599"/>
    <w:rsid w:val="00E26C3C"/>
    <w:rsid w:val="00E27D7E"/>
    <w:rsid w:val="00E322D6"/>
    <w:rsid w:val="00E3473B"/>
    <w:rsid w:val="00E37F24"/>
    <w:rsid w:val="00E42E13"/>
    <w:rsid w:val="00E439C4"/>
    <w:rsid w:val="00E4461F"/>
    <w:rsid w:val="00E4758A"/>
    <w:rsid w:val="00E53BE8"/>
    <w:rsid w:val="00E56D5C"/>
    <w:rsid w:val="00E6257C"/>
    <w:rsid w:val="00E63C59"/>
    <w:rsid w:val="00E668A5"/>
    <w:rsid w:val="00E860E7"/>
    <w:rsid w:val="00E8616F"/>
    <w:rsid w:val="00E94C78"/>
    <w:rsid w:val="00E96B2A"/>
    <w:rsid w:val="00EA79E7"/>
    <w:rsid w:val="00ED4E1F"/>
    <w:rsid w:val="00EE1B5F"/>
    <w:rsid w:val="00EE53E4"/>
    <w:rsid w:val="00EF08F0"/>
    <w:rsid w:val="00EF5C66"/>
    <w:rsid w:val="00F06418"/>
    <w:rsid w:val="00F17C15"/>
    <w:rsid w:val="00F25662"/>
    <w:rsid w:val="00F36750"/>
    <w:rsid w:val="00F4290D"/>
    <w:rsid w:val="00F5677C"/>
    <w:rsid w:val="00F602C3"/>
    <w:rsid w:val="00F62CAE"/>
    <w:rsid w:val="00F71354"/>
    <w:rsid w:val="00FA124A"/>
    <w:rsid w:val="00FA265D"/>
    <w:rsid w:val="00FA79DA"/>
    <w:rsid w:val="00FB0124"/>
    <w:rsid w:val="00FC08DD"/>
    <w:rsid w:val="00FC2316"/>
    <w:rsid w:val="00FC2CFD"/>
    <w:rsid w:val="00FC7D40"/>
    <w:rsid w:val="00FE05C5"/>
    <w:rsid w:val="00FF34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41"/>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 w:type="character" w:styleId="UnresolvedMention">
    <w:name w:val="Unresolved Mention"/>
    <w:basedOn w:val="DefaultParagraphFont"/>
    <w:uiPriority w:val="99"/>
    <w:semiHidden/>
    <w:unhideWhenUsed/>
    <w:rsid w:val="007370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37184">
      <w:bodyDiv w:val="1"/>
      <w:marLeft w:val="0"/>
      <w:marRight w:val="0"/>
      <w:marTop w:val="0"/>
      <w:marBottom w:val="0"/>
      <w:divBdr>
        <w:top w:val="none" w:sz="0" w:space="0" w:color="auto"/>
        <w:left w:val="none" w:sz="0" w:space="0" w:color="auto"/>
        <w:bottom w:val="none" w:sz="0" w:space="0" w:color="auto"/>
        <w:right w:val="none" w:sz="0" w:space="0" w:color="auto"/>
      </w:divBdr>
      <w:divsChild>
        <w:div w:id="686296432">
          <w:marLeft w:val="1800"/>
          <w:marRight w:val="0"/>
          <w:marTop w:val="60"/>
          <w:marBottom w:val="0"/>
          <w:divBdr>
            <w:top w:val="none" w:sz="0" w:space="0" w:color="auto"/>
            <w:left w:val="none" w:sz="0" w:space="0" w:color="auto"/>
            <w:bottom w:val="none" w:sz="0" w:space="0" w:color="auto"/>
            <w:right w:val="none" w:sz="0" w:space="0" w:color="auto"/>
          </w:divBdr>
        </w:div>
      </w:divsChild>
    </w:div>
    <w:div w:id="1857111602">
      <w:bodyDiv w:val="1"/>
      <w:marLeft w:val="0"/>
      <w:marRight w:val="0"/>
      <w:marTop w:val="0"/>
      <w:marBottom w:val="0"/>
      <w:divBdr>
        <w:top w:val="none" w:sz="0" w:space="0" w:color="auto"/>
        <w:left w:val="none" w:sz="0" w:space="0" w:color="auto"/>
        <w:bottom w:val="none" w:sz="0" w:space="0" w:color="auto"/>
        <w:right w:val="none" w:sz="0" w:space="0" w:color="auto"/>
      </w:divBdr>
      <w:divsChild>
        <w:div w:id="1491599756">
          <w:marLeft w:val="180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u.int/publ/R-REC/en" TargetMode="External"/><Relationship Id="rId26" Type="http://schemas.openxmlformats.org/officeDocument/2006/relationships/header" Target="header9.xml"/><Relationship Id="rId39" Type="http://schemas.openxmlformats.org/officeDocument/2006/relationships/oleObject" Target="embeddings/oleObject6.bin"/><Relationship Id="rId21" Type="http://schemas.openxmlformats.org/officeDocument/2006/relationships/header" Target="header6.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oleObject" Target="embeddings/oleObject10.bin"/><Relationship Id="rId50" Type="http://schemas.openxmlformats.org/officeDocument/2006/relationships/image" Target="media/image14.emf"/><Relationship Id="rId55" Type="http://schemas.openxmlformats.org/officeDocument/2006/relationships/image" Target="media/image19.emf"/><Relationship Id="rId63" Type="http://schemas.openxmlformats.org/officeDocument/2006/relationships/image" Target="media/image26.emf"/><Relationship Id="rId68"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oleObject" Target="embeddings/oleObject1.bin"/><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5.emf"/><Relationship Id="rId37" Type="http://schemas.openxmlformats.org/officeDocument/2006/relationships/oleObject" Target="embeddings/oleObject5.bin"/><Relationship Id="rId40" Type="http://schemas.openxmlformats.org/officeDocument/2006/relationships/image" Target="media/image9.emf"/><Relationship Id="rId45" Type="http://schemas.openxmlformats.org/officeDocument/2006/relationships/oleObject" Target="embeddings/oleObject9.bin"/><Relationship Id="rId53" Type="http://schemas.openxmlformats.org/officeDocument/2006/relationships/image" Target="media/image17.emf"/><Relationship Id="rId58" Type="http://schemas.openxmlformats.org/officeDocument/2006/relationships/image" Target="media/image22.emf"/><Relationship Id="rId66" Type="http://schemas.openxmlformats.org/officeDocument/2006/relationships/hyperlink" Target="http://pda.etsi.org/pda/queryform.asp"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oleObject" Target="embeddings/oleObject11.bin"/><Relationship Id="rId57" Type="http://schemas.openxmlformats.org/officeDocument/2006/relationships/image" Target="media/image21.emf"/><Relationship Id="rId61" Type="http://schemas.openxmlformats.org/officeDocument/2006/relationships/image" Target="media/image24.emf"/><Relationship Id="rId10" Type="http://schemas.openxmlformats.org/officeDocument/2006/relationships/hyperlink" Target="mailto:freqmgr@ieee.org" TargetMode="External"/><Relationship Id="rId19" Type="http://schemas.openxmlformats.org/officeDocument/2006/relationships/header" Target="header4.xml"/><Relationship Id="rId31" Type="http://schemas.openxmlformats.org/officeDocument/2006/relationships/oleObject" Target="embeddings/oleObject2.bin"/><Relationship Id="rId44" Type="http://schemas.openxmlformats.org/officeDocument/2006/relationships/image" Target="media/image11.emf"/><Relationship Id="rId52" Type="http://schemas.openxmlformats.org/officeDocument/2006/relationships/image" Target="media/image16.emf"/><Relationship Id="rId60" Type="http://schemas.openxmlformats.org/officeDocument/2006/relationships/oleObject" Target="embeddings/oleObject12.bin"/><Relationship Id="rId65" Type="http://schemas.openxmlformats.org/officeDocument/2006/relationships/image" Target="media/image2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tu.int/rec/R-REC-M.1450"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6.xml"/><Relationship Id="rId30" Type="http://schemas.openxmlformats.org/officeDocument/2006/relationships/image" Target="media/image4.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3.emf"/><Relationship Id="rId56" Type="http://schemas.openxmlformats.org/officeDocument/2006/relationships/image" Target="media/image20.emf"/><Relationship Id="rId64" Type="http://schemas.openxmlformats.org/officeDocument/2006/relationships/image" Target="media/image27.emf"/><Relationship Id="rId69" Type="http://schemas.openxmlformats.org/officeDocument/2006/relationships/header" Target="header11.xml"/><Relationship Id="rId8" Type="http://schemas.openxmlformats.org/officeDocument/2006/relationships/image" Target="media/image1.emf"/><Relationship Id="rId51" Type="http://schemas.openxmlformats.org/officeDocument/2006/relationships/image" Target="media/image15.emf"/><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footer" Target="footer5.xml"/><Relationship Id="rId33" Type="http://schemas.openxmlformats.org/officeDocument/2006/relationships/oleObject" Target="embeddings/oleObject3.bin"/><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image" Target="media/image23.emf"/><Relationship Id="rId67" Type="http://schemas.openxmlformats.org/officeDocument/2006/relationships/hyperlink" Target="http://strategis.ic.gc.ca/epic/site/smt-gst.nsf/en/sf01320e.html" TargetMode="External"/><Relationship Id="rId20" Type="http://schemas.openxmlformats.org/officeDocument/2006/relationships/header" Target="header5.xml"/><Relationship Id="rId41" Type="http://schemas.openxmlformats.org/officeDocument/2006/relationships/oleObject" Target="embeddings/oleObject7.bin"/><Relationship Id="rId54" Type="http://schemas.openxmlformats.org/officeDocument/2006/relationships/image" Target="media/image18.emf"/><Relationship Id="rId62" Type="http://schemas.openxmlformats.org/officeDocument/2006/relationships/image" Target="media/image25.emf"/><Relationship Id="rId7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C9669-A204-4EC4-8729-8AAA7505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5713</Words>
  <Characters>32566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doc:IEEE 802.18-20/0135r00</vt:lpstr>
    </vt:vector>
  </TitlesOfParts>
  <Company/>
  <LinksUpToDate>false</LinksUpToDate>
  <CharactersWithSpaces>38203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802.18-20/0135r01</dc:title>
  <dc:subject/>
  <dc:creator/>
  <cp:keywords/>
  <cp:lastModifiedBy/>
  <cp:revision>1</cp:revision>
  <dcterms:created xsi:type="dcterms:W3CDTF">2021-02-09T18:26:00Z</dcterms:created>
  <dcterms:modified xsi:type="dcterms:W3CDTF">2021-02-09T18:26:00Z</dcterms:modified>
</cp:coreProperties>
</file>