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053F99">
              <w:rPr>
                <w:rFonts w:ascii="Verdana" w:hAnsi="Verdana"/>
                <w:b/>
                <w:sz w:val="20"/>
                <w:highlight w:val="yellow"/>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99A3CED"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 xml:space="preserve">X </w:t>
            </w:r>
            <w:r w:rsidR="000A560B">
              <w:rPr>
                <w:rFonts w:ascii="Verdana" w:hAnsi="Verdana"/>
                <w:b/>
                <w:sz w:val="20"/>
                <w:highlight w:val="yellow"/>
                <w:lang w:eastAsia="zh-CN"/>
              </w:rPr>
              <w:t>November</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6A2E8617"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w:t>
      </w:r>
      <w:r w:rsidR="000A560B" w:rsidRPr="000A560B">
        <w:rPr>
          <w:highlight w:val="yellow"/>
        </w:rPr>
        <w:t>This contribution is a revision to the IEEE 802 contributions to WP5A July 2020 meeting</w:t>
      </w:r>
      <w:ins w:id="10" w:author="Author">
        <w:r w:rsidR="00737026">
          <w:rPr>
            <w:highlight w:val="yellow"/>
          </w:rPr>
          <w:t xml:space="preserve"> </w:t>
        </w:r>
      </w:ins>
      <w:r w:rsidR="00737026" w:rsidRPr="00737026">
        <w:rPr>
          <w:highlight w:val="yellow"/>
        </w:rPr>
        <w:fldChar w:fldCharType="begin"/>
      </w:r>
      <w:r w:rsidR="00737026" w:rsidRPr="00737026">
        <w:rPr>
          <w:highlight w:val="yellow"/>
        </w:rPr>
        <w:instrText xml:space="preserve"> HYPERLINK "https://www.itu.int/md/meetingdoc.asp?lang=en&amp;parent=R19-WP5A-C-0044" </w:instrText>
      </w:r>
      <w:r w:rsidR="00737026" w:rsidRPr="00737026">
        <w:rPr>
          <w:highlight w:val="yellow"/>
        </w:rPr>
        <w:fldChar w:fldCharType="separate"/>
      </w:r>
      <w:ins w:id="11" w:author="Author">
        <w:r w:rsidR="00737026" w:rsidRPr="00737026">
          <w:rPr>
            <w:rStyle w:val="Hyperlink"/>
            <w:highlight w:val="yellow"/>
          </w:rPr>
          <w:t>[44]</w:t>
        </w:r>
        <w:r w:rsidR="00737026" w:rsidRPr="00737026">
          <w:rPr>
            <w:highlight w:val="yellow"/>
          </w:rPr>
          <w:fldChar w:fldCharType="end"/>
        </w:r>
      </w:ins>
      <w:r w:rsidR="000A560B" w:rsidRPr="000A560B">
        <w:rPr>
          <w:highlight w:val="yellow"/>
        </w:rPr>
        <w:t>.</w:t>
      </w:r>
      <w:r w:rsidR="000A560B">
        <w:t xml:space="preserve"> </w:t>
      </w:r>
      <w:r>
        <w:t xml:space="preserve">The proposed changes are indicated via the ‘track changes’ showing differences from the WP5A document. </w:t>
      </w:r>
      <w:r w:rsidR="00323D44" w:rsidRPr="00323D44">
        <w:t xml:space="preserve">References to IEEE </w:t>
      </w:r>
      <w:r w:rsidR="00323D44" w:rsidRPr="000A560B">
        <w:t xml:space="preserve">P802.11ax </w:t>
      </w:r>
      <w:r w:rsidR="00323D44" w:rsidRPr="000A560B">
        <w:rPr>
          <w:highlight w:val="yellow"/>
        </w:rPr>
        <w:t>D</w:t>
      </w:r>
      <w:r w:rsidR="000A560B" w:rsidRPr="000A560B">
        <w:rPr>
          <w:highlight w:val="yellow"/>
        </w:rPr>
        <w:t>7</w:t>
      </w:r>
      <w:r w:rsidR="00323D44" w:rsidRPr="000A560B">
        <w:rPr>
          <w:highlight w:val="yellow"/>
        </w:rPr>
        <w:t>.0</w:t>
      </w:r>
      <w:r w:rsidR="00323D44">
        <w:t xml:space="preserve">, P802.11ay </w:t>
      </w:r>
      <w:r w:rsidR="00323D44" w:rsidRPr="000A560B">
        <w:rPr>
          <w:highlight w:val="yellow"/>
        </w:rPr>
        <w:t>D</w:t>
      </w:r>
      <w:r w:rsidR="000A560B" w:rsidRPr="000A560B">
        <w:rPr>
          <w:highlight w:val="yellow"/>
        </w:rPr>
        <w:t>6</w:t>
      </w:r>
      <w:r w:rsidR="00323D44" w:rsidRPr="000A560B">
        <w:rPr>
          <w:highlight w:val="yellow"/>
        </w:rPr>
        <w:t>.0</w:t>
      </w:r>
      <w:r w:rsidR="00F602C3">
        <w:t>, 802.11ah-2016</w:t>
      </w:r>
      <w:r w:rsidR="00323D44">
        <w:t xml:space="preserve"> and IEEE 802.11-2016 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7" w:name="c2tope"/>
      <w:bookmarkEnd w:id="17"/>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8" w:name="iiannee"/>
      <w:bookmarkEnd w:id="18"/>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22" w:name="irecnoe"/>
      <w:bookmarkEnd w:id="2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3A3E97" w:rsidRDefault="003A3E97" w:rsidP="003A3E97">
      <w:pPr>
        <w:pStyle w:val="HeadingSum"/>
        <w:rPr>
          <w:ins w:id="23" w:author="Author"/>
          <w:highlight w:val="yellow"/>
          <w:lang w:val="en-GB"/>
        </w:rPr>
      </w:pPr>
      <w:bookmarkStart w:id="24" w:name="_Hlk45718946"/>
      <w:ins w:id="25" w:author="Author">
        <w:r w:rsidRPr="003A3E97">
          <w:rPr>
            <w:highlight w:val="yellow"/>
            <w:lang w:val="en-GB"/>
          </w:rPr>
          <w:t>Summary of the revision</w:t>
        </w:r>
      </w:ins>
    </w:p>
    <w:p w14:paraId="7603356D" w14:textId="77777777" w:rsidR="003A3E97" w:rsidRPr="0013034D" w:rsidRDefault="003A3E97" w:rsidP="003A3E97">
      <w:pPr>
        <w:pStyle w:val="HeadingSum"/>
        <w:spacing w:before="120"/>
        <w:rPr>
          <w:ins w:id="26" w:author="Author"/>
          <w:b w:val="0"/>
          <w:bCs/>
          <w:lang w:val="en-GB"/>
        </w:rPr>
      </w:pPr>
      <w:ins w:id="27" w:author="Author">
        <w:r w:rsidRPr="003A3E97">
          <w:rPr>
            <w:b w:val="0"/>
            <w:bCs/>
            <w:highlight w:val="yellow"/>
            <w:lang w:val="en-GB"/>
          </w:rPr>
          <w:t>This revision includes additional characteristics of broadband radio local area networks (RLANs).</w:t>
        </w:r>
      </w:ins>
    </w:p>
    <w:bookmarkEnd w:id="24"/>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6814153" w:rsidR="00623130" w:rsidRPr="00A10219" w:rsidRDefault="00623130" w:rsidP="00E3473B">
      <w:r w:rsidRPr="0072266A">
        <w:rPr>
          <w:b/>
          <w:bCs/>
        </w:rPr>
        <w:t>1</w:t>
      </w:r>
      <w:r w:rsidRPr="00A10219">
        <w:tab/>
        <w:t>that the broadband RLAN standards in Table 2 should be used (see also Notes 1, 2 and</w:t>
      </w:r>
      <w:r w:rsidR="004A6DC2">
        <w:t xml:space="preserve"> </w:t>
      </w:r>
      <w:r w:rsidRPr="00A10219">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8"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9"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30"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31"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3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3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7" w:author="Author">
              <w:r>
                <w:rPr>
                  <w:spacing w:val="-6"/>
                  <w:sz w:val="18"/>
                  <w:szCs w:val="18"/>
                </w:rPr>
                <w:t>6</w:t>
              </w:r>
            </w:ins>
            <w:del w:id="38" w:author="Author">
              <w:r w:rsidRPr="00323A0D" w:rsidDel="00670AC9">
                <w:rPr>
                  <w:spacing w:val="-6"/>
                  <w:sz w:val="18"/>
                  <w:szCs w:val="18"/>
                </w:rPr>
                <w:delText>2</w:delText>
              </w:r>
            </w:del>
            <w:r w:rsidRPr="00323A0D">
              <w:rPr>
                <w:spacing w:val="-6"/>
                <w:sz w:val="18"/>
                <w:szCs w:val="18"/>
              </w:rPr>
              <w:br/>
              <w:t>(Clause 1</w:t>
            </w:r>
            <w:ins w:id="39" w:author="Author">
              <w:r>
                <w:rPr>
                  <w:spacing w:val="-6"/>
                  <w:sz w:val="18"/>
                  <w:szCs w:val="18"/>
                </w:rPr>
                <w:t>6</w:t>
              </w:r>
            </w:ins>
            <w:del w:id="40"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41" w:author="Author">
              <w:r>
                <w:rPr>
                  <w:spacing w:val="-6"/>
                  <w:sz w:val="18"/>
                  <w:szCs w:val="18"/>
                </w:rPr>
                <w:t>6</w:t>
              </w:r>
            </w:ins>
            <w:del w:id="42" w:author="Author">
              <w:r w:rsidRPr="00323A0D" w:rsidDel="00670AC9">
                <w:rPr>
                  <w:spacing w:val="-6"/>
                  <w:sz w:val="18"/>
                  <w:szCs w:val="18"/>
                </w:rPr>
                <w:delText>2</w:delText>
              </w:r>
            </w:del>
            <w:r w:rsidRPr="00323A0D">
              <w:rPr>
                <w:spacing w:val="-6"/>
                <w:sz w:val="18"/>
                <w:szCs w:val="18"/>
              </w:rPr>
              <w:br/>
              <w:t>(Clause 1</w:t>
            </w:r>
            <w:ins w:id="43" w:author="Author">
              <w:r>
                <w:rPr>
                  <w:spacing w:val="-6"/>
                  <w:sz w:val="18"/>
                  <w:szCs w:val="18"/>
                </w:rPr>
                <w:t>7</w:t>
              </w:r>
            </w:ins>
            <w:del w:id="44"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45" w:author="Author">
              <w:r>
                <w:rPr>
                  <w:spacing w:val="-6"/>
                  <w:sz w:val="18"/>
                  <w:szCs w:val="18"/>
                </w:rPr>
                <w:t>6</w:t>
              </w:r>
            </w:ins>
            <w:del w:id="46" w:author="Author">
              <w:r w:rsidRPr="00323A0D" w:rsidDel="00670AC9">
                <w:rPr>
                  <w:spacing w:val="-6"/>
                  <w:sz w:val="18"/>
                  <w:szCs w:val="18"/>
                </w:rPr>
                <w:delText>2</w:delText>
              </w:r>
            </w:del>
            <w:r w:rsidRPr="00323A0D">
              <w:rPr>
                <w:spacing w:val="-6"/>
                <w:sz w:val="18"/>
                <w:szCs w:val="18"/>
              </w:rPr>
              <w:br/>
              <w:t>(Clause 1</w:t>
            </w:r>
            <w:ins w:id="47" w:author="Author">
              <w:r>
                <w:rPr>
                  <w:spacing w:val="-6"/>
                  <w:sz w:val="18"/>
                  <w:szCs w:val="18"/>
                </w:rPr>
                <w:t>8</w:t>
              </w:r>
            </w:ins>
            <w:del w:id="48"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1519664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49" w:author="Author">
              <w:r>
                <w:rPr>
                  <w:spacing w:val="-6"/>
                  <w:sz w:val="18"/>
                  <w:szCs w:val="18"/>
                </w:rPr>
                <w:t>6</w:t>
              </w:r>
            </w:ins>
            <w:del w:id="50" w:author="Author">
              <w:r w:rsidRPr="00323A0D" w:rsidDel="00670AC9">
                <w:rPr>
                  <w:spacing w:val="-6"/>
                  <w:sz w:val="18"/>
                  <w:szCs w:val="18"/>
                </w:rPr>
                <w:delText>2</w:delText>
              </w:r>
            </w:del>
            <w:r w:rsidRPr="00323A0D">
              <w:rPr>
                <w:spacing w:val="-6"/>
                <w:sz w:val="18"/>
                <w:szCs w:val="18"/>
              </w:rPr>
              <w:br/>
              <w:t>(Clause 1</w:t>
            </w:r>
            <w:ins w:id="51" w:author="Author">
              <w:r>
                <w:rPr>
                  <w:spacing w:val="-6"/>
                  <w:sz w:val="18"/>
                  <w:szCs w:val="18"/>
                </w:rPr>
                <w:t>7</w:t>
              </w:r>
            </w:ins>
            <w:del w:id="52"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53" w:author="Author">
              <w:r>
                <w:rPr>
                  <w:spacing w:val="-6"/>
                  <w:sz w:val="18"/>
                  <w:szCs w:val="18"/>
                </w:rPr>
                <w:t>6</w:t>
              </w:r>
            </w:ins>
            <w:del w:id="54"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55" w:author="Author">
              <w:r>
                <w:rPr>
                  <w:bCs/>
                  <w:spacing w:val="-6"/>
                  <w:sz w:val="18"/>
                  <w:szCs w:val="18"/>
                </w:rPr>
                <w:t>19</w:t>
              </w:r>
            </w:ins>
            <w:del w:id="56"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DFB080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7" w:author="Author">
              <w:r w:rsidRPr="00323A0D" w:rsidDel="00670AC9">
                <w:rPr>
                  <w:spacing w:val="-6"/>
                  <w:sz w:val="18"/>
                  <w:szCs w:val="18"/>
                </w:rPr>
                <w:delText>ad</w:delText>
              </w:r>
            </w:del>
            <w:r w:rsidRPr="00323A0D">
              <w:rPr>
                <w:spacing w:val="-6"/>
                <w:sz w:val="18"/>
                <w:szCs w:val="18"/>
              </w:rPr>
              <w:t>-201</w:t>
            </w:r>
            <w:ins w:id="58" w:author="Author">
              <w:r>
                <w:rPr>
                  <w:spacing w:val="-6"/>
                  <w:sz w:val="18"/>
                  <w:szCs w:val="18"/>
                </w:rPr>
                <w:t>6</w:t>
              </w:r>
            </w:ins>
            <w:del w:id="59" w:author="Author">
              <w:r w:rsidRPr="00323A0D" w:rsidDel="00670AC9">
                <w:rPr>
                  <w:spacing w:val="-6"/>
                  <w:sz w:val="18"/>
                  <w:szCs w:val="18"/>
                </w:rPr>
                <w:delText>2</w:delText>
              </w:r>
            </w:del>
            <w:ins w:id="60" w:author="Author">
              <w:r>
                <w:rPr>
                  <w:spacing w:val="-6"/>
                  <w:sz w:val="18"/>
                  <w:szCs w:val="18"/>
                </w:rPr>
                <w:t xml:space="preserve"> </w:t>
              </w:r>
              <w:r w:rsidRPr="00323A0D">
                <w:rPr>
                  <w:bCs/>
                  <w:spacing w:val="-6"/>
                  <w:sz w:val="18"/>
                  <w:szCs w:val="18"/>
                </w:rPr>
                <w:t xml:space="preserve">(Clause </w:t>
              </w:r>
              <w:r>
                <w:rPr>
                  <w:bCs/>
                  <w:spacing w:val="-6"/>
                  <w:sz w:val="18"/>
                  <w:szCs w:val="18"/>
                </w:rPr>
                <w:t>20, commonly known as 802.11ad</w:t>
              </w:r>
              <w:r w:rsidRPr="00323A0D">
                <w:rPr>
                  <w:bCs/>
                  <w:spacing w:val="-6"/>
                  <w:sz w:val="18"/>
                  <w:szCs w:val="18"/>
                </w:rPr>
                <w:t>)</w:t>
              </w:r>
              <w:r w:rsidR="00AF2E7F" w:rsidRPr="00AF2E7F">
                <w:rPr>
                  <w:spacing w:val="-6"/>
                  <w:sz w:val="18"/>
                  <w:szCs w:val="18"/>
                  <w:highlight w:val="yellow"/>
                </w:rPr>
                <w:t xml:space="preserve"> [EDITOR’S NOTE: SEE E</w:t>
              </w:r>
              <w:r w:rsidR="00AF2E7F" w:rsidRPr="0013034D">
                <w:rPr>
                  <w:spacing w:val="-6"/>
                  <w:sz w:val="18"/>
                  <w:szCs w:val="18"/>
                  <w:highlight w:val="yellow"/>
                </w:rPr>
                <w:t>DITOR’S NOTE ABOVE TABLE 3 ANNEX 2</w:t>
              </w:r>
              <w:r w:rsidR="00AF2E7F">
                <w:rPr>
                  <w:spacing w:val="-6"/>
                  <w:sz w:val="18"/>
                  <w:szCs w:val="18"/>
                </w:rPr>
                <w:t>]</w:t>
              </w:r>
            </w:ins>
          </w:p>
        </w:tc>
        <w:tc>
          <w:tcPr>
            <w:tcW w:w="415" w:type="pct"/>
          </w:tcPr>
          <w:p w14:paraId="7994940F" w14:textId="7DEE9050" w:rsidR="00623130" w:rsidRPr="00323A0D" w:rsidRDefault="00623130" w:rsidP="00E3473B">
            <w:pPr>
              <w:pStyle w:val="Tablehead"/>
              <w:spacing w:before="40" w:after="40"/>
              <w:ind w:left="-57" w:right="-57"/>
              <w:rPr>
                <w:spacing w:val="-6"/>
                <w:sz w:val="18"/>
                <w:szCs w:val="18"/>
              </w:rPr>
            </w:pPr>
            <w:ins w:id="61"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62" w:author="Author">
              <w:r w:rsidRPr="00323A0D" w:rsidDel="0040190F">
                <w:rPr>
                  <w:spacing w:val="-6"/>
                  <w:sz w:val="18"/>
                  <w:szCs w:val="18"/>
                </w:rPr>
                <w:delText>ETSI</w:delText>
              </w:r>
              <w:r w:rsidRPr="00323A0D" w:rsidDel="0040190F">
                <w:rPr>
                  <w:spacing w:val="-6"/>
                  <w:sz w:val="18"/>
                  <w:szCs w:val="18"/>
                </w:rPr>
                <w:br/>
                <w:delText>EN 300 328</w:delText>
              </w:r>
            </w:del>
            <w:ins w:id="63" w:author="Author">
              <w:r w:rsidR="00AF2E7F" w:rsidRPr="00AF2E7F">
                <w:rPr>
                  <w:spacing w:val="-6"/>
                  <w:sz w:val="18"/>
                  <w:szCs w:val="18"/>
                  <w:highlight w:val="yellow"/>
                </w:rPr>
                <w:t>[EDITOR’S NOTE: SEE E</w:t>
              </w:r>
              <w:r w:rsidR="00AF2E7F" w:rsidRPr="0013034D">
                <w:rPr>
                  <w:spacing w:val="-6"/>
                  <w:sz w:val="18"/>
                  <w:szCs w:val="18"/>
                  <w:highlight w:val="yellow"/>
                </w:rPr>
                <w:t>DITOR’S NOTE ABOVE TABLE 3 ANNEX 2</w:t>
              </w:r>
              <w:r w:rsidR="00AF2E7F">
                <w:rPr>
                  <w:spacing w:val="-6"/>
                  <w:sz w:val="18"/>
                  <w:szCs w:val="18"/>
                </w:rPr>
                <w:t>]</w:t>
              </w:r>
            </w:ins>
          </w:p>
        </w:tc>
        <w:tc>
          <w:tcPr>
            <w:tcW w:w="415" w:type="pct"/>
            <w:tcMar>
              <w:left w:w="115" w:type="dxa"/>
            </w:tcMar>
          </w:tcPr>
          <w:p w14:paraId="5400E95A" w14:textId="031E2BE7" w:rsidR="00623130" w:rsidRPr="00323A0D" w:rsidRDefault="00623130" w:rsidP="00E3473B">
            <w:pPr>
              <w:pStyle w:val="Tablehead"/>
              <w:spacing w:before="40" w:after="40"/>
              <w:ind w:left="-57" w:right="-57"/>
              <w:rPr>
                <w:spacing w:val="-6"/>
                <w:sz w:val="18"/>
                <w:szCs w:val="18"/>
              </w:rPr>
            </w:pPr>
            <w:ins w:id="64" w:author="Author">
              <w:r w:rsidRPr="0040190F">
                <w:rPr>
                  <w:spacing w:val="-6"/>
                  <w:sz w:val="18"/>
                  <w:szCs w:val="18"/>
                </w:rPr>
                <w:t>IEEE Std 802.11ah-2016</w:t>
              </w:r>
            </w:ins>
            <w:del w:id="65" w:author="Author">
              <w:r w:rsidRPr="00323A0D" w:rsidDel="0040190F">
                <w:rPr>
                  <w:spacing w:val="-6"/>
                  <w:sz w:val="18"/>
                  <w:szCs w:val="18"/>
                </w:rPr>
                <w:delText xml:space="preserve">ETSI </w:delText>
              </w:r>
              <w:r w:rsidRPr="00323A0D" w:rsidDel="0040190F">
                <w:rPr>
                  <w:spacing w:val="-6"/>
                  <w:sz w:val="18"/>
                  <w:szCs w:val="18"/>
                </w:rPr>
                <w:br/>
                <w:delText>EN 301 893</w:delText>
              </w:r>
            </w:del>
            <w:ins w:id="66" w:author="Author">
              <w:r w:rsidR="00AF2E7F" w:rsidRPr="00AF2E7F">
                <w:rPr>
                  <w:spacing w:val="-6"/>
                  <w:sz w:val="18"/>
                  <w:szCs w:val="18"/>
                  <w:highlight w:val="yellow"/>
                </w:rPr>
                <w:t>[EDITOR’S NOTE: SEE EDITOR</w:t>
              </w:r>
              <w:r w:rsidR="00AF2E7F" w:rsidRPr="00737026">
                <w:rPr>
                  <w:spacing w:val="-6"/>
                  <w:sz w:val="18"/>
                  <w:szCs w:val="18"/>
                  <w:highlight w:val="yellow"/>
                </w:rPr>
                <w:t>’S NOTE ABOVE TABL</w:t>
              </w:r>
              <w:r w:rsidR="00AF2E7F" w:rsidRPr="0084018C">
                <w:rPr>
                  <w:spacing w:val="-6"/>
                  <w:sz w:val="18"/>
                  <w:szCs w:val="18"/>
                  <w:highlight w:val="yellow"/>
                </w:rPr>
                <w:t>E 3 ANNEX 2</w:t>
              </w:r>
              <w:r w:rsidR="00AF2E7F">
                <w:rPr>
                  <w:spacing w:val="-6"/>
                  <w:sz w:val="18"/>
                  <w:szCs w:val="18"/>
                </w:rPr>
                <w:t>]</w:t>
              </w:r>
            </w:ins>
            <w:r w:rsidRPr="00323A0D">
              <w:rPr>
                <w:spacing w:val="-6"/>
                <w:sz w:val="18"/>
                <w:szCs w:val="18"/>
              </w:rPr>
              <w:br/>
            </w:r>
          </w:p>
        </w:tc>
        <w:tc>
          <w:tcPr>
            <w:tcW w:w="415" w:type="pct"/>
            <w:tcMar>
              <w:left w:w="115" w:type="dxa"/>
            </w:tcMar>
          </w:tcPr>
          <w:p w14:paraId="4204FCBC" w14:textId="619E1CE5" w:rsidR="00623130" w:rsidRPr="00323A0D" w:rsidRDefault="00DD5512" w:rsidP="00E3473B">
            <w:pPr>
              <w:pStyle w:val="Tablehead"/>
              <w:spacing w:before="40" w:after="40"/>
              <w:ind w:left="-57" w:right="-57"/>
              <w:rPr>
                <w:spacing w:val="-6"/>
                <w:sz w:val="18"/>
                <w:szCs w:val="18"/>
              </w:rPr>
            </w:pPr>
            <w:ins w:id="67"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68" w:author="Author">
              <w:r w:rsidR="00623130" w:rsidRPr="00323A0D" w:rsidDel="0040190F">
                <w:rPr>
                  <w:spacing w:val="-6"/>
                  <w:sz w:val="18"/>
                  <w:szCs w:val="18"/>
                </w:rPr>
                <w:delText>ARIB</w:delText>
              </w:r>
              <w:r w:rsidR="00623130" w:rsidRPr="00323A0D" w:rsidDel="0040190F">
                <w:rPr>
                  <w:spacing w:val="-6"/>
                  <w:sz w:val="18"/>
                  <w:szCs w:val="18"/>
                </w:rPr>
                <w:br/>
                <w:delText>HiSWANa,</w:delText>
              </w:r>
              <w:r w:rsidR="00623130" w:rsidRPr="00323A0D" w:rsidDel="0040190F">
                <w:rPr>
                  <w:spacing w:val="-6"/>
                  <w:sz w:val="18"/>
                  <w:szCs w:val="18"/>
                </w:rPr>
                <w:br/>
              </w:r>
              <w:r w:rsidR="00623130" w:rsidRPr="00C91157" w:rsidDel="0040190F">
                <w:rPr>
                  <w:spacing w:val="-6"/>
                  <w:sz w:val="18"/>
                  <w:szCs w:val="18"/>
                </w:rPr>
                <w:delText>(1)</w:delText>
              </w:r>
            </w:del>
          </w:p>
        </w:tc>
        <w:tc>
          <w:tcPr>
            <w:tcW w:w="415" w:type="pct"/>
          </w:tcPr>
          <w:p w14:paraId="5460865F" w14:textId="56ED7492" w:rsidR="00623130" w:rsidRPr="00323A0D" w:rsidRDefault="00DD5512" w:rsidP="00E3473B">
            <w:pPr>
              <w:pStyle w:val="Tablehead"/>
              <w:spacing w:before="40" w:after="40"/>
              <w:ind w:left="-57" w:right="-57"/>
              <w:rPr>
                <w:spacing w:val="-6"/>
                <w:sz w:val="18"/>
                <w:szCs w:val="18"/>
              </w:rPr>
            </w:pPr>
            <w:ins w:id="69"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70" w:author="Author">
              <w:r w:rsidR="00623130"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71"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72" w:author="Author">
              <w:r w:rsidRPr="00323A0D">
                <w:rPr>
                  <w:b/>
                  <w:bCs/>
                  <w:spacing w:val="-6"/>
                  <w:sz w:val="18"/>
                  <w:szCs w:val="18"/>
                </w:rPr>
                <w:t>CSMA/CA</w:t>
              </w:r>
              <w:r w:rsidRPr="00323A0D" w:rsidDel="0040190F">
                <w:rPr>
                  <w:b/>
                  <w:bCs/>
                  <w:spacing w:val="-6"/>
                  <w:sz w:val="18"/>
                  <w:szCs w:val="18"/>
                </w:rPr>
                <w:t xml:space="preserve"> </w:t>
              </w:r>
            </w:ins>
            <w:del w:id="73"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74" w:author="Author"/>
                <w:b/>
                <w:bCs/>
                <w:spacing w:val="-6"/>
                <w:sz w:val="18"/>
                <w:szCs w:val="18"/>
              </w:rPr>
            </w:pPr>
            <w:ins w:id="75"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76"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77"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78" w:author="Author"/>
                <w:spacing w:val="-6"/>
                <w:sz w:val="18"/>
                <w:szCs w:val="18"/>
                <w:lang w:eastAsia="ja-JP"/>
              </w:rPr>
            </w:pPr>
            <w:del w:id="79"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80" w:author="Author"/>
                <w:spacing w:val="-6"/>
                <w:sz w:val="18"/>
                <w:szCs w:val="18"/>
              </w:rPr>
            </w:pPr>
            <w:del w:id="81" w:author="Author">
              <w:r w:rsidRPr="00323A0D" w:rsidDel="00B80EB1">
                <w:rPr>
                  <w:spacing w:val="-6"/>
                  <w:sz w:val="18"/>
                  <w:szCs w:val="18"/>
                </w:rPr>
                <w:delText>56 subcarriers in 20</w:delText>
              </w:r>
            </w:del>
            <w:r w:rsidR="004A6DC2">
              <w:rPr>
                <w:spacing w:val="-6"/>
                <w:sz w:val="18"/>
                <w:szCs w:val="18"/>
              </w:rPr>
              <w:t xml:space="preserve"> </w:t>
            </w:r>
            <w:del w:id="82"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83"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84" w:author="Author"/>
                <w:spacing w:val="-6"/>
                <w:sz w:val="18"/>
                <w:szCs w:val="18"/>
              </w:rPr>
            </w:pPr>
            <w:del w:id="85"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86" w:author="Author"/>
                <w:spacing w:val="-6"/>
                <w:sz w:val="18"/>
                <w:szCs w:val="18"/>
              </w:rPr>
            </w:pPr>
            <w:del w:id="87"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88"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89" w:author="Author"/>
                <w:spacing w:val="-6"/>
                <w:sz w:val="18"/>
                <w:szCs w:val="18"/>
                <w:lang w:eastAsia="ja-JP"/>
              </w:rPr>
            </w:pPr>
            <w:del w:id="90" w:author="Author">
              <w:r w:rsidRPr="00323A0D" w:rsidDel="0040190F">
                <w:rPr>
                  <w:spacing w:val="-6"/>
                  <w:sz w:val="18"/>
                  <w:szCs w:val="18"/>
                  <w:lang w:eastAsia="ja-JP"/>
                </w:rPr>
                <w:delText>No restriction on the type of modulation</w:delText>
              </w:r>
            </w:del>
            <w:ins w:id="91"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92" w:author="Author"/>
                <w:spacing w:val="-6"/>
                <w:sz w:val="18"/>
                <w:szCs w:val="18"/>
              </w:rPr>
            </w:pPr>
            <w:ins w:id="93" w:author="Author">
              <w:r w:rsidRPr="00323A0D">
                <w:rPr>
                  <w:spacing w:val="-6"/>
                  <w:sz w:val="18"/>
                  <w:szCs w:val="18"/>
                </w:rPr>
                <w:t>56 subcarriers in 20</w:t>
              </w:r>
            </w:ins>
            <w:r w:rsidR="004A6DC2">
              <w:rPr>
                <w:spacing w:val="-6"/>
                <w:sz w:val="18"/>
                <w:szCs w:val="18"/>
              </w:rPr>
              <w:t xml:space="preserve"> </w:t>
            </w:r>
            <w:ins w:id="94"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95" w:author="Author">
              <w:r w:rsidRPr="00323A0D">
                <w:rPr>
                  <w:spacing w:val="-6"/>
                  <w:sz w:val="18"/>
                  <w:szCs w:val="18"/>
                </w:rPr>
                <w:t>MHz</w:t>
              </w:r>
            </w:ins>
          </w:p>
          <w:p w14:paraId="79D8773C" w14:textId="77777777" w:rsidR="00623130" w:rsidRPr="00323A0D" w:rsidRDefault="00623130" w:rsidP="00E3473B">
            <w:pPr>
              <w:pStyle w:val="Tabletext"/>
              <w:jc w:val="center"/>
              <w:rPr>
                <w:ins w:id="96" w:author="Author"/>
                <w:spacing w:val="-6"/>
                <w:sz w:val="18"/>
                <w:szCs w:val="18"/>
              </w:rPr>
            </w:pPr>
            <w:ins w:id="97"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98" w:author="Author"/>
                <w:spacing w:val="-6"/>
                <w:sz w:val="18"/>
                <w:szCs w:val="18"/>
              </w:rPr>
            </w:pPr>
            <w:ins w:id="99"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100"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101" w:author="Author"/>
                <w:spacing w:val="-6"/>
                <w:sz w:val="18"/>
                <w:szCs w:val="18"/>
              </w:rPr>
            </w:pPr>
            <w:del w:id="102"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03"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04" w:author="Author"/>
                <w:spacing w:val="-6"/>
                <w:sz w:val="18"/>
                <w:szCs w:val="18"/>
              </w:rPr>
            </w:pPr>
            <w:ins w:id="105" w:author="Author">
              <w:r>
                <w:rPr>
                  <w:spacing w:val="-6"/>
                  <w:sz w:val="18"/>
                  <w:szCs w:val="18"/>
                </w:rPr>
                <w:t>26 subcarriers in 1</w:t>
              </w:r>
            </w:ins>
            <w:r w:rsidR="004A6DC2">
              <w:rPr>
                <w:spacing w:val="-6"/>
                <w:sz w:val="18"/>
                <w:szCs w:val="18"/>
              </w:rPr>
              <w:t xml:space="preserve"> </w:t>
            </w:r>
            <w:ins w:id="106"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07" w:author="Author">
              <w:r>
                <w:rPr>
                  <w:spacing w:val="-6"/>
                  <w:sz w:val="18"/>
                  <w:szCs w:val="18"/>
                </w:rPr>
                <w:t>MHz</w:t>
              </w:r>
              <w:r>
                <w:rPr>
                  <w:spacing w:val="-6"/>
                  <w:sz w:val="18"/>
                  <w:szCs w:val="18"/>
                </w:rPr>
                <w:br/>
                <w:t>114 subcarriers in 4</w:t>
              </w:r>
            </w:ins>
            <w:r w:rsidR="004A6DC2">
              <w:rPr>
                <w:spacing w:val="-6"/>
                <w:sz w:val="18"/>
                <w:szCs w:val="18"/>
              </w:rPr>
              <w:t xml:space="preserve"> </w:t>
            </w:r>
            <w:ins w:id="108" w:author="Author">
              <w:r w:rsidRPr="00323A0D">
                <w:rPr>
                  <w:spacing w:val="-6"/>
                  <w:sz w:val="18"/>
                  <w:szCs w:val="18"/>
                </w:rPr>
                <w:t>MHz</w:t>
              </w:r>
            </w:ins>
          </w:p>
          <w:p w14:paraId="7DA15A4B" w14:textId="77777777" w:rsidR="00623130" w:rsidRPr="00323A0D" w:rsidRDefault="00623130" w:rsidP="00E3473B">
            <w:pPr>
              <w:pStyle w:val="Tabletext"/>
              <w:jc w:val="center"/>
              <w:rPr>
                <w:ins w:id="109" w:author="Author"/>
                <w:spacing w:val="-6"/>
                <w:sz w:val="18"/>
                <w:szCs w:val="18"/>
              </w:rPr>
            </w:pPr>
            <w:ins w:id="110"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11" w:author="Author"/>
                <w:spacing w:val="-6"/>
                <w:sz w:val="18"/>
                <w:szCs w:val="18"/>
              </w:rPr>
            </w:pPr>
            <w:ins w:id="112"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13"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14" w:author="Author"/>
                <w:spacing w:val="-6"/>
                <w:sz w:val="18"/>
                <w:szCs w:val="18"/>
              </w:rPr>
            </w:pPr>
            <w:del w:id="115"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16"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17" w:author="Author"/>
                <w:spacing w:val="-6"/>
                <w:sz w:val="18"/>
                <w:szCs w:val="18"/>
              </w:rPr>
            </w:pPr>
            <w:ins w:id="11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19" w:author="Author"/>
                <w:spacing w:val="-6"/>
                <w:sz w:val="18"/>
                <w:szCs w:val="18"/>
              </w:rPr>
            </w:pPr>
            <w:ins w:id="120" w:author="Author">
              <w:r>
                <w:rPr>
                  <w:spacing w:val="-6"/>
                  <w:sz w:val="18"/>
                  <w:szCs w:val="18"/>
                </w:rPr>
                <w:t>Non-OFDMA:</w:t>
              </w:r>
            </w:ins>
          </w:p>
          <w:p w14:paraId="555B9EBE" w14:textId="39A9E36B" w:rsidR="00623130" w:rsidRPr="00323A0D" w:rsidRDefault="00623130" w:rsidP="00E3473B">
            <w:pPr>
              <w:pStyle w:val="Tabletext"/>
              <w:jc w:val="center"/>
              <w:rPr>
                <w:ins w:id="121" w:author="Author"/>
                <w:spacing w:val="-6"/>
                <w:sz w:val="18"/>
                <w:szCs w:val="18"/>
              </w:rPr>
            </w:pPr>
            <w:ins w:id="122"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23"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24" w:author="Author">
              <w:r w:rsidRPr="00323A0D">
                <w:rPr>
                  <w:spacing w:val="-6"/>
                  <w:sz w:val="18"/>
                  <w:szCs w:val="18"/>
                </w:rPr>
                <w:t>MHz</w:t>
              </w:r>
            </w:ins>
          </w:p>
          <w:p w14:paraId="36E5BBEF" w14:textId="77777777" w:rsidR="00623130" w:rsidRPr="00323A0D" w:rsidRDefault="00623130" w:rsidP="00E3473B">
            <w:pPr>
              <w:pStyle w:val="Tabletext"/>
              <w:jc w:val="center"/>
              <w:rPr>
                <w:ins w:id="125" w:author="Author"/>
                <w:spacing w:val="-6"/>
                <w:sz w:val="18"/>
                <w:szCs w:val="18"/>
              </w:rPr>
            </w:pPr>
            <w:ins w:id="126"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27" w:author="Author"/>
                <w:sz w:val="18"/>
                <w:szCs w:val="18"/>
                <w:lang w:val="en-US"/>
              </w:rPr>
            </w:pPr>
            <w:ins w:id="128"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9" w:author="Author"/>
                <w:spacing w:val="-6"/>
                <w:sz w:val="18"/>
                <w:szCs w:val="18"/>
              </w:rPr>
            </w:pPr>
            <w:ins w:id="130" w:author="Author">
              <w:r>
                <w:rPr>
                  <w:spacing w:val="-6"/>
                  <w:sz w:val="18"/>
                  <w:szCs w:val="18"/>
                </w:rPr>
                <w:t>OFDMA RU Size:</w:t>
              </w:r>
            </w:ins>
          </w:p>
          <w:p w14:paraId="2276583B" w14:textId="77777777" w:rsidR="00623130" w:rsidRPr="00323A0D" w:rsidRDefault="00623130" w:rsidP="00E3473B">
            <w:pPr>
              <w:pStyle w:val="Tabletext"/>
              <w:jc w:val="center"/>
              <w:rPr>
                <w:ins w:id="131" w:author="Author"/>
                <w:spacing w:val="-6"/>
                <w:sz w:val="18"/>
                <w:szCs w:val="18"/>
              </w:rPr>
            </w:pPr>
            <w:ins w:id="132"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33" w:author="Author"/>
                <w:spacing w:val="-6"/>
                <w:sz w:val="18"/>
                <w:szCs w:val="18"/>
              </w:rPr>
            </w:pPr>
            <w:ins w:id="134"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5"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6" w:author="Author"/>
                <w:spacing w:val="-6"/>
                <w:sz w:val="18"/>
                <w:szCs w:val="18"/>
                <w:lang w:val="en-US"/>
              </w:rPr>
            </w:pPr>
            <w:ins w:id="137"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38" w:author="Author"/>
                <w:spacing w:val="-6"/>
                <w:sz w:val="18"/>
                <w:szCs w:val="18"/>
                <w:lang w:val="en-US"/>
              </w:rPr>
            </w:pPr>
            <w:ins w:id="139"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0" w:author="Author"/>
                <w:spacing w:val="-6"/>
                <w:sz w:val="18"/>
                <w:szCs w:val="18"/>
                <w:lang w:val="en-US"/>
              </w:rPr>
            </w:pPr>
            <w:ins w:id="141"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2" w:author="Author"/>
                <w:spacing w:val="-6"/>
                <w:sz w:val="18"/>
                <w:szCs w:val="18"/>
                <w:lang w:val="en-US"/>
              </w:rPr>
            </w:pPr>
            <w:ins w:id="143"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4" w:author="Author"/>
                <w:spacing w:val="-6"/>
                <w:sz w:val="18"/>
                <w:szCs w:val="18"/>
                <w:lang w:val="en-US" w:eastAsia="ja-JP"/>
              </w:rPr>
            </w:pPr>
            <w:ins w:id="145"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46" w:author="Author"/>
                <w:spacing w:val="-6"/>
                <w:sz w:val="18"/>
                <w:szCs w:val="18"/>
              </w:rPr>
            </w:pPr>
            <w:ins w:id="147"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48" w:author="Author"/>
                <w:spacing w:val="-6"/>
                <w:sz w:val="18"/>
                <w:szCs w:val="18"/>
              </w:rPr>
            </w:pPr>
            <w:ins w:id="149"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0" w:author="Author"/>
                <w:spacing w:val="-6"/>
                <w:sz w:val="18"/>
                <w:szCs w:val="18"/>
              </w:rPr>
            </w:pPr>
            <w:ins w:id="151"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52"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53"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4" w:author="Author">
              <w:r>
                <w:rPr>
                  <w:spacing w:val="-6"/>
                  <w:sz w:val="18"/>
                  <w:szCs w:val="18"/>
                </w:rPr>
                <w:t>6</w:t>
              </w:r>
            </w:ins>
            <w:del w:id="155" w:author="Author">
              <w:r w:rsidRPr="00323A0D" w:rsidDel="00670AC9">
                <w:rPr>
                  <w:spacing w:val="-6"/>
                  <w:sz w:val="18"/>
                  <w:szCs w:val="18"/>
                </w:rPr>
                <w:delText>2</w:delText>
              </w:r>
            </w:del>
            <w:r w:rsidRPr="00323A0D">
              <w:rPr>
                <w:spacing w:val="-6"/>
                <w:sz w:val="18"/>
                <w:szCs w:val="18"/>
              </w:rPr>
              <w:br/>
              <w:t>(Clause 1</w:t>
            </w:r>
            <w:ins w:id="156" w:author="Author">
              <w:r>
                <w:rPr>
                  <w:spacing w:val="-6"/>
                  <w:sz w:val="18"/>
                  <w:szCs w:val="18"/>
                </w:rPr>
                <w:t>6</w:t>
              </w:r>
            </w:ins>
            <w:del w:id="157"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8" w:author="Author">
              <w:r>
                <w:rPr>
                  <w:spacing w:val="-6"/>
                  <w:sz w:val="18"/>
                  <w:szCs w:val="18"/>
                </w:rPr>
                <w:t>6</w:t>
              </w:r>
            </w:ins>
            <w:del w:id="159" w:author="Author">
              <w:r w:rsidRPr="00323A0D" w:rsidDel="00670AC9">
                <w:rPr>
                  <w:spacing w:val="-6"/>
                  <w:sz w:val="18"/>
                  <w:szCs w:val="18"/>
                </w:rPr>
                <w:delText>2</w:delText>
              </w:r>
            </w:del>
            <w:r w:rsidRPr="00323A0D">
              <w:rPr>
                <w:spacing w:val="-6"/>
                <w:sz w:val="18"/>
                <w:szCs w:val="18"/>
              </w:rPr>
              <w:br/>
              <w:t>(Clause 1</w:t>
            </w:r>
            <w:ins w:id="160" w:author="Author">
              <w:r>
                <w:rPr>
                  <w:spacing w:val="-6"/>
                  <w:sz w:val="18"/>
                  <w:szCs w:val="18"/>
                </w:rPr>
                <w:t>7</w:t>
              </w:r>
            </w:ins>
            <w:del w:id="161"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62" w:author="Author">
              <w:r>
                <w:rPr>
                  <w:spacing w:val="-6"/>
                  <w:sz w:val="18"/>
                  <w:szCs w:val="18"/>
                </w:rPr>
                <w:t>6</w:t>
              </w:r>
            </w:ins>
            <w:del w:id="163" w:author="Author">
              <w:r w:rsidRPr="00323A0D" w:rsidDel="00670AC9">
                <w:rPr>
                  <w:spacing w:val="-6"/>
                  <w:sz w:val="18"/>
                  <w:szCs w:val="18"/>
                </w:rPr>
                <w:delText>2</w:delText>
              </w:r>
            </w:del>
            <w:r w:rsidRPr="00323A0D">
              <w:rPr>
                <w:spacing w:val="-6"/>
                <w:sz w:val="18"/>
                <w:szCs w:val="18"/>
              </w:rPr>
              <w:br/>
              <w:t>(Clause 1</w:t>
            </w:r>
            <w:ins w:id="164" w:author="Author">
              <w:r>
                <w:rPr>
                  <w:spacing w:val="-6"/>
                  <w:sz w:val="18"/>
                  <w:szCs w:val="18"/>
                </w:rPr>
                <w:t>8</w:t>
              </w:r>
            </w:ins>
            <w:del w:id="165"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4E9F67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66" w:author="Author">
              <w:r>
                <w:rPr>
                  <w:spacing w:val="-6"/>
                  <w:sz w:val="18"/>
                  <w:szCs w:val="18"/>
                </w:rPr>
                <w:t>6</w:t>
              </w:r>
            </w:ins>
            <w:del w:id="167" w:author="Author">
              <w:r w:rsidRPr="00323A0D" w:rsidDel="00670AC9">
                <w:rPr>
                  <w:spacing w:val="-6"/>
                  <w:sz w:val="18"/>
                  <w:szCs w:val="18"/>
                </w:rPr>
                <w:delText>2</w:delText>
              </w:r>
            </w:del>
            <w:r w:rsidRPr="00323A0D">
              <w:rPr>
                <w:spacing w:val="-6"/>
                <w:sz w:val="18"/>
                <w:szCs w:val="18"/>
              </w:rPr>
              <w:br/>
              <w:t>(Clause 1</w:t>
            </w:r>
            <w:ins w:id="168" w:author="Author">
              <w:r>
                <w:rPr>
                  <w:spacing w:val="-6"/>
                  <w:sz w:val="18"/>
                  <w:szCs w:val="18"/>
                </w:rPr>
                <w:t>7</w:t>
              </w:r>
            </w:ins>
            <w:del w:id="169"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70" w:author="Author">
              <w:r>
                <w:rPr>
                  <w:spacing w:val="-6"/>
                  <w:sz w:val="18"/>
                  <w:szCs w:val="18"/>
                </w:rPr>
                <w:t>6</w:t>
              </w:r>
            </w:ins>
            <w:del w:id="171"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72" w:author="Author">
              <w:r>
                <w:rPr>
                  <w:bCs/>
                  <w:spacing w:val="-6"/>
                  <w:sz w:val="18"/>
                  <w:szCs w:val="18"/>
                </w:rPr>
                <w:t>19</w:t>
              </w:r>
            </w:ins>
            <w:del w:id="173" w:author="Author">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56E15754"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4" w:author="Author">
              <w:r w:rsidRPr="00323A0D" w:rsidDel="00670AC9">
                <w:rPr>
                  <w:spacing w:val="-6"/>
                  <w:sz w:val="18"/>
                  <w:szCs w:val="18"/>
                </w:rPr>
                <w:delText>ad</w:delText>
              </w:r>
            </w:del>
            <w:r w:rsidRPr="00323A0D">
              <w:rPr>
                <w:spacing w:val="-6"/>
                <w:sz w:val="18"/>
                <w:szCs w:val="18"/>
              </w:rPr>
              <w:t>-201</w:t>
            </w:r>
            <w:ins w:id="175" w:author="Author">
              <w:r>
                <w:rPr>
                  <w:spacing w:val="-6"/>
                  <w:sz w:val="18"/>
                  <w:szCs w:val="18"/>
                </w:rPr>
                <w:t>6</w:t>
              </w:r>
            </w:ins>
            <w:del w:id="176" w:author="Author">
              <w:r w:rsidRPr="00323A0D" w:rsidDel="00670AC9">
                <w:rPr>
                  <w:spacing w:val="-6"/>
                  <w:sz w:val="18"/>
                  <w:szCs w:val="18"/>
                </w:rPr>
                <w:delText>2</w:delText>
              </w:r>
            </w:del>
            <w:ins w:id="177" w:author="Author">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55" w:type="pct"/>
          </w:tcPr>
          <w:p w14:paraId="4229047F" w14:textId="4F3071D4" w:rsidR="00623130" w:rsidRPr="00323A0D" w:rsidRDefault="00623130" w:rsidP="00E3473B">
            <w:pPr>
              <w:pStyle w:val="Tablehead"/>
              <w:spacing w:before="40" w:after="40"/>
              <w:ind w:left="-57" w:right="-57"/>
              <w:rPr>
                <w:spacing w:val="-6"/>
                <w:sz w:val="18"/>
                <w:szCs w:val="18"/>
              </w:rPr>
            </w:pPr>
            <w:ins w:id="178"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79" w:author="Author">
              <w:r w:rsidRPr="00323A0D" w:rsidDel="008B421C">
                <w:rPr>
                  <w:spacing w:val="-6"/>
                  <w:sz w:val="18"/>
                  <w:szCs w:val="18"/>
                </w:rPr>
                <w:delText>ETSI</w:delText>
              </w:r>
              <w:r w:rsidRPr="00323A0D" w:rsidDel="008B421C">
                <w:rPr>
                  <w:spacing w:val="-6"/>
                  <w:sz w:val="18"/>
                  <w:szCs w:val="18"/>
                </w:rPr>
                <w:br/>
                <w:delText>EN 300 328</w:delText>
              </w:r>
            </w:del>
            <w:ins w:id="180"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55" w:type="pct"/>
            <w:tcMar>
              <w:left w:w="115" w:type="dxa"/>
            </w:tcMar>
          </w:tcPr>
          <w:p w14:paraId="3A9E4485" w14:textId="681A2631" w:rsidR="00623130" w:rsidRPr="00323A0D" w:rsidRDefault="00623130" w:rsidP="00E3473B">
            <w:pPr>
              <w:pStyle w:val="Tablehead"/>
              <w:spacing w:before="40" w:after="40"/>
              <w:ind w:left="-57" w:right="-57"/>
              <w:rPr>
                <w:spacing w:val="-6"/>
                <w:sz w:val="18"/>
                <w:szCs w:val="18"/>
              </w:rPr>
            </w:pPr>
            <w:ins w:id="181" w:author="Author">
              <w:r w:rsidRPr="0040190F">
                <w:rPr>
                  <w:spacing w:val="-6"/>
                  <w:sz w:val="18"/>
                  <w:szCs w:val="18"/>
                </w:rPr>
                <w:t>IEEE Std 802.11ah-2016</w:t>
              </w:r>
              <w:r w:rsidRPr="00323A0D">
                <w:rPr>
                  <w:spacing w:val="-6"/>
                  <w:sz w:val="18"/>
                  <w:szCs w:val="18"/>
                </w:rPr>
                <w:br/>
              </w:r>
            </w:ins>
            <w:del w:id="182" w:author="Author">
              <w:r w:rsidRPr="00323A0D" w:rsidDel="008B421C">
                <w:rPr>
                  <w:spacing w:val="-6"/>
                  <w:sz w:val="18"/>
                  <w:szCs w:val="18"/>
                </w:rPr>
                <w:delText xml:space="preserve">ETSI </w:delText>
              </w:r>
              <w:r w:rsidRPr="00323A0D" w:rsidDel="008B421C">
                <w:rPr>
                  <w:spacing w:val="-6"/>
                  <w:sz w:val="18"/>
                  <w:szCs w:val="18"/>
                </w:rPr>
                <w:br/>
                <w:delText>EN 301 893</w:delText>
              </w:r>
            </w:del>
            <w:ins w:id="183"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184" w:author="Author">
              <w:r w:rsidRPr="00323A0D" w:rsidDel="008B421C">
                <w:rPr>
                  <w:spacing w:val="-6"/>
                  <w:sz w:val="18"/>
                  <w:szCs w:val="18"/>
                </w:rPr>
                <w:br/>
              </w:r>
            </w:del>
          </w:p>
        </w:tc>
        <w:tc>
          <w:tcPr>
            <w:tcW w:w="455" w:type="pct"/>
            <w:tcMar>
              <w:left w:w="115" w:type="dxa"/>
            </w:tcMar>
          </w:tcPr>
          <w:p w14:paraId="64B767A0" w14:textId="080ACD4A" w:rsidR="00623130" w:rsidRPr="00323A0D" w:rsidRDefault="00DD5512" w:rsidP="00E3473B">
            <w:pPr>
              <w:pStyle w:val="Tablehead"/>
              <w:spacing w:before="40" w:after="40"/>
              <w:ind w:left="-57" w:right="-57"/>
              <w:rPr>
                <w:spacing w:val="-6"/>
                <w:sz w:val="18"/>
                <w:szCs w:val="18"/>
                <w:lang w:eastAsia="ja-JP"/>
              </w:rPr>
            </w:pPr>
            <w:ins w:id="185"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DD5512">
                <w:rPr>
                  <w:spacing w:val="-6"/>
                  <w:sz w:val="18"/>
                  <w:szCs w:val="18"/>
                  <w:highlight w:val="yellow"/>
                </w:rPr>
                <w:t xml:space="preserve"> </w:t>
              </w:r>
              <w:r w:rsidR="00AF2E7F"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AF2E7F" w:rsidRPr="003A3E97">
                <w:rPr>
                  <w:spacing w:val="-6"/>
                  <w:sz w:val="18"/>
                  <w:szCs w:val="18"/>
                  <w:highlight w:val="yellow"/>
                </w:rPr>
                <w:t>]</w:t>
              </w:r>
              <w:r w:rsidR="00AF2E7F" w:rsidRPr="00C91157">
                <w:rPr>
                  <w:spacing w:val="-6"/>
                  <w:sz w:val="18"/>
                  <w:szCs w:val="18"/>
                </w:rPr>
                <w:t xml:space="preserve"> </w:t>
              </w:r>
            </w:ins>
            <w:del w:id="186"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4BAA4A5" w:rsidR="00623130" w:rsidRPr="00323A0D" w:rsidRDefault="00DD5512" w:rsidP="00E3473B">
            <w:pPr>
              <w:pStyle w:val="Tablehead"/>
              <w:spacing w:before="40" w:after="40"/>
              <w:ind w:left="-57" w:right="-57"/>
              <w:rPr>
                <w:spacing w:val="-6"/>
                <w:sz w:val="18"/>
                <w:szCs w:val="18"/>
                <w:lang w:eastAsia="ja-JP"/>
              </w:rPr>
            </w:pPr>
            <w:ins w:id="187"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AF2E7F"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AF2E7F" w:rsidRPr="003A3E97">
                <w:rPr>
                  <w:spacing w:val="-6"/>
                  <w:sz w:val="18"/>
                  <w:szCs w:val="18"/>
                  <w:highlight w:val="yellow"/>
                </w:rPr>
                <w:t>]</w:t>
              </w:r>
              <w:r w:rsidR="00AF2E7F" w:rsidRPr="00C91157">
                <w:rPr>
                  <w:spacing w:val="-6"/>
                  <w:sz w:val="18"/>
                  <w:szCs w:val="18"/>
                </w:rPr>
                <w:t xml:space="preserve"> </w:t>
              </w:r>
            </w:ins>
            <w:del w:id="188" w:author="Author">
              <w:r w:rsidR="00623130"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89" w:author="Author"/>
                <w:spacing w:val="-6"/>
                <w:sz w:val="18"/>
                <w:szCs w:val="18"/>
              </w:rPr>
            </w:pPr>
            <w:del w:id="190"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91" w:author="Author"/>
                <w:spacing w:val="-6"/>
                <w:sz w:val="18"/>
                <w:szCs w:val="18"/>
              </w:rPr>
            </w:pPr>
            <w:del w:id="192" w:author="Author">
              <w:r w:rsidRPr="00F94547" w:rsidDel="008C6D52">
                <w:rPr>
                  <w:spacing w:val="-6"/>
                  <w:sz w:val="18"/>
                  <w:szCs w:val="18"/>
                </w:rPr>
                <w:delText>From 13.5 to 1</w:delText>
              </w:r>
            </w:del>
            <w:r w:rsidR="004A6DC2">
              <w:rPr>
                <w:spacing w:val="-6"/>
                <w:sz w:val="18"/>
                <w:szCs w:val="18"/>
              </w:rPr>
              <w:t xml:space="preserve"> </w:t>
            </w:r>
            <w:del w:id="193"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94" w:author="Author"/>
                <w:spacing w:val="-6"/>
                <w:sz w:val="18"/>
                <w:szCs w:val="18"/>
              </w:rPr>
            </w:pPr>
            <w:del w:id="195" w:author="Author">
              <w:r w:rsidRPr="00F94547" w:rsidDel="008C6D52">
                <w:rPr>
                  <w:spacing w:val="-6"/>
                  <w:sz w:val="18"/>
                  <w:szCs w:val="18"/>
                </w:rPr>
                <w:delText>From 29.3 to 3</w:delText>
              </w:r>
            </w:del>
            <w:r w:rsidR="004A6DC2">
              <w:rPr>
                <w:spacing w:val="-6"/>
                <w:sz w:val="18"/>
                <w:szCs w:val="18"/>
              </w:rPr>
              <w:t xml:space="preserve"> </w:t>
            </w:r>
            <w:del w:id="196"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97"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98" w:author="Author">
              <w:r w:rsidRPr="00F94547" w:rsidDel="008C6D52">
                <w:rPr>
                  <w:spacing w:val="-6"/>
                  <w:sz w:val="18"/>
                  <w:szCs w:val="18"/>
                </w:rPr>
                <w:delText>From 58.5 to 6</w:delText>
              </w:r>
            </w:del>
            <w:r w:rsidR="004A6DC2">
              <w:rPr>
                <w:spacing w:val="-6"/>
                <w:sz w:val="18"/>
                <w:szCs w:val="18"/>
              </w:rPr>
              <w:t xml:space="preserve"> </w:t>
            </w:r>
            <w:del w:id="199"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00" w:author="Author"/>
                <w:spacing w:val="-6"/>
                <w:sz w:val="18"/>
                <w:szCs w:val="18"/>
              </w:rPr>
            </w:pPr>
            <w:ins w:id="201"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2"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03" w:author="Author"/>
                <w:spacing w:val="-6"/>
                <w:sz w:val="18"/>
                <w:szCs w:val="18"/>
              </w:rPr>
            </w:pPr>
            <w:ins w:id="204"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05" w:author="Author"/>
                <w:spacing w:val="-6"/>
                <w:sz w:val="18"/>
                <w:szCs w:val="18"/>
              </w:rPr>
            </w:pPr>
            <w:ins w:id="206" w:author="Author">
              <w:r w:rsidRPr="00F94547">
                <w:rPr>
                  <w:spacing w:val="-6"/>
                  <w:sz w:val="18"/>
                  <w:szCs w:val="18"/>
                </w:rPr>
                <w:t>From 13.5 to 1</w:t>
              </w:r>
            </w:ins>
            <w:r w:rsidR="004A6DC2">
              <w:rPr>
                <w:spacing w:val="-6"/>
                <w:sz w:val="18"/>
                <w:szCs w:val="18"/>
              </w:rPr>
              <w:t xml:space="preserve"> </w:t>
            </w:r>
            <w:ins w:id="207"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08" w:author="Author"/>
                <w:spacing w:val="-6"/>
                <w:sz w:val="18"/>
                <w:szCs w:val="18"/>
              </w:rPr>
            </w:pPr>
            <w:ins w:id="209" w:author="Author">
              <w:r w:rsidRPr="00F94547">
                <w:rPr>
                  <w:spacing w:val="-6"/>
                  <w:sz w:val="18"/>
                  <w:szCs w:val="18"/>
                </w:rPr>
                <w:t>From 29.3 to 3</w:t>
              </w:r>
            </w:ins>
            <w:r w:rsidR="004A6DC2">
              <w:rPr>
                <w:spacing w:val="-6"/>
                <w:sz w:val="18"/>
                <w:szCs w:val="18"/>
              </w:rPr>
              <w:t xml:space="preserve"> </w:t>
            </w:r>
            <w:ins w:id="210"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11"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12" w:author="Author">
              <w:r w:rsidRPr="00F94547">
                <w:rPr>
                  <w:spacing w:val="-6"/>
                  <w:sz w:val="18"/>
                  <w:szCs w:val="18"/>
                </w:rPr>
                <w:t>From 58.5 to 6</w:t>
              </w:r>
            </w:ins>
            <w:r w:rsidR="004A6DC2">
              <w:rPr>
                <w:spacing w:val="-6"/>
                <w:sz w:val="18"/>
                <w:szCs w:val="18"/>
              </w:rPr>
              <w:t xml:space="preserve"> </w:t>
            </w:r>
            <w:ins w:id="213"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4" w:author="Author"/>
                <w:spacing w:val="-6"/>
                <w:sz w:val="18"/>
                <w:szCs w:val="18"/>
              </w:rPr>
            </w:pPr>
            <w:ins w:id="215"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16" w:author="Author"/>
                <w:spacing w:val="-6"/>
                <w:sz w:val="18"/>
                <w:szCs w:val="18"/>
              </w:rPr>
            </w:pPr>
            <w:ins w:id="217"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18" w:author="Author"/>
                <w:spacing w:val="-6"/>
                <w:sz w:val="18"/>
                <w:szCs w:val="18"/>
              </w:rPr>
            </w:pPr>
            <w:ins w:id="219"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20" w:author="Author"/>
                <w:spacing w:val="-6"/>
                <w:sz w:val="18"/>
                <w:szCs w:val="18"/>
              </w:rPr>
            </w:pPr>
            <w:ins w:id="221"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22"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23"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24" w:author="Author">
              <w:r w:rsidRPr="00F94547" w:rsidDel="0040190F">
                <w:rPr>
                  <w:spacing w:val="-6"/>
                  <w:sz w:val="18"/>
                  <w:szCs w:val="18"/>
                </w:rPr>
                <w:delText>6, 9, 12, 18, 27, 36 and 54</w:delText>
              </w:r>
            </w:del>
            <w:r w:rsidR="004A6DC2">
              <w:rPr>
                <w:spacing w:val="-6"/>
                <w:sz w:val="18"/>
                <w:szCs w:val="18"/>
              </w:rPr>
              <w:t xml:space="preserve"> </w:t>
            </w:r>
            <w:del w:id="225"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26" w:author="Author"/>
                <w:spacing w:val="-6"/>
                <w:sz w:val="18"/>
                <w:szCs w:val="18"/>
              </w:rPr>
            </w:pPr>
            <w:ins w:id="227"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28" w:author="Author"/>
                <w:spacing w:val="-6"/>
                <w:sz w:val="18"/>
                <w:szCs w:val="18"/>
              </w:rPr>
            </w:pPr>
            <w:ins w:id="229"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30" w:author="Author"/>
                <w:spacing w:val="-6"/>
                <w:sz w:val="18"/>
                <w:szCs w:val="18"/>
              </w:rPr>
            </w:pPr>
            <w:ins w:id="231"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32" w:author="Author"/>
                <w:spacing w:val="-6"/>
                <w:sz w:val="18"/>
                <w:szCs w:val="18"/>
              </w:rPr>
            </w:pPr>
            <w:ins w:id="233"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34" w:author="Author"/>
                <w:spacing w:val="-6"/>
                <w:sz w:val="18"/>
                <w:szCs w:val="18"/>
              </w:rPr>
            </w:pPr>
            <w:ins w:id="235"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36" w:author="Author"/>
                <w:spacing w:val="-6"/>
                <w:sz w:val="18"/>
                <w:szCs w:val="18"/>
              </w:rPr>
            </w:pPr>
            <w:ins w:id="237"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38" w:author="Author"/>
                <w:spacing w:val="-6"/>
                <w:sz w:val="18"/>
                <w:szCs w:val="18"/>
              </w:rPr>
            </w:pPr>
            <w:ins w:id="239"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40"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41"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42" w:author="Author"/>
                <w:spacing w:val="-6"/>
                <w:sz w:val="18"/>
                <w:szCs w:val="18"/>
              </w:rPr>
            </w:pPr>
            <w:ins w:id="243"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44" w:author="Author"/>
                <w:spacing w:val="-6"/>
                <w:sz w:val="18"/>
                <w:szCs w:val="18"/>
              </w:rPr>
            </w:pPr>
            <w:ins w:id="245"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46" w:author="Author"/>
                <w:spacing w:val="-6"/>
                <w:sz w:val="18"/>
                <w:szCs w:val="18"/>
              </w:rPr>
            </w:pPr>
            <w:ins w:id="247"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48" w:author="Author"/>
                <w:spacing w:val="-6"/>
                <w:sz w:val="18"/>
                <w:szCs w:val="18"/>
              </w:rPr>
            </w:pPr>
            <w:ins w:id="249"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50" w:author="Author"/>
                <w:spacing w:val="-6"/>
                <w:sz w:val="18"/>
                <w:szCs w:val="18"/>
              </w:rPr>
            </w:pPr>
            <w:ins w:id="251"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52" w:author="Author"/>
                <w:spacing w:val="-6"/>
                <w:sz w:val="18"/>
                <w:szCs w:val="18"/>
              </w:rPr>
            </w:pPr>
            <w:ins w:id="253"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54" w:author="Author"/>
                <w:spacing w:val="-6"/>
                <w:sz w:val="18"/>
                <w:szCs w:val="18"/>
              </w:rPr>
            </w:pPr>
            <w:ins w:id="255"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56"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57"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58" w:author="Author">
              <w:r>
                <w:rPr>
                  <w:spacing w:val="-6"/>
                  <w:sz w:val="18"/>
                  <w:szCs w:val="18"/>
                </w:rPr>
                <w:t>6</w:t>
              </w:r>
            </w:ins>
            <w:del w:id="259" w:author="Author">
              <w:r w:rsidRPr="00323A0D" w:rsidDel="00430D82">
                <w:rPr>
                  <w:spacing w:val="-6"/>
                  <w:sz w:val="18"/>
                  <w:szCs w:val="18"/>
                </w:rPr>
                <w:delText>2</w:delText>
              </w:r>
            </w:del>
            <w:r w:rsidRPr="00323A0D">
              <w:rPr>
                <w:spacing w:val="-6"/>
                <w:sz w:val="18"/>
                <w:szCs w:val="18"/>
              </w:rPr>
              <w:br/>
              <w:t>(Clause 1</w:t>
            </w:r>
            <w:ins w:id="260" w:author="Author">
              <w:r>
                <w:rPr>
                  <w:spacing w:val="-6"/>
                  <w:sz w:val="18"/>
                  <w:szCs w:val="18"/>
                </w:rPr>
                <w:t>6</w:t>
              </w:r>
            </w:ins>
            <w:del w:id="261"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2" w:author="Author">
              <w:r w:rsidRPr="00323A0D" w:rsidDel="00430D82">
                <w:rPr>
                  <w:spacing w:val="-6"/>
                  <w:sz w:val="18"/>
                  <w:szCs w:val="18"/>
                </w:rPr>
                <w:delText>2012</w:delText>
              </w:r>
            </w:del>
            <w:ins w:id="263" w:author="Author">
              <w:r w:rsidRPr="00323A0D">
                <w:rPr>
                  <w:spacing w:val="-6"/>
                  <w:sz w:val="18"/>
                  <w:szCs w:val="18"/>
                </w:rPr>
                <w:t>201</w:t>
              </w:r>
              <w:r>
                <w:rPr>
                  <w:spacing w:val="-6"/>
                  <w:sz w:val="18"/>
                  <w:szCs w:val="18"/>
                </w:rPr>
                <w:t>6</w:t>
              </w:r>
            </w:ins>
            <w:r w:rsidRPr="00323A0D">
              <w:rPr>
                <w:spacing w:val="-6"/>
                <w:sz w:val="18"/>
                <w:szCs w:val="18"/>
              </w:rPr>
              <w:br/>
              <w:t>(Clause 1</w:t>
            </w:r>
            <w:ins w:id="264" w:author="Author">
              <w:r>
                <w:rPr>
                  <w:spacing w:val="-6"/>
                  <w:sz w:val="18"/>
                  <w:szCs w:val="18"/>
                </w:rPr>
                <w:t>7</w:t>
              </w:r>
            </w:ins>
            <w:del w:id="265"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6" w:author="Author">
              <w:r w:rsidRPr="00323A0D" w:rsidDel="00430D82">
                <w:rPr>
                  <w:spacing w:val="-6"/>
                  <w:sz w:val="18"/>
                  <w:szCs w:val="18"/>
                </w:rPr>
                <w:delText>2012</w:delText>
              </w:r>
            </w:del>
            <w:ins w:id="267" w:author="Author">
              <w:r w:rsidRPr="00323A0D">
                <w:rPr>
                  <w:spacing w:val="-6"/>
                  <w:sz w:val="18"/>
                  <w:szCs w:val="18"/>
                </w:rPr>
                <w:t>201</w:t>
              </w:r>
              <w:r>
                <w:rPr>
                  <w:spacing w:val="-6"/>
                  <w:sz w:val="18"/>
                  <w:szCs w:val="18"/>
                </w:rPr>
                <w:t>6</w:t>
              </w:r>
            </w:ins>
            <w:r w:rsidRPr="00323A0D">
              <w:rPr>
                <w:spacing w:val="-6"/>
                <w:sz w:val="18"/>
                <w:szCs w:val="18"/>
              </w:rPr>
              <w:br/>
              <w:t>(Clause 1</w:t>
            </w:r>
            <w:ins w:id="268" w:author="Author">
              <w:r>
                <w:rPr>
                  <w:spacing w:val="-6"/>
                  <w:sz w:val="18"/>
                  <w:szCs w:val="18"/>
                </w:rPr>
                <w:t>8</w:t>
              </w:r>
            </w:ins>
            <w:del w:id="269"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C8573F"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70" w:author="Author">
              <w:r w:rsidRPr="00323A0D" w:rsidDel="00430D82">
                <w:rPr>
                  <w:spacing w:val="-6"/>
                  <w:sz w:val="18"/>
                  <w:szCs w:val="18"/>
                </w:rPr>
                <w:delText>2012</w:delText>
              </w:r>
            </w:del>
            <w:ins w:id="271" w:author="Author">
              <w:r w:rsidRPr="00323A0D">
                <w:rPr>
                  <w:spacing w:val="-6"/>
                  <w:sz w:val="18"/>
                  <w:szCs w:val="18"/>
                </w:rPr>
                <w:t>201</w:t>
              </w:r>
              <w:r>
                <w:rPr>
                  <w:spacing w:val="-6"/>
                  <w:sz w:val="18"/>
                  <w:szCs w:val="18"/>
                </w:rPr>
                <w:t>6</w:t>
              </w:r>
            </w:ins>
            <w:r w:rsidRPr="00323A0D">
              <w:rPr>
                <w:spacing w:val="-6"/>
                <w:sz w:val="18"/>
                <w:szCs w:val="18"/>
              </w:rPr>
              <w:br/>
              <w:t>(Clause 1</w:t>
            </w:r>
            <w:ins w:id="272" w:author="Author">
              <w:r>
                <w:rPr>
                  <w:spacing w:val="-6"/>
                  <w:sz w:val="18"/>
                  <w:szCs w:val="18"/>
                </w:rPr>
                <w:t>7</w:t>
              </w:r>
            </w:ins>
            <w:del w:id="273"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74" w:author="Author">
              <w:r w:rsidRPr="00323A0D" w:rsidDel="00430D82">
                <w:rPr>
                  <w:spacing w:val="-6"/>
                  <w:sz w:val="18"/>
                  <w:szCs w:val="18"/>
                </w:rPr>
                <w:delText>2012</w:delText>
              </w:r>
            </w:del>
            <w:ins w:id="275" w:author="Author">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276" w:author="Author">
              <w:r>
                <w:rPr>
                  <w:bCs/>
                  <w:spacing w:val="-6"/>
                  <w:sz w:val="18"/>
                  <w:szCs w:val="18"/>
                </w:rPr>
                <w:t>19</w:t>
              </w:r>
            </w:ins>
            <w:del w:id="277"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31C58F1E"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278" w:author="Author">
              <w:r w:rsidRPr="00AE4942" w:rsidDel="00430D82">
                <w:rPr>
                  <w:spacing w:val="-6"/>
                  <w:sz w:val="18"/>
                  <w:szCs w:val="18"/>
                </w:rPr>
                <w:delText>ad</w:delText>
              </w:r>
            </w:del>
            <w:r w:rsidRPr="00AE4942">
              <w:rPr>
                <w:spacing w:val="-6"/>
                <w:sz w:val="18"/>
                <w:szCs w:val="18"/>
              </w:rPr>
              <w:t>-</w:t>
            </w:r>
            <w:del w:id="279" w:author="Author">
              <w:r w:rsidRPr="00AE4942" w:rsidDel="00430D82">
                <w:rPr>
                  <w:spacing w:val="-6"/>
                  <w:sz w:val="18"/>
                  <w:szCs w:val="18"/>
                </w:rPr>
                <w:delText>2012</w:delText>
              </w:r>
            </w:del>
            <w:ins w:id="280" w:author="Author">
              <w:r w:rsidRPr="00AE4942">
                <w:rPr>
                  <w:spacing w:val="-6"/>
                  <w:sz w:val="18"/>
                  <w:szCs w:val="18"/>
                </w:rPr>
                <w:t>2016 (Clause 20, commonly known</w:t>
              </w:r>
              <w:r w:rsidRPr="00AE4942">
                <w:rPr>
                  <w:spacing w:val="-6"/>
                  <w:sz w:val="18"/>
                  <w:szCs w:val="18"/>
                </w:rPr>
                <w:br/>
                <w:t>as 802.11ad)</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15" w:type="pct"/>
          </w:tcPr>
          <w:p w14:paraId="54CCDA6F" w14:textId="413AE824" w:rsidR="00623130" w:rsidRPr="00323A0D" w:rsidRDefault="00623130" w:rsidP="00E3473B">
            <w:pPr>
              <w:pStyle w:val="Tablehead"/>
              <w:spacing w:before="40" w:after="40"/>
              <w:ind w:left="-57" w:right="-57"/>
              <w:rPr>
                <w:spacing w:val="-6"/>
                <w:sz w:val="18"/>
                <w:szCs w:val="18"/>
              </w:rPr>
            </w:pPr>
            <w:ins w:id="281"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282" w:author="Author">
              <w:r w:rsidRPr="00323A0D" w:rsidDel="001A5389">
                <w:rPr>
                  <w:spacing w:val="-6"/>
                  <w:sz w:val="18"/>
                  <w:szCs w:val="18"/>
                </w:rPr>
                <w:delText>ETSI</w:delText>
              </w:r>
              <w:r w:rsidRPr="00323A0D" w:rsidDel="001A5389">
                <w:rPr>
                  <w:spacing w:val="-6"/>
                  <w:sz w:val="18"/>
                  <w:szCs w:val="18"/>
                </w:rPr>
                <w:br/>
                <w:delText>EN 300 328</w:delText>
              </w:r>
            </w:del>
            <w:ins w:id="283"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15" w:type="pct"/>
            <w:tcMar>
              <w:left w:w="115" w:type="dxa"/>
            </w:tcMar>
          </w:tcPr>
          <w:p w14:paraId="51E4C6F7" w14:textId="074C6436" w:rsidR="00623130" w:rsidRPr="00323A0D" w:rsidRDefault="00623130" w:rsidP="00E3473B">
            <w:pPr>
              <w:pStyle w:val="Tablehead"/>
              <w:spacing w:before="40" w:after="40"/>
              <w:ind w:left="-57" w:right="-57"/>
              <w:rPr>
                <w:spacing w:val="-6"/>
                <w:sz w:val="18"/>
                <w:szCs w:val="18"/>
              </w:rPr>
            </w:pPr>
            <w:ins w:id="284" w:author="Author">
              <w:r w:rsidRPr="0040190F">
                <w:rPr>
                  <w:spacing w:val="-6"/>
                  <w:sz w:val="18"/>
                  <w:szCs w:val="18"/>
                </w:rPr>
                <w:t>IEEE Std 802.11ah-2016</w:t>
              </w:r>
              <w:r w:rsidRPr="00323A0D">
                <w:rPr>
                  <w:spacing w:val="-6"/>
                  <w:sz w:val="18"/>
                  <w:szCs w:val="18"/>
                </w:rPr>
                <w:br/>
              </w:r>
            </w:ins>
            <w:del w:id="285" w:author="Author">
              <w:r w:rsidRPr="00323A0D" w:rsidDel="001A5389">
                <w:rPr>
                  <w:spacing w:val="-6"/>
                  <w:sz w:val="18"/>
                  <w:szCs w:val="18"/>
                </w:rPr>
                <w:delText xml:space="preserve">ETSI </w:delText>
              </w:r>
              <w:r w:rsidRPr="00323A0D" w:rsidDel="001A5389">
                <w:rPr>
                  <w:spacing w:val="-6"/>
                  <w:sz w:val="18"/>
                  <w:szCs w:val="18"/>
                </w:rPr>
                <w:br/>
                <w:delText>EN 301 893</w:delText>
              </w:r>
            </w:del>
            <w:ins w:id="286"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287" w:author="Author">
              <w:r w:rsidRPr="00323A0D" w:rsidDel="001A5389">
                <w:rPr>
                  <w:spacing w:val="-6"/>
                  <w:sz w:val="18"/>
                  <w:szCs w:val="18"/>
                </w:rPr>
                <w:br/>
              </w:r>
            </w:del>
          </w:p>
        </w:tc>
        <w:tc>
          <w:tcPr>
            <w:tcW w:w="415" w:type="pct"/>
            <w:tcMar>
              <w:left w:w="115" w:type="dxa"/>
            </w:tcMar>
          </w:tcPr>
          <w:p w14:paraId="50B1C81F" w14:textId="45076391" w:rsidR="00623130" w:rsidRPr="00323A0D" w:rsidRDefault="00DD5512" w:rsidP="00E3473B">
            <w:pPr>
              <w:pStyle w:val="Tablehead"/>
              <w:spacing w:before="40" w:after="40"/>
              <w:ind w:left="-57" w:right="-57"/>
              <w:rPr>
                <w:spacing w:val="-6"/>
                <w:sz w:val="18"/>
                <w:szCs w:val="18"/>
                <w:lang w:eastAsia="ja-JP"/>
              </w:rPr>
            </w:pPr>
            <w:ins w:id="288"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289" w:author="Author">
              <w:r w:rsidR="00623130" w:rsidRPr="00323A0D" w:rsidDel="001A5389">
                <w:rPr>
                  <w:spacing w:val="-6"/>
                  <w:sz w:val="18"/>
                  <w:szCs w:val="18"/>
                  <w:lang w:eastAsia="ja-JP"/>
                </w:rPr>
                <w:delText>ARIB</w:delText>
              </w:r>
              <w:r w:rsidR="00623130" w:rsidRPr="00323A0D" w:rsidDel="001A5389">
                <w:rPr>
                  <w:spacing w:val="-6"/>
                  <w:sz w:val="18"/>
                  <w:szCs w:val="18"/>
                  <w:lang w:eastAsia="ja-JP"/>
                </w:rPr>
                <w:br/>
                <w:delText>HiSWANa,</w:delText>
              </w:r>
              <w:r w:rsidR="00623130" w:rsidRPr="00323A0D" w:rsidDel="001A5389">
                <w:rPr>
                  <w:spacing w:val="-6"/>
                  <w:sz w:val="18"/>
                  <w:szCs w:val="18"/>
                  <w:lang w:eastAsia="ja-JP"/>
                </w:rPr>
                <w:br/>
              </w:r>
              <w:r w:rsidR="00623130" w:rsidRPr="00323A0D" w:rsidDel="001A5389">
                <w:rPr>
                  <w:spacing w:val="-6"/>
                  <w:sz w:val="18"/>
                  <w:szCs w:val="18"/>
                  <w:vertAlign w:val="superscript"/>
                </w:rPr>
                <w:delText>(1)</w:delText>
              </w:r>
            </w:del>
          </w:p>
        </w:tc>
        <w:tc>
          <w:tcPr>
            <w:tcW w:w="415" w:type="pct"/>
          </w:tcPr>
          <w:p w14:paraId="4F5737A9" w14:textId="043B1B17" w:rsidR="00623130" w:rsidRPr="00323A0D" w:rsidRDefault="00DD5512" w:rsidP="00E3473B">
            <w:pPr>
              <w:pStyle w:val="Tablehead"/>
              <w:spacing w:before="40" w:after="40"/>
              <w:ind w:left="-57" w:right="-57"/>
              <w:rPr>
                <w:spacing w:val="-6"/>
                <w:sz w:val="18"/>
                <w:szCs w:val="18"/>
                <w:lang w:eastAsia="ja-JP"/>
              </w:rPr>
            </w:pPr>
            <w:ins w:id="290"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291" w:author="Author">
              <w:r w:rsidR="00623130"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92"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93" w:author="Author">
              <w:r w:rsidRPr="00127E86">
                <w:rPr>
                  <w:spacing w:val="-6"/>
                  <w:sz w:val="18"/>
                  <w:szCs w:val="18"/>
                </w:rPr>
                <w:t>71</w:t>
              </w:r>
            </w:ins>
            <w:del w:id="294"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95" w:author="Author">
              <w:r w:rsidRPr="002B6478" w:rsidDel="0040190F">
                <w:rPr>
                  <w:spacing w:val="-6"/>
                  <w:sz w:val="18"/>
                  <w:szCs w:val="18"/>
                </w:rPr>
                <w:delText>2 400-2 483.5 MHz</w:delText>
              </w:r>
            </w:del>
            <w:ins w:id="296"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97" w:author="Author"/>
                <w:spacing w:val="-6"/>
                <w:sz w:val="18"/>
                <w:szCs w:val="18"/>
              </w:rPr>
            </w:pPr>
            <w:ins w:id="298" w:author="Author">
              <w:r w:rsidRPr="00ED4E1F">
                <w:rPr>
                  <w:spacing w:val="-6"/>
                  <w:sz w:val="18"/>
                  <w:szCs w:val="18"/>
                </w:rPr>
                <w:t>755-787 MHz</w:t>
              </w:r>
            </w:ins>
          </w:p>
          <w:p w14:paraId="714196EA" w14:textId="77777777" w:rsidR="00623130" w:rsidRPr="00ED4E1F" w:rsidRDefault="00623130" w:rsidP="00E3473B">
            <w:pPr>
              <w:pStyle w:val="Tabletext"/>
              <w:jc w:val="center"/>
              <w:rPr>
                <w:ins w:id="299" w:author="Author"/>
                <w:spacing w:val="-6"/>
                <w:sz w:val="18"/>
                <w:szCs w:val="18"/>
              </w:rPr>
            </w:pPr>
            <w:ins w:id="300" w:author="Author">
              <w:r w:rsidRPr="00ED4E1F">
                <w:rPr>
                  <w:spacing w:val="-6"/>
                  <w:sz w:val="18"/>
                  <w:szCs w:val="18"/>
                </w:rPr>
                <w:t>779-787 MHz</w:t>
              </w:r>
            </w:ins>
          </w:p>
          <w:p w14:paraId="7C4791E7" w14:textId="77777777" w:rsidR="00623130" w:rsidRPr="00ED4E1F" w:rsidRDefault="00623130" w:rsidP="00E3473B">
            <w:pPr>
              <w:pStyle w:val="Tabletext"/>
              <w:jc w:val="center"/>
              <w:rPr>
                <w:ins w:id="301" w:author="Author"/>
                <w:spacing w:val="-6"/>
                <w:sz w:val="18"/>
                <w:szCs w:val="18"/>
              </w:rPr>
            </w:pPr>
            <w:ins w:id="302" w:author="Author">
              <w:r w:rsidRPr="00ED4E1F">
                <w:rPr>
                  <w:spacing w:val="-6"/>
                  <w:sz w:val="18"/>
                  <w:szCs w:val="18"/>
                </w:rPr>
                <w:t>863-868.6 MHz</w:t>
              </w:r>
            </w:ins>
          </w:p>
          <w:p w14:paraId="60B557B5" w14:textId="77777777" w:rsidR="00623130" w:rsidRPr="00ED4E1F" w:rsidRDefault="00623130" w:rsidP="00E3473B">
            <w:pPr>
              <w:pStyle w:val="Tabletext"/>
              <w:jc w:val="center"/>
              <w:rPr>
                <w:ins w:id="303" w:author="Author"/>
                <w:spacing w:val="-6"/>
                <w:sz w:val="18"/>
                <w:szCs w:val="18"/>
              </w:rPr>
            </w:pPr>
            <w:ins w:id="304" w:author="Author">
              <w:r w:rsidRPr="00ED4E1F">
                <w:rPr>
                  <w:spacing w:val="-6"/>
                  <w:sz w:val="18"/>
                  <w:szCs w:val="18"/>
                </w:rPr>
                <w:t>902-928  MHz</w:t>
              </w:r>
            </w:ins>
          </w:p>
          <w:p w14:paraId="27F2A049" w14:textId="77777777" w:rsidR="00623130" w:rsidRPr="00ED4E1F" w:rsidRDefault="00623130" w:rsidP="00E3473B">
            <w:pPr>
              <w:pStyle w:val="Tabletext"/>
              <w:jc w:val="center"/>
              <w:rPr>
                <w:ins w:id="305" w:author="Author"/>
                <w:spacing w:val="-6"/>
                <w:sz w:val="18"/>
                <w:szCs w:val="18"/>
              </w:rPr>
            </w:pPr>
            <w:ins w:id="306" w:author="Author">
              <w:r w:rsidRPr="00ED4E1F">
                <w:rPr>
                  <w:spacing w:val="-6"/>
                  <w:sz w:val="18"/>
                  <w:szCs w:val="18"/>
                </w:rPr>
                <w:t>916.5-927.5  MHz</w:t>
              </w:r>
            </w:ins>
          </w:p>
          <w:p w14:paraId="21FBC8B8" w14:textId="77777777" w:rsidR="00623130" w:rsidRPr="0015238D" w:rsidRDefault="00623130" w:rsidP="00E3473B">
            <w:pPr>
              <w:pStyle w:val="Tabletext"/>
              <w:jc w:val="center"/>
              <w:rPr>
                <w:ins w:id="307" w:author="Author"/>
                <w:spacing w:val="-6"/>
                <w:sz w:val="18"/>
                <w:szCs w:val="18"/>
              </w:rPr>
            </w:pPr>
            <w:ins w:id="308"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09" w:author="Author">
              <w:r w:rsidRPr="0015238D" w:rsidDel="0040190F">
                <w:rPr>
                  <w:spacing w:val="-6"/>
                  <w:sz w:val="18"/>
                  <w:szCs w:val="18"/>
                </w:rPr>
                <w:delText>5</w:delText>
              </w:r>
            </w:del>
            <w:r w:rsidR="004A6DC2">
              <w:rPr>
                <w:rFonts w:ascii="Tms Rmn" w:hAnsi="Tms Rmn"/>
                <w:spacing w:val="-6"/>
                <w:sz w:val="18"/>
                <w:szCs w:val="18"/>
              </w:rPr>
              <w:t xml:space="preserve"> </w:t>
            </w:r>
            <w:del w:id="310" w:author="Author">
              <w:r w:rsidRPr="0015238D" w:rsidDel="0040190F">
                <w:rPr>
                  <w:spacing w:val="-6"/>
                  <w:sz w:val="18"/>
                  <w:szCs w:val="18"/>
                </w:rPr>
                <w:delText>150-5</w:delText>
              </w:r>
            </w:del>
            <w:r w:rsidR="004A6DC2">
              <w:rPr>
                <w:rFonts w:ascii="Tms Rmn" w:hAnsi="Tms Rmn"/>
                <w:spacing w:val="-6"/>
                <w:sz w:val="18"/>
                <w:szCs w:val="18"/>
              </w:rPr>
              <w:t xml:space="preserve"> </w:t>
            </w:r>
            <w:del w:id="311"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12"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13"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14" w:author="Author"/>
                <w:spacing w:val="-6"/>
                <w:sz w:val="18"/>
                <w:szCs w:val="18"/>
                <w:lang w:eastAsia="ja-JP"/>
              </w:rPr>
            </w:pPr>
            <w:del w:id="315" w:author="Author">
              <w:r w:rsidRPr="0015238D" w:rsidDel="0040190F">
                <w:rPr>
                  <w:spacing w:val="-6"/>
                  <w:sz w:val="18"/>
                  <w:szCs w:val="18"/>
                  <w:lang w:eastAsia="ja-JP"/>
                </w:rPr>
                <w:delText>4 900 to 5</w:delText>
              </w:r>
            </w:del>
            <w:r w:rsidR="004A6DC2">
              <w:rPr>
                <w:spacing w:val="-6"/>
                <w:sz w:val="18"/>
                <w:szCs w:val="18"/>
                <w:lang w:eastAsia="ja-JP"/>
              </w:rPr>
              <w:t xml:space="preserve"> </w:t>
            </w:r>
            <w:del w:id="316" w:author="Author">
              <w:r w:rsidRPr="0015238D" w:rsidDel="0040190F">
                <w:rPr>
                  <w:spacing w:val="-6"/>
                  <w:sz w:val="18"/>
                  <w:szCs w:val="18"/>
                  <w:lang w:eastAsia="ja-JP"/>
                </w:rPr>
                <w:delText>000</w:delText>
              </w:r>
            </w:del>
            <w:r w:rsidR="004A6DC2">
              <w:rPr>
                <w:spacing w:val="-6"/>
                <w:sz w:val="18"/>
                <w:szCs w:val="18"/>
                <w:lang w:eastAsia="ja-JP"/>
              </w:rPr>
              <w:t xml:space="preserve"> </w:t>
            </w:r>
            <w:del w:id="317"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18"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19" w:author="Author">
              <w:r w:rsidRPr="0015238D" w:rsidDel="0040190F">
                <w:rPr>
                  <w:spacing w:val="-6"/>
                  <w:sz w:val="18"/>
                  <w:szCs w:val="18"/>
                  <w:lang w:eastAsia="ja-JP"/>
                </w:rPr>
                <w:delText>250</w:delText>
              </w:r>
            </w:del>
            <w:r w:rsidR="004A6DC2">
              <w:rPr>
                <w:spacing w:val="-6"/>
                <w:sz w:val="18"/>
                <w:szCs w:val="18"/>
                <w:lang w:eastAsia="ja-JP"/>
              </w:rPr>
              <w:t xml:space="preserve"> </w:t>
            </w:r>
            <w:del w:id="320"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21"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22" w:author="Author"/>
                <w:spacing w:val="-6"/>
                <w:sz w:val="18"/>
                <w:szCs w:val="18"/>
                <w:lang w:eastAsia="ja-JP"/>
              </w:rPr>
            </w:pPr>
            <w:ins w:id="323"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24" w:author="Author"/>
                <w:spacing w:val="-6"/>
                <w:sz w:val="18"/>
                <w:szCs w:val="18"/>
                <w:lang w:eastAsia="ja-JP"/>
              </w:rPr>
            </w:pPr>
            <w:ins w:id="325"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26" w:author="Author"/>
                <w:spacing w:val="-6"/>
                <w:sz w:val="18"/>
                <w:szCs w:val="18"/>
                <w:lang w:eastAsia="ja-JP"/>
              </w:rPr>
            </w:pPr>
            <w:ins w:id="327"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28" w:author="Author"/>
                <w:spacing w:val="-6"/>
                <w:sz w:val="18"/>
                <w:szCs w:val="18"/>
                <w:lang w:eastAsia="ja-JP"/>
              </w:rPr>
            </w:pPr>
            <w:ins w:id="329"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30"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31" w:author="Author">
              <w:r w:rsidRPr="00127E86">
                <w:rPr>
                  <w:spacing w:val="-6"/>
                  <w:sz w:val="18"/>
                  <w:szCs w:val="18"/>
                </w:rPr>
                <w:t>57-71 GHz</w:t>
              </w:r>
              <w:r w:rsidRPr="00127E86" w:rsidDel="0040190F">
                <w:rPr>
                  <w:spacing w:val="-6"/>
                  <w:sz w:val="18"/>
                  <w:szCs w:val="18"/>
                  <w:lang w:eastAsia="ja-JP"/>
                </w:rPr>
                <w:t xml:space="preserve"> </w:t>
              </w:r>
            </w:ins>
            <w:del w:id="332"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33"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34"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35" w:author="Author">
              <w:r w:rsidRPr="002F4518">
                <w:rPr>
                  <w:spacing w:val="-6"/>
                  <w:sz w:val="18"/>
                  <w:szCs w:val="18"/>
                  <w:lang w:val="en-US"/>
                </w:rPr>
                <w:t>1 MHz</w:t>
              </w:r>
            </w:ins>
            <w:del w:id="336"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37" w:author="Author">
              <w:r w:rsidRPr="00471412">
                <w:rPr>
                  <w:spacing w:val="-6"/>
                  <w:sz w:val="18"/>
                  <w:szCs w:val="18"/>
                </w:rPr>
                <w:t>20 MHz</w:t>
              </w:r>
              <w:r w:rsidRPr="00471412" w:rsidDel="0040190F">
                <w:rPr>
                  <w:spacing w:val="-6"/>
                  <w:sz w:val="18"/>
                  <w:szCs w:val="18"/>
                </w:rPr>
                <w:t xml:space="preserve"> </w:t>
              </w:r>
            </w:ins>
            <w:del w:id="338" w:author="Author">
              <w:r w:rsidRPr="002B6478" w:rsidDel="0040190F">
                <w:rPr>
                  <w:spacing w:val="-6"/>
                  <w:sz w:val="18"/>
                  <w:szCs w:val="18"/>
                </w:rPr>
                <w:delText>20 MHz channel spacing 4</w:delText>
              </w:r>
            </w:del>
            <w:r w:rsidR="004A6DC2">
              <w:rPr>
                <w:spacing w:val="-6"/>
                <w:sz w:val="18"/>
                <w:szCs w:val="18"/>
              </w:rPr>
              <w:t xml:space="preserve"> </w:t>
            </w:r>
            <w:del w:id="339"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40"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41"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42" w:author="Author"/>
                <w:spacing w:val="-6"/>
                <w:sz w:val="18"/>
                <w:szCs w:val="18"/>
              </w:rPr>
            </w:pPr>
            <w:ins w:id="343" w:author="Author">
              <w:r w:rsidRPr="00060A76">
                <w:rPr>
                  <w:spacing w:val="-6"/>
                  <w:sz w:val="18"/>
                  <w:szCs w:val="18"/>
                </w:rPr>
                <w:t>OFDM mask</w:t>
              </w:r>
            </w:ins>
          </w:p>
          <w:p w14:paraId="312BFD14" w14:textId="77777777" w:rsidR="00623130" w:rsidRPr="00060A76" w:rsidRDefault="00623130" w:rsidP="00E3473B">
            <w:pPr>
              <w:pStyle w:val="Tabletext"/>
              <w:jc w:val="center"/>
              <w:rPr>
                <w:ins w:id="344" w:author="Author"/>
                <w:spacing w:val="-6"/>
                <w:sz w:val="18"/>
                <w:szCs w:val="18"/>
              </w:rPr>
            </w:pPr>
            <w:ins w:id="345"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46" w:author="Author"/>
                <w:spacing w:val="-6"/>
                <w:sz w:val="18"/>
                <w:szCs w:val="18"/>
              </w:rPr>
            </w:pPr>
            <w:ins w:id="347"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48"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49" w:author="Author">
              <w:r w:rsidRPr="002B6478" w:rsidDel="0040190F">
                <w:rPr>
                  <w:spacing w:val="-6"/>
                  <w:sz w:val="18"/>
                  <w:szCs w:val="18"/>
                </w:rPr>
                <w:delText>Fig. 1x</w:delText>
              </w:r>
            </w:del>
            <w:ins w:id="350"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51"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52"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53" w:author="Author"/>
                <w:spacing w:val="-6"/>
                <w:sz w:val="18"/>
                <w:szCs w:val="18"/>
              </w:rPr>
            </w:pPr>
            <w:ins w:id="354"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55" w:author="Author">
              <w:r>
                <w:rPr>
                  <w:spacing w:val="-6"/>
                  <w:sz w:val="18"/>
                  <w:szCs w:val="18"/>
                </w:rPr>
                <w:t>Fig 8</w:t>
              </w:r>
              <w:r w:rsidR="00840B3E">
                <w:rPr>
                  <w:spacing w:val="-6"/>
                  <w:sz w:val="18"/>
                  <w:szCs w:val="18"/>
                </w:rPr>
                <w:t>f</w:t>
              </w:r>
              <w:del w:id="356"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57"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8" w:author="Author">
              <w:r w:rsidRPr="00C1637C">
                <w:rPr>
                  <w:spacing w:val="-6"/>
                  <w:sz w:val="18"/>
                  <w:szCs w:val="18"/>
                </w:rPr>
                <w:t>6</w:t>
              </w:r>
            </w:ins>
            <w:del w:id="359" w:author="Author">
              <w:r w:rsidRPr="00C1637C" w:rsidDel="00670AC9">
                <w:rPr>
                  <w:spacing w:val="-6"/>
                  <w:sz w:val="18"/>
                  <w:szCs w:val="18"/>
                </w:rPr>
                <w:delText>2</w:delText>
              </w:r>
            </w:del>
            <w:r w:rsidRPr="00C1637C">
              <w:rPr>
                <w:spacing w:val="-6"/>
                <w:sz w:val="18"/>
                <w:szCs w:val="18"/>
              </w:rPr>
              <w:br/>
              <w:t>(Clause 1</w:t>
            </w:r>
            <w:ins w:id="360" w:author="Author">
              <w:r w:rsidRPr="00C1637C">
                <w:rPr>
                  <w:spacing w:val="-6"/>
                  <w:sz w:val="18"/>
                  <w:szCs w:val="18"/>
                </w:rPr>
                <w:t>6</w:t>
              </w:r>
            </w:ins>
            <w:del w:id="361" w:author="Author">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62" w:author="Author">
              <w:r w:rsidRPr="00C1637C">
                <w:rPr>
                  <w:spacing w:val="-6"/>
                  <w:sz w:val="18"/>
                  <w:szCs w:val="18"/>
                </w:rPr>
                <w:t>6</w:t>
              </w:r>
            </w:ins>
            <w:del w:id="363" w:author="Author">
              <w:r w:rsidRPr="00C1637C" w:rsidDel="00670AC9">
                <w:rPr>
                  <w:spacing w:val="-6"/>
                  <w:sz w:val="18"/>
                  <w:szCs w:val="18"/>
                </w:rPr>
                <w:delText>2</w:delText>
              </w:r>
            </w:del>
            <w:r w:rsidRPr="00C1637C">
              <w:rPr>
                <w:spacing w:val="-6"/>
                <w:sz w:val="18"/>
                <w:szCs w:val="18"/>
              </w:rPr>
              <w:br/>
              <w:t>(Clause 1</w:t>
            </w:r>
            <w:ins w:id="364" w:author="Author">
              <w:r w:rsidRPr="00C1637C">
                <w:rPr>
                  <w:spacing w:val="-6"/>
                  <w:sz w:val="18"/>
                  <w:szCs w:val="18"/>
                </w:rPr>
                <w:t>7</w:t>
              </w:r>
            </w:ins>
            <w:del w:id="365" w:author="Author">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366" w:author="Author">
              <w:r w:rsidRPr="00323A0D">
                <w:rPr>
                  <w:spacing w:val="-6"/>
                  <w:sz w:val="18"/>
                  <w:szCs w:val="18"/>
                  <w:vertAlign w:val="superscript"/>
                </w:rPr>
                <w:t>(1)</w:t>
              </w:r>
            </w:ins>
            <w:del w:id="367"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68" w:author="Author">
              <w:r w:rsidRPr="00C1637C">
                <w:rPr>
                  <w:spacing w:val="-6"/>
                  <w:sz w:val="18"/>
                  <w:szCs w:val="18"/>
                </w:rPr>
                <w:t>6</w:t>
              </w:r>
            </w:ins>
            <w:del w:id="369" w:author="Author">
              <w:r w:rsidRPr="00C1637C" w:rsidDel="00670AC9">
                <w:rPr>
                  <w:spacing w:val="-6"/>
                  <w:sz w:val="18"/>
                  <w:szCs w:val="18"/>
                </w:rPr>
                <w:delText>2</w:delText>
              </w:r>
            </w:del>
            <w:r w:rsidRPr="00C1637C">
              <w:rPr>
                <w:spacing w:val="-6"/>
                <w:sz w:val="18"/>
                <w:szCs w:val="18"/>
              </w:rPr>
              <w:br/>
              <w:t>(Clause 1</w:t>
            </w:r>
            <w:ins w:id="370" w:author="Author">
              <w:r w:rsidRPr="00C1637C">
                <w:rPr>
                  <w:spacing w:val="-6"/>
                  <w:sz w:val="18"/>
                  <w:szCs w:val="18"/>
                </w:rPr>
                <w:t>8</w:t>
              </w:r>
            </w:ins>
            <w:del w:id="371" w:author="Author">
              <w:r w:rsidRPr="00C1637C" w:rsidDel="00670AC9">
                <w:rPr>
                  <w:spacing w:val="-6"/>
                  <w:sz w:val="18"/>
                  <w:szCs w:val="18"/>
                </w:rPr>
                <w:delText>9</w:delText>
              </w:r>
            </w:del>
            <w:r w:rsidRPr="00C1637C">
              <w:rPr>
                <w:spacing w:val="-6"/>
                <w:sz w:val="18"/>
                <w:szCs w:val="18"/>
              </w:rPr>
              <w:t>, commonly known as 802.11g</w:t>
            </w:r>
            <w:ins w:id="372" w:author="Author">
              <w:r w:rsidRPr="00323A0D">
                <w:rPr>
                  <w:spacing w:val="-6"/>
                  <w:sz w:val="18"/>
                  <w:szCs w:val="18"/>
                  <w:vertAlign w:val="superscript"/>
                </w:rPr>
                <w:t>(1)</w:t>
              </w:r>
            </w:ins>
            <w:del w:id="373"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74" w:author="Author">
              <w:r w:rsidRPr="00C1637C">
                <w:rPr>
                  <w:spacing w:val="-6"/>
                  <w:sz w:val="18"/>
                  <w:szCs w:val="18"/>
                </w:rPr>
                <w:t>6</w:t>
              </w:r>
            </w:ins>
            <w:del w:id="375" w:author="Author">
              <w:r w:rsidRPr="00C1637C" w:rsidDel="00670AC9">
                <w:rPr>
                  <w:spacing w:val="-6"/>
                  <w:sz w:val="18"/>
                  <w:szCs w:val="18"/>
                </w:rPr>
                <w:delText>2</w:delText>
              </w:r>
            </w:del>
            <w:r w:rsidRPr="00C1637C">
              <w:rPr>
                <w:spacing w:val="-6"/>
                <w:sz w:val="18"/>
                <w:szCs w:val="18"/>
              </w:rPr>
              <w:br/>
              <w:t>(Clause 1</w:t>
            </w:r>
            <w:ins w:id="376" w:author="Author">
              <w:r w:rsidRPr="00C1637C">
                <w:rPr>
                  <w:spacing w:val="-6"/>
                  <w:sz w:val="18"/>
                  <w:szCs w:val="18"/>
                </w:rPr>
                <w:t>8</w:t>
              </w:r>
            </w:ins>
            <w:del w:id="377" w:author="Author">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78" w:author="Author">
              <w:r w:rsidRPr="00C1637C">
                <w:rPr>
                  <w:spacing w:val="-6"/>
                  <w:sz w:val="18"/>
                  <w:szCs w:val="18"/>
                </w:rPr>
                <w:t>6</w:t>
              </w:r>
            </w:ins>
            <w:del w:id="379" w:author="Author">
              <w:r w:rsidRPr="00C1637C" w:rsidDel="00670AC9">
                <w:rPr>
                  <w:spacing w:val="-6"/>
                  <w:sz w:val="18"/>
                  <w:szCs w:val="18"/>
                </w:rPr>
                <w:delText>2</w:delText>
              </w:r>
            </w:del>
            <w:r w:rsidRPr="00C1637C">
              <w:rPr>
                <w:spacing w:val="-6"/>
                <w:sz w:val="18"/>
                <w:szCs w:val="18"/>
              </w:rPr>
              <w:br/>
              <w:t xml:space="preserve">(Clause </w:t>
            </w:r>
            <w:ins w:id="380" w:author="Author">
              <w:r w:rsidRPr="00C1637C">
                <w:rPr>
                  <w:spacing w:val="-6"/>
                  <w:sz w:val="18"/>
                  <w:szCs w:val="18"/>
                </w:rPr>
                <w:t>19</w:t>
              </w:r>
            </w:ins>
            <w:del w:id="381" w:author="Author">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82"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3C81D6C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3" w:author="Author">
              <w:r w:rsidRPr="00C1637C" w:rsidDel="00670AC9">
                <w:rPr>
                  <w:spacing w:val="-6"/>
                  <w:sz w:val="18"/>
                  <w:szCs w:val="18"/>
                </w:rPr>
                <w:delText>ad</w:delText>
              </w:r>
            </w:del>
            <w:r w:rsidRPr="00C1637C">
              <w:rPr>
                <w:spacing w:val="-6"/>
                <w:sz w:val="18"/>
                <w:szCs w:val="18"/>
              </w:rPr>
              <w:t>-</w:t>
            </w:r>
            <w:del w:id="384" w:author="Author">
              <w:r w:rsidRPr="00C1637C" w:rsidDel="00670AC9">
                <w:rPr>
                  <w:spacing w:val="-6"/>
                  <w:sz w:val="18"/>
                  <w:szCs w:val="18"/>
                </w:rPr>
                <w:delText>2012</w:delText>
              </w:r>
            </w:del>
            <w:ins w:id="385" w:author="Author">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63" w:type="pct"/>
          </w:tcPr>
          <w:p w14:paraId="070494E3" w14:textId="4B096851" w:rsidR="00623130" w:rsidRPr="00C1637C" w:rsidRDefault="00623130" w:rsidP="00E3473B">
            <w:pPr>
              <w:pStyle w:val="Tablehead"/>
              <w:spacing w:before="40" w:after="40"/>
              <w:ind w:left="-57" w:right="-57"/>
              <w:rPr>
                <w:spacing w:val="-6"/>
                <w:sz w:val="18"/>
                <w:szCs w:val="18"/>
              </w:rPr>
            </w:pPr>
            <w:ins w:id="386"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87" w:author="Author">
              <w:r w:rsidRPr="00C1637C" w:rsidDel="00196ED5">
                <w:rPr>
                  <w:spacing w:val="-6"/>
                  <w:sz w:val="18"/>
                  <w:szCs w:val="18"/>
                </w:rPr>
                <w:delText>EN 300 328</w:delText>
              </w:r>
            </w:del>
            <w:ins w:id="388"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64" w:type="pct"/>
            <w:tcMar>
              <w:left w:w="115" w:type="dxa"/>
            </w:tcMar>
          </w:tcPr>
          <w:p w14:paraId="55D086E1" w14:textId="71434DCC" w:rsidR="00623130" w:rsidRPr="00C1637C" w:rsidRDefault="00623130" w:rsidP="00E3473B">
            <w:pPr>
              <w:pStyle w:val="Tablehead"/>
              <w:spacing w:before="40" w:after="40"/>
              <w:ind w:left="-57" w:right="-57"/>
              <w:rPr>
                <w:spacing w:val="-6"/>
                <w:sz w:val="18"/>
                <w:szCs w:val="18"/>
              </w:rPr>
            </w:pPr>
            <w:ins w:id="389" w:author="Author">
              <w:r w:rsidRPr="0040190F">
                <w:rPr>
                  <w:spacing w:val="-6"/>
                  <w:sz w:val="18"/>
                  <w:szCs w:val="18"/>
                </w:rPr>
                <w:t>IEEE Std 802.11ah-2016</w:t>
              </w:r>
              <w:r w:rsidRPr="00323A0D">
                <w:rPr>
                  <w:spacing w:val="-6"/>
                  <w:sz w:val="18"/>
                  <w:szCs w:val="18"/>
                </w:rPr>
                <w:br/>
              </w:r>
            </w:ins>
            <w:del w:id="390" w:author="Author">
              <w:r w:rsidRPr="00C1637C" w:rsidDel="00196ED5">
                <w:rPr>
                  <w:spacing w:val="-6"/>
                  <w:sz w:val="18"/>
                  <w:szCs w:val="18"/>
                </w:rPr>
                <w:delText>EN 301</w:delText>
              </w:r>
            </w:del>
            <w:r w:rsidR="004A6DC2">
              <w:rPr>
                <w:spacing w:val="-6"/>
                <w:sz w:val="18"/>
                <w:szCs w:val="18"/>
              </w:rPr>
              <w:t xml:space="preserve"> </w:t>
            </w:r>
            <w:del w:id="391" w:author="Author">
              <w:r w:rsidRPr="00C1637C" w:rsidDel="00196ED5">
                <w:rPr>
                  <w:spacing w:val="-6"/>
                  <w:sz w:val="18"/>
                  <w:szCs w:val="18"/>
                </w:rPr>
                <w:delText>893</w:delText>
              </w:r>
            </w:del>
            <w:ins w:id="392"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393" w:author="Author">
              <w:r w:rsidRPr="00C1637C" w:rsidDel="00196ED5">
                <w:rPr>
                  <w:spacing w:val="-6"/>
                  <w:sz w:val="18"/>
                  <w:szCs w:val="18"/>
                </w:rPr>
                <w:delText xml:space="preserve"> </w:delText>
              </w:r>
            </w:del>
          </w:p>
        </w:tc>
        <w:tc>
          <w:tcPr>
            <w:tcW w:w="432" w:type="pct"/>
            <w:tcMar>
              <w:left w:w="115" w:type="dxa"/>
            </w:tcMar>
          </w:tcPr>
          <w:p w14:paraId="3BD34B57" w14:textId="1DAC899F" w:rsidR="00623130" w:rsidRPr="00C1637C" w:rsidRDefault="00DD5512" w:rsidP="00E3473B">
            <w:pPr>
              <w:pStyle w:val="Tablehead"/>
              <w:spacing w:before="40" w:after="40"/>
              <w:ind w:left="-57" w:right="-57"/>
              <w:rPr>
                <w:spacing w:val="-6"/>
                <w:sz w:val="18"/>
                <w:szCs w:val="18"/>
              </w:rPr>
            </w:pPr>
            <w:ins w:id="394" w:author="Author">
              <w:r>
                <w:rPr>
                  <w:spacing w:val="-6"/>
                  <w:sz w:val="18"/>
                  <w:szCs w:val="18"/>
                </w:rPr>
                <w:t>[</w:t>
              </w:r>
              <w:r w:rsidR="00623130" w:rsidRPr="00C91157">
                <w:rPr>
                  <w:spacing w:val="-6"/>
                  <w:sz w:val="18"/>
                  <w:szCs w:val="18"/>
                </w:rPr>
                <w:t xml:space="preserve">P802.11ax </w:t>
              </w:r>
              <w:r w:rsidR="003A3E97" w:rsidRPr="003A3E97">
                <w:rPr>
                  <w:spacing w:val="-6"/>
                  <w:sz w:val="18"/>
                  <w:szCs w:val="18"/>
                  <w:highlight w:val="yellow"/>
                </w:rPr>
                <w:t>D7.0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395" w:author="Author">
              <w:r w:rsidR="00623130" w:rsidRPr="00C1637C" w:rsidDel="00196ED5">
                <w:rPr>
                  <w:spacing w:val="-6"/>
                  <w:sz w:val="18"/>
                  <w:szCs w:val="18"/>
                </w:rPr>
                <w:delText>ARIB</w:delText>
              </w:r>
              <w:r w:rsidR="00623130" w:rsidRPr="00C1637C" w:rsidDel="00196ED5">
                <w:rPr>
                  <w:spacing w:val="-6"/>
                  <w:sz w:val="18"/>
                  <w:szCs w:val="18"/>
                </w:rPr>
                <w:br/>
                <w:delText>HiSWANa,(1)</w:delText>
              </w:r>
            </w:del>
          </w:p>
        </w:tc>
        <w:tc>
          <w:tcPr>
            <w:tcW w:w="461" w:type="pct"/>
          </w:tcPr>
          <w:p w14:paraId="33FE2E22" w14:textId="2B18D378" w:rsidR="00623130" w:rsidRPr="00C1637C" w:rsidRDefault="00DD5512" w:rsidP="00E3473B">
            <w:pPr>
              <w:pStyle w:val="Tablehead"/>
              <w:spacing w:before="40" w:after="40"/>
              <w:ind w:left="-57" w:right="-57"/>
              <w:rPr>
                <w:spacing w:val="-6"/>
                <w:sz w:val="18"/>
                <w:szCs w:val="18"/>
              </w:rPr>
            </w:pPr>
            <w:ins w:id="396" w:author="Author">
              <w:r>
                <w:rPr>
                  <w:spacing w:val="-6"/>
                  <w:sz w:val="18"/>
                  <w:szCs w:val="18"/>
                </w:rPr>
                <w:t>[</w:t>
              </w:r>
              <w:r w:rsidR="00623130" w:rsidRPr="00C91157">
                <w:rPr>
                  <w:spacing w:val="-6"/>
                  <w:sz w:val="18"/>
                  <w:szCs w:val="18"/>
                </w:rPr>
                <w:t>P802.11ay</w:t>
              </w:r>
            </w:ins>
            <w:r>
              <w:rPr>
                <w:spacing w:val="-6"/>
                <w:sz w:val="18"/>
                <w:szCs w:val="18"/>
              </w:rPr>
              <w:t xml:space="preserve"> </w:t>
            </w:r>
            <w:ins w:id="397" w:author="Author">
              <w:r w:rsidR="003A3E97" w:rsidRPr="003A3E97">
                <w:rPr>
                  <w:spacing w:val="-6"/>
                  <w:sz w:val="18"/>
                  <w:szCs w:val="18"/>
                  <w:highlight w:val="yellow"/>
                </w:rPr>
                <w:t>D6.0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398" w:author="Author">
              <w:r w:rsidR="00623130"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99" w:author="Author"/>
                <w:spacing w:val="-6"/>
                <w:sz w:val="18"/>
                <w:szCs w:val="18"/>
              </w:rPr>
            </w:pPr>
            <w:ins w:id="400"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01" w:author="Author">
              <w:r>
                <w:rPr>
                  <w:spacing w:val="-6"/>
                  <w:sz w:val="18"/>
                  <w:szCs w:val="18"/>
                </w:rPr>
                <w:t>Frequency, Time and Spatial sh</w:t>
              </w:r>
              <w:r w:rsidRPr="00FA79DA">
                <w:rPr>
                  <w:spacing w:val="-6"/>
                  <w:sz w:val="18"/>
                  <w:szCs w:val="18"/>
                </w:rPr>
                <w:t>aring</w:t>
              </w:r>
            </w:ins>
            <w:del w:id="402"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03"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04"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05"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06"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07"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08"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09"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10"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11"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12"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13"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14"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15" w:author="Author"/>
                <w:i/>
                <w:iCs/>
                <w:lang w:val="en-US"/>
              </w:rPr>
            </w:pPr>
            <w:ins w:id="416" w:author="Author">
              <w:r>
                <w:rPr>
                  <w:i/>
                  <w:iCs/>
                  <w:lang w:val="en-US"/>
                </w:rPr>
                <w:t>Notes to Table 2-1</w:t>
              </w:r>
            </w:ins>
          </w:p>
          <w:p w14:paraId="5D2400EE" w14:textId="77777777" w:rsidR="00623130" w:rsidRPr="0008546D" w:rsidRDefault="00623130" w:rsidP="00E3473B">
            <w:pPr>
              <w:pStyle w:val="Tablelegend"/>
              <w:rPr>
                <w:sz w:val="18"/>
                <w:szCs w:val="18"/>
              </w:rPr>
            </w:pPr>
            <w:ins w:id="417"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18" w:author="Author"/>
                <w:sz w:val="18"/>
                <w:szCs w:val="18"/>
              </w:rPr>
            </w:pPr>
            <w:del w:id="419"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20" w:author="Author"/>
                <w:sz w:val="18"/>
                <w:szCs w:val="18"/>
              </w:rPr>
            </w:pPr>
            <w:del w:id="421"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22"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23" w:author="Author"/>
        </w:rPr>
      </w:pPr>
      <w:ins w:id="424" w:author="Author">
        <w:r>
          <w:br w:type="page"/>
        </w:r>
      </w:ins>
    </w:p>
    <w:p w14:paraId="525D0DF5" w14:textId="77777777" w:rsidR="00623130" w:rsidRPr="00A10219" w:rsidRDefault="00623130" w:rsidP="00E3473B">
      <w:pPr>
        <w:pStyle w:val="TableNo"/>
        <w:spacing w:before="0"/>
        <w:rPr>
          <w:ins w:id="425" w:author="Author"/>
        </w:rPr>
      </w:pPr>
      <w:ins w:id="426" w:author="Author">
        <w:r w:rsidRPr="00A10219">
          <w:lastRenderedPageBreak/>
          <w:t>TABLE 2</w:t>
        </w:r>
        <w:r>
          <w:t>-2</w:t>
        </w:r>
      </w:ins>
    </w:p>
    <w:p w14:paraId="56ED5FA5" w14:textId="77777777" w:rsidR="00623130" w:rsidRPr="00A10219" w:rsidRDefault="00623130" w:rsidP="00E3473B">
      <w:pPr>
        <w:pStyle w:val="Tabletitle"/>
        <w:rPr>
          <w:ins w:id="427" w:author="Author"/>
        </w:rPr>
      </w:pPr>
      <w:ins w:id="428"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29"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30" w:author="Author"/>
                <w:spacing w:val="-6"/>
                <w:sz w:val="18"/>
                <w:szCs w:val="18"/>
              </w:rPr>
            </w:pPr>
            <w:ins w:id="431"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32" w:author="Author"/>
                <w:spacing w:val="-6"/>
                <w:sz w:val="18"/>
                <w:szCs w:val="18"/>
              </w:rPr>
            </w:pPr>
            <w:ins w:id="433"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34" w:author="Author"/>
                <w:spacing w:val="-6"/>
                <w:sz w:val="18"/>
                <w:szCs w:val="18"/>
              </w:rPr>
            </w:pPr>
            <w:ins w:id="435"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36" w:author="Author"/>
                <w:spacing w:val="-6"/>
                <w:sz w:val="18"/>
                <w:szCs w:val="18"/>
                <w:lang w:eastAsia="ja-JP"/>
              </w:rPr>
            </w:pPr>
            <w:ins w:id="437"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38" w:author="Author"/>
                <w:spacing w:val="-6"/>
                <w:sz w:val="18"/>
                <w:szCs w:val="18"/>
                <w:lang w:eastAsia="ja-JP"/>
              </w:rPr>
            </w:pPr>
            <w:ins w:id="439"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40" w:author="Author"/>
        </w:trPr>
        <w:tc>
          <w:tcPr>
            <w:tcW w:w="1139" w:type="pct"/>
            <w:tcMar>
              <w:left w:w="115" w:type="dxa"/>
            </w:tcMar>
          </w:tcPr>
          <w:p w14:paraId="0F4ED091" w14:textId="77777777" w:rsidR="00623130" w:rsidRPr="00323A0D" w:rsidRDefault="00623130" w:rsidP="00E3473B">
            <w:pPr>
              <w:pStyle w:val="Tabletext"/>
              <w:jc w:val="center"/>
              <w:rPr>
                <w:ins w:id="441" w:author="Author"/>
                <w:b/>
                <w:bCs/>
                <w:spacing w:val="-6"/>
                <w:sz w:val="18"/>
                <w:szCs w:val="18"/>
              </w:rPr>
            </w:pPr>
            <w:ins w:id="442"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43"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44" w:author="Author"/>
                <w:b/>
                <w:bCs/>
                <w:spacing w:val="-6"/>
                <w:sz w:val="18"/>
                <w:szCs w:val="18"/>
                <w:lang w:eastAsia="ja-JP"/>
              </w:rPr>
            </w:pPr>
            <w:ins w:id="445"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46" w:author="Author"/>
                <w:b/>
                <w:bCs/>
                <w:spacing w:val="-6"/>
                <w:sz w:val="18"/>
                <w:szCs w:val="18"/>
              </w:rPr>
            </w:pPr>
          </w:p>
        </w:tc>
      </w:tr>
      <w:tr w:rsidR="00623130" w:rsidRPr="00A9145C" w14:paraId="68CA4970" w14:textId="77777777" w:rsidTr="00E3473B">
        <w:trPr>
          <w:cantSplit/>
          <w:trHeight w:val="20"/>
          <w:jc w:val="center"/>
          <w:ins w:id="447" w:author="Author"/>
        </w:trPr>
        <w:tc>
          <w:tcPr>
            <w:tcW w:w="1139" w:type="pct"/>
            <w:tcMar>
              <w:left w:w="115" w:type="dxa"/>
            </w:tcMar>
          </w:tcPr>
          <w:p w14:paraId="247E3141" w14:textId="77777777" w:rsidR="00623130" w:rsidRPr="00323A0D" w:rsidRDefault="00623130" w:rsidP="00E3473B">
            <w:pPr>
              <w:pStyle w:val="Tabletext"/>
              <w:jc w:val="center"/>
              <w:rPr>
                <w:ins w:id="448" w:author="Author"/>
                <w:spacing w:val="-6"/>
                <w:sz w:val="18"/>
                <w:szCs w:val="18"/>
              </w:rPr>
            </w:pPr>
            <w:ins w:id="449"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50" w:author="Author"/>
                <w:spacing w:val="-6"/>
                <w:sz w:val="18"/>
                <w:szCs w:val="18"/>
              </w:rPr>
            </w:pPr>
            <w:ins w:id="451"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52" w:author="Author"/>
                <w:spacing w:val="-6"/>
                <w:sz w:val="18"/>
                <w:szCs w:val="18"/>
                <w:lang w:eastAsia="ja-JP"/>
              </w:rPr>
            </w:pPr>
            <w:ins w:id="453"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54" w:author="Author"/>
                <w:spacing w:val="-6"/>
                <w:sz w:val="18"/>
                <w:szCs w:val="18"/>
                <w:lang w:eastAsia="ja-JP"/>
              </w:rPr>
            </w:pPr>
            <w:ins w:id="455"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56" w:author="Author"/>
                <w:spacing w:val="-6"/>
                <w:sz w:val="18"/>
                <w:szCs w:val="18"/>
              </w:rPr>
            </w:pPr>
          </w:p>
        </w:tc>
      </w:tr>
      <w:tr w:rsidR="00623130" w:rsidRPr="00A9145C" w14:paraId="597DFB76" w14:textId="77777777" w:rsidTr="00E3473B">
        <w:trPr>
          <w:cantSplit/>
          <w:trHeight w:val="20"/>
          <w:jc w:val="center"/>
          <w:ins w:id="457" w:author="Author"/>
        </w:trPr>
        <w:tc>
          <w:tcPr>
            <w:tcW w:w="1139" w:type="pct"/>
            <w:tcMar>
              <w:left w:w="115" w:type="dxa"/>
            </w:tcMar>
          </w:tcPr>
          <w:p w14:paraId="33704247" w14:textId="77777777" w:rsidR="00623130" w:rsidRPr="00323A0D" w:rsidRDefault="00623130" w:rsidP="00E3473B">
            <w:pPr>
              <w:pStyle w:val="Tabletext"/>
              <w:jc w:val="center"/>
              <w:rPr>
                <w:ins w:id="458" w:author="Author"/>
                <w:spacing w:val="-6"/>
                <w:sz w:val="18"/>
                <w:szCs w:val="18"/>
              </w:rPr>
            </w:pPr>
            <w:ins w:id="459"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60"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61" w:author="Author"/>
                <w:spacing w:val="-6"/>
                <w:sz w:val="18"/>
                <w:szCs w:val="18"/>
              </w:rPr>
            </w:pPr>
            <w:ins w:id="462" w:author="Author">
              <w:r w:rsidRPr="00F94547">
                <w:rPr>
                  <w:spacing w:val="-6"/>
                  <w:sz w:val="18"/>
                  <w:szCs w:val="18"/>
                </w:rPr>
                <w:t>6, 9, 12, 18, 27, 36 and 54</w:t>
              </w:r>
            </w:ins>
            <w:r w:rsidR="004A6DC2">
              <w:rPr>
                <w:spacing w:val="-6"/>
                <w:sz w:val="18"/>
                <w:szCs w:val="18"/>
              </w:rPr>
              <w:t xml:space="preserve"> </w:t>
            </w:r>
            <w:ins w:id="463"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64" w:author="Author"/>
                <w:spacing w:val="-6"/>
                <w:sz w:val="18"/>
                <w:szCs w:val="18"/>
              </w:rPr>
            </w:pPr>
          </w:p>
        </w:tc>
      </w:tr>
      <w:tr w:rsidR="00422346" w:rsidRPr="0008546D" w14:paraId="4CE000D1" w14:textId="77777777" w:rsidTr="00E3473B">
        <w:trPr>
          <w:cantSplit/>
          <w:trHeight w:val="20"/>
          <w:jc w:val="center"/>
          <w:ins w:id="465" w:author="Author"/>
        </w:trPr>
        <w:tc>
          <w:tcPr>
            <w:tcW w:w="1139" w:type="pct"/>
            <w:tcMar>
              <w:left w:w="115" w:type="dxa"/>
            </w:tcMar>
          </w:tcPr>
          <w:p w14:paraId="6304109D" w14:textId="77777777" w:rsidR="00422346" w:rsidRPr="002B6478" w:rsidRDefault="00422346" w:rsidP="00E3473B">
            <w:pPr>
              <w:pStyle w:val="Tabletext"/>
              <w:jc w:val="center"/>
              <w:rPr>
                <w:ins w:id="466" w:author="Author"/>
                <w:spacing w:val="-6"/>
                <w:sz w:val="18"/>
                <w:szCs w:val="18"/>
              </w:rPr>
            </w:pPr>
            <w:ins w:id="467"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68" w:author="Author"/>
                <w:spacing w:val="-6"/>
                <w:sz w:val="18"/>
                <w:szCs w:val="18"/>
              </w:rPr>
            </w:pPr>
            <w:ins w:id="469"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70" w:author="Author"/>
                <w:spacing w:val="-6"/>
                <w:sz w:val="18"/>
                <w:szCs w:val="18"/>
                <w:lang w:eastAsia="ja-JP"/>
              </w:rPr>
            </w:pPr>
            <w:ins w:id="471" w:author="Author">
              <w:r w:rsidRPr="002B6478">
                <w:rPr>
                  <w:spacing w:val="-6"/>
                  <w:sz w:val="18"/>
                  <w:szCs w:val="18"/>
                </w:rPr>
                <w:t>5</w:t>
              </w:r>
            </w:ins>
            <w:r w:rsidR="004A6DC2">
              <w:rPr>
                <w:rFonts w:ascii="Tms Rmn" w:hAnsi="Tms Rmn"/>
                <w:spacing w:val="-6"/>
                <w:sz w:val="18"/>
                <w:szCs w:val="18"/>
              </w:rPr>
              <w:t xml:space="preserve"> </w:t>
            </w:r>
            <w:ins w:id="472" w:author="Author">
              <w:r w:rsidRPr="002B6478">
                <w:rPr>
                  <w:spacing w:val="-6"/>
                  <w:sz w:val="18"/>
                  <w:szCs w:val="18"/>
                </w:rPr>
                <w:t>150-5</w:t>
              </w:r>
            </w:ins>
            <w:r w:rsidR="004A6DC2">
              <w:rPr>
                <w:rFonts w:ascii="Tms Rmn" w:hAnsi="Tms Rmn"/>
                <w:spacing w:val="-6"/>
                <w:sz w:val="18"/>
                <w:szCs w:val="18"/>
              </w:rPr>
              <w:t xml:space="preserve"> </w:t>
            </w:r>
            <w:ins w:id="473"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74"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75"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76" w:author="Author"/>
                <w:spacing w:val="-6"/>
                <w:sz w:val="18"/>
                <w:szCs w:val="18"/>
                <w:lang w:val="en-US" w:eastAsia="ja-JP"/>
              </w:rPr>
            </w:pPr>
            <w:ins w:id="477" w:author="Author">
              <w:r w:rsidRPr="0008546D">
                <w:rPr>
                  <w:spacing w:val="-6"/>
                  <w:sz w:val="18"/>
                  <w:szCs w:val="18"/>
                  <w:lang w:val="en-US" w:eastAsia="ja-JP"/>
                </w:rPr>
                <w:t>4 900 to 5</w:t>
              </w:r>
            </w:ins>
            <w:r w:rsidR="004A6DC2">
              <w:rPr>
                <w:spacing w:val="-6"/>
                <w:sz w:val="18"/>
                <w:szCs w:val="18"/>
                <w:lang w:val="en-US" w:eastAsia="ja-JP"/>
              </w:rPr>
              <w:t xml:space="preserve"> </w:t>
            </w:r>
            <w:ins w:id="478" w:author="Author">
              <w:r w:rsidRPr="0008546D">
                <w:rPr>
                  <w:spacing w:val="-6"/>
                  <w:sz w:val="18"/>
                  <w:szCs w:val="18"/>
                  <w:lang w:val="en-US" w:eastAsia="ja-JP"/>
                </w:rPr>
                <w:t>000</w:t>
              </w:r>
            </w:ins>
            <w:r w:rsidR="004A6DC2">
              <w:rPr>
                <w:spacing w:val="-6"/>
                <w:sz w:val="18"/>
                <w:szCs w:val="18"/>
                <w:lang w:val="en-US" w:eastAsia="ja-JP"/>
              </w:rPr>
              <w:t xml:space="preserve"> </w:t>
            </w:r>
            <w:ins w:id="479"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80"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81" w:author="Author">
              <w:r w:rsidRPr="0008546D">
                <w:rPr>
                  <w:spacing w:val="-6"/>
                  <w:sz w:val="18"/>
                  <w:szCs w:val="18"/>
                  <w:lang w:val="en-US" w:eastAsia="ja-JP"/>
                </w:rPr>
                <w:t>250</w:t>
              </w:r>
            </w:ins>
            <w:r w:rsidR="004A6DC2">
              <w:rPr>
                <w:spacing w:val="-6"/>
                <w:sz w:val="18"/>
                <w:szCs w:val="18"/>
                <w:lang w:val="en-US" w:eastAsia="ja-JP"/>
              </w:rPr>
              <w:t xml:space="preserve"> </w:t>
            </w:r>
            <w:ins w:id="482"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83" w:author="Author"/>
                <w:spacing w:val="-6"/>
                <w:sz w:val="18"/>
                <w:szCs w:val="18"/>
                <w:lang w:val="en-US" w:eastAsia="ja-JP"/>
              </w:rPr>
            </w:pPr>
            <w:ins w:id="484"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85" w:author="Author"/>
        </w:trPr>
        <w:tc>
          <w:tcPr>
            <w:tcW w:w="1139" w:type="pct"/>
            <w:tcMar>
              <w:left w:w="115" w:type="dxa"/>
            </w:tcMar>
          </w:tcPr>
          <w:p w14:paraId="488C1FC7" w14:textId="77777777" w:rsidR="00422346" w:rsidRPr="0008546D" w:rsidRDefault="00422346" w:rsidP="00E3473B">
            <w:pPr>
              <w:pStyle w:val="Tabletext"/>
              <w:jc w:val="center"/>
              <w:rPr>
                <w:ins w:id="486" w:author="Author"/>
                <w:spacing w:val="-6"/>
                <w:sz w:val="18"/>
                <w:szCs w:val="18"/>
                <w:lang w:val="en-US"/>
              </w:rPr>
            </w:pPr>
            <w:ins w:id="487"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88"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89" w:author="Author"/>
                <w:spacing w:val="-6"/>
                <w:sz w:val="18"/>
                <w:szCs w:val="18"/>
                <w:lang w:val="en-US" w:eastAsia="ja-JP"/>
              </w:rPr>
            </w:pPr>
            <w:ins w:id="490"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91" w:author="Author"/>
                <w:spacing w:val="-6"/>
                <w:sz w:val="18"/>
                <w:szCs w:val="18"/>
                <w:lang w:eastAsia="ja-JP"/>
              </w:rPr>
            </w:pPr>
            <w:ins w:id="492" w:author="Author">
              <w:r w:rsidRPr="002B6478">
                <w:rPr>
                  <w:spacing w:val="-6"/>
                  <w:sz w:val="18"/>
                  <w:szCs w:val="18"/>
                </w:rPr>
                <w:t>20 MHz channel spacing 4</w:t>
              </w:r>
            </w:ins>
            <w:r w:rsidR="004A6DC2">
              <w:rPr>
                <w:spacing w:val="-6"/>
                <w:sz w:val="18"/>
                <w:szCs w:val="18"/>
              </w:rPr>
              <w:t xml:space="preserve"> </w:t>
            </w:r>
            <w:ins w:id="493"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94" w:author="Author"/>
                <w:spacing w:val="-6"/>
                <w:sz w:val="18"/>
                <w:szCs w:val="18"/>
              </w:rPr>
            </w:pPr>
          </w:p>
        </w:tc>
      </w:tr>
      <w:tr w:rsidR="00422346" w:rsidRPr="00A9145C" w14:paraId="17226013" w14:textId="77777777" w:rsidTr="00E3473B">
        <w:trPr>
          <w:cantSplit/>
          <w:trHeight w:val="20"/>
          <w:jc w:val="center"/>
          <w:ins w:id="495" w:author="Author"/>
        </w:trPr>
        <w:tc>
          <w:tcPr>
            <w:tcW w:w="1139" w:type="pct"/>
            <w:tcMar>
              <w:left w:w="115" w:type="dxa"/>
            </w:tcMar>
          </w:tcPr>
          <w:p w14:paraId="24F1558C" w14:textId="77777777" w:rsidR="00422346" w:rsidRPr="002B6478" w:rsidRDefault="00422346" w:rsidP="00E3473B">
            <w:pPr>
              <w:pStyle w:val="Tabletext"/>
              <w:jc w:val="center"/>
              <w:rPr>
                <w:ins w:id="496" w:author="Author"/>
                <w:spacing w:val="-6"/>
                <w:sz w:val="18"/>
                <w:szCs w:val="18"/>
              </w:rPr>
            </w:pPr>
            <w:ins w:id="497"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98"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99" w:author="Author"/>
                <w:spacing w:val="-6"/>
                <w:sz w:val="18"/>
                <w:szCs w:val="18"/>
                <w:lang w:eastAsia="ja-JP"/>
              </w:rPr>
            </w:pPr>
            <w:ins w:id="500"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01" w:author="Author"/>
                <w:spacing w:val="-6"/>
                <w:sz w:val="18"/>
                <w:szCs w:val="18"/>
                <w:lang w:eastAsia="ja-JP"/>
              </w:rPr>
            </w:pPr>
            <w:ins w:id="502"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03" w:author="Author"/>
                <w:spacing w:val="-6"/>
                <w:sz w:val="18"/>
                <w:szCs w:val="18"/>
              </w:rPr>
            </w:pPr>
          </w:p>
        </w:tc>
      </w:tr>
      <w:tr w:rsidR="00422346" w:rsidRPr="00A10219" w14:paraId="3987C9B6" w14:textId="77777777" w:rsidTr="00E3473B">
        <w:trPr>
          <w:cantSplit/>
          <w:trHeight w:val="20"/>
          <w:jc w:val="center"/>
          <w:ins w:id="50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05" w:author="Author"/>
                <w:spacing w:val="-6"/>
                <w:sz w:val="18"/>
                <w:szCs w:val="18"/>
              </w:rPr>
            </w:pPr>
            <w:ins w:id="506"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0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0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0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10" w:author="Author"/>
                <w:spacing w:val="-6"/>
                <w:sz w:val="18"/>
                <w:szCs w:val="18"/>
              </w:rPr>
            </w:pPr>
          </w:p>
        </w:tc>
      </w:tr>
      <w:tr w:rsidR="00422346" w:rsidRPr="0008546D" w14:paraId="6C9B31AF" w14:textId="77777777" w:rsidTr="00E3473B">
        <w:trPr>
          <w:cantSplit/>
          <w:trHeight w:val="20"/>
          <w:jc w:val="center"/>
          <w:ins w:id="51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12" w:author="Author"/>
                <w:spacing w:val="-6"/>
                <w:sz w:val="18"/>
                <w:szCs w:val="18"/>
              </w:rPr>
            </w:pPr>
            <w:ins w:id="513"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14" w:author="Author"/>
                <w:spacing w:val="-6"/>
                <w:sz w:val="18"/>
                <w:szCs w:val="18"/>
                <w:lang w:val="fr-BE"/>
              </w:rPr>
            </w:pPr>
            <w:ins w:id="515"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16" w:author="Author"/>
                <w:spacing w:val="-6"/>
                <w:sz w:val="18"/>
                <w:szCs w:val="18"/>
              </w:rPr>
            </w:pPr>
            <w:ins w:id="517"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18" w:author="Author"/>
                <w:spacing w:val="-6"/>
                <w:sz w:val="18"/>
                <w:szCs w:val="18"/>
                <w:lang w:eastAsia="ja-JP"/>
              </w:rPr>
            </w:pPr>
            <w:ins w:id="519"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20" w:author="Author"/>
                <w:spacing w:val="-6"/>
                <w:sz w:val="18"/>
                <w:szCs w:val="18"/>
              </w:rPr>
            </w:pPr>
          </w:p>
        </w:tc>
      </w:tr>
      <w:tr w:rsidR="00422346" w:rsidRPr="0008546D" w14:paraId="6A219683" w14:textId="77777777" w:rsidTr="00E3473B">
        <w:trPr>
          <w:cantSplit/>
          <w:trHeight w:val="20"/>
          <w:jc w:val="center"/>
          <w:ins w:id="52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22" w:author="Author"/>
                <w:spacing w:val="-6"/>
                <w:sz w:val="18"/>
                <w:szCs w:val="18"/>
              </w:rPr>
            </w:pPr>
            <w:ins w:id="523"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2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2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2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27" w:author="Author"/>
                <w:spacing w:val="-6"/>
                <w:sz w:val="18"/>
                <w:szCs w:val="18"/>
              </w:rPr>
            </w:pPr>
          </w:p>
        </w:tc>
      </w:tr>
      <w:tr w:rsidR="00422346" w:rsidRPr="0008546D" w14:paraId="691B6F29" w14:textId="77777777" w:rsidTr="00E3473B">
        <w:trPr>
          <w:cantSplit/>
          <w:trHeight w:val="20"/>
          <w:jc w:val="center"/>
          <w:ins w:id="52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29" w:author="Author"/>
                <w:spacing w:val="-6"/>
                <w:sz w:val="18"/>
                <w:szCs w:val="18"/>
              </w:rPr>
            </w:pPr>
            <w:ins w:id="530"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3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3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3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34" w:author="Author"/>
                <w:spacing w:val="-6"/>
                <w:sz w:val="18"/>
                <w:szCs w:val="18"/>
              </w:rPr>
            </w:pPr>
          </w:p>
        </w:tc>
      </w:tr>
      <w:tr w:rsidR="00422346" w:rsidRPr="001341EA" w14:paraId="60D4D8B3" w14:textId="77777777" w:rsidTr="00E3473B">
        <w:trPr>
          <w:cantSplit/>
          <w:trHeight w:val="20"/>
          <w:jc w:val="center"/>
          <w:ins w:id="535"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36" w:author="Author"/>
                <w:i/>
                <w:iCs/>
                <w:lang w:val="en-US"/>
              </w:rPr>
            </w:pPr>
            <w:ins w:id="537"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38" w:author="Author"/>
                <w:sz w:val="18"/>
                <w:szCs w:val="18"/>
              </w:rPr>
            </w:pPr>
            <w:ins w:id="539"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40" w:author="Author"/>
                <w:sz w:val="18"/>
                <w:szCs w:val="18"/>
              </w:rPr>
            </w:pPr>
            <w:ins w:id="541"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42" w:author="Author"/>
                <w:sz w:val="18"/>
                <w:szCs w:val="18"/>
              </w:rPr>
            </w:pPr>
            <w:ins w:id="543"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44" w:author="Author"/>
                <w:sz w:val="18"/>
                <w:szCs w:val="18"/>
              </w:rPr>
            </w:pPr>
            <w:ins w:id="545"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46" w:author="Author"/>
        </w:rPr>
      </w:pPr>
    </w:p>
    <w:p w14:paraId="29B4B5EC" w14:textId="77777777" w:rsidR="00623130" w:rsidRPr="00A9145C" w:rsidRDefault="00623130" w:rsidP="00E3473B">
      <w:pPr>
        <w:pStyle w:val="Tablefin"/>
        <w:rPr>
          <w:ins w:id="547"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48"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75pt" o:ole="">
            <v:imagedata r:id="rId28" o:title=""/>
          </v:shape>
          <o:OLEObject Type="Embed" ProgID="CorelDRAW.Graphic.14" ShapeID="_x0000_i1025" DrawAspect="Content" ObjectID="_1663037370"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3D57B6" w:rsidRDefault="003D57B6"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3D57B6" w:rsidRDefault="003D57B6"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63037371" r:id="rId31"/>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49" w:name="_Toc133986628"/>
      <w:bookmarkStart w:id="550" w:name="_Toc138055144"/>
      <w:r w:rsidRPr="00A10219">
        <w:t>Transmit spectral mask for 20 MHz 802.11n transmission</w:t>
      </w:r>
      <w:bookmarkEnd w:id="549"/>
      <w:bookmarkEnd w:id="550"/>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63037372"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63037373" r:id="rId35"/>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63037374" r:id="rId37"/>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63037375" r:id="rId39"/>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63037376"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63037377"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4" o:title=""/>
          </v:shape>
          <o:OLEObject Type="Embed" ProgID="CorelDRAW.Graphic.14" ShapeID="_x0000_i1033" DrawAspect="Content" ObjectID="_1663037378"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6" o:title=""/>
          </v:shape>
          <o:OLEObject Type="Embed" ProgID="CorelDRAW.Graphic.14" ShapeID="_x0000_i1034" DrawAspect="Content" ObjectID="_1663037379"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75pt" o:ole="">
            <v:imagedata r:id="rId48" o:title=""/>
          </v:shape>
          <o:OLEObject Type="Embed" ProgID="CorelDRAW.Graphic.14" ShapeID="_x0000_i1035" DrawAspect="Content" ObjectID="_1663037380" r:id="rId49"/>
        </w:object>
      </w:r>
    </w:p>
    <w:p w14:paraId="0D00F34B" w14:textId="77777777" w:rsidR="00623130" w:rsidRDefault="00623130" w:rsidP="00E3473B"/>
    <w:p w14:paraId="78823F96" w14:textId="77777777" w:rsidR="00623130" w:rsidRPr="00A10219" w:rsidRDefault="00623130" w:rsidP="00E3473B">
      <w:pPr>
        <w:pStyle w:val="FigureNo"/>
        <w:rPr>
          <w:ins w:id="551" w:author="Author"/>
        </w:rPr>
      </w:pPr>
      <w:ins w:id="552" w:author="Author">
        <w:r>
          <w:lastRenderedPageBreak/>
          <w:t>FIGURE 6</w:t>
        </w:r>
        <w:r>
          <w:rPr>
            <w:caps w:val="0"/>
          </w:rPr>
          <w:t>a</w:t>
        </w:r>
      </w:ins>
    </w:p>
    <w:p w14:paraId="37CE584D" w14:textId="77777777" w:rsidR="00623130" w:rsidRDefault="00623130" w:rsidP="00E3473B">
      <w:pPr>
        <w:pStyle w:val="Figuretitle"/>
        <w:rPr>
          <w:ins w:id="553" w:author="Author"/>
        </w:rPr>
      </w:pPr>
      <w:ins w:id="554" w:author="Author">
        <w:r w:rsidRPr="00A10219">
          <w:t>Tra</w:t>
        </w:r>
        <w:r>
          <w:t>nsmit spectrum mask for 1 MHz 802.11ah-2016 channel</w:t>
        </w:r>
      </w:ins>
    </w:p>
    <w:p w14:paraId="021E50BA" w14:textId="4D859988" w:rsidR="00623130" w:rsidRPr="0086114E" w:rsidRDefault="00623130" w:rsidP="00E3473B">
      <w:pPr>
        <w:pStyle w:val="Figure"/>
        <w:rPr>
          <w:ins w:id="555" w:author="Author"/>
        </w:rPr>
      </w:pPr>
      <w:ins w:id="556"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57" w:author="Author"/>
        </w:rPr>
      </w:pPr>
      <w:ins w:id="558" w:author="Author">
        <w:r>
          <w:t>FIGURE 6</w:t>
        </w:r>
        <w:r>
          <w:rPr>
            <w:caps w:val="0"/>
          </w:rPr>
          <w:t>b</w:t>
        </w:r>
      </w:ins>
    </w:p>
    <w:p w14:paraId="38EDFB5F" w14:textId="77777777" w:rsidR="00623130" w:rsidRDefault="00623130" w:rsidP="00E3473B">
      <w:pPr>
        <w:pStyle w:val="Figuretitle"/>
        <w:rPr>
          <w:ins w:id="559" w:author="Author"/>
        </w:rPr>
      </w:pPr>
      <w:ins w:id="560" w:author="Author">
        <w:r w:rsidRPr="00A10219">
          <w:t>Tra</w:t>
        </w:r>
        <w:r>
          <w:t>nsmit spectrum mask for 2 MHz 802.11ah-2016 channel</w:t>
        </w:r>
      </w:ins>
    </w:p>
    <w:p w14:paraId="1CD13FA9" w14:textId="03BC65E5" w:rsidR="00623130" w:rsidRDefault="00623130" w:rsidP="00E3473B">
      <w:pPr>
        <w:jc w:val="center"/>
        <w:rPr>
          <w:ins w:id="561" w:author="Author"/>
        </w:rPr>
      </w:pPr>
      <w:ins w:id="562"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63" w:author="Author"/>
        </w:rPr>
      </w:pPr>
      <w:ins w:id="564" w:author="Author">
        <w:r>
          <w:lastRenderedPageBreak/>
          <w:t>FIGURE 6</w:t>
        </w:r>
        <w:r>
          <w:rPr>
            <w:caps w:val="0"/>
          </w:rPr>
          <w:t>c</w:t>
        </w:r>
      </w:ins>
    </w:p>
    <w:p w14:paraId="399602D9" w14:textId="77777777" w:rsidR="00623130" w:rsidRDefault="00623130" w:rsidP="00E3473B">
      <w:pPr>
        <w:pStyle w:val="Figuretitle"/>
        <w:rPr>
          <w:ins w:id="565" w:author="Author"/>
        </w:rPr>
      </w:pPr>
      <w:ins w:id="566" w:author="Author">
        <w:r w:rsidRPr="00A10219">
          <w:t>Tra</w:t>
        </w:r>
        <w:r>
          <w:t>nsmit spectrum mask for 4 MHz 802.11ah-2016 channel</w:t>
        </w:r>
      </w:ins>
    </w:p>
    <w:p w14:paraId="4AF816F3" w14:textId="1BDCC8DD" w:rsidR="00623130" w:rsidRPr="0086114E" w:rsidRDefault="00623130" w:rsidP="00E3473B">
      <w:pPr>
        <w:pStyle w:val="Figure"/>
        <w:rPr>
          <w:ins w:id="567" w:author="Author"/>
        </w:rPr>
      </w:pPr>
      <w:ins w:id="568"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69" w:author="Author"/>
        </w:rPr>
      </w:pPr>
      <w:ins w:id="570" w:author="Author">
        <w:r>
          <w:t>FIGURE 6</w:t>
        </w:r>
        <w:r>
          <w:rPr>
            <w:caps w:val="0"/>
          </w:rPr>
          <w:t>d</w:t>
        </w:r>
      </w:ins>
    </w:p>
    <w:p w14:paraId="38D76470" w14:textId="77777777" w:rsidR="00623130" w:rsidRDefault="00623130" w:rsidP="00E3473B">
      <w:pPr>
        <w:pStyle w:val="Figuretitle"/>
        <w:rPr>
          <w:ins w:id="571" w:author="Author"/>
        </w:rPr>
      </w:pPr>
      <w:ins w:id="572" w:author="Author">
        <w:r w:rsidRPr="00A10219">
          <w:t>Tra</w:t>
        </w:r>
        <w:r>
          <w:t>nsmit spectrum mask for 8 MHz 802.11ah-2016 channel</w:t>
        </w:r>
      </w:ins>
    </w:p>
    <w:p w14:paraId="3A34E24C" w14:textId="3806608E" w:rsidR="00623130" w:rsidRPr="0086114E" w:rsidRDefault="00623130" w:rsidP="00E3473B">
      <w:pPr>
        <w:pStyle w:val="Figure"/>
        <w:rPr>
          <w:ins w:id="573" w:author="Author"/>
        </w:rPr>
      </w:pPr>
      <w:ins w:id="574"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75" w:author="Author"/>
          <w:caps/>
          <w:sz w:val="20"/>
        </w:rPr>
      </w:pPr>
      <w:ins w:id="576" w:author="Author">
        <w:r>
          <w:br w:type="page"/>
        </w:r>
      </w:ins>
    </w:p>
    <w:p w14:paraId="19DA4DA3" w14:textId="03D18FEF" w:rsidR="00623130" w:rsidRPr="00A10219" w:rsidRDefault="00623130" w:rsidP="00E3473B">
      <w:pPr>
        <w:pStyle w:val="FigureNo"/>
        <w:rPr>
          <w:ins w:id="577" w:author="Author"/>
        </w:rPr>
      </w:pPr>
      <w:ins w:id="578" w:author="Author">
        <w:r>
          <w:lastRenderedPageBreak/>
          <w:t>FIGURE 6</w:t>
        </w:r>
        <w:r>
          <w:rPr>
            <w:caps w:val="0"/>
          </w:rPr>
          <w:t>e</w:t>
        </w:r>
      </w:ins>
    </w:p>
    <w:p w14:paraId="66E11964" w14:textId="77777777" w:rsidR="00623130" w:rsidRDefault="00623130" w:rsidP="00E3473B">
      <w:pPr>
        <w:pStyle w:val="Figuretitle"/>
        <w:rPr>
          <w:ins w:id="579" w:author="Author"/>
        </w:rPr>
      </w:pPr>
      <w:ins w:id="580" w:author="Author">
        <w:r w:rsidRPr="00A10219">
          <w:t>Tra</w:t>
        </w:r>
        <w:r>
          <w:t>nsmit spectrum mask for 16 MHz 802.11ah-2016 channel</w:t>
        </w:r>
      </w:ins>
    </w:p>
    <w:p w14:paraId="6497ED7D" w14:textId="0BA70F70" w:rsidR="00623130" w:rsidRDefault="00623130" w:rsidP="00E3473B">
      <w:pPr>
        <w:jc w:val="center"/>
        <w:rPr>
          <w:ins w:id="581" w:author="Author"/>
        </w:rPr>
      </w:pPr>
      <w:ins w:id="582"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83" w:author="Author"/>
        </w:rPr>
      </w:pPr>
      <w:ins w:id="584" w:author="Author">
        <w:r>
          <w:lastRenderedPageBreak/>
          <w:t>FIGURE 7</w:t>
        </w:r>
        <w:r>
          <w:rPr>
            <w:caps w:val="0"/>
          </w:rPr>
          <w:t>a</w:t>
        </w:r>
      </w:ins>
    </w:p>
    <w:p w14:paraId="2056C340" w14:textId="2572D1F8" w:rsidR="00623130" w:rsidRDefault="00623130" w:rsidP="00E3473B">
      <w:pPr>
        <w:pStyle w:val="Figuretitle"/>
        <w:rPr>
          <w:ins w:id="585" w:author="Author"/>
        </w:rPr>
      </w:pPr>
      <w:ins w:id="586" w:author="Author">
        <w:r w:rsidRPr="00A10219">
          <w:t>Tra</w:t>
        </w:r>
        <w:r>
          <w:t xml:space="preserve">nsmit spectrum mask for 20 MHz </w:t>
        </w:r>
        <w:r w:rsidR="00DD5512" w:rsidRPr="00DD5512">
          <w:rPr>
            <w:highlight w:val="yellow"/>
          </w:rPr>
          <w:t>[</w:t>
        </w:r>
        <w:r w:rsidRPr="00DD5512">
          <w:rPr>
            <w:highlight w:val="yellow"/>
          </w:rPr>
          <w:t xml:space="preserve">P802.11ax </w:t>
        </w:r>
        <w:r w:rsidR="003A3E97" w:rsidRPr="00DD5512">
          <w:rPr>
            <w:highlight w:val="yellow"/>
          </w:rPr>
          <w:t>D7.0</w:t>
        </w:r>
        <w:r w:rsid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3B8D21BA" w14:textId="3B05111A" w:rsidR="00623130" w:rsidRPr="0086114E" w:rsidRDefault="00623130" w:rsidP="00E3473B">
      <w:pPr>
        <w:pStyle w:val="Figure"/>
        <w:rPr>
          <w:ins w:id="587" w:author="Author"/>
        </w:rPr>
      </w:pPr>
      <w:ins w:id="588"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89" w:author="Author"/>
        </w:rPr>
      </w:pPr>
      <w:ins w:id="590" w:author="Author">
        <w:r>
          <w:t>FIGURE 7</w:t>
        </w:r>
        <w:r>
          <w:rPr>
            <w:caps w:val="0"/>
          </w:rPr>
          <w:t>b</w:t>
        </w:r>
      </w:ins>
    </w:p>
    <w:p w14:paraId="155059EA" w14:textId="6D6B750F" w:rsidR="00623130" w:rsidRDefault="00623130" w:rsidP="00E3473B">
      <w:pPr>
        <w:pStyle w:val="Figuretitle"/>
        <w:rPr>
          <w:ins w:id="591" w:author="Author"/>
        </w:rPr>
      </w:pPr>
      <w:ins w:id="592" w:author="Author">
        <w:r w:rsidRPr="00A10219">
          <w:t>Tra</w:t>
        </w:r>
        <w:r>
          <w:t xml:space="preserve">nsmit spectrum mask for 40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4696343C" w14:textId="6CAC919D" w:rsidR="00623130" w:rsidRDefault="00623130" w:rsidP="00E3473B">
      <w:pPr>
        <w:jc w:val="center"/>
        <w:rPr>
          <w:ins w:id="593" w:author="Author"/>
        </w:rPr>
      </w:pPr>
      <w:ins w:id="594"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95" w:author="Author"/>
        </w:rPr>
      </w:pPr>
      <w:ins w:id="596" w:author="Author">
        <w:r>
          <w:lastRenderedPageBreak/>
          <w:t>FIGURE 7</w:t>
        </w:r>
        <w:r>
          <w:rPr>
            <w:caps w:val="0"/>
          </w:rPr>
          <w:t>c</w:t>
        </w:r>
      </w:ins>
    </w:p>
    <w:p w14:paraId="4A34C633" w14:textId="5D82D609" w:rsidR="00623130" w:rsidRDefault="00623130" w:rsidP="00E3473B">
      <w:pPr>
        <w:pStyle w:val="Figuretitle"/>
        <w:rPr>
          <w:ins w:id="597" w:author="Author"/>
        </w:rPr>
      </w:pPr>
      <w:ins w:id="598" w:author="Author">
        <w:r w:rsidRPr="00A10219">
          <w:t>Tra</w:t>
        </w:r>
        <w:r>
          <w:t xml:space="preserve">nsmit spectrum mask for 80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65A47368" w14:textId="1AA7D3D6" w:rsidR="00623130" w:rsidRPr="0086114E" w:rsidRDefault="00623130" w:rsidP="00E3473B">
      <w:pPr>
        <w:pStyle w:val="Figure"/>
        <w:rPr>
          <w:ins w:id="599" w:author="Author"/>
        </w:rPr>
      </w:pPr>
      <w:ins w:id="600"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01" w:author="Author"/>
        </w:rPr>
      </w:pPr>
      <w:ins w:id="602" w:author="Author">
        <w:r>
          <w:t>FIGURE 7</w:t>
        </w:r>
        <w:r>
          <w:rPr>
            <w:caps w:val="0"/>
          </w:rPr>
          <w:t>d</w:t>
        </w:r>
      </w:ins>
    </w:p>
    <w:p w14:paraId="35EBEA67" w14:textId="23F74A77" w:rsidR="00623130" w:rsidRDefault="00623130" w:rsidP="00E3473B">
      <w:pPr>
        <w:pStyle w:val="Figuretitle"/>
        <w:rPr>
          <w:ins w:id="603" w:author="Author"/>
        </w:rPr>
      </w:pPr>
      <w:ins w:id="604" w:author="Author">
        <w:r w:rsidRPr="00A10219">
          <w:t>Tra</w:t>
        </w:r>
        <w:r>
          <w:t xml:space="preserve">nsmit spectrum mask for 160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368C3C92" w14:textId="4EC70AEE" w:rsidR="00623130" w:rsidRPr="0086114E" w:rsidRDefault="00623130" w:rsidP="00E3473B">
      <w:pPr>
        <w:pStyle w:val="Figure"/>
        <w:rPr>
          <w:ins w:id="605" w:author="Author"/>
        </w:rPr>
      </w:pPr>
      <w:ins w:id="606"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07" w:author="Author"/>
          <w:caps/>
          <w:sz w:val="20"/>
        </w:rPr>
      </w:pPr>
      <w:ins w:id="608" w:author="Author">
        <w:r>
          <w:br w:type="page"/>
        </w:r>
      </w:ins>
    </w:p>
    <w:p w14:paraId="3CFC8DFF" w14:textId="38E3AC38" w:rsidR="00623130" w:rsidRPr="00A10219" w:rsidRDefault="00623130" w:rsidP="00E3473B">
      <w:pPr>
        <w:pStyle w:val="FigureNo"/>
        <w:rPr>
          <w:ins w:id="609" w:author="Author"/>
        </w:rPr>
      </w:pPr>
      <w:ins w:id="610" w:author="Author">
        <w:r>
          <w:lastRenderedPageBreak/>
          <w:t>FIGURE 7</w:t>
        </w:r>
        <w:r>
          <w:rPr>
            <w:caps w:val="0"/>
          </w:rPr>
          <w:t>e</w:t>
        </w:r>
      </w:ins>
    </w:p>
    <w:p w14:paraId="3FE04B20" w14:textId="42350A14" w:rsidR="00623130" w:rsidRDefault="00623130" w:rsidP="00E3473B">
      <w:pPr>
        <w:pStyle w:val="Figuretitle"/>
        <w:rPr>
          <w:ins w:id="611" w:author="Author"/>
        </w:rPr>
      </w:pPr>
      <w:ins w:id="612" w:author="Author">
        <w:r w:rsidRPr="00A10219">
          <w:t>Tra</w:t>
        </w:r>
        <w:r>
          <w:t xml:space="preserve">nsmit spectrum mask for 80+80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1AAEDC26" w14:textId="090EDF1D" w:rsidR="00623130" w:rsidRDefault="00623130" w:rsidP="00E3473B">
      <w:pPr>
        <w:jc w:val="center"/>
        <w:rPr>
          <w:ins w:id="613" w:author="Author"/>
        </w:rPr>
      </w:pPr>
      <w:ins w:id="614"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15" w:author="Author"/>
        </w:rPr>
      </w:pPr>
      <w:ins w:id="616" w:author="Author">
        <w:r>
          <w:lastRenderedPageBreak/>
          <w:t>FIGURE 8</w:t>
        </w:r>
        <w:r>
          <w:rPr>
            <w:caps w:val="0"/>
          </w:rPr>
          <w:t>a</w:t>
        </w:r>
      </w:ins>
    </w:p>
    <w:p w14:paraId="5F12DF71" w14:textId="6E5216AF" w:rsidR="00623130" w:rsidRDefault="00623130" w:rsidP="00E3473B">
      <w:pPr>
        <w:pStyle w:val="Figuretitle"/>
        <w:rPr>
          <w:ins w:id="617" w:author="Author"/>
        </w:rPr>
      </w:pPr>
      <w:ins w:id="618" w:author="Author">
        <w:r w:rsidRPr="00A10219">
          <w:t>Tra</w:t>
        </w:r>
        <w:r>
          <w:t xml:space="preserve">nsmit spectrum mask for 2.16 GHz </w:t>
        </w:r>
        <w:r w:rsidR="00DD5512" w:rsidRPr="00DD5512">
          <w:rPr>
            <w:highlight w:val="yellow"/>
          </w:rPr>
          <w:t>[</w:t>
        </w:r>
        <w:r w:rsidRPr="00DD5512">
          <w:rPr>
            <w:highlight w:val="yellow"/>
          </w:rPr>
          <w:t xml:space="preserve">P802.11ay </w:t>
        </w:r>
        <w:r w:rsidR="003A3E97" w:rsidRPr="00DD5512">
          <w:rPr>
            <w:highlight w:val="yellow"/>
          </w:rPr>
          <w:t>D6.0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7212E36A" w14:textId="77777777" w:rsidR="00623130" w:rsidRPr="0086114E" w:rsidRDefault="00623130" w:rsidP="00E3473B">
      <w:pPr>
        <w:pStyle w:val="Figure"/>
        <w:rPr>
          <w:ins w:id="619" w:author="Author"/>
        </w:rPr>
      </w:pPr>
      <w:ins w:id="620" w:author="Author">
        <w:r>
          <w:rPr>
            <w:noProof/>
            <w:lang w:val="en-US" w:eastAsia="zh-CN"/>
          </w:rPr>
          <w:object w:dxaOrig="8946" w:dyaOrig="2702" w14:anchorId="4350928C">
            <v:shape id="_x0000_i1036" type="#_x0000_t75" style="width:315pt;height:129.75pt" o:ole="">
              <v:imagedata r:id="rId48" o:title=""/>
            </v:shape>
            <o:OLEObject Type="Embed" ProgID="CorelDRAW.Graphic.14" ShapeID="_x0000_i1036" DrawAspect="Content" ObjectID="_1663037381" r:id="rId60"/>
          </w:object>
        </w:r>
      </w:ins>
    </w:p>
    <w:p w14:paraId="59AB52E4" w14:textId="77777777" w:rsidR="00623130" w:rsidRPr="00A10219" w:rsidRDefault="00623130" w:rsidP="00E3473B">
      <w:pPr>
        <w:pStyle w:val="FigureNo"/>
        <w:rPr>
          <w:ins w:id="621" w:author="Author"/>
        </w:rPr>
      </w:pPr>
      <w:ins w:id="622" w:author="Author">
        <w:r>
          <w:t>FIGURE 8</w:t>
        </w:r>
        <w:r>
          <w:rPr>
            <w:caps w:val="0"/>
          </w:rPr>
          <w:t>b</w:t>
        </w:r>
      </w:ins>
    </w:p>
    <w:p w14:paraId="1C97D88F" w14:textId="7B7DD5FE" w:rsidR="00623130" w:rsidRDefault="00623130" w:rsidP="00E3473B">
      <w:pPr>
        <w:pStyle w:val="Figuretitle"/>
        <w:rPr>
          <w:ins w:id="623" w:author="Author"/>
        </w:rPr>
      </w:pPr>
      <w:ins w:id="624" w:author="Author">
        <w:r w:rsidRPr="00A10219">
          <w:t>Tra</w:t>
        </w:r>
        <w:r>
          <w:t xml:space="preserve">nsmit spectrum mask for 4.32 GHz </w:t>
        </w:r>
        <w:r w:rsidR="00DD5512" w:rsidRPr="00DD5512">
          <w:rPr>
            <w:highlight w:val="yellow"/>
          </w:rPr>
          <w:t>[</w:t>
        </w:r>
        <w:r w:rsidRPr="00DD5512">
          <w:rPr>
            <w:highlight w:val="yellow"/>
          </w:rPr>
          <w:t xml:space="preserve">P802.11ay </w:t>
        </w:r>
        <w:r w:rsidR="003A3E97" w:rsidRPr="00DD5512">
          <w:rPr>
            <w:highlight w:val="yellow"/>
          </w:rPr>
          <w:t>D6.0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085BB6BA" w14:textId="7E2578DB" w:rsidR="00623130" w:rsidRDefault="00623130" w:rsidP="00E3473B">
      <w:pPr>
        <w:jc w:val="center"/>
        <w:rPr>
          <w:ins w:id="625" w:author="Author"/>
        </w:rPr>
      </w:pPr>
      <w:ins w:id="626"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27" w:author="Author"/>
        </w:rPr>
      </w:pPr>
      <w:ins w:id="628" w:author="Author">
        <w:r>
          <w:lastRenderedPageBreak/>
          <w:t>FIGURE 8</w:t>
        </w:r>
        <w:r>
          <w:rPr>
            <w:caps w:val="0"/>
          </w:rPr>
          <w:t>c</w:t>
        </w:r>
      </w:ins>
    </w:p>
    <w:p w14:paraId="0CE437B5" w14:textId="140AC3B3" w:rsidR="00623130" w:rsidRDefault="00623130" w:rsidP="00E3473B">
      <w:pPr>
        <w:pStyle w:val="Figuretitle"/>
        <w:rPr>
          <w:ins w:id="629" w:author="Author"/>
        </w:rPr>
      </w:pPr>
      <w:ins w:id="630" w:author="Author">
        <w:r w:rsidRPr="00A10219">
          <w:t>Tra</w:t>
        </w:r>
        <w:r>
          <w:t xml:space="preserve">nsmit spectrum mask for 6.48 GHz </w:t>
        </w:r>
        <w:r w:rsidR="00DD5512" w:rsidRPr="00204F58">
          <w:rPr>
            <w:highlight w:val="yellow"/>
          </w:rPr>
          <w:t>[</w:t>
        </w:r>
        <w:r w:rsidRPr="00204F58">
          <w:rPr>
            <w:highlight w:val="yellow"/>
          </w:rPr>
          <w:t xml:space="preserve">P802.11ay </w:t>
        </w:r>
        <w:r w:rsidR="003A3E97" w:rsidRPr="00204F58">
          <w:rPr>
            <w:highlight w:val="yellow"/>
          </w:rPr>
          <w:t>D6.0</w:t>
        </w:r>
        <w:r w:rsidR="00DD5512" w:rsidRP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2A39E203" w14:textId="3E699474" w:rsidR="00623130" w:rsidRPr="0086114E" w:rsidRDefault="00623130" w:rsidP="00E3473B">
      <w:pPr>
        <w:pStyle w:val="Figure"/>
        <w:rPr>
          <w:ins w:id="631" w:author="Author"/>
        </w:rPr>
      </w:pPr>
      <w:ins w:id="632" w:author="Author">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633" w:author="Author"/>
        </w:rPr>
      </w:pPr>
      <w:ins w:id="634" w:author="Author">
        <w:r>
          <w:t>FIGURE 8</w:t>
        </w:r>
        <w:r>
          <w:rPr>
            <w:caps w:val="0"/>
          </w:rPr>
          <w:t>d</w:t>
        </w:r>
      </w:ins>
    </w:p>
    <w:p w14:paraId="681B3B55" w14:textId="12D589B7" w:rsidR="00623130" w:rsidRDefault="00623130" w:rsidP="00E3473B">
      <w:pPr>
        <w:pStyle w:val="Figuretitle"/>
        <w:rPr>
          <w:ins w:id="635" w:author="Author"/>
        </w:rPr>
      </w:pPr>
      <w:ins w:id="636" w:author="Author">
        <w:r w:rsidRPr="00A10219">
          <w:t>Tra</w:t>
        </w:r>
        <w:r>
          <w:t xml:space="preserve">nsmit spectrum mask for 8.64 GHz </w:t>
        </w:r>
        <w:r w:rsidR="00204F58" w:rsidRPr="00204F58">
          <w:rPr>
            <w:highlight w:val="yellow"/>
          </w:rPr>
          <w:t>[</w:t>
        </w:r>
        <w:r w:rsidRPr="00204F58">
          <w:rPr>
            <w:highlight w:val="yellow"/>
          </w:rPr>
          <w:t xml:space="preserve">P802.11ay </w:t>
        </w:r>
        <w:r w:rsidR="003A3E97" w:rsidRPr="00204F58">
          <w:rPr>
            <w:highlight w:val="yellow"/>
          </w:rPr>
          <w:t>D6.0</w:t>
        </w:r>
        <w:r w:rsid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77C01048" w14:textId="080D8621" w:rsidR="00623130" w:rsidRPr="0086114E" w:rsidRDefault="00623130" w:rsidP="00E3473B">
      <w:pPr>
        <w:pStyle w:val="Figure"/>
        <w:rPr>
          <w:ins w:id="637" w:author="Author"/>
        </w:rPr>
      </w:pPr>
      <w:ins w:id="638" w:author="Author">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Default="00840B3E">
      <w:pPr>
        <w:tabs>
          <w:tab w:val="clear" w:pos="1134"/>
          <w:tab w:val="clear" w:pos="1871"/>
          <w:tab w:val="clear" w:pos="2268"/>
        </w:tabs>
        <w:overflowPunct/>
        <w:autoSpaceDE/>
        <w:autoSpaceDN/>
        <w:adjustRightInd/>
        <w:spacing w:before="0"/>
        <w:textAlignment w:val="auto"/>
        <w:rPr>
          <w:ins w:id="639" w:author="Author"/>
          <w:caps/>
          <w:sz w:val="20"/>
        </w:rPr>
      </w:pPr>
      <w:ins w:id="640" w:author="Author">
        <w:r>
          <w:br w:type="page"/>
        </w:r>
      </w:ins>
    </w:p>
    <w:p w14:paraId="1E3D8348" w14:textId="134F36E9" w:rsidR="00623130" w:rsidRPr="00A10219" w:rsidRDefault="00623130" w:rsidP="00E3473B">
      <w:pPr>
        <w:pStyle w:val="FigureNo"/>
        <w:rPr>
          <w:ins w:id="641" w:author="Author"/>
        </w:rPr>
      </w:pPr>
      <w:ins w:id="642" w:author="Author">
        <w:r>
          <w:lastRenderedPageBreak/>
          <w:t>FIGURE 8</w:t>
        </w:r>
        <w:r>
          <w:rPr>
            <w:caps w:val="0"/>
          </w:rPr>
          <w:t>e</w:t>
        </w:r>
      </w:ins>
    </w:p>
    <w:p w14:paraId="38E23500" w14:textId="05E296B0" w:rsidR="00623130" w:rsidRDefault="00623130" w:rsidP="00E3473B">
      <w:pPr>
        <w:pStyle w:val="Figuretitle"/>
        <w:rPr>
          <w:ins w:id="643" w:author="Author"/>
        </w:rPr>
      </w:pPr>
      <w:ins w:id="644" w:author="Author">
        <w:r w:rsidRPr="00A10219">
          <w:t>Tra</w:t>
        </w:r>
        <w:r>
          <w:t xml:space="preserve">nsmit spectrum mask for 2.16+2.16 GHz </w:t>
        </w:r>
        <w:r w:rsidR="00204F58" w:rsidRPr="00204F58">
          <w:rPr>
            <w:highlight w:val="yellow"/>
          </w:rPr>
          <w:t>[</w:t>
        </w:r>
        <w:r w:rsidRPr="00204F58">
          <w:rPr>
            <w:highlight w:val="yellow"/>
          </w:rPr>
          <w:t xml:space="preserve">P802.11ay </w:t>
        </w:r>
        <w:r w:rsidR="003A3E97" w:rsidRPr="00204F58">
          <w:rPr>
            <w:highlight w:val="yellow"/>
          </w:rPr>
          <w:t>D6</w:t>
        </w:r>
        <w:r w:rsidR="003A3E97" w:rsidRPr="003A3E97">
          <w:rPr>
            <w:highlight w:val="yellow"/>
          </w:rPr>
          <w:t>.0</w:t>
        </w:r>
        <w:r w:rsidR="00204F58">
          <w:rPr>
            <w:highlight w:val="yellow"/>
          </w:rPr>
          <w:t>]</w:t>
        </w:r>
        <w:r w:rsidR="003A3E97" w:rsidRPr="003A3E97">
          <w:rPr>
            <w:highlight w:val="yellow"/>
          </w:rPr>
          <w:t xml:space="preserve"> [EDITOR’S NOTE: TO BE UPDATED WITH PUBLISHED DOCUMENT REFERENCE]</w:t>
        </w:r>
        <w:r>
          <w:t xml:space="preserve"> channel</w:t>
        </w:r>
      </w:ins>
    </w:p>
    <w:p w14:paraId="591824A7" w14:textId="353A1735" w:rsidR="00623130" w:rsidRPr="00A10219" w:rsidRDefault="00623130" w:rsidP="00E3473B">
      <w:pPr>
        <w:jc w:val="center"/>
        <w:rPr>
          <w:ins w:id="645" w:author="Author"/>
        </w:rPr>
      </w:pPr>
      <w:ins w:id="646" w:author="Author">
        <w:r w:rsidRPr="003D5C00">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A10219" w:rsidRDefault="00623130" w:rsidP="00E3473B">
      <w:pPr>
        <w:pStyle w:val="FigureNo"/>
        <w:rPr>
          <w:ins w:id="647" w:author="Author"/>
        </w:rPr>
      </w:pPr>
      <w:ins w:id="648" w:author="Author">
        <w:r>
          <w:lastRenderedPageBreak/>
          <w:t>FIGURE 8</w:t>
        </w:r>
        <w:del w:id="649" w:author="Author">
          <w:r w:rsidDel="00840B3E">
            <w:rPr>
              <w:caps w:val="0"/>
            </w:rPr>
            <w:delText>d</w:delText>
          </w:r>
        </w:del>
        <w:r w:rsidR="00840B3E">
          <w:rPr>
            <w:caps w:val="0"/>
          </w:rPr>
          <w:t>f</w:t>
        </w:r>
      </w:ins>
    </w:p>
    <w:p w14:paraId="3D038A5C" w14:textId="7ABBF754" w:rsidR="00623130" w:rsidRDefault="00623130" w:rsidP="00E3473B">
      <w:pPr>
        <w:pStyle w:val="Figuretitle"/>
        <w:rPr>
          <w:ins w:id="650" w:author="Author"/>
        </w:rPr>
      </w:pPr>
      <w:ins w:id="651" w:author="Author">
        <w:r w:rsidRPr="00A10219">
          <w:t>Tra</w:t>
        </w:r>
        <w:r>
          <w:t xml:space="preserve">nsmit spectrum mask for 4.32+4.32 GHz </w:t>
        </w:r>
        <w:r w:rsidR="00204F58" w:rsidRPr="00204F58">
          <w:rPr>
            <w:highlight w:val="yellow"/>
          </w:rPr>
          <w:t>[</w:t>
        </w:r>
        <w:r w:rsidRPr="00204F58">
          <w:rPr>
            <w:highlight w:val="yellow"/>
          </w:rPr>
          <w:t xml:space="preserve">P802.11ay </w:t>
        </w:r>
        <w:r w:rsidR="003A3E97" w:rsidRPr="00204F58">
          <w:rPr>
            <w:highlight w:val="yellow"/>
          </w:rPr>
          <w:t>D6.0</w:t>
        </w:r>
        <w:r w:rsidR="00204F58" w:rsidRP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4BDFC45D" w14:textId="77777777" w:rsidR="00623130" w:rsidRPr="00A10219" w:rsidRDefault="00623130" w:rsidP="00E3473B">
      <w:pPr>
        <w:jc w:val="center"/>
      </w:pPr>
      <w:ins w:id="652" w:author="Author">
        <w:r>
          <w:object w:dxaOrig="16341" w:dyaOrig="11810" w14:anchorId="0512EB4A">
            <v:shape id="_x0000_i1037" type="#_x0000_t75" style="width:385.5pt;height:278.25pt" o:ole="">
              <v:imagedata r:id="rId65" o:title=""/>
            </v:shape>
            <o:OLEObject Type="Embed" ProgID="Visio.Drawing.15" ShapeID="_x0000_i1037" DrawAspect="Content" ObjectID="_1663037382" r:id="rId66"/>
          </w:object>
        </w:r>
      </w:ins>
    </w:p>
    <w:p w14:paraId="627CEE90" w14:textId="77777777"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7"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53" w:author="Author">
        <w:r>
          <w:t xml:space="preserve"> </w:t>
        </w:r>
        <w:r w:rsidRPr="004958D3">
          <w:rPr>
            <w:rStyle w:val="Hyperlink"/>
          </w:rPr>
          <w:t>http://standards.ieee.org</w:t>
        </w:r>
      </w:ins>
      <w:del w:id="65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1F87EE59" w:rsidR="00623130" w:rsidRPr="00A10219" w:rsidRDefault="00623130" w:rsidP="00E3473B">
      <w:pPr>
        <w:keepNext/>
        <w:keepLines/>
      </w:pPr>
      <w:r w:rsidRPr="00D96CC1">
        <w:lastRenderedPageBreak/>
        <w:t>IEEE 802.11</w:t>
      </w:r>
      <w:r w:rsidRPr="00A10219">
        <w:t xml:space="preserve"> has developed a set of standards for RLANs, IEEE Std 802.11 – 201</w:t>
      </w:r>
      <w:ins w:id="655" w:author="Author">
        <w:r>
          <w:t>6</w:t>
        </w:r>
      </w:ins>
      <w:del w:id="656" w:author="Author">
        <w:r w:rsidRPr="00A10219" w:rsidDel="00C744FB">
          <w:delText>2</w:delText>
        </w:r>
      </w:del>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57" w:author="Author">
        <w:r w:rsidR="00E3473B" w:rsidRPr="00E3473B">
          <w:t>ISO/IEC/IEEE 8802-11:2018</w:t>
        </w:r>
      </w:ins>
      <w:del w:id="658"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659" w:author="Author">
        <w:r w:rsidR="00AA26EA" w:rsidRPr="00AA26EA">
          <w:t>ISO/IEC/IEEE 8802-11:2018</w:t>
        </w:r>
      </w:ins>
      <w:del w:id="660" w:author="Author">
        <w:r w:rsidRPr="00A10219" w:rsidDel="00AA26EA">
          <w:delText>ISO/IEC</w:delText>
        </w:r>
      </w:del>
      <w:r w:rsidR="004A6DC2">
        <w:t xml:space="preserve"> </w:t>
      </w:r>
      <w:del w:id="661" w:author="Author">
        <w:r w:rsidRPr="00A10219" w:rsidDel="00AA26EA">
          <w:delText xml:space="preserve">8802-11:2005 </w:delText>
        </w:r>
      </w:del>
      <w:r w:rsidRPr="00A10219">
        <w:t xml:space="preserve">is designed to support physical layer units as they may be adopted dependent on the availability of spectrum. </w:t>
      </w:r>
      <w:ins w:id="662" w:author="Author">
        <w:r w:rsidR="00804A5A">
          <w:t xml:space="preserve">Approved amendments </w:t>
        </w:r>
        <w:r w:rsidR="00804A5A" w:rsidRPr="00804A5A">
          <w:t xml:space="preserve">to the </w:t>
        </w:r>
        <w:r w:rsidR="00804A5A">
          <w:t xml:space="preserve">IEEE </w:t>
        </w:r>
        <w:r w:rsidR="00840B3E">
          <w:t xml:space="preserve">Std </w:t>
        </w:r>
        <w:r w:rsidR="00804A5A">
          <w:t>802.11-2016</w:t>
        </w:r>
        <w:r w:rsidR="00804A5A" w:rsidRPr="00804A5A">
          <w:t xml:space="preserve"> base standard include IEEE Std 802.11ah-2016</w:t>
        </w:r>
        <w:r w:rsidR="00804A5A">
          <w:t xml:space="preserve">. </w:t>
        </w:r>
        <w:r w:rsidR="00804A5A" w:rsidRPr="00804A5A">
          <w:t>IEEE Std 802.11 operates in the frequency bands up to 7.125 GHz as well as 57-71GHz.</w:t>
        </w:r>
      </w:ins>
      <w:del w:id="663" w:author="Author">
        <w:r w:rsidRPr="00A10219" w:rsidDel="00AA26EA">
          <w:delText>ISO/IEC 8802-11:2005 contains five physical layer units: four radio units, operating in the 2</w:delText>
        </w:r>
      </w:del>
      <w:r w:rsidR="004A6DC2">
        <w:t xml:space="preserve"> </w:t>
      </w:r>
      <w:del w:id="664" w:author="Author">
        <w:r w:rsidRPr="00A10219" w:rsidDel="00AA26EA">
          <w:delText>400-2</w:delText>
        </w:r>
      </w:del>
      <w:r w:rsidR="004A6DC2">
        <w:t xml:space="preserve"> </w:t>
      </w:r>
      <w:del w:id="665" w:author="Author">
        <w:r w:rsidRPr="00A10219" w:rsidDel="00AA26EA">
          <w:delText>500</w:delText>
        </w:r>
      </w:del>
      <w:r w:rsidR="004A6DC2">
        <w:t xml:space="preserve"> </w:t>
      </w:r>
      <w:del w:id="666" w:author="Author">
        <w:r w:rsidRPr="00A10219" w:rsidDel="00AA26EA">
          <w:delText>MHz band and in the bands comprising 5</w:delText>
        </w:r>
      </w:del>
      <w:r w:rsidR="004A6DC2">
        <w:t xml:space="preserve"> </w:t>
      </w:r>
      <w:del w:id="667" w:author="Author">
        <w:r w:rsidRPr="00A10219" w:rsidDel="00AA26EA">
          <w:delText>150</w:delText>
        </w:r>
        <w:r w:rsidRPr="00A10219" w:rsidDel="00AA26EA">
          <w:noBreakHyphen/>
          <w:delText>5</w:delText>
        </w:r>
      </w:del>
      <w:r w:rsidR="004A6DC2">
        <w:t xml:space="preserve"> </w:t>
      </w:r>
      <w:del w:id="668" w:author="Author">
        <w:r w:rsidRPr="00A10219" w:rsidDel="00AA26EA">
          <w:delText>250</w:delText>
        </w:r>
      </w:del>
      <w:r w:rsidR="004A6DC2">
        <w:t xml:space="preserve"> </w:t>
      </w:r>
      <w:del w:id="669" w:author="Author">
        <w:r w:rsidRPr="00A10219" w:rsidDel="00AA26EA">
          <w:delText>MHz, 5</w:delText>
        </w:r>
      </w:del>
      <w:r w:rsidR="004A6DC2">
        <w:t xml:space="preserve"> </w:t>
      </w:r>
      <w:del w:id="670" w:author="Author">
        <w:r w:rsidRPr="00A10219" w:rsidDel="00AA26EA">
          <w:delText>250-5</w:delText>
        </w:r>
      </w:del>
      <w:r w:rsidR="004A6DC2">
        <w:t xml:space="preserve"> </w:t>
      </w:r>
      <w:del w:id="671" w:author="Author">
        <w:r w:rsidRPr="00A10219" w:rsidDel="00AA26EA">
          <w:delText>350</w:delText>
        </w:r>
      </w:del>
      <w:r w:rsidR="004A6DC2">
        <w:t xml:space="preserve"> </w:t>
      </w:r>
      <w:del w:id="672" w:author="Author">
        <w:r w:rsidRPr="00A10219" w:rsidDel="00AA26EA">
          <w:delText>MHz, 5</w:delText>
        </w:r>
      </w:del>
      <w:r w:rsidR="004A6DC2">
        <w:t xml:space="preserve"> </w:t>
      </w:r>
      <w:del w:id="673" w:author="Author">
        <w:r w:rsidRPr="00A10219" w:rsidDel="00AA26EA">
          <w:delText>470-5</w:delText>
        </w:r>
      </w:del>
      <w:r w:rsidR="004A6DC2">
        <w:t xml:space="preserve"> </w:t>
      </w:r>
      <w:del w:id="674" w:author="Author">
        <w:r w:rsidRPr="00A10219" w:rsidDel="00AA26EA">
          <w:delText>725 MHz, and 5</w:delText>
        </w:r>
      </w:del>
      <w:r w:rsidR="004A6DC2">
        <w:t xml:space="preserve"> </w:t>
      </w:r>
      <w:del w:id="675" w:author="Author">
        <w:r w:rsidRPr="00A10219" w:rsidDel="00AA26EA">
          <w:delText>725-5</w:delText>
        </w:r>
      </w:del>
      <w:r w:rsidR="004A6DC2">
        <w:t xml:space="preserve"> </w:t>
      </w:r>
      <w:del w:id="676" w:author="Author">
        <w:r w:rsidRPr="00A10219" w:rsidDel="00AA26EA">
          <w:delText>825</w:delText>
        </w:r>
      </w:del>
      <w:r w:rsidR="004A6DC2">
        <w:t xml:space="preserve"> </w:t>
      </w:r>
      <w:del w:id="677"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78" w:name="OLE_LINK15"/>
      <w:bookmarkStart w:id="679" w:name="OLE_LINK16"/>
      <w:r w:rsidRPr="00A10219">
        <w:t>or cellular telephones with integrated wireless LAN connectivity.</w:t>
      </w:r>
      <w:bookmarkEnd w:id="678"/>
      <w:bookmarkEnd w:id="67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80" w:name="_Toc509894543"/>
      <w:r w:rsidRPr="00A10219">
        <w:rPr>
          <w:szCs w:val="28"/>
        </w:rPr>
        <w:lastRenderedPageBreak/>
        <w:t>4</w:t>
      </w:r>
      <w:r w:rsidRPr="00A10219">
        <w:rPr>
          <w:szCs w:val="28"/>
        </w:rPr>
        <w:tab/>
        <w:t>System architecture</w:t>
      </w:r>
      <w:bookmarkEnd w:id="68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81" w:name="_Toc506268252"/>
      <w:bookmarkStart w:id="682" w:name="_Toc506268778"/>
      <w:bookmarkStart w:id="683" w:name="_Toc506269048"/>
      <w:bookmarkStart w:id="684" w:name="_Toc506269287"/>
      <w:bookmarkStart w:id="685" w:name="_Toc506274848"/>
      <w:bookmarkStart w:id="686" w:name="_Toc506275077"/>
      <w:bookmarkStart w:id="687" w:name="_Toc506275375"/>
      <w:bookmarkStart w:id="688" w:name="_Toc506275991"/>
      <w:bookmarkStart w:id="689" w:name="_Toc509894544"/>
      <w:bookmarkStart w:id="690" w:name="OLE_LINK2"/>
      <w:r w:rsidRPr="00A10219">
        <w:rPr>
          <w:szCs w:val="28"/>
        </w:rPr>
        <w:t>5</w:t>
      </w:r>
      <w:r w:rsidRPr="00A10219">
        <w:rPr>
          <w:szCs w:val="28"/>
        </w:rPr>
        <w:tab/>
      </w:r>
      <w:r w:rsidRPr="00A10219">
        <w:rPr>
          <w:szCs w:val="28"/>
          <w:lang w:eastAsia="ja-JP"/>
        </w:rPr>
        <w:t>Interference mitigation techniques under frequency sharing environments</w:t>
      </w:r>
      <w:bookmarkEnd w:id="681"/>
      <w:bookmarkEnd w:id="682"/>
      <w:bookmarkEnd w:id="683"/>
      <w:bookmarkEnd w:id="684"/>
      <w:bookmarkEnd w:id="685"/>
      <w:bookmarkEnd w:id="686"/>
      <w:bookmarkEnd w:id="687"/>
      <w:bookmarkEnd w:id="688"/>
      <w:bookmarkEnd w:id="689"/>
    </w:p>
    <w:bookmarkEnd w:id="690"/>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91" w:author="Author"/>
        </w:rPr>
      </w:pPr>
      <w:ins w:id="692" w:author="Author">
        <w:r w:rsidRPr="00B44594">
          <w:rPr>
            <w:highlight w:val="yellow"/>
          </w:rPr>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693" w:name="OLE_LINK9"/>
            <w:bookmarkStart w:id="694" w:name="OLE_LINK10"/>
            <w:r w:rsidRPr="00A9145C">
              <w:rPr>
                <w:vertAlign w:val="superscript"/>
              </w:rPr>
              <w:t>(4)</w:t>
            </w:r>
            <w:bookmarkEnd w:id="693"/>
            <w:bookmarkEnd w:id="694"/>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95" w:name="OLE_LINK17"/>
            <w:bookmarkStart w:id="696" w:name="OLE_LINK18"/>
            <w:r w:rsidRPr="00A9145C">
              <w:t>0-6 dBi (Omni)</w:t>
            </w:r>
            <w:bookmarkEnd w:id="695"/>
            <w:bookmarkEnd w:id="696"/>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p>
          <w:p w14:paraId="2FB2AECD" w14:textId="77777777" w:rsidR="00623130" w:rsidRPr="00A9145C" w:rsidRDefault="00623130" w:rsidP="00E3473B">
            <w:pPr>
              <w:pStyle w:val="Tabletext"/>
            </w:pPr>
            <w:r w:rsidRPr="00A9145C">
              <w:t xml:space="preserve">10 dBm/MHz </w:t>
            </w:r>
            <w:proofErr w:type="spellStart"/>
            <w:r w:rsidRPr="00A9145C">
              <w:t>e.i.r.p</w:t>
            </w:r>
            <w:proofErr w:type="spellEnd"/>
            <w:r w:rsidRPr="00A9145C">
              <w:t>.</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4C0B6F2F"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w:t>
            </w:r>
            <w:proofErr w:type="spellStart"/>
            <w:r w:rsidRPr="00A9145C">
              <w:t>e.i.r.p</w:t>
            </w:r>
            <w:proofErr w:type="spellEnd"/>
            <w:r w:rsidRPr="00A9145C">
              <w:t>.)</w:t>
            </w:r>
            <w:r w:rsidRPr="00A9145C">
              <w:rPr>
                <w:vertAlign w:val="superscript"/>
              </w:rPr>
              <w:t>(12)</w:t>
            </w:r>
            <w:r w:rsidRPr="00A9145C">
              <w:br/>
              <w:t>13 dBm/MHz (</w:t>
            </w:r>
            <w:proofErr w:type="spellStart"/>
            <w:r w:rsidRPr="00A9145C">
              <w:t>e.i.r.p</w:t>
            </w:r>
            <w:proofErr w:type="spellEnd"/>
            <w:r w:rsidRPr="00A9145C">
              <w:t>)</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68"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9"/>
      <w:headerReference w:type="default" r:id="rId70"/>
      <w:footerReference w:type="default" r:id="rId71"/>
      <w:headerReference w:type="firs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19011" w14:textId="77777777" w:rsidR="00CA476E" w:rsidRDefault="00CA476E">
      <w:r>
        <w:separator/>
      </w:r>
    </w:p>
  </w:endnote>
  <w:endnote w:type="continuationSeparator" w:id="0">
    <w:p w14:paraId="588FC10D" w14:textId="77777777" w:rsidR="00CA476E" w:rsidRDefault="00CA4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8116E" w14:textId="77777777" w:rsidR="00AA7494" w:rsidRDefault="00AA7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998B1" w14:textId="77777777" w:rsidR="00AA7494" w:rsidRDefault="00AA74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4931759" w:rsidR="003D57B6" w:rsidRPr="00B65078" w:rsidRDefault="003D57B6" w:rsidP="003D57B6">
    <w:pPr>
      <w:pStyle w:val="Footer"/>
      <w:tabs>
        <w:tab w:val="clear" w:pos="5954"/>
        <w:tab w:val="right" w:pos="9540"/>
      </w:tabs>
      <w:rPr>
        <w:caps w:val="0"/>
        <w:sz w:val="24"/>
        <w:szCs w:val="32"/>
      </w:rPr>
    </w:pPr>
    <w:ins w:id="16" w:author="Author">
      <w:r>
        <w:rPr>
          <w:caps w:val="0"/>
          <w:sz w:val="24"/>
          <w:szCs w:val="32"/>
        </w:rPr>
        <w:t>Contribution</w:t>
      </w:r>
      <w:r>
        <w:rPr>
          <w:caps w:val="0"/>
          <w:sz w:val="24"/>
          <w:szCs w:val="32"/>
        </w:rPr>
        <w:tab/>
        <w:t>Hassan Yaghoobi (Intel)</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3D57B6" w:rsidRPr="006C4BD2" w:rsidRDefault="003D57B6"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3D57B6" w:rsidRPr="006C4BD2" w:rsidRDefault="003D57B6"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3D57B6" w:rsidRPr="006C4BD2" w:rsidRDefault="003D57B6"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36CBDCA4" w:rsidR="003D57B6" w:rsidRPr="00CF5473" w:rsidRDefault="00CA476E" w:rsidP="00821986">
    <w:pPr>
      <w:pStyle w:val="Footer"/>
    </w:pPr>
    <w:r>
      <w:fldChar w:fldCharType="begin"/>
    </w:r>
    <w:r>
      <w:instrText xml:space="preserve"> FILENAME \p  \* MERGEFORMAT </w:instrText>
    </w:r>
    <w:r>
      <w:fldChar w:fldCharType="separate"/>
    </w:r>
    <w:r w:rsidR="003D57B6">
      <w:t>M:\BRSGD\TEXT2019\SG05\WP5A\000\004e.docx</w:t>
    </w:r>
    <w:r>
      <w:fldChar w:fldCharType="end"/>
    </w:r>
    <w:r w:rsidR="003D57B6">
      <w:tab/>
    </w:r>
    <w:r w:rsidR="003D57B6">
      <w:fldChar w:fldCharType="begin"/>
    </w:r>
    <w:r w:rsidR="003D57B6">
      <w:instrText xml:space="preserve"> SAVEDATE \@ DD.MM.YY </w:instrText>
    </w:r>
    <w:r w:rsidR="003D57B6">
      <w:fldChar w:fldCharType="separate"/>
    </w:r>
    <w:ins w:id="699" w:author="Author">
      <w:r w:rsidR="00AA7494">
        <w:t>30.09.20</w:t>
      </w:r>
      <w:del w:id="700" w:author="Author">
        <w:r w:rsidR="003D57B6" w:rsidDel="00AA7494">
          <w:delText>26.09.2025.09.2022.06.20</w:delText>
        </w:r>
      </w:del>
    </w:ins>
    <w:del w:id="701" w:author="Author">
      <w:r w:rsidR="003D57B6" w:rsidDel="00AA7494">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5415EA23" w:rsidR="003D57B6" w:rsidRPr="00CF5473" w:rsidRDefault="00CA476E" w:rsidP="00821986">
    <w:pPr>
      <w:pStyle w:val="Footer"/>
    </w:pPr>
    <w:r>
      <w:fldChar w:fldCharType="begin"/>
    </w:r>
    <w:r>
      <w:instrText xml:space="preserve"> FILENAME \p  \* MERGEFORMAT </w:instrText>
    </w:r>
    <w:r>
      <w:fldChar w:fldCharType="separate"/>
    </w:r>
    <w:r w:rsidR="003D57B6">
      <w:t>M:\BRSGD\TEXT2019\SG05\WP5A\000\004e.docx</w:t>
    </w:r>
    <w:r>
      <w:fldChar w:fldCharType="end"/>
    </w:r>
    <w:r w:rsidR="003D57B6">
      <w:tab/>
    </w:r>
    <w:r w:rsidR="003D57B6">
      <w:fldChar w:fldCharType="begin"/>
    </w:r>
    <w:r w:rsidR="003D57B6">
      <w:instrText xml:space="preserve"> SAVEDATE \@ DD.MM.YY </w:instrText>
    </w:r>
    <w:r w:rsidR="003D57B6">
      <w:fldChar w:fldCharType="separate"/>
    </w:r>
    <w:ins w:id="705" w:author="Author">
      <w:r w:rsidR="00AA7494">
        <w:t>30.09.20</w:t>
      </w:r>
      <w:del w:id="706" w:author="Author">
        <w:r w:rsidR="003D57B6" w:rsidDel="00AA7494">
          <w:delText>26.09.2025.09.2022.06.20</w:delText>
        </w:r>
      </w:del>
    </w:ins>
    <w:del w:id="707" w:author="Author">
      <w:r w:rsidR="003D57B6" w:rsidDel="00AA7494">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4201C" w14:textId="77777777" w:rsidR="00CA476E" w:rsidRDefault="00CA476E">
      <w:r>
        <w:t>____________________</w:t>
      </w:r>
    </w:p>
  </w:footnote>
  <w:footnote w:type="continuationSeparator" w:id="0">
    <w:p w14:paraId="71AD295E" w14:textId="77777777" w:rsidR="00CA476E" w:rsidRDefault="00CA476E">
      <w:r>
        <w:continuationSeparator/>
      </w:r>
    </w:p>
  </w:footnote>
  <w:footnote w:id="1">
    <w:p w14:paraId="513F7233" w14:textId="77777777" w:rsidR="003D57B6" w:rsidRDefault="003D57B6"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3AD8E932" w:rsidR="003D57B6" w:rsidRPr="009B58C8" w:rsidRDefault="003D57B6"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38F97DFA" w:rsidR="003D57B6" w:rsidRDefault="00CA476E">
    <w:pPr>
      <w:ind w:right="360" w:firstLine="360"/>
    </w:pPr>
    <w:ins w:id="12" w:author="Author">
      <w:r>
        <w:rPr>
          <w:noProof/>
        </w:rPr>
        <w:pict w14:anchorId="198FB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85" o:spid="_x0000_s2075" type="#_x0000_t136" style="position:absolute;left:0;text-align:left;margin-left:0;margin-top:0;width:484.95pt;height:193.9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26057169" w:rsidR="003D57B6" w:rsidRDefault="00CA476E">
    <w:pPr>
      <w:pStyle w:val="Header"/>
    </w:pPr>
    <w:ins w:id="697" w:author="Author">
      <w:r>
        <w:rPr>
          <w:noProof/>
        </w:rPr>
        <w:pict w14:anchorId="42D5F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94" o:spid="_x0000_s2084" type="#_x0000_t136" style="position:absolute;left:0;text-align:left;margin-left:0;margin-top:0;width:484.95pt;height:193.95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350521DE" w:rsidR="003D57B6" w:rsidRDefault="00CA476E" w:rsidP="00330567">
    <w:pPr>
      <w:pStyle w:val="Header"/>
      <w:rPr>
        <w:rStyle w:val="PageNumber"/>
      </w:rPr>
    </w:pPr>
    <w:ins w:id="698" w:author="Author">
      <w:r>
        <w:rPr>
          <w:noProof/>
        </w:rPr>
        <w:pict w14:anchorId="37904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95" o:spid="_x0000_s2085" type="#_x0000_t136" style="position:absolute;left:0;text-align:left;margin-left:0;margin-top:0;width:484.95pt;height:193.95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r w:rsidR="003D57B6">
      <w:rPr>
        <w:lang w:val="en-US"/>
      </w:rPr>
      <w:t xml:space="preserve">- </w:t>
    </w:r>
    <w:r w:rsidR="003D57B6">
      <w:rPr>
        <w:rStyle w:val="PageNumber"/>
      </w:rPr>
      <w:fldChar w:fldCharType="begin"/>
    </w:r>
    <w:r w:rsidR="003D57B6">
      <w:rPr>
        <w:rStyle w:val="PageNumber"/>
      </w:rPr>
      <w:instrText xml:space="preserve"> PAGE </w:instrText>
    </w:r>
    <w:r w:rsidR="003D57B6">
      <w:rPr>
        <w:rStyle w:val="PageNumber"/>
      </w:rPr>
      <w:fldChar w:fldCharType="separate"/>
    </w:r>
    <w:r w:rsidR="003D57B6">
      <w:rPr>
        <w:rStyle w:val="PageNumber"/>
        <w:noProof/>
      </w:rPr>
      <w:t>17</w:t>
    </w:r>
    <w:r w:rsidR="003D57B6">
      <w:rPr>
        <w:rStyle w:val="PageNumber"/>
      </w:rPr>
      <w:fldChar w:fldCharType="end"/>
    </w:r>
    <w:r w:rsidR="003D57B6">
      <w:rPr>
        <w:rStyle w:val="PageNumber"/>
      </w:rPr>
      <w:t xml:space="preserve"> -</w:t>
    </w:r>
  </w:p>
  <w:p w14:paraId="4741C7A1" w14:textId="38F52987" w:rsidR="003D57B6" w:rsidRDefault="003D57B6"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66305C3B" w:rsidR="003D57B6" w:rsidRPr="006C4BD2" w:rsidRDefault="00CA476E" w:rsidP="0077664C">
    <w:pPr>
      <w:tabs>
        <w:tab w:val="center" w:pos="4848"/>
        <w:tab w:val="center" w:pos="9696"/>
      </w:tabs>
      <w:rPr>
        <w:ins w:id="702" w:author="Author"/>
      </w:rPr>
    </w:pPr>
    <w:ins w:id="703" w:author="Author">
      <w:r>
        <w:rPr>
          <w:noProof/>
        </w:rPr>
        <w:pict w14:anchorId="33CFF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93" o:spid="_x0000_s2083" type="#_x0000_t136" style="position:absolute;margin-left:0;margin-top:0;width:484.95pt;height:193.95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D57B6">
        <w:rPr>
          <w:b/>
          <w:bCs/>
        </w:rPr>
        <w:fldChar w:fldCharType="begin"/>
      </w:r>
      <w:r w:rsidR="003D57B6">
        <w:rPr>
          <w:b/>
          <w:bCs/>
        </w:rPr>
        <w:instrText xml:space="preserve"> DOCPROPERTY "Header" \* MERGEFORMAT </w:instrText>
      </w:r>
      <w:r w:rsidR="003D57B6">
        <w:rPr>
          <w:b/>
          <w:bCs/>
        </w:rPr>
        <w:fldChar w:fldCharType="separate"/>
      </w:r>
      <w:r w:rsidR="003D57B6" w:rsidRPr="00D96CC1">
        <w:rPr>
          <w:b/>
          <w:bCs/>
        </w:rPr>
        <w:t xml:space="preserve">Rec. </w:t>
      </w:r>
      <w:r w:rsidR="003D57B6">
        <w:rPr>
          <w:b/>
          <w:bCs/>
        </w:rPr>
        <w:fldChar w:fldCharType="end"/>
      </w:r>
      <w:r w:rsidR="003D57B6">
        <w:rPr>
          <w:b/>
          <w:bCs/>
        </w:rPr>
        <w:t xml:space="preserve"> </w:t>
      </w:r>
      <w:r w:rsidR="003D57B6">
        <w:rPr>
          <w:b/>
          <w:bCs/>
        </w:rPr>
        <w:fldChar w:fldCharType="begin"/>
      </w:r>
      <w:r w:rsidR="003D57B6" w:rsidRPr="00FC42AF">
        <w:rPr>
          <w:b/>
          <w:bCs/>
        </w:rPr>
        <w:instrText>styleref href</w:instrText>
      </w:r>
      <w:r w:rsidR="003D57B6">
        <w:rPr>
          <w:b/>
          <w:bCs/>
        </w:rPr>
        <w:fldChar w:fldCharType="separate"/>
      </w:r>
    </w:ins>
    <w:r w:rsidR="00AA7494">
      <w:rPr>
        <w:b/>
        <w:bCs/>
        <w:noProof/>
      </w:rPr>
      <w:t>ITU-R  M.1450-5</w:t>
    </w:r>
    <w:ins w:id="704" w:author="Author">
      <w:r w:rsidR="003D57B6">
        <w:rPr>
          <w:b/>
          <w:bCs/>
        </w:rPr>
        <w:fldChar w:fldCharType="end"/>
      </w:r>
      <w:r w:rsidR="003D57B6">
        <w:rPr>
          <w:b/>
          <w:bCs/>
        </w:rPr>
        <w:tab/>
      </w:r>
      <w:r w:rsidR="003D57B6">
        <w:rPr>
          <w:rStyle w:val="PageNumber"/>
          <w:b/>
          <w:bCs/>
        </w:rPr>
        <w:fldChar w:fldCharType="begin"/>
      </w:r>
      <w:r w:rsidR="003D57B6" w:rsidRPr="00FC42AF">
        <w:rPr>
          <w:rStyle w:val="PageNumber"/>
          <w:b/>
          <w:bCs/>
        </w:rPr>
        <w:instrText xml:space="preserve"> PAGE </w:instrText>
      </w:r>
      <w:r w:rsidR="003D57B6">
        <w:rPr>
          <w:rStyle w:val="PageNumber"/>
          <w:b/>
          <w:bCs/>
        </w:rPr>
        <w:fldChar w:fldCharType="separate"/>
      </w:r>
      <w:r w:rsidR="003D57B6">
        <w:rPr>
          <w:rStyle w:val="PageNumber"/>
          <w:b/>
          <w:bCs/>
        </w:rPr>
        <w:t>12</w:t>
      </w:r>
      <w:r w:rsidR="003D57B6">
        <w:rPr>
          <w:rStyle w:val="PageNumber"/>
          <w:b/>
          <w:bCs/>
        </w:rPr>
        <w:fldChar w:fldCharType="end"/>
      </w:r>
    </w:ins>
  </w:p>
  <w:p w14:paraId="568DA35B" w14:textId="53828AA0" w:rsidR="003D57B6" w:rsidRDefault="003D5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0E577395" w:rsidR="003D57B6" w:rsidRDefault="00CA476E" w:rsidP="00E3473B">
    <w:pPr>
      <w:ind w:right="360" w:firstLine="360"/>
    </w:pPr>
    <w:ins w:id="13" w:author="Author">
      <w:r>
        <w:rPr>
          <w:noProof/>
        </w:rPr>
        <w:pict w14:anchorId="4761C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86" o:spid="_x0000_s2076" type="#_x0000_t136" style="position:absolute;left:0;text-align:left;margin-left:0;margin-top:0;width:484.95pt;height:193.9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r w:rsidR="003D57B6">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14F46A18" w:rsidR="003D57B6" w:rsidRPr="003D57B6" w:rsidRDefault="00CA476E"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ins w:id="14" w:author="Author">
      <w:r>
        <w:rPr>
          <w:bCs/>
          <w:noProof/>
        </w:rPr>
        <w:pict w14:anchorId="034FD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84" o:spid="_x0000_s2074" type="#_x0000_t136" style="position:absolute;margin-left:0;margin-top:0;width:484.95pt;height:193.9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D57B6" w:rsidRPr="003D57B6">
        <w:rPr>
          <w:bCs/>
          <w:sz w:val="28"/>
        </w:rPr>
        <w:t>October 2020</w:t>
      </w:r>
      <w:r w:rsidR="003D57B6" w:rsidRPr="003D57B6">
        <w:rPr>
          <w:bCs/>
          <w:sz w:val="28"/>
        </w:rPr>
        <w:tab/>
      </w:r>
      <w:r w:rsidR="004A176B">
        <w:rPr>
          <w:bCs/>
          <w:sz w:val="28"/>
        </w:rPr>
        <w:fldChar w:fldCharType="begin"/>
      </w:r>
      <w:r w:rsidR="004A176B">
        <w:rPr>
          <w:bCs/>
          <w:sz w:val="28"/>
        </w:rPr>
        <w:instrText xml:space="preserve"> TITLE   \* MERGEFORMAT </w:instrText>
      </w:r>
    </w:ins>
    <w:r w:rsidR="004A176B">
      <w:rPr>
        <w:bCs/>
        <w:sz w:val="28"/>
      </w:rPr>
      <w:fldChar w:fldCharType="separate"/>
    </w:r>
    <w:proofErr w:type="spellStart"/>
    <w:proofErr w:type="gramStart"/>
    <w:ins w:id="15" w:author="Author">
      <w:r w:rsidR="00AA7494">
        <w:rPr>
          <w:bCs/>
          <w:sz w:val="28"/>
        </w:rPr>
        <w:t>doc:IEEE</w:t>
      </w:r>
      <w:proofErr w:type="spellEnd"/>
      <w:proofErr w:type="gramEnd"/>
      <w:r w:rsidR="00AA7494">
        <w:rPr>
          <w:bCs/>
          <w:sz w:val="28"/>
        </w:rPr>
        <w:t xml:space="preserve"> 802.18-20/0135r00</w:t>
      </w:r>
      <w:r w:rsidR="004A176B">
        <w:rPr>
          <w:bCs/>
          <w:sz w:val="28"/>
        </w:rPr>
        <w:fldChar w:fldCharType="end"/>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9D64236" w:rsidR="003D57B6" w:rsidRPr="00FC42AF" w:rsidRDefault="00CA476E" w:rsidP="00E3473B">
    <w:pPr>
      <w:tabs>
        <w:tab w:val="center" w:pos="4848"/>
        <w:tab w:val="center" w:pos="9696"/>
      </w:tabs>
    </w:pPr>
    <w:ins w:id="19" w:author="Author">
      <w:r>
        <w:rPr>
          <w:noProof/>
        </w:rPr>
        <w:pict w14:anchorId="0F9DF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88" o:spid="_x0000_s2078" type="#_x0000_t136" style="position:absolute;margin-left:0;margin-top:0;width:484.95pt;height:193.95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r w:rsidR="003D57B6">
      <w:rPr>
        <w:rStyle w:val="PageNumber"/>
        <w:b/>
        <w:bCs/>
      </w:rPr>
      <w:fldChar w:fldCharType="begin"/>
    </w:r>
    <w:r w:rsidR="003D57B6" w:rsidRPr="00FC42AF">
      <w:rPr>
        <w:rStyle w:val="PageNumber"/>
        <w:b/>
        <w:bCs/>
      </w:rPr>
      <w:instrText xml:space="preserve"> PAGE </w:instrText>
    </w:r>
    <w:r w:rsidR="003D57B6">
      <w:rPr>
        <w:rStyle w:val="PageNumber"/>
        <w:b/>
        <w:bCs/>
      </w:rPr>
      <w:fldChar w:fldCharType="separate"/>
    </w:r>
    <w:r w:rsidR="003D57B6">
      <w:rPr>
        <w:rStyle w:val="PageNumber"/>
        <w:b/>
        <w:bCs/>
        <w:noProof/>
      </w:rPr>
      <w:t>2</w:t>
    </w:r>
    <w:r w:rsidR="003D57B6">
      <w:rPr>
        <w:rStyle w:val="PageNumber"/>
        <w:b/>
        <w:bCs/>
      </w:rPr>
      <w:fldChar w:fldCharType="end"/>
    </w:r>
    <w:r w:rsidR="003D57B6" w:rsidRPr="00FC42AF">
      <w:tab/>
    </w:r>
    <w:r w:rsidR="003D57B6">
      <w:rPr>
        <w:b/>
        <w:bCs/>
      </w:rPr>
      <w:fldChar w:fldCharType="begin"/>
    </w:r>
    <w:r w:rsidR="003D57B6">
      <w:rPr>
        <w:b/>
        <w:bCs/>
      </w:rPr>
      <w:instrText xml:space="preserve"> DOCPROPERTY "Header" \* MERGEFORMAT </w:instrText>
    </w:r>
    <w:r w:rsidR="003D57B6">
      <w:rPr>
        <w:b/>
        <w:bCs/>
      </w:rPr>
      <w:fldChar w:fldCharType="separate"/>
    </w:r>
    <w:r w:rsidR="003D57B6" w:rsidRPr="00D96CC1">
      <w:rPr>
        <w:b/>
        <w:bCs/>
      </w:rPr>
      <w:t xml:space="preserve">Rec. </w:t>
    </w:r>
    <w:r w:rsidR="003D57B6">
      <w:rPr>
        <w:b/>
        <w:bCs/>
      </w:rPr>
      <w:fldChar w:fldCharType="end"/>
    </w:r>
    <w:r w:rsidR="003D57B6">
      <w:rPr>
        <w:b/>
        <w:bCs/>
      </w:rPr>
      <w:t xml:space="preserve"> </w:t>
    </w:r>
    <w:r w:rsidR="003D57B6">
      <w:rPr>
        <w:b/>
        <w:bCs/>
      </w:rPr>
      <w:fldChar w:fldCharType="begin"/>
    </w:r>
    <w:r w:rsidR="003D57B6" w:rsidRPr="00FC42AF">
      <w:rPr>
        <w:b/>
        <w:bCs/>
      </w:rPr>
      <w:instrText>styleref href</w:instrText>
    </w:r>
    <w:r w:rsidR="003D57B6">
      <w:rPr>
        <w:b/>
        <w:bCs/>
      </w:rPr>
      <w:fldChar w:fldCharType="separate"/>
    </w:r>
    <w:r w:rsidR="003D57B6">
      <w:rPr>
        <w:b/>
        <w:bCs/>
        <w:noProof/>
      </w:rPr>
      <w:t>ITU-R  M.1450-5</w:t>
    </w:r>
    <w:r w:rsidR="003D57B6">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67D535BB" w:rsidR="003D57B6" w:rsidRDefault="00CA476E">
    <w:ins w:id="20" w:author="Author">
      <w:r>
        <w:rPr>
          <w:noProof/>
        </w:rPr>
        <w:pict w14:anchorId="315DA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89" o:spid="_x0000_s2079" type="#_x0000_t136" style="position:absolute;margin-left:0;margin-top:0;width:484.95pt;height:193.95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r w:rsidR="003D57B6">
      <w:tab/>
    </w:r>
    <w:r w:rsidR="003D57B6">
      <w:rPr>
        <w:b/>
        <w:bCs/>
      </w:rPr>
      <w:fldChar w:fldCharType="begin"/>
    </w:r>
    <w:r w:rsidR="003D57B6">
      <w:rPr>
        <w:b/>
        <w:bCs/>
      </w:rPr>
      <w:instrText xml:space="preserve"> DOCPROPERTY "Header" \* MERGEFORMAT </w:instrText>
    </w:r>
    <w:r w:rsidR="003D57B6">
      <w:rPr>
        <w:b/>
        <w:bCs/>
      </w:rPr>
      <w:fldChar w:fldCharType="separate"/>
    </w:r>
    <w:r w:rsidR="003D57B6" w:rsidRPr="00D96CC1">
      <w:rPr>
        <w:b/>
        <w:bCs/>
      </w:rPr>
      <w:t xml:space="preserve">Rec. </w:t>
    </w:r>
    <w:r w:rsidR="003D57B6">
      <w:rPr>
        <w:b/>
        <w:bCs/>
      </w:rPr>
      <w:fldChar w:fldCharType="end"/>
    </w:r>
    <w:r w:rsidR="003D57B6">
      <w:rPr>
        <w:b/>
        <w:bCs/>
      </w:rPr>
      <w:t xml:space="preserve"> </w:t>
    </w:r>
    <w:r w:rsidR="003D57B6">
      <w:rPr>
        <w:b/>
        <w:bCs/>
      </w:rPr>
      <w:fldChar w:fldCharType="begin"/>
    </w:r>
    <w:r w:rsidR="003D57B6">
      <w:rPr>
        <w:b/>
        <w:bCs/>
      </w:rPr>
      <w:instrText>styleref href</w:instrText>
    </w:r>
    <w:r w:rsidR="003D57B6">
      <w:rPr>
        <w:b/>
        <w:bCs/>
      </w:rPr>
      <w:fldChar w:fldCharType="separate"/>
    </w:r>
    <w:r w:rsidR="00AA7494">
      <w:rPr>
        <w:b/>
        <w:bCs/>
        <w:noProof/>
      </w:rPr>
      <w:t>ITU-R  M.1450-5</w:t>
    </w:r>
    <w:r w:rsidR="003D57B6">
      <w:rPr>
        <w:b/>
        <w:bCs/>
      </w:rPr>
      <w:fldChar w:fldCharType="end"/>
    </w:r>
    <w:r w:rsidR="003D57B6">
      <w:tab/>
    </w:r>
    <w:r w:rsidR="003D57B6">
      <w:rPr>
        <w:rStyle w:val="PageNumber"/>
        <w:b/>
        <w:bCs/>
      </w:rPr>
      <w:fldChar w:fldCharType="begin"/>
    </w:r>
    <w:r w:rsidR="003D57B6">
      <w:rPr>
        <w:rStyle w:val="PageNumber"/>
        <w:b/>
        <w:bCs/>
      </w:rPr>
      <w:instrText xml:space="preserve"> PAGE </w:instrText>
    </w:r>
    <w:r w:rsidR="003D57B6">
      <w:rPr>
        <w:rStyle w:val="PageNumber"/>
        <w:b/>
        <w:bCs/>
      </w:rPr>
      <w:fldChar w:fldCharType="separate"/>
    </w:r>
    <w:r w:rsidR="003D57B6">
      <w:rPr>
        <w:rStyle w:val="PageNumber"/>
        <w:b/>
        <w:bCs/>
        <w:noProof/>
      </w:rPr>
      <w:t>iii</w:t>
    </w:r>
    <w:r w:rsidR="003D57B6">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D09284C" w:rsidR="003D57B6" w:rsidRDefault="00CA476E">
    <w:pPr>
      <w:pStyle w:val="Header"/>
    </w:pPr>
    <w:ins w:id="21" w:author="Author">
      <w:r>
        <w:rPr>
          <w:noProof/>
        </w:rPr>
        <w:pict w14:anchorId="03855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87" o:spid="_x0000_s2077" type="#_x0000_t136" style="position:absolute;left:0;text-align:left;margin-left:0;margin-top:0;width:484.95pt;height:193.95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25BE40DE" w:rsidR="003D57B6" w:rsidRDefault="00CA476E">
    <w:pPr>
      <w:pStyle w:val="Header"/>
    </w:pPr>
    <w:ins w:id="32" w:author="Author">
      <w:r>
        <w:rPr>
          <w:noProof/>
        </w:rPr>
        <w:pict w14:anchorId="774ED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91" o:spid="_x0000_s2081" type="#_x0000_t136" style="position:absolute;left:0;text-align:left;margin-left:0;margin-top:0;width:484.95pt;height:193.95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1D97D657" w:rsidR="003D57B6" w:rsidRPr="006C4BD2" w:rsidRDefault="00CA476E" w:rsidP="00E3473B">
    <w:pPr>
      <w:tabs>
        <w:tab w:val="center" w:pos="4848"/>
        <w:tab w:val="center" w:pos="9696"/>
      </w:tabs>
    </w:pPr>
    <w:ins w:id="33" w:author="Author">
      <w:r>
        <w:rPr>
          <w:noProof/>
        </w:rPr>
        <w:pict w14:anchorId="0D4A4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92" o:spid="_x0000_s2082" type="#_x0000_t136" style="position:absolute;margin-left:0;margin-top:0;width:484.95pt;height:193.95pt;rotation:315;z-index:-251638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r w:rsidR="003D57B6" w:rsidRPr="00FC42AF">
      <w:tab/>
    </w:r>
    <w:r w:rsidR="003D57B6">
      <w:rPr>
        <w:b/>
        <w:bCs/>
      </w:rPr>
      <w:fldChar w:fldCharType="begin"/>
    </w:r>
    <w:r w:rsidR="003D57B6">
      <w:rPr>
        <w:b/>
        <w:bCs/>
      </w:rPr>
      <w:instrText xml:space="preserve"> DOCPROPERTY "Header" \* MERGEFORMAT </w:instrText>
    </w:r>
    <w:r w:rsidR="003D57B6">
      <w:rPr>
        <w:b/>
        <w:bCs/>
      </w:rPr>
      <w:fldChar w:fldCharType="separate"/>
    </w:r>
    <w:r w:rsidR="003D57B6" w:rsidRPr="00D96CC1">
      <w:rPr>
        <w:b/>
        <w:bCs/>
      </w:rPr>
      <w:t xml:space="preserve">Rec. </w:t>
    </w:r>
    <w:r w:rsidR="003D57B6">
      <w:rPr>
        <w:b/>
        <w:bCs/>
      </w:rPr>
      <w:fldChar w:fldCharType="end"/>
    </w:r>
    <w:r w:rsidR="003D57B6">
      <w:rPr>
        <w:b/>
        <w:bCs/>
      </w:rPr>
      <w:t xml:space="preserve"> </w:t>
    </w:r>
    <w:r w:rsidR="003D57B6">
      <w:rPr>
        <w:b/>
        <w:bCs/>
      </w:rPr>
      <w:fldChar w:fldCharType="begin"/>
    </w:r>
    <w:r w:rsidR="003D57B6" w:rsidRPr="00FC42AF">
      <w:rPr>
        <w:b/>
        <w:bCs/>
      </w:rPr>
      <w:instrText>styleref href</w:instrText>
    </w:r>
    <w:r w:rsidR="003D57B6">
      <w:rPr>
        <w:b/>
        <w:bCs/>
      </w:rPr>
      <w:fldChar w:fldCharType="separate"/>
    </w:r>
    <w:r w:rsidR="00AA7494">
      <w:rPr>
        <w:b/>
        <w:bCs/>
        <w:noProof/>
      </w:rPr>
      <w:t>ITU-R  M.1450-5</w:t>
    </w:r>
    <w:r w:rsidR="003D57B6">
      <w:rPr>
        <w:b/>
        <w:bCs/>
      </w:rPr>
      <w:fldChar w:fldCharType="end"/>
    </w:r>
    <w:r w:rsidR="003D57B6">
      <w:rPr>
        <w:b/>
        <w:bCs/>
      </w:rPr>
      <w:tab/>
    </w:r>
    <w:r w:rsidR="003D57B6">
      <w:rPr>
        <w:rStyle w:val="PageNumber"/>
        <w:b/>
        <w:bCs/>
      </w:rPr>
      <w:fldChar w:fldCharType="begin"/>
    </w:r>
    <w:r w:rsidR="003D57B6" w:rsidRPr="00FC42AF">
      <w:rPr>
        <w:rStyle w:val="PageNumber"/>
        <w:b/>
        <w:bCs/>
      </w:rPr>
      <w:instrText xml:space="preserve"> PAGE </w:instrText>
    </w:r>
    <w:r w:rsidR="003D57B6">
      <w:rPr>
        <w:rStyle w:val="PageNumber"/>
        <w:b/>
        <w:bCs/>
      </w:rPr>
      <w:fldChar w:fldCharType="separate"/>
    </w:r>
    <w:r w:rsidR="003D57B6">
      <w:rPr>
        <w:rStyle w:val="PageNumber"/>
        <w:b/>
        <w:bCs/>
        <w:noProof/>
      </w:rPr>
      <w:t>3</w:t>
    </w:r>
    <w:r w:rsidR="003D57B6">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6CB76397" w:rsidR="003D57B6" w:rsidRDefault="00CA476E">
    <w:pPr>
      <w:pStyle w:val="Header"/>
    </w:pPr>
    <w:ins w:id="34" w:author="Author">
      <w:r>
        <w:rPr>
          <w:noProof/>
        </w:rPr>
        <w:pict w14:anchorId="16203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743490" o:spid="_x0000_s2080" type="#_x0000_t136" style="position:absolute;left:0;text-align:left;margin-left:0;margin-top:0;width:484.95pt;height:193.95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560B"/>
    <w:rsid w:val="000A7D55"/>
    <w:rsid w:val="000B4B85"/>
    <w:rsid w:val="000B7CF5"/>
    <w:rsid w:val="000C12C8"/>
    <w:rsid w:val="000C2E8E"/>
    <w:rsid w:val="000E0E7C"/>
    <w:rsid w:val="000F1B4B"/>
    <w:rsid w:val="000F35B2"/>
    <w:rsid w:val="001249F6"/>
    <w:rsid w:val="0012744F"/>
    <w:rsid w:val="00131178"/>
    <w:rsid w:val="001464CB"/>
    <w:rsid w:val="0014666B"/>
    <w:rsid w:val="00156F66"/>
    <w:rsid w:val="00163271"/>
    <w:rsid w:val="0016586F"/>
    <w:rsid w:val="00182528"/>
    <w:rsid w:val="0018500B"/>
    <w:rsid w:val="00196A19"/>
    <w:rsid w:val="001A754C"/>
    <w:rsid w:val="001D50F8"/>
    <w:rsid w:val="001D73EC"/>
    <w:rsid w:val="001F4419"/>
    <w:rsid w:val="00202DC1"/>
    <w:rsid w:val="00204F58"/>
    <w:rsid w:val="002116EE"/>
    <w:rsid w:val="002309D8"/>
    <w:rsid w:val="00250C90"/>
    <w:rsid w:val="0029247E"/>
    <w:rsid w:val="002A2D74"/>
    <w:rsid w:val="002A51B8"/>
    <w:rsid w:val="002A7FE2"/>
    <w:rsid w:val="002E1B4F"/>
    <w:rsid w:val="002F2E67"/>
    <w:rsid w:val="002F7CB3"/>
    <w:rsid w:val="00315546"/>
    <w:rsid w:val="00323D44"/>
    <w:rsid w:val="00327FA2"/>
    <w:rsid w:val="00330567"/>
    <w:rsid w:val="00344B13"/>
    <w:rsid w:val="0037627B"/>
    <w:rsid w:val="00386A9D"/>
    <w:rsid w:val="0039108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2346"/>
    <w:rsid w:val="004248B3"/>
    <w:rsid w:val="00430602"/>
    <w:rsid w:val="004371E7"/>
    <w:rsid w:val="00447DE3"/>
    <w:rsid w:val="00461A0A"/>
    <w:rsid w:val="004741FF"/>
    <w:rsid w:val="004A176B"/>
    <w:rsid w:val="004A6DC2"/>
    <w:rsid w:val="004A7582"/>
    <w:rsid w:val="004B1EF7"/>
    <w:rsid w:val="004B3FAD"/>
    <w:rsid w:val="004B7AC7"/>
    <w:rsid w:val="004C1804"/>
    <w:rsid w:val="004C4E66"/>
    <w:rsid w:val="004C5749"/>
    <w:rsid w:val="004D723D"/>
    <w:rsid w:val="004F2917"/>
    <w:rsid w:val="00501DCA"/>
    <w:rsid w:val="00513A47"/>
    <w:rsid w:val="00514B70"/>
    <w:rsid w:val="00536FAD"/>
    <w:rsid w:val="005408DF"/>
    <w:rsid w:val="00540E23"/>
    <w:rsid w:val="00562BAD"/>
    <w:rsid w:val="00573344"/>
    <w:rsid w:val="00583F9B"/>
    <w:rsid w:val="00592056"/>
    <w:rsid w:val="0059665C"/>
    <w:rsid w:val="005B0D29"/>
    <w:rsid w:val="005C177E"/>
    <w:rsid w:val="005E5C10"/>
    <w:rsid w:val="005F2C78"/>
    <w:rsid w:val="00613B6B"/>
    <w:rsid w:val="006144E4"/>
    <w:rsid w:val="00615A33"/>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3049A"/>
    <w:rsid w:val="00734B95"/>
    <w:rsid w:val="00737026"/>
    <w:rsid w:val="00773900"/>
    <w:rsid w:val="0077664C"/>
    <w:rsid w:val="007A5BF7"/>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C2302"/>
    <w:rsid w:val="008C26B8"/>
    <w:rsid w:val="008E4812"/>
    <w:rsid w:val="008F208F"/>
    <w:rsid w:val="00901092"/>
    <w:rsid w:val="00902DD3"/>
    <w:rsid w:val="00916C9C"/>
    <w:rsid w:val="00943B22"/>
    <w:rsid w:val="00951444"/>
    <w:rsid w:val="00954295"/>
    <w:rsid w:val="0096202A"/>
    <w:rsid w:val="00963835"/>
    <w:rsid w:val="009719AF"/>
    <w:rsid w:val="00981B39"/>
    <w:rsid w:val="00982084"/>
    <w:rsid w:val="00995963"/>
    <w:rsid w:val="009B61EB"/>
    <w:rsid w:val="009C2064"/>
    <w:rsid w:val="009D1697"/>
    <w:rsid w:val="009F3A46"/>
    <w:rsid w:val="009F6520"/>
    <w:rsid w:val="00A014F8"/>
    <w:rsid w:val="00A06FA6"/>
    <w:rsid w:val="00A3390B"/>
    <w:rsid w:val="00A419A8"/>
    <w:rsid w:val="00A5173C"/>
    <w:rsid w:val="00A61AEF"/>
    <w:rsid w:val="00A62914"/>
    <w:rsid w:val="00A85EEF"/>
    <w:rsid w:val="00A92CEA"/>
    <w:rsid w:val="00A93C9E"/>
    <w:rsid w:val="00AA26EA"/>
    <w:rsid w:val="00AA7494"/>
    <w:rsid w:val="00AB5B92"/>
    <w:rsid w:val="00AC4965"/>
    <w:rsid w:val="00AD2345"/>
    <w:rsid w:val="00AD48A6"/>
    <w:rsid w:val="00AF173A"/>
    <w:rsid w:val="00AF2E7F"/>
    <w:rsid w:val="00B066A4"/>
    <w:rsid w:val="00B07A13"/>
    <w:rsid w:val="00B12B4C"/>
    <w:rsid w:val="00B21D44"/>
    <w:rsid w:val="00B37BDF"/>
    <w:rsid w:val="00B4279B"/>
    <w:rsid w:val="00B44594"/>
    <w:rsid w:val="00B45FC9"/>
    <w:rsid w:val="00B50895"/>
    <w:rsid w:val="00B65078"/>
    <w:rsid w:val="00B76F35"/>
    <w:rsid w:val="00B81138"/>
    <w:rsid w:val="00B87D83"/>
    <w:rsid w:val="00BC7CCF"/>
    <w:rsid w:val="00BE470B"/>
    <w:rsid w:val="00C51018"/>
    <w:rsid w:val="00C57A91"/>
    <w:rsid w:val="00C645A2"/>
    <w:rsid w:val="00CA476E"/>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D5512"/>
    <w:rsid w:val="00DE39F0"/>
    <w:rsid w:val="00DF0AF3"/>
    <w:rsid w:val="00DF6CD0"/>
    <w:rsid w:val="00DF7E9F"/>
    <w:rsid w:val="00E04599"/>
    <w:rsid w:val="00E26C3C"/>
    <w:rsid w:val="00E27D7E"/>
    <w:rsid w:val="00E322D6"/>
    <w:rsid w:val="00E3473B"/>
    <w:rsid w:val="00E37F24"/>
    <w:rsid w:val="00E42E13"/>
    <w:rsid w:val="00E4461F"/>
    <w:rsid w:val="00E53BE8"/>
    <w:rsid w:val="00E56D5C"/>
    <w:rsid w:val="00E6257C"/>
    <w:rsid w:val="00E63C59"/>
    <w:rsid w:val="00E668A5"/>
    <w:rsid w:val="00E8616F"/>
    <w:rsid w:val="00E96B2A"/>
    <w:rsid w:val="00EA79E7"/>
    <w:rsid w:val="00ED4E1F"/>
    <w:rsid w:val="00EF5C66"/>
    <w:rsid w:val="00F06418"/>
    <w:rsid w:val="00F25662"/>
    <w:rsid w:val="00F36750"/>
    <w:rsid w:val="00F4290D"/>
    <w:rsid w:val="00F602C3"/>
    <w:rsid w:val="00F62CAE"/>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86"/>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yperlink" Target="http://strategis.ic.gc.ca/epic/site/smt-gst.nsf/en/sf01320e.html"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vsdx"/><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pda.etsi.org/pda/queryform.asp"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5837</Words>
  <Characters>33272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doc:IEEE 802.18-20/_____r00</vt:lpstr>
    </vt:vector>
  </TitlesOfParts>
  <Company/>
  <LinksUpToDate>false</LinksUpToDate>
  <CharactersWithSpaces>39031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802.18-20/0135r00</dc:title>
  <dc:subject/>
  <dc:creator/>
  <cp:keywords/>
  <cp:lastModifiedBy/>
  <cp:revision>1</cp:revision>
  <dcterms:created xsi:type="dcterms:W3CDTF">2020-09-30T23:38:00Z</dcterms:created>
  <dcterms:modified xsi:type="dcterms:W3CDTF">2020-10-01T13:03:00Z</dcterms:modified>
</cp:coreProperties>
</file>