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053F99">
              <w:rPr>
                <w:rFonts w:ascii="Verdana" w:hAnsi="Verdana"/>
                <w:b/>
                <w:sz w:val="20"/>
                <w:highlight w:val="yellow"/>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03FCB245" w:rsidR="000069D4" w:rsidRPr="00F06418" w:rsidRDefault="00846153" w:rsidP="00A5173C">
            <w:pPr>
              <w:shd w:val="solid" w:color="FFFFFF" w:fill="FFFFFF"/>
              <w:spacing w:before="0" w:line="240" w:lineRule="atLeast"/>
              <w:rPr>
                <w:rFonts w:ascii="Verdana" w:hAnsi="Verdana"/>
                <w:sz w:val="20"/>
                <w:lang w:eastAsia="zh-CN"/>
              </w:rPr>
            </w:pPr>
            <w:r w:rsidRPr="00053F99">
              <w:rPr>
                <w:rFonts w:ascii="Verdana" w:hAnsi="Verdana"/>
                <w:b/>
                <w:sz w:val="20"/>
                <w:highlight w:val="yellow"/>
                <w:lang w:eastAsia="zh-CN"/>
              </w:rPr>
              <w:t xml:space="preserve">X </w:t>
            </w:r>
            <w:r w:rsidR="00AD48A6">
              <w:rPr>
                <w:rFonts w:ascii="Verdana" w:hAnsi="Verdana"/>
                <w:b/>
                <w:sz w:val="20"/>
                <w:highlight w:val="yellow"/>
                <w:lang w:eastAsia="zh-CN"/>
              </w:rPr>
              <w:t>July</w:t>
            </w:r>
            <w:r w:rsidR="00E8616F" w:rsidRPr="00053F99">
              <w:rPr>
                <w:rFonts w:ascii="Verdana" w:hAnsi="Verdana"/>
                <w:b/>
                <w:sz w:val="20"/>
                <w:highlight w:val="yellow"/>
                <w:lang w:eastAsia="zh-CN"/>
              </w:rPr>
              <w:t xml:space="preserve"> </w:t>
            </w:r>
            <w:r w:rsidR="00F06418" w:rsidRPr="00053F99">
              <w:rPr>
                <w:rFonts w:ascii="Verdana" w:hAnsi="Verdana"/>
                <w:b/>
                <w:sz w:val="20"/>
                <w:highlight w:val="yellow"/>
                <w:lang w:eastAsia="zh-CN"/>
              </w:rPr>
              <w:t>20</w:t>
            </w:r>
            <w:r w:rsidR="001D50F8" w:rsidRPr="00053F99">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0D9BF13B"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References to IEEE P802.11ax D6.0</w:t>
      </w:r>
      <w:r w:rsidR="00323D44">
        <w:t>, P802.11ay D5.0</w:t>
      </w:r>
      <w:r w:rsidR="00F602C3">
        <w:t>, 802.11ah-2016</w:t>
      </w:r>
      <w:r w:rsidR="00323D44">
        <w:t xml:space="preserve"> and IEEE 802.11-2016 will</w:t>
      </w:r>
      <w:r w:rsidR="00323D44" w:rsidRPr="00323D44">
        <w:t xml:space="preserve"> be updated in a follow up submission as soon as the </w:t>
      </w:r>
      <w:r w:rsidR="00CC229F">
        <w:t>revised</w:t>
      </w:r>
      <w:r w:rsidR="00323D44" w:rsidRPr="00323D44">
        <w:t xml:space="preserve"> </w:t>
      </w:r>
      <w:r w:rsidR="004248B3">
        <w:t>standards</w:t>
      </w:r>
      <w:r w:rsidR="00323D44" w:rsidRPr="00323D44">
        <w:t xml:space="preserve"> are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4" w:name="c2tope"/>
      <w:bookmarkEnd w:id="14"/>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5" w:name="iiannee"/>
      <w:bookmarkEnd w:id="15"/>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9" w:name="irecnoe"/>
      <w:bookmarkEnd w:id="19"/>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6814153" w:rsidR="00623130" w:rsidRPr="00A10219" w:rsidRDefault="00623130" w:rsidP="00E3473B">
      <w:r w:rsidRPr="0072266A">
        <w:rPr>
          <w:b/>
          <w:bCs/>
        </w:rPr>
        <w:t>1</w:t>
      </w:r>
      <w:r w:rsidRPr="00A10219">
        <w:tab/>
        <w:t>that the broadband RLAN standards in Table 2 should be used (see also Notes 1, 2 and</w:t>
      </w:r>
      <w:r w:rsidR="004A6DC2">
        <w:t xml:space="preserve"> </w:t>
      </w:r>
      <w:r w:rsidRPr="00A10219">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lastRenderedPageBreak/>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0"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1"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2" w:author="Author"/>
        </w:rPr>
      </w:pPr>
      <w:r w:rsidRPr="00A10219">
        <w:lastRenderedPageBreak/>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3"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77777777" w:rsidR="00623130" w:rsidRPr="00A10219" w:rsidRDefault="00623130"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7"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8"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9" w:author="Author">
              <w:r>
                <w:rPr>
                  <w:spacing w:val="-6"/>
                  <w:sz w:val="18"/>
                  <w:szCs w:val="18"/>
                </w:rPr>
                <w:t>6</w:t>
              </w:r>
            </w:ins>
            <w:del w:id="30" w:author="Author">
              <w:r w:rsidRPr="00323A0D" w:rsidDel="00670AC9">
                <w:rPr>
                  <w:spacing w:val="-6"/>
                  <w:sz w:val="18"/>
                  <w:szCs w:val="18"/>
                </w:rPr>
                <w:delText>2</w:delText>
              </w:r>
            </w:del>
            <w:r w:rsidRPr="00323A0D">
              <w:rPr>
                <w:spacing w:val="-6"/>
                <w:sz w:val="18"/>
                <w:szCs w:val="18"/>
              </w:rPr>
              <w:br/>
              <w:t>(Clause 1</w:t>
            </w:r>
            <w:ins w:id="31" w:author="Author">
              <w:r>
                <w:rPr>
                  <w:spacing w:val="-6"/>
                  <w:sz w:val="18"/>
                  <w:szCs w:val="18"/>
                </w:rPr>
                <w:t>6</w:t>
              </w:r>
            </w:ins>
            <w:del w:id="32"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3" w:author="Author">
              <w:r>
                <w:rPr>
                  <w:spacing w:val="-6"/>
                  <w:sz w:val="18"/>
                  <w:szCs w:val="18"/>
                </w:rPr>
                <w:t>6</w:t>
              </w:r>
            </w:ins>
            <w:del w:id="34" w:author="Author">
              <w:r w:rsidRPr="00323A0D" w:rsidDel="00670AC9">
                <w:rPr>
                  <w:spacing w:val="-6"/>
                  <w:sz w:val="18"/>
                  <w:szCs w:val="18"/>
                </w:rPr>
                <w:delText>2</w:delText>
              </w:r>
            </w:del>
            <w:r w:rsidRPr="00323A0D">
              <w:rPr>
                <w:spacing w:val="-6"/>
                <w:sz w:val="18"/>
                <w:szCs w:val="18"/>
              </w:rPr>
              <w:br/>
              <w:t>(Clause 1</w:t>
            </w:r>
            <w:ins w:id="35" w:author="Author">
              <w:r>
                <w:rPr>
                  <w:spacing w:val="-6"/>
                  <w:sz w:val="18"/>
                  <w:szCs w:val="18"/>
                </w:rPr>
                <w:t>7</w:t>
              </w:r>
            </w:ins>
            <w:del w:id="36"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7" w:author="Author">
              <w:r>
                <w:rPr>
                  <w:spacing w:val="-6"/>
                  <w:sz w:val="18"/>
                  <w:szCs w:val="18"/>
                </w:rPr>
                <w:t>6</w:t>
              </w:r>
            </w:ins>
            <w:del w:id="38" w:author="Author">
              <w:r w:rsidRPr="00323A0D" w:rsidDel="00670AC9">
                <w:rPr>
                  <w:spacing w:val="-6"/>
                  <w:sz w:val="18"/>
                  <w:szCs w:val="18"/>
                </w:rPr>
                <w:delText>2</w:delText>
              </w:r>
            </w:del>
            <w:r w:rsidRPr="00323A0D">
              <w:rPr>
                <w:spacing w:val="-6"/>
                <w:sz w:val="18"/>
                <w:szCs w:val="18"/>
              </w:rPr>
              <w:br/>
              <w:t>(Clause 1</w:t>
            </w:r>
            <w:ins w:id="39" w:author="Author">
              <w:r>
                <w:rPr>
                  <w:spacing w:val="-6"/>
                  <w:sz w:val="18"/>
                  <w:szCs w:val="18"/>
                </w:rPr>
                <w:t>8</w:t>
              </w:r>
            </w:ins>
            <w:del w:id="40"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1519664C"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41" w:author="Author">
              <w:r>
                <w:rPr>
                  <w:spacing w:val="-6"/>
                  <w:sz w:val="18"/>
                  <w:szCs w:val="18"/>
                </w:rPr>
                <w:t>6</w:t>
              </w:r>
            </w:ins>
            <w:del w:id="42" w:author="Author">
              <w:r w:rsidRPr="00323A0D" w:rsidDel="00670AC9">
                <w:rPr>
                  <w:spacing w:val="-6"/>
                  <w:sz w:val="18"/>
                  <w:szCs w:val="18"/>
                </w:rPr>
                <w:delText>2</w:delText>
              </w:r>
            </w:del>
            <w:r w:rsidRPr="00323A0D">
              <w:rPr>
                <w:spacing w:val="-6"/>
                <w:sz w:val="18"/>
                <w:szCs w:val="18"/>
              </w:rPr>
              <w:br/>
              <w:t>(Clause 1</w:t>
            </w:r>
            <w:ins w:id="43" w:author="Author">
              <w:r>
                <w:rPr>
                  <w:spacing w:val="-6"/>
                  <w:sz w:val="18"/>
                  <w:szCs w:val="18"/>
                </w:rPr>
                <w:t>7</w:t>
              </w:r>
            </w:ins>
            <w:del w:id="44"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45" w:author="Author">
              <w:r>
                <w:rPr>
                  <w:spacing w:val="-6"/>
                  <w:sz w:val="18"/>
                  <w:szCs w:val="18"/>
                </w:rPr>
                <w:t>6</w:t>
              </w:r>
            </w:ins>
            <w:del w:id="46"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47" w:author="Author">
              <w:r>
                <w:rPr>
                  <w:bCs/>
                  <w:spacing w:val="-6"/>
                  <w:sz w:val="18"/>
                  <w:szCs w:val="18"/>
                </w:rPr>
                <w:t>19</w:t>
              </w:r>
            </w:ins>
            <w:del w:id="48"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9" w:author="Author">
              <w:r w:rsidRPr="00323A0D" w:rsidDel="00670AC9">
                <w:rPr>
                  <w:spacing w:val="-6"/>
                  <w:sz w:val="18"/>
                  <w:szCs w:val="18"/>
                </w:rPr>
                <w:delText>ad</w:delText>
              </w:r>
            </w:del>
            <w:r w:rsidRPr="00323A0D">
              <w:rPr>
                <w:spacing w:val="-6"/>
                <w:sz w:val="18"/>
                <w:szCs w:val="18"/>
              </w:rPr>
              <w:t>-201</w:t>
            </w:r>
            <w:ins w:id="50" w:author="Author">
              <w:r>
                <w:rPr>
                  <w:spacing w:val="-6"/>
                  <w:sz w:val="18"/>
                  <w:szCs w:val="18"/>
                </w:rPr>
                <w:t>6</w:t>
              </w:r>
            </w:ins>
            <w:del w:id="51" w:author="Author">
              <w:r w:rsidRPr="00323A0D" w:rsidDel="00670AC9">
                <w:rPr>
                  <w:spacing w:val="-6"/>
                  <w:sz w:val="18"/>
                  <w:szCs w:val="18"/>
                </w:rPr>
                <w:delText>2</w:delText>
              </w:r>
            </w:del>
            <w:ins w:id="52" w:author="Author">
              <w:r>
                <w:rPr>
                  <w:spacing w:val="-6"/>
                  <w:sz w:val="18"/>
                  <w:szCs w:val="18"/>
                </w:rPr>
                <w:t xml:space="preserve"> </w:t>
              </w:r>
              <w:r w:rsidRPr="00323A0D">
                <w:rPr>
                  <w:bCs/>
                  <w:spacing w:val="-6"/>
                  <w:sz w:val="18"/>
                  <w:szCs w:val="18"/>
                </w:rPr>
                <w:t xml:space="preserve">(Clause </w:t>
              </w:r>
              <w:r>
                <w:rPr>
                  <w:bCs/>
                  <w:spacing w:val="-6"/>
                  <w:sz w:val="18"/>
                  <w:szCs w:val="18"/>
                </w:rPr>
                <w:t>20, commonly known as 802.11ad</w:t>
              </w:r>
              <w:r w:rsidRPr="00323A0D">
                <w:rPr>
                  <w:bCs/>
                  <w:spacing w:val="-6"/>
                  <w:sz w:val="18"/>
                  <w:szCs w:val="18"/>
                </w:rPr>
                <w:t>)</w:t>
              </w:r>
            </w:ins>
          </w:p>
        </w:tc>
        <w:tc>
          <w:tcPr>
            <w:tcW w:w="415" w:type="pct"/>
          </w:tcPr>
          <w:p w14:paraId="7994940F" w14:textId="77777777" w:rsidR="00623130" w:rsidRPr="00323A0D" w:rsidRDefault="00623130" w:rsidP="00E3473B">
            <w:pPr>
              <w:pStyle w:val="Tablehead"/>
              <w:spacing w:before="40" w:after="40"/>
              <w:ind w:left="-57" w:right="-57"/>
              <w:rPr>
                <w:spacing w:val="-6"/>
                <w:sz w:val="18"/>
                <w:szCs w:val="18"/>
              </w:rPr>
            </w:pPr>
            <w:ins w:id="53"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54" w:author="Author">
              <w:r w:rsidRPr="00323A0D" w:rsidDel="0040190F">
                <w:rPr>
                  <w:spacing w:val="-6"/>
                  <w:sz w:val="18"/>
                  <w:szCs w:val="18"/>
                </w:rPr>
                <w:delText>ETSI</w:delText>
              </w:r>
              <w:r w:rsidRPr="00323A0D" w:rsidDel="0040190F">
                <w:rPr>
                  <w:spacing w:val="-6"/>
                  <w:sz w:val="18"/>
                  <w:szCs w:val="18"/>
                </w:rPr>
                <w:br/>
                <w:delText>EN 300 328</w:delText>
              </w:r>
            </w:del>
          </w:p>
        </w:tc>
        <w:tc>
          <w:tcPr>
            <w:tcW w:w="415" w:type="pct"/>
            <w:tcMar>
              <w:left w:w="115" w:type="dxa"/>
            </w:tcMar>
          </w:tcPr>
          <w:p w14:paraId="5400E95A" w14:textId="77777777" w:rsidR="00623130" w:rsidRPr="00323A0D" w:rsidRDefault="00623130" w:rsidP="00E3473B">
            <w:pPr>
              <w:pStyle w:val="Tablehead"/>
              <w:spacing w:before="40" w:after="40"/>
              <w:ind w:left="-57" w:right="-57"/>
              <w:rPr>
                <w:spacing w:val="-6"/>
                <w:sz w:val="18"/>
                <w:szCs w:val="18"/>
              </w:rPr>
            </w:pPr>
            <w:ins w:id="55" w:author="Author">
              <w:r w:rsidRPr="0040190F">
                <w:rPr>
                  <w:spacing w:val="-6"/>
                  <w:sz w:val="18"/>
                  <w:szCs w:val="18"/>
                </w:rPr>
                <w:t>IEEE Std 802.11ah-2016</w:t>
              </w:r>
            </w:ins>
            <w:del w:id="56" w:author="Author">
              <w:r w:rsidRPr="00323A0D" w:rsidDel="0040190F">
                <w:rPr>
                  <w:spacing w:val="-6"/>
                  <w:sz w:val="18"/>
                  <w:szCs w:val="18"/>
                </w:rPr>
                <w:delText xml:space="preserve">ETSI </w:delText>
              </w:r>
              <w:r w:rsidRPr="00323A0D" w:rsidDel="0040190F">
                <w:rPr>
                  <w:spacing w:val="-6"/>
                  <w:sz w:val="18"/>
                  <w:szCs w:val="18"/>
                </w:rPr>
                <w:br/>
                <w:delText>EN 301 893</w:delText>
              </w:r>
            </w:del>
            <w:r w:rsidRPr="00323A0D">
              <w:rPr>
                <w:spacing w:val="-6"/>
                <w:sz w:val="18"/>
                <w:szCs w:val="18"/>
              </w:rPr>
              <w:br/>
            </w:r>
          </w:p>
        </w:tc>
        <w:tc>
          <w:tcPr>
            <w:tcW w:w="415" w:type="pct"/>
            <w:tcMar>
              <w:left w:w="115" w:type="dxa"/>
            </w:tcMar>
          </w:tcPr>
          <w:p w14:paraId="4204FCBC" w14:textId="77777777" w:rsidR="00623130" w:rsidRPr="00323A0D" w:rsidRDefault="00623130" w:rsidP="00E3473B">
            <w:pPr>
              <w:pStyle w:val="Tablehead"/>
              <w:spacing w:before="40" w:after="40"/>
              <w:ind w:left="-57" w:right="-57"/>
              <w:rPr>
                <w:spacing w:val="-6"/>
                <w:sz w:val="18"/>
                <w:szCs w:val="18"/>
              </w:rPr>
            </w:pPr>
            <w:ins w:id="57" w:author="Author">
              <w:r w:rsidRPr="00C91157">
                <w:rPr>
                  <w:spacing w:val="-6"/>
                  <w:sz w:val="18"/>
                  <w:szCs w:val="18"/>
                </w:rPr>
                <w:t xml:space="preserve">P802.11ax D6.0 </w:t>
              </w:r>
            </w:ins>
            <w:del w:id="58" w:author="Author">
              <w:r w:rsidRPr="00323A0D" w:rsidDel="0040190F">
                <w:rPr>
                  <w:spacing w:val="-6"/>
                  <w:sz w:val="18"/>
                  <w:szCs w:val="18"/>
                </w:rPr>
                <w:delText>ARIB</w:delText>
              </w:r>
              <w:r w:rsidRPr="00323A0D" w:rsidDel="0040190F">
                <w:rPr>
                  <w:spacing w:val="-6"/>
                  <w:sz w:val="18"/>
                  <w:szCs w:val="18"/>
                </w:rPr>
                <w:br/>
                <w:delText>HiSWANa,</w:delText>
              </w:r>
              <w:r w:rsidRPr="00323A0D" w:rsidDel="0040190F">
                <w:rPr>
                  <w:spacing w:val="-6"/>
                  <w:sz w:val="18"/>
                  <w:szCs w:val="18"/>
                </w:rPr>
                <w:br/>
              </w:r>
              <w:r w:rsidRPr="00C91157" w:rsidDel="0040190F">
                <w:rPr>
                  <w:spacing w:val="-6"/>
                  <w:sz w:val="18"/>
                  <w:szCs w:val="18"/>
                </w:rPr>
                <w:delText>(1)</w:delText>
              </w:r>
            </w:del>
          </w:p>
        </w:tc>
        <w:tc>
          <w:tcPr>
            <w:tcW w:w="415" w:type="pct"/>
          </w:tcPr>
          <w:p w14:paraId="5460865F" w14:textId="77777777" w:rsidR="00623130" w:rsidRPr="00323A0D" w:rsidRDefault="00623130" w:rsidP="00E3473B">
            <w:pPr>
              <w:pStyle w:val="Tablehead"/>
              <w:spacing w:before="40" w:after="40"/>
              <w:ind w:left="-57" w:right="-57"/>
              <w:rPr>
                <w:spacing w:val="-6"/>
                <w:sz w:val="18"/>
                <w:szCs w:val="18"/>
              </w:rPr>
            </w:pPr>
            <w:ins w:id="59" w:author="Author">
              <w:r w:rsidRPr="00C91157">
                <w:rPr>
                  <w:spacing w:val="-6"/>
                  <w:sz w:val="18"/>
                  <w:szCs w:val="18"/>
                </w:rPr>
                <w:t xml:space="preserve">P802.11ay D5.0 </w:t>
              </w:r>
            </w:ins>
            <w:del w:id="60" w:author="Author">
              <w:r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1"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2" w:author="Author">
              <w:r w:rsidRPr="00323A0D">
                <w:rPr>
                  <w:b/>
                  <w:bCs/>
                  <w:spacing w:val="-6"/>
                  <w:sz w:val="18"/>
                  <w:szCs w:val="18"/>
                </w:rPr>
                <w:t>CSMA/CA</w:t>
              </w:r>
              <w:r w:rsidRPr="00323A0D" w:rsidDel="0040190F">
                <w:rPr>
                  <w:b/>
                  <w:bCs/>
                  <w:spacing w:val="-6"/>
                  <w:sz w:val="18"/>
                  <w:szCs w:val="18"/>
                </w:rPr>
                <w:t xml:space="preserve"> </w:t>
              </w:r>
            </w:ins>
            <w:del w:id="63"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4" w:author="Author"/>
                <w:b/>
                <w:bCs/>
                <w:spacing w:val="-6"/>
                <w:sz w:val="18"/>
                <w:szCs w:val="18"/>
              </w:rPr>
            </w:pPr>
            <w:ins w:id="65"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6"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7"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8" w:author="Author"/>
                <w:spacing w:val="-6"/>
                <w:sz w:val="18"/>
                <w:szCs w:val="18"/>
                <w:lang w:eastAsia="ja-JP"/>
              </w:rPr>
            </w:pPr>
            <w:del w:id="69"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70" w:author="Author"/>
                <w:spacing w:val="-6"/>
                <w:sz w:val="18"/>
                <w:szCs w:val="18"/>
              </w:rPr>
            </w:pPr>
            <w:del w:id="71" w:author="Author">
              <w:r w:rsidRPr="00323A0D" w:rsidDel="00B80EB1">
                <w:rPr>
                  <w:spacing w:val="-6"/>
                  <w:sz w:val="18"/>
                  <w:szCs w:val="18"/>
                </w:rPr>
                <w:delText>56 subcarriers in 20</w:delText>
              </w:r>
            </w:del>
            <w:r w:rsidR="004A6DC2">
              <w:rPr>
                <w:spacing w:val="-6"/>
                <w:sz w:val="18"/>
                <w:szCs w:val="18"/>
              </w:rPr>
              <w:t xml:space="preserve"> </w:t>
            </w:r>
            <w:del w:id="72"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3"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4" w:author="Author"/>
                <w:spacing w:val="-6"/>
                <w:sz w:val="18"/>
                <w:szCs w:val="18"/>
              </w:rPr>
            </w:pPr>
            <w:del w:id="75"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6" w:author="Author"/>
                <w:spacing w:val="-6"/>
                <w:sz w:val="18"/>
                <w:szCs w:val="18"/>
              </w:rPr>
            </w:pPr>
            <w:del w:id="77"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8"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9" w:author="Author"/>
                <w:spacing w:val="-6"/>
                <w:sz w:val="18"/>
                <w:szCs w:val="18"/>
                <w:lang w:eastAsia="ja-JP"/>
              </w:rPr>
            </w:pPr>
            <w:del w:id="80" w:author="Author">
              <w:r w:rsidRPr="00323A0D" w:rsidDel="0040190F">
                <w:rPr>
                  <w:spacing w:val="-6"/>
                  <w:sz w:val="18"/>
                  <w:szCs w:val="18"/>
                  <w:lang w:eastAsia="ja-JP"/>
                </w:rPr>
                <w:delText>No restriction on the type of modulation</w:delText>
              </w:r>
            </w:del>
            <w:ins w:id="81"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2" w:author="Author"/>
                <w:spacing w:val="-6"/>
                <w:sz w:val="18"/>
                <w:szCs w:val="18"/>
              </w:rPr>
            </w:pPr>
            <w:ins w:id="83" w:author="Author">
              <w:r w:rsidRPr="00323A0D">
                <w:rPr>
                  <w:spacing w:val="-6"/>
                  <w:sz w:val="18"/>
                  <w:szCs w:val="18"/>
                </w:rPr>
                <w:t>56 subcarriers in 20</w:t>
              </w:r>
            </w:ins>
            <w:r w:rsidR="004A6DC2">
              <w:rPr>
                <w:spacing w:val="-6"/>
                <w:sz w:val="18"/>
                <w:szCs w:val="18"/>
              </w:rPr>
              <w:t xml:space="preserve"> </w:t>
            </w:r>
            <w:ins w:id="84"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85" w:author="Author">
              <w:r w:rsidRPr="00323A0D">
                <w:rPr>
                  <w:spacing w:val="-6"/>
                  <w:sz w:val="18"/>
                  <w:szCs w:val="18"/>
                </w:rPr>
                <w:t>MHz</w:t>
              </w:r>
            </w:ins>
          </w:p>
          <w:p w14:paraId="79D8773C" w14:textId="77777777" w:rsidR="00623130" w:rsidRPr="00323A0D" w:rsidRDefault="00623130" w:rsidP="00E3473B">
            <w:pPr>
              <w:pStyle w:val="Tabletext"/>
              <w:jc w:val="center"/>
              <w:rPr>
                <w:ins w:id="86" w:author="Author"/>
                <w:spacing w:val="-6"/>
                <w:sz w:val="18"/>
                <w:szCs w:val="18"/>
              </w:rPr>
            </w:pPr>
            <w:ins w:id="87"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88" w:author="Author"/>
                <w:spacing w:val="-6"/>
                <w:sz w:val="18"/>
                <w:szCs w:val="18"/>
              </w:rPr>
            </w:pPr>
            <w:ins w:id="89"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90"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1" w:author="Author"/>
                <w:spacing w:val="-6"/>
                <w:sz w:val="18"/>
                <w:szCs w:val="18"/>
              </w:rPr>
            </w:pPr>
            <w:del w:id="92"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3"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4" w:author="Author"/>
                <w:spacing w:val="-6"/>
                <w:sz w:val="18"/>
                <w:szCs w:val="18"/>
              </w:rPr>
            </w:pPr>
            <w:ins w:id="95" w:author="Author">
              <w:r>
                <w:rPr>
                  <w:spacing w:val="-6"/>
                  <w:sz w:val="18"/>
                  <w:szCs w:val="18"/>
                </w:rPr>
                <w:t>26 subcarriers in 1</w:t>
              </w:r>
            </w:ins>
            <w:r w:rsidR="004A6DC2">
              <w:rPr>
                <w:spacing w:val="-6"/>
                <w:sz w:val="18"/>
                <w:szCs w:val="18"/>
              </w:rPr>
              <w:t xml:space="preserve"> </w:t>
            </w:r>
            <w:ins w:id="96"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97" w:author="Author">
              <w:r>
                <w:rPr>
                  <w:spacing w:val="-6"/>
                  <w:sz w:val="18"/>
                  <w:szCs w:val="18"/>
                </w:rPr>
                <w:t>MHz</w:t>
              </w:r>
              <w:r>
                <w:rPr>
                  <w:spacing w:val="-6"/>
                  <w:sz w:val="18"/>
                  <w:szCs w:val="18"/>
                </w:rPr>
                <w:br/>
                <w:t>114 subcarriers in 4</w:t>
              </w:r>
            </w:ins>
            <w:r w:rsidR="004A6DC2">
              <w:rPr>
                <w:spacing w:val="-6"/>
                <w:sz w:val="18"/>
                <w:szCs w:val="18"/>
              </w:rPr>
              <w:t xml:space="preserve"> </w:t>
            </w:r>
            <w:ins w:id="98" w:author="Author">
              <w:r w:rsidRPr="00323A0D">
                <w:rPr>
                  <w:spacing w:val="-6"/>
                  <w:sz w:val="18"/>
                  <w:szCs w:val="18"/>
                </w:rPr>
                <w:t>MHz</w:t>
              </w:r>
            </w:ins>
          </w:p>
          <w:p w14:paraId="7DA15A4B" w14:textId="77777777" w:rsidR="00623130" w:rsidRPr="00323A0D" w:rsidRDefault="00623130" w:rsidP="00E3473B">
            <w:pPr>
              <w:pStyle w:val="Tabletext"/>
              <w:jc w:val="center"/>
              <w:rPr>
                <w:ins w:id="99" w:author="Author"/>
                <w:spacing w:val="-6"/>
                <w:sz w:val="18"/>
                <w:szCs w:val="18"/>
              </w:rPr>
            </w:pPr>
            <w:ins w:id="100"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1" w:author="Author"/>
                <w:spacing w:val="-6"/>
                <w:sz w:val="18"/>
                <w:szCs w:val="18"/>
              </w:rPr>
            </w:pPr>
            <w:ins w:id="102"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3"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4" w:author="Author"/>
                <w:spacing w:val="-6"/>
                <w:sz w:val="18"/>
                <w:szCs w:val="18"/>
              </w:rPr>
            </w:pPr>
            <w:del w:id="105"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6"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7" w:author="Author"/>
                <w:spacing w:val="-6"/>
                <w:sz w:val="18"/>
                <w:szCs w:val="18"/>
              </w:rPr>
            </w:pPr>
            <w:ins w:id="108"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9" w:author="Author"/>
                <w:spacing w:val="-6"/>
                <w:sz w:val="18"/>
                <w:szCs w:val="18"/>
              </w:rPr>
            </w:pPr>
            <w:ins w:id="110" w:author="Author">
              <w:r>
                <w:rPr>
                  <w:spacing w:val="-6"/>
                  <w:sz w:val="18"/>
                  <w:szCs w:val="18"/>
                </w:rPr>
                <w:t>Non-OFDMA:</w:t>
              </w:r>
            </w:ins>
          </w:p>
          <w:p w14:paraId="555B9EBE" w14:textId="39A9E36B" w:rsidR="00623130" w:rsidRPr="00323A0D" w:rsidRDefault="00623130" w:rsidP="00E3473B">
            <w:pPr>
              <w:pStyle w:val="Tabletext"/>
              <w:jc w:val="center"/>
              <w:rPr>
                <w:ins w:id="111" w:author="Author"/>
                <w:spacing w:val="-6"/>
                <w:sz w:val="18"/>
                <w:szCs w:val="18"/>
              </w:rPr>
            </w:pPr>
            <w:ins w:id="112"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3"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4" w:author="Author">
              <w:r w:rsidRPr="00323A0D">
                <w:rPr>
                  <w:spacing w:val="-6"/>
                  <w:sz w:val="18"/>
                  <w:szCs w:val="18"/>
                </w:rPr>
                <w:t>MHz</w:t>
              </w:r>
            </w:ins>
          </w:p>
          <w:p w14:paraId="36E5BBEF" w14:textId="77777777" w:rsidR="00623130" w:rsidRPr="00323A0D" w:rsidRDefault="00623130" w:rsidP="00E3473B">
            <w:pPr>
              <w:pStyle w:val="Tabletext"/>
              <w:jc w:val="center"/>
              <w:rPr>
                <w:ins w:id="115" w:author="Author"/>
                <w:spacing w:val="-6"/>
                <w:sz w:val="18"/>
                <w:szCs w:val="18"/>
              </w:rPr>
            </w:pPr>
            <w:ins w:id="116"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17" w:author="Author"/>
                <w:sz w:val="18"/>
                <w:szCs w:val="18"/>
                <w:lang w:val="en-US"/>
              </w:rPr>
            </w:pPr>
            <w:ins w:id="118"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19" w:author="Author"/>
                <w:spacing w:val="-6"/>
                <w:sz w:val="18"/>
                <w:szCs w:val="18"/>
              </w:rPr>
            </w:pPr>
            <w:ins w:id="120" w:author="Author">
              <w:r>
                <w:rPr>
                  <w:spacing w:val="-6"/>
                  <w:sz w:val="18"/>
                  <w:szCs w:val="18"/>
                </w:rPr>
                <w:t>OFDMA RU Size:</w:t>
              </w:r>
            </w:ins>
          </w:p>
          <w:p w14:paraId="2276583B" w14:textId="77777777" w:rsidR="00623130" w:rsidRPr="00323A0D" w:rsidRDefault="00623130" w:rsidP="00E3473B">
            <w:pPr>
              <w:pStyle w:val="Tabletext"/>
              <w:jc w:val="center"/>
              <w:rPr>
                <w:ins w:id="121" w:author="Author"/>
                <w:spacing w:val="-6"/>
                <w:sz w:val="18"/>
                <w:szCs w:val="18"/>
              </w:rPr>
            </w:pPr>
            <w:ins w:id="122"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3" w:author="Author"/>
                <w:spacing w:val="-6"/>
                <w:sz w:val="18"/>
                <w:szCs w:val="18"/>
              </w:rPr>
            </w:pPr>
            <w:ins w:id="124"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25"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26" w:author="Author"/>
                <w:spacing w:val="-6"/>
                <w:sz w:val="18"/>
                <w:szCs w:val="18"/>
                <w:lang w:val="en-US"/>
              </w:rPr>
            </w:pPr>
            <w:ins w:id="127"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28" w:author="Author"/>
                <w:spacing w:val="-6"/>
                <w:sz w:val="18"/>
                <w:szCs w:val="18"/>
                <w:lang w:val="en-US"/>
              </w:rPr>
            </w:pPr>
            <w:ins w:id="129"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30" w:author="Author"/>
                <w:spacing w:val="-6"/>
                <w:sz w:val="18"/>
                <w:szCs w:val="18"/>
                <w:lang w:val="en-US"/>
              </w:rPr>
            </w:pPr>
            <w:ins w:id="131"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2" w:author="Author"/>
                <w:spacing w:val="-6"/>
                <w:sz w:val="18"/>
                <w:szCs w:val="18"/>
                <w:lang w:val="en-US"/>
              </w:rPr>
            </w:pPr>
            <w:ins w:id="133"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4" w:author="Author"/>
                <w:spacing w:val="-6"/>
                <w:sz w:val="18"/>
                <w:szCs w:val="18"/>
                <w:lang w:val="en-US" w:eastAsia="ja-JP"/>
              </w:rPr>
            </w:pPr>
            <w:ins w:id="135"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36" w:author="Author"/>
                <w:spacing w:val="-6"/>
                <w:sz w:val="18"/>
                <w:szCs w:val="18"/>
              </w:rPr>
            </w:pPr>
            <w:ins w:id="137"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38" w:author="Author"/>
                <w:spacing w:val="-6"/>
                <w:sz w:val="18"/>
                <w:szCs w:val="18"/>
              </w:rPr>
            </w:pPr>
            <w:ins w:id="139"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40" w:author="Author"/>
                <w:spacing w:val="-6"/>
                <w:sz w:val="18"/>
                <w:szCs w:val="18"/>
              </w:rPr>
            </w:pPr>
            <w:ins w:id="141"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2"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3"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4" w:author="Author">
              <w:r>
                <w:rPr>
                  <w:spacing w:val="-6"/>
                  <w:sz w:val="18"/>
                  <w:szCs w:val="18"/>
                </w:rPr>
                <w:t>6</w:t>
              </w:r>
            </w:ins>
            <w:del w:id="145" w:author="Author">
              <w:r w:rsidRPr="00323A0D" w:rsidDel="00670AC9">
                <w:rPr>
                  <w:spacing w:val="-6"/>
                  <w:sz w:val="18"/>
                  <w:szCs w:val="18"/>
                </w:rPr>
                <w:delText>2</w:delText>
              </w:r>
            </w:del>
            <w:r w:rsidRPr="00323A0D">
              <w:rPr>
                <w:spacing w:val="-6"/>
                <w:sz w:val="18"/>
                <w:szCs w:val="18"/>
              </w:rPr>
              <w:br/>
              <w:t>(Clause 1</w:t>
            </w:r>
            <w:ins w:id="146" w:author="Author">
              <w:r>
                <w:rPr>
                  <w:spacing w:val="-6"/>
                  <w:sz w:val="18"/>
                  <w:szCs w:val="18"/>
                </w:rPr>
                <w:t>6</w:t>
              </w:r>
            </w:ins>
            <w:del w:id="147"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8" w:author="Author">
              <w:r>
                <w:rPr>
                  <w:spacing w:val="-6"/>
                  <w:sz w:val="18"/>
                  <w:szCs w:val="18"/>
                </w:rPr>
                <w:t>6</w:t>
              </w:r>
            </w:ins>
            <w:del w:id="149" w:author="Author">
              <w:r w:rsidRPr="00323A0D" w:rsidDel="00670AC9">
                <w:rPr>
                  <w:spacing w:val="-6"/>
                  <w:sz w:val="18"/>
                  <w:szCs w:val="18"/>
                </w:rPr>
                <w:delText>2</w:delText>
              </w:r>
            </w:del>
            <w:r w:rsidRPr="00323A0D">
              <w:rPr>
                <w:spacing w:val="-6"/>
                <w:sz w:val="18"/>
                <w:szCs w:val="18"/>
              </w:rPr>
              <w:br/>
              <w:t>(Clause 1</w:t>
            </w:r>
            <w:ins w:id="150" w:author="Author">
              <w:r>
                <w:rPr>
                  <w:spacing w:val="-6"/>
                  <w:sz w:val="18"/>
                  <w:szCs w:val="18"/>
                </w:rPr>
                <w:t>7</w:t>
              </w:r>
            </w:ins>
            <w:del w:id="151"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2" w:author="Author">
              <w:r>
                <w:rPr>
                  <w:spacing w:val="-6"/>
                  <w:sz w:val="18"/>
                  <w:szCs w:val="18"/>
                </w:rPr>
                <w:t>6</w:t>
              </w:r>
            </w:ins>
            <w:del w:id="153" w:author="Author">
              <w:r w:rsidRPr="00323A0D" w:rsidDel="00670AC9">
                <w:rPr>
                  <w:spacing w:val="-6"/>
                  <w:sz w:val="18"/>
                  <w:szCs w:val="18"/>
                </w:rPr>
                <w:delText>2</w:delText>
              </w:r>
            </w:del>
            <w:r w:rsidRPr="00323A0D">
              <w:rPr>
                <w:spacing w:val="-6"/>
                <w:sz w:val="18"/>
                <w:szCs w:val="18"/>
              </w:rPr>
              <w:br/>
              <w:t>(Clause 1</w:t>
            </w:r>
            <w:ins w:id="154" w:author="Author">
              <w:r>
                <w:rPr>
                  <w:spacing w:val="-6"/>
                  <w:sz w:val="18"/>
                  <w:szCs w:val="18"/>
                </w:rPr>
                <w:t>8</w:t>
              </w:r>
            </w:ins>
            <w:del w:id="155"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4E9F67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6" w:author="Author">
              <w:r>
                <w:rPr>
                  <w:spacing w:val="-6"/>
                  <w:sz w:val="18"/>
                  <w:szCs w:val="18"/>
                </w:rPr>
                <w:t>6</w:t>
              </w:r>
            </w:ins>
            <w:del w:id="157" w:author="Author">
              <w:r w:rsidRPr="00323A0D" w:rsidDel="00670AC9">
                <w:rPr>
                  <w:spacing w:val="-6"/>
                  <w:sz w:val="18"/>
                  <w:szCs w:val="18"/>
                </w:rPr>
                <w:delText>2</w:delText>
              </w:r>
            </w:del>
            <w:r w:rsidRPr="00323A0D">
              <w:rPr>
                <w:spacing w:val="-6"/>
                <w:sz w:val="18"/>
                <w:szCs w:val="18"/>
              </w:rPr>
              <w:br/>
              <w:t>(Clause 1</w:t>
            </w:r>
            <w:ins w:id="158" w:author="Author">
              <w:r>
                <w:rPr>
                  <w:spacing w:val="-6"/>
                  <w:sz w:val="18"/>
                  <w:szCs w:val="18"/>
                </w:rPr>
                <w:t>7</w:t>
              </w:r>
            </w:ins>
            <w:del w:id="159"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160" w:author="Author">
              <w:r>
                <w:rPr>
                  <w:spacing w:val="-6"/>
                  <w:sz w:val="18"/>
                  <w:szCs w:val="18"/>
                </w:rPr>
                <w:t>6</w:t>
              </w:r>
            </w:ins>
            <w:del w:id="161"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62" w:author="Author">
              <w:r>
                <w:rPr>
                  <w:bCs/>
                  <w:spacing w:val="-6"/>
                  <w:sz w:val="18"/>
                  <w:szCs w:val="18"/>
                </w:rPr>
                <w:t>19</w:t>
              </w:r>
            </w:ins>
            <w:del w:id="163" w:author="Author">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4" w:author="Author">
              <w:r w:rsidRPr="00323A0D" w:rsidDel="00670AC9">
                <w:rPr>
                  <w:spacing w:val="-6"/>
                  <w:sz w:val="18"/>
                  <w:szCs w:val="18"/>
                </w:rPr>
                <w:delText>ad</w:delText>
              </w:r>
            </w:del>
            <w:r w:rsidRPr="00323A0D">
              <w:rPr>
                <w:spacing w:val="-6"/>
                <w:sz w:val="18"/>
                <w:szCs w:val="18"/>
              </w:rPr>
              <w:t>-201</w:t>
            </w:r>
            <w:ins w:id="165" w:author="Author">
              <w:r>
                <w:rPr>
                  <w:spacing w:val="-6"/>
                  <w:sz w:val="18"/>
                  <w:szCs w:val="18"/>
                </w:rPr>
                <w:t>6</w:t>
              </w:r>
            </w:ins>
            <w:del w:id="166" w:author="Author">
              <w:r w:rsidRPr="00323A0D" w:rsidDel="00670AC9">
                <w:rPr>
                  <w:spacing w:val="-6"/>
                  <w:sz w:val="18"/>
                  <w:szCs w:val="18"/>
                </w:rPr>
                <w:delText>2</w:delText>
              </w:r>
            </w:del>
            <w:ins w:id="167" w:author="Author">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ins>
          </w:p>
        </w:tc>
        <w:tc>
          <w:tcPr>
            <w:tcW w:w="455" w:type="pct"/>
          </w:tcPr>
          <w:p w14:paraId="4229047F" w14:textId="77777777" w:rsidR="00623130" w:rsidRPr="00323A0D" w:rsidRDefault="00623130" w:rsidP="00E3473B">
            <w:pPr>
              <w:pStyle w:val="Tablehead"/>
              <w:spacing w:before="40" w:after="40"/>
              <w:ind w:left="-57" w:right="-57"/>
              <w:rPr>
                <w:spacing w:val="-6"/>
                <w:sz w:val="18"/>
                <w:szCs w:val="18"/>
              </w:rPr>
            </w:pPr>
            <w:ins w:id="168"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169" w:author="Author">
              <w:r w:rsidRPr="00323A0D" w:rsidDel="008B421C">
                <w:rPr>
                  <w:spacing w:val="-6"/>
                  <w:sz w:val="18"/>
                  <w:szCs w:val="18"/>
                </w:rPr>
                <w:delText>ETSI</w:delText>
              </w:r>
              <w:r w:rsidRPr="00323A0D" w:rsidDel="008B421C">
                <w:rPr>
                  <w:spacing w:val="-6"/>
                  <w:sz w:val="18"/>
                  <w:szCs w:val="18"/>
                </w:rPr>
                <w:br/>
                <w:delText>EN 300 328</w:delText>
              </w:r>
            </w:del>
          </w:p>
        </w:tc>
        <w:tc>
          <w:tcPr>
            <w:tcW w:w="455" w:type="pct"/>
            <w:tcMar>
              <w:left w:w="115" w:type="dxa"/>
            </w:tcMar>
          </w:tcPr>
          <w:p w14:paraId="3A9E4485" w14:textId="77777777" w:rsidR="00623130" w:rsidRPr="00323A0D" w:rsidRDefault="00623130" w:rsidP="00E3473B">
            <w:pPr>
              <w:pStyle w:val="Tablehead"/>
              <w:spacing w:before="40" w:after="40"/>
              <w:ind w:left="-57" w:right="-57"/>
              <w:rPr>
                <w:spacing w:val="-6"/>
                <w:sz w:val="18"/>
                <w:szCs w:val="18"/>
              </w:rPr>
            </w:pPr>
            <w:ins w:id="170" w:author="Author">
              <w:r w:rsidRPr="0040190F">
                <w:rPr>
                  <w:spacing w:val="-6"/>
                  <w:sz w:val="18"/>
                  <w:szCs w:val="18"/>
                </w:rPr>
                <w:t>IEEE Std 802.11ah-2016</w:t>
              </w:r>
              <w:r w:rsidRPr="00323A0D">
                <w:rPr>
                  <w:spacing w:val="-6"/>
                  <w:sz w:val="18"/>
                  <w:szCs w:val="18"/>
                </w:rPr>
                <w:br/>
              </w:r>
            </w:ins>
            <w:del w:id="171" w:author="Author">
              <w:r w:rsidRPr="00323A0D" w:rsidDel="008B421C">
                <w:rPr>
                  <w:spacing w:val="-6"/>
                  <w:sz w:val="18"/>
                  <w:szCs w:val="18"/>
                </w:rPr>
                <w:delText xml:space="preserve">ETSI </w:delText>
              </w:r>
              <w:r w:rsidRPr="00323A0D" w:rsidDel="008B421C">
                <w:rPr>
                  <w:spacing w:val="-6"/>
                  <w:sz w:val="18"/>
                  <w:szCs w:val="18"/>
                </w:rPr>
                <w:br/>
                <w:delText>EN 301 893</w:delText>
              </w:r>
              <w:r w:rsidRPr="00323A0D" w:rsidDel="008B421C">
                <w:rPr>
                  <w:spacing w:val="-6"/>
                  <w:sz w:val="18"/>
                  <w:szCs w:val="18"/>
                </w:rPr>
                <w:br/>
              </w:r>
            </w:del>
          </w:p>
        </w:tc>
        <w:tc>
          <w:tcPr>
            <w:tcW w:w="455" w:type="pct"/>
            <w:tcMar>
              <w:left w:w="115" w:type="dxa"/>
            </w:tcMar>
          </w:tcPr>
          <w:p w14:paraId="64B767A0" w14:textId="77777777" w:rsidR="00623130" w:rsidRPr="00323A0D" w:rsidRDefault="00623130" w:rsidP="00E3473B">
            <w:pPr>
              <w:pStyle w:val="Tablehead"/>
              <w:spacing w:before="40" w:after="40"/>
              <w:ind w:left="-57" w:right="-57"/>
              <w:rPr>
                <w:spacing w:val="-6"/>
                <w:sz w:val="18"/>
                <w:szCs w:val="18"/>
                <w:lang w:eastAsia="ja-JP"/>
              </w:rPr>
            </w:pPr>
            <w:ins w:id="172" w:author="Author">
              <w:r w:rsidRPr="00C91157">
                <w:rPr>
                  <w:spacing w:val="-6"/>
                  <w:sz w:val="18"/>
                  <w:szCs w:val="18"/>
                </w:rPr>
                <w:t xml:space="preserve">P802.11ax D6.0 </w:t>
              </w:r>
            </w:ins>
            <w:del w:id="173" w:author="Author">
              <w:r w:rsidRPr="00323A0D" w:rsidDel="008B421C">
                <w:rPr>
                  <w:spacing w:val="-6"/>
                  <w:sz w:val="18"/>
                  <w:szCs w:val="18"/>
                  <w:lang w:eastAsia="ja-JP"/>
                </w:rPr>
                <w:delText>ARIB</w:delText>
              </w:r>
              <w:r w:rsidRPr="00323A0D" w:rsidDel="008B421C">
                <w:rPr>
                  <w:spacing w:val="-6"/>
                  <w:sz w:val="18"/>
                  <w:szCs w:val="18"/>
                  <w:lang w:eastAsia="ja-JP"/>
                </w:rPr>
                <w:br/>
                <w:delText>HiSWANa,</w:delText>
              </w:r>
              <w:r w:rsidRPr="00323A0D" w:rsidDel="008B421C">
                <w:rPr>
                  <w:spacing w:val="-6"/>
                  <w:sz w:val="18"/>
                  <w:szCs w:val="18"/>
                  <w:lang w:eastAsia="ja-JP"/>
                </w:rPr>
                <w:br/>
              </w:r>
              <w:r w:rsidRPr="00323A0D" w:rsidDel="008B421C">
                <w:rPr>
                  <w:spacing w:val="-6"/>
                  <w:sz w:val="18"/>
                  <w:szCs w:val="18"/>
                  <w:vertAlign w:val="superscript"/>
                </w:rPr>
                <w:delText>(1)</w:delText>
              </w:r>
            </w:del>
          </w:p>
        </w:tc>
        <w:tc>
          <w:tcPr>
            <w:tcW w:w="455" w:type="pct"/>
          </w:tcPr>
          <w:p w14:paraId="6B0F3FA3" w14:textId="77777777" w:rsidR="00623130" w:rsidRPr="00323A0D" w:rsidRDefault="00623130" w:rsidP="00E3473B">
            <w:pPr>
              <w:pStyle w:val="Tablehead"/>
              <w:spacing w:before="40" w:after="40"/>
              <w:ind w:left="-57" w:right="-57"/>
              <w:rPr>
                <w:spacing w:val="-6"/>
                <w:sz w:val="18"/>
                <w:szCs w:val="18"/>
                <w:lang w:eastAsia="ja-JP"/>
              </w:rPr>
            </w:pPr>
            <w:ins w:id="174" w:author="Author">
              <w:r w:rsidRPr="00C91157">
                <w:rPr>
                  <w:spacing w:val="-6"/>
                  <w:sz w:val="18"/>
                  <w:szCs w:val="18"/>
                </w:rPr>
                <w:t xml:space="preserve">P802.11ay D5.0 </w:t>
              </w:r>
            </w:ins>
            <w:del w:id="175" w:author="Author">
              <w:r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76" w:author="Author"/>
                <w:spacing w:val="-6"/>
                <w:sz w:val="18"/>
                <w:szCs w:val="18"/>
              </w:rPr>
            </w:pPr>
            <w:del w:id="177"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78" w:author="Author"/>
                <w:spacing w:val="-6"/>
                <w:sz w:val="18"/>
                <w:szCs w:val="18"/>
              </w:rPr>
            </w:pPr>
            <w:del w:id="179" w:author="Author">
              <w:r w:rsidRPr="00F94547" w:rsidDel="008C6D52">
                <w:rPr>
                  <w:spacing w:val="-6"/>
                  <w:sz w:val="18"/>
                  <w:szCs w:val="18"/>
                </w:rPr>
                <w:delText>From 13.5 to 1</w:delText>
              </w:r>
            </w:del>
            <w:r w:rsidR="004A6DC2">
              <w:rPr>
                <w:spacing w:val="-6"/>
                <w:sz w:val="18"/>
                <w:szCs w:val="18"/>
              </w:rPr>
              <w:t xml:space="preserve"> </w:t>
            </w:r>
            <w:del w:id="180"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81" w:author="Author"/>
                <w:spacing w:val="-6"/>
                <w:sz w:val="18"/>
                <w:szCs w:val="18"/>
              </w:rPr>
            </w:pPr>
            <w:del w:id="182" w:author="Author">
              <w:r w:rsidRPr="00F94547" w:rsidDel="008C6D52">
                <w:rPr>
                  <w:spacing w:val="-6"/>
                  <w:sz w:val="18"/>
                  <w:szCs w:val="18"/>
                </w:rPr>
                <w:delText>From 29.3 to 3</w:delText>
              </w:r>
            </w:del>
            <w:r w:rsidR="004A6DC2">
              <w:rPr>
                <w:spacing w:val="-6"/>
                <w:sz w:val="18"/>
                <w:szCs w:val="18"/>
              </w:rPr>
              <w:t xml:space="preserve"> </w:t>
            </w:r>
            <w:del w:id="183"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84"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85" w:author="Author">
              <w:r w:rsidRPr="00F94547" w:rsidDel="008C6D52">
                <w:rPr>
                  <w:spacing w:val="-6"/>
                  <w:sz w:val="18"/>
                  <w:szCs w:val="18"/>
                </w:rPr>
                <w:delText>From 58.5 to 6</w:delText>
              </w:r>
            </w:del>
            <w:r w:rsidR="004A6DC2">
              <w:rPr>
                <w:spacing w:val="-6"/>
                <w:sz w:val="18"/>
                <w:szCs w:val="18"/>
              </w:rPr>
              <w:t xml:space="preserve"> </w:t>
            </w:r>
            <w:del w:id="186"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87" w:author="Author"/>
                <w:spacing w:val="-6"/>
                <w:sz w:val="18"/>
                <w:szCs w:val="18"/>
              </w:rPr>
            </w:pPr>
            <w:ins w:id="188"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89"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90" w:author="Author"/>
                <w:spacing w:val="-6"/>
                <w:sz w:val="18"/>
                <w:szCs w:val="18"/>
              </w:rPr>
            </w:pPr>
            <w:ins w:id="191"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192" w:author="Author"/>
                <w:spacing w:val="-6"/>
                <w:sz w:val="18"/>
                <w:szCs w:val="18"/>
              </w:rPr>
            </w:pPr>
            <w:ins w:id="193" w:author="Author">
              <w:r w:rsidRPr="00F94547">
                <w:rPr>
                  <w:spacing w:val="-6"/>
                  <w:sz w:val="18"/>
                  <w:szCs w:val="18"/>
                </w:rPr>
                <w:t>From 13.5 to 1</w:t>
              </w:r>
            </w:ins>
            <w:r w:rsidR="004A6DC2">
              <w:rPr>
                <w:spacing w:val="-6"/>
                <w:sz w:val="18"/>
                <w:szCs w:val="18"/>
              </w:rPr>
              <w:t xml:space="preserve"> </w:t>
            </w:r>
            <w:ins w:id="194"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195" w:author="Author"/>
                <w:spacing w:val="-6"/>
                <w:sz w:val="18"/>
                <w:szCs w:val="18"/>
              </w:rPr>
            </w:pPr>
            <w:ins w:id="196" w:author="Author">
              <w:r w:rsidRPr="00F94547">
                <w:rPr>
                  <w:spacing w:val="-6"/>
                  <w:sz w:val="18"/>
                  <w:szCs w:val="18"/>
                </w:rPr>
                <w:t>From 29.3 to 3</w:t>
              </w:r>
            </w:ins>
            <w:r w:rsidR="004A6DC2">
              <w:rPr>
                <w:spacing w:val="-6"/>
                <w:sz w:val="18"/>
                <w:szCs w:val="18"/>
              </w:rPr>
              <w:t xml:space="preserve"> </w:t>
            </w:r>
            <w:ins w:id="197"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198"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199" w:author="Author">
              <w:r w:rsidRPr="00F94547">
                <w:rPr>
                  <w:spacing w:val="-6"/>
                  <w:sz w:val="18"/>
                  <w:szCs w:val="18"/>
                </w:rPr>
                <w:t>From 58.5 to 6</w:t>
              </w:r>
            </w:ins>
            <w:r w:rsidR="004A6DC2">
              <w:rPr>
                <w:spacing w:val="-6"/>
                <w:sz w:val="18"/>
                <w:szCs w:val="18"/>
              </w:rPr>
              <w:t xml:space="preserve"> </w:t>
            </w:r>
            <w:ins w:id="200"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01" w:author="Author"/>
                <w:spacing w:val="-6"/>
                <w:sz w:val="18"/>
                <w:szCs w:val="18"/>
              </w:rPr>
            </w:pPr>
            <w:ins w:id="202"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03" w:author="Author"/>
                <w:spacing w:val="-6"/>
                <w:sz w:val="18"/>
                <w:szCs w:val="18"/>
              </w:rPr>
            </w:pPr>
            <w:ins w:id="204"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05" w:author="Author"/>
                <w:spacing w:val="-6"/>
                <w:sz w:val="18"/>
                <w:szCs w:val="18"/>
              </w:rPr>
            </w:pPr>
            <w:ins w:id="206"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07" w:author="Author"/>
                <w:spacing w:val="-6"/>
                <w:sz w:val="18"/>
                <w:szCs w:val="18"/>
              </w:rPr>
            </w:pPr>
            <w:ins w:id="208"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09"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10"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11" w:author="Author">
              <w:r w:rsidRPr="00F94547" w:rsidDel="0040190F">
                <w:rPr>
                  <w:spacing w:val="-6"/>
                  <w:sz w:val="18"/>
                  <w:szCs w:val="18"/>
                </w:rPr>
                <w:delText>6, 9, 12, 18, 27, 36 and 54</w:delText>
              </w:r>
            </w:del>
            <w:r w:rsidR="004A6DC2">
              <w:rPr>
                <w:spacing w:val="-6"/>
                <w:sz w:val="18"/>
                <w:szCs w:val="18"/>
              </w:rPr>
              <w:t xml:space="preserve"> </w:t>
            </w:r>
            <w:del w:id="212"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13" w:author="Author"/>
                <w:spacing w:val="-6"/>
                <w:sz w:val="18"/>
                <w:szCs w:val="18"/>
              </w:rPr>
            </w:pPr>
            <w:ins w:id="214"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15" w:author="Author"/>
                <w:spacing w:val="-6"/>
                <w:sz w:val="18"/>
                <w:szCs w:val="18"/>
              </w:rPr>
            </w:pPr>
            <w:ins w:id="216"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17" w:author="Author"/>
                <w:spacing w:val="-6"/>
                <w:sz w:val="18"/>
                <w:szCs w:val="18"/>
              </w:rPr>
            </w:pPr>
            <w:ins w:id="218"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19" w:author="Author"/>
                <w:spacing w:val="-6"/>
                <w:sz w:val="18"/>
                <w:szCs w:val="18"/>
              </w:rPr>
            </w:pPr>
            <w:ins w:id="220"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21" w:author="Author"/>
                <w:spacing w:val="-6"/>
                <w:sz w:val="18"/>
                <w:szCs w:val="18"/>
              </w:rPr>
            </w:pPr>
            <w:ins w:id="222"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23" w:author="Author"/>
                <w:spacing w:val="-6"/>
                <w:sz w:val="18"/>
                <w:szCs w:val="18"/>
              </w:rPr>
            </w:pPr>
            <w:ins w:id="224"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25" w:author="Author"/>
                <w:spacing w:val="-6"/>
                <w:sz w:val="18"/>
                <w:szCs w:val="18"/>
              </w:rPr>
            </w:pPr>
            <w:ins w:id="226"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27"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28"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29" w:author="Author"/>
                <w:spacing w:val="-6"/>
                <w:sz w:val="18"/>
                <w:szCs w:val="18"/>
              </w:rPr>
            </w:pPr>
            <w:ins w:id="230"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31" w:author="Author"/>
                <w:spacing w:val="-6"/>
                <w:sz w:val="18"/>
                <w:szCs w:val="18"/>
              </w:rPr>
            </w:pPr>
            <w:ins w:id="232"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33" w:author="Author"/>
                <w:spacing w:val="-6"/>
                <w:sz w:val="18"/>
                <w:szCs w:val="18"/>
              </w:rPr>
            </w:pPr>
            <w:ins w:id="234"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35" w:author="Author"/>
                <w:spacing w:val="-6"/>
                <w:sz w:val="18"/>
                <w:szCs w:val="18"/>
              </w:rPr>
            </w:pPr>
            <w:ins w:id="236"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37" w:author="Author"/>
                <w:spacing w:val="-6"/>
                <w:sz w:val="18"/>
                <w:szCs w:val="18"/>
              </w:rPr>
            </w:pPr>
            <w:ins w:id="238"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39" w:author="Author"/>
                <w:spacing w:val="-6"/>
                <w:sz w:val="18"/>
                <w:szCs w:val="18"/>
              </w:rPr>
            </w:pPr>
            <w:ins w:id="240"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41" w:author="Author"/>
                <w:spacing w:val="-6"/>
                <w:sz w:val="18"/>
                <w:szCs w:val="18"/>
              </w:rPr>
            </w:pPr>
            <w:ins w:id="242"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43"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44"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45" w:author="Author">
              <w:r>
                <w:rPr>
                  <w:spacing w:val="-6"/>
                  <w:sz w:val="18"/>
                  <w:szCs w:val="18"/>
                </w:rPr>
                <w:t>6</w:t>
              </w:r>
            </w:ins>
            <w:del w:id="246" w:author="Author">
              <w:r w:rsidRPr="00323A0D" w:rsidDel="00430D82">
                <w:rPr>
                  <w:spacing w:val="-6"/>
                  <w:sz w:val="18"/>
                  <w:szCs w:val="18"/>
                </w:rPr>
                <w:delText>2</w:delText>
              </w:r>
            </w:del>
            <w:r w:rsidRPr="00323A0D">
              <w:rPr>
                <w:spacing w:val="-6"/>
                <w:sz w:val="18"/>
                <w:szCs w:val="18"/>
              </w:rPr>
              <w:br/>
              <w:t>(Clause 1</w:t>
            </w:r>
            <w:ins w:id="247" w:author="Author">
              <w:r>
                <w:rPr>
                  <w:spacing w:val="-6"/>
                  <w:sz w:val="18"/>
                  <w:szCs w:val="18"/>
                </w:rPr>
                <w:t>6</w:t>
              </w:r>
            </w:ins>
            <w:del w:id="248"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49" w:author="Author">
              <w:r w:rsidRPr="00323A0D" w:rsidDel="00430D82">
                <w:rPr>
                  <w:spacing w:val="-6"/>
                  <w:sz w:val="18"/>
                  <w:szCs w:val="18"/>
                </w:rPr>
                <w:delText>2012</w:delText>
              </w:r>
            </w:del>
            <w:ins w:id="250" w:author="Author">
              <w:r w:rsidRPr="00323A0D">
                <w:rPr>
                  <w:spacing w:val="-6"/>
                  <w:sz w:val="18"/>
                  <w:szCs w:val="18"/>
                </w:rPr>
                <w:t>201</w:t>
              </w:r>
              <w:r>
                <w:rPr>
                  <w:spacing w:val="-6"/>
                  <w:sz w:val="18"/>
                  <w:szCs w:val="18"/>
                </w:rPr>
                <w:t>6</w:t>
              </w:r>
            </w:ins>
            <w:r w:rsidRPr="00323A0D">
              <w:rPr>
                <w:spacing w:val="-6"/>
                <w:sz w:val="18"/>
                <w:szCs w:val="18"/>
              </w:rPr>
              <w:br/>
              <w:t>(Clause 1</w:t>
            </w:r>
            <w:ins w:id="251" w:author="Author">
              <w:r>
                <w:rPr>
                  <w:spacing w:val="-6"/>
                  <w:sz w:val="18"/>
                  <w:szCs w:val="18"/>
                </w:rPr>
                <w:t>7</w:t>
              </w:r>
            </w:ins>
            <w:del w:id="252"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3" w:author="Author">
              <w:r w:rsidRPr="00323A0D" w:rsidDel="00430D82">
                <w:rPr>
                  <w:spacing w:val="-6"/>
                  <w:sz w:val="18"/>
                  <w:szCs w:val="18"/>
                </w:rPr>
                <w:delText>2012</w:delText>
              </w:r>
            </w:del>
            <w:ins w:id="254" w:author="Author">
              <w:r w:rsidRPr="00323A0D">
                <w:rPr>
                  <w:spacing w:val="-6"/>
                  <w:sz w:val="18"/>
                  <w:szCs w:val="18"/>
                </w:rPr>
                <w:t>201</w:t>
              </w:r>
              <w:r>
                <w:rPr>
                  <w:spacing w:val="-6"/>
                  <w:sz w:val="18"/>
                  <w:szCs w:val="18"/>
                </w:rPr>
                <w:t>6</w:t>
              </w:r>
            </w:ins>
            <w:r w:rsidRPr="00323A0D">
              <w:rPr>
                <w:spacing w:val="-6"/>
                <w:sz w:val="18"/>
                <w:szCs w:val="18"/>
              </w:rPr>
              <w:br/>
              <w:t>(Clause 1</w:t>
            </w:r>
            <w:ins w:id="255" w:author="Author">
              <w:r>
                <w:rPr>
                  <w:spacing w:val="-6"/>
                  <w:sz w:val="18"/>
                  <w:szCs w:val="18"/>
                </w:rPr>
                <w:t>8</w:t>
              </w:r>
            </w:ins>
            <w:del w:id="256"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C8573F"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57" w:author="Author">
              <w:r w:rsidRPr="00323A0D" w:rsidDel="00430D82">
                <w:rPr>
                  <w:spacing w:val="-6"/>
                  <w:sz w:val="18"/>
                  <w:szCs w:val="18"/>
                </w:rPr>
                <w:delText>2012</w:delText>
              </w:r>
            </w:del>
            <w:ins w:id="258" w:author="Author">
              <w:r w:rsidRPr="00323A0D">
                <w:rPr>
                  <w:spacing w:val="-6"/>
                  <w:sz w:val="18"/>
                  <w:szCs w:val="18"/>
                </w:rPr>
                <w:t>201</w:t>
              </w:r>
              <w:r>
                <w:rPr>
                  <w:spacing w:val="-6"/>
                  <w:sz w:val="18"/>
                  <w:szCs w:val="18"/>
                </w:rPr>
                <w:t>6</w:t>
              </w:r>
            </w:ins>
            <w:r w:rsidRPr="00323A0D">
              <w:rPr>
                <w:spacing w:val="-6"/>
                <w:sz w:val="18"/>
                <w:szCs w:val="18"/>
              </w:rPr>
              <w:br/>
              <w:t>(Clause 1</w:t>
            </w:r>
            <w:ins w:id="259" w:author="Author">
              <w:r>
                <w:rPr>
                  <w:spacing w:val="-6"/>
                  <w:sz w:val="18"/>
                  <w:szCs w:val="18"/>
                </w:rPr>
                <w:t>7</w:t>
              </w:r>
            </w:ins>
            <w:del w:id="260"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61" w:author="Author">
              <w:r w:rsidRPr="00323A0D" w:rsidDel="00430D82">
                <w:rPr>
                  <w:spacing w:val="-6"/>
                  <w:sz w:val="18"/>
                  <w:szCs w:val="18"/>
                </w:rPr>
                <w:delText>2012</w:delText>
              </w:r>
            </w:del>
            <w:ins w:id="262" w:author="Author">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263" w:author="Author">
              <w:r>
                <w:rPr>
                  <w:bCs/>
                  <w:spacing w:val="-6"/>
                  <w:sz w:val="18"/>
                  <w:szCs w:val="18"/>
                </w:rPr>
                <w:t>19</w:t>
              </w:r>
            </w:ins>
            <w:del w:id="264"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77777777" w:rsidR="00623130" w:rsidRPr="00323A0D" w:rsidRDefault="00623130">
            <w:pPr>
              <w:pStyle w:val="Tablehead"/>
              <w:spacing w:before="40" w:after="40"/>
              <w:ind w:left="-57" w:right="-57"/>
              <w:rPr>
                <w:spacing w:val="-6"/>
                <w:sz w:val="18"/>
                <w:szCs w:val="18"/>
              </w:rPr>
            </w:pPr>
            <w:r w:rsidRPr="00AE4942">
              <w:rPr>
                <w:spacing w:val="-6"/>
                <w:sz w:val="18"/>
                <w:szCs w:val="18"/>
              </w:rPr>
              <w:t>IEEE Std 802.11</w:t>
            </w:r>
            <w:del w:id="265" w:author="Author">
              <w:r w:rsidRPr="00AE4942" w:rsidDel="00430D82">
                <w:rPr>
                  <w:spacing w:val="-6"/>
                  <w:sz w:val="18"/>
                  <w:szCs w:val="18"/>
                </w:rPr>
                <w:delText>ad</w:delText>
              </w:r>
            </w:del>
            <w:r w:rsidRPr="00AE4942">
              <w:rPr>
                <w:spacing w:val="-6"/>
                <w:sz w:val="18"/>
                <w:szCs w:val="18"/>
              </w:rPr>
              <w:t>-</w:t>
            </w:r>
            <w:del w:id="266" w:author="Author">
              <w:r w:rsidRPr="00AE4942" w:rsidDel="00430D82">
                <w:rPr>
                  <w:spacing w:val="-6"/>
                  <w:sz w:val="18"/>
                  <w:szCs w:val="18"/>
                </w:rPr>
                <w:delText>2012</w:delText>
              </w:r>
            </w:del>
            <w:ins w:id="267" w:author="Author">
              <w:r w:rsidRPr="00AE4942">
                <w:rPr>
                  <w:spacing w:val="-6"/>
                  <w:sz w:val="18"/>
                  <w:szCs w:val="18"/>
                </w:rPr>
                <w:t>2016 (Clause 20, commonly known</w:t>
              </w:r>
              <w:r w:rsidRPr="00AE4942">
                <w:rPr>
                  <w:spacing w:val="-6"/>
                  <w:sz w:val="18"/>
                  <w:szCs w:val="18"/>
                </w:rPr>
                <w:br/>
                <w:t>as 802.11ad)</w:t>
              </w:r>
            </w:ins>
          </w:p>
        </w:tc>
        <w:tc>
          <w:tcPr>
            <w:tcW w:w="415" w:type="pct"/>
          </w:tcPr>
          <w:p w14:paraId="54CCDA6F" w14:textId="77777777" w:rsidR="00623130" w:rsidRPr="00323A0D" w:rsidRDefault="00623130" w:rsidP="00E3473B">
            <w:pPr>
              <w:pStyle w:val="Tablehead"/>
              <w:spacing w:before="40" w:after="40"/>
              <w:ind w:left="-57" w:right="-57"/>
              <w:rPr>
                <w:spacing w:val="-6"/>
                <w:sz w:val="18"/>
                <w:szCs w:val="18"/>
              </w:rPr>
            </w:pPr>
            <w:ins w:id="268"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269" w:author="Author">
              <w:r w:rsidRPr="00323A0D" w:rsidDel="001A5389">
                <w:rPr>
                  <w:spacing w:val="-6"/>
                  <w:sz w:val="18"/>
                  <w:szCs w:val="18"/>
                </w:rPr>
                <w:delText>ETSI</w:delText>
              </w:r>
              <w:r w:rsidRPr="00323A0D" w:rsidDel="001A5389">
                <w:rPr>
                  <w:spacing w:val="-6"/>
                  <w:sz w:val="18"/>
                  <w:szCs w:val="18"/>
                </w:rPr>
                <w:br/>
                <w:delText>EN 300 328</w:delText>
              </w:r>
            </w:del>
          </w:p>
        </w:tc>
        <w:tc>
          <w:tcPr>
            <w:tcW w:w="415" w:type="pct"/>
            <w:tcMar>
              <w:left w:w="115" w:type="dxa"/>
            </w:tcMar>
          </w:tcPr>
          <w:p w14:paraId="51E4C6F7" w14:textId="77777777" w:rsidR="00623130" w:rsidRPr="00323A0D" w:rsidRDefault="00623130" w:rsidP="00E3473B">
            <w:pPr>
              <w:pStyle w:val="Tablehead"/>
              <w:spacing w:before="40" w:after="40"/>
              <w:ind w:left="-57" w:right="-57"/>
              <w:rPr>
                <w:spacing w:val="-6"/>
                <w:sz w:val="18"/>
                <w:szCs w:val="18"/>
              </w:rPr>
            </w:pPr>
            <w:ins w:id="270" w:author="Author">
              <w:r w:rsidRPr="0040190F">
                <w:rPr>
                  <w:spacing w:val="-6"/>
                  <w:sz w:val="18"/>
                  <w:szCs w:val="18"/>
                </w:rPr>
                <w:t>IEEE Std 802.11ah-2016</w:t>
              </w:r>
              <w:r w:rsidRPr="00323A0D">
                <w:rPr>
                  <w:spacing w:val="-6"/>
                  <w:sz w:val="18"/>
                  <w:szCs w:val="18"/>
                </w:rPr>
                <w:br/>
              </w:r>
            </w:ins>
            <w:del w:id="271" w:author="Author">
              <w:r w:rsidRPr="00323A0D" w:rsidDel="001A5389">
                <w:rPr>
                  <w:spacing w:val="-6"/>
                  <w:sz w:val="18"/>
                  <w:szCs w:val="18"/>
                </w:rPr>
                <w:delText xml:space="preserve">ETSI </w:delText>
              </w:r>
              <w:r w:rsidRPr="00323A0D" w:rsidDel="001A5389">
                <w:rPr>
                  <w:spacing w:val="-6"/>
                  <w:sz w:val="18"/>
                  <w:szCs w:val="18"/>
                </w:rPr>
                <w:br/>
                <w:delText>EN 301 893</w:delText>
              </w:r>
              <w:r w:rsidRPr="00323A0D" w:rsidDel="001A5389">
                <w:rPr>
                  <w:spacing w:val="-6"/>
                  <w:sz w:val="18"/>
                  <w:szCs w:val="18"/>
                </w:rPr>
                <w:br/>
              </w:r>
            </w:del>
          </w:p>
        </w:tc>
        <w:tc>
          <w:tcPr>
            <w:tcW w:w="415" w:type="pct"/>
            <w:tcMar>
              <w:left w:w="115" w:type="dxa"/>
            </w:tcMar>
          </w:tcPr>
          <w:p w14:paraId="50B1C81F" w14:textId="77777777" w:rsidR="00623130" w:rsidRPr="00323A0D" w:rsidRDefault="00623130" w:rsidP="00E3473B">
            <w:pPr>
              <w:pStyle w:val="Tablehead"/>
              <w:spacing w:before="40" w:after="40"/>
              <w:ind w:left="-57" w:right="-57"/>
              <w:rPr>
                <w:spacing w:val="-6"/>
                <w:sz w:val="18"/>
                <w:szCs w:val="18"/>
                <w:lang w:eastAsia="ja-JP"/>
              </w:rPr>
            </w:pPr>
            <w:ins w:id="272" w:author="Author">
              <w:r w:rsidRPr="00C91157">
                <w:rPr>
                  <w:spacing w:val="-6"/>
                  <w:sz w:val="18"/>
                  <w:szCs w:val="18"/>
                </w:rPr>
                <w:t xml:space="preserve">P802.11ax D6.0 </w:t>
              </w:r>
            </w:ins>
            <w:del w:id="273" w:author="Author">
              <w:r w:rsidRPr="00323A0D" w:rsidDel="001A5389">
                <w:rPr>
                  <w:spacing w:val="-6"/>
                  <w:sz w:val="18"/>
                  <w:szCs w:val="18"/>
                  <w:lang w:eastAsia="ja-JP"/>
                </w:rPr>
                <w:delText>ARIB</w:delText>
              </w:r>
              <w:r w:rsidRPr="00323A0D" w:rsidDel="001A5389">
                <w:rPr>
                  <w:spacing w:val="-6"/>
                  <w:sz w:val="18"/>
                  <w:szCs w:val="18"/>
                  <w:lang w:eastAsia="ja-JP"/>
                </w:rPr>
                <w:br/>
                <w:delText>HiSWANa,</w:delText>
              </w:r>
              <w:r w:rsidRPr="00323A0D" w:rsidDel="001A5389">
                <w:rPr>
                  <w:spacing w:val="-6"/>
                  <w:sz w:val="18"/>
                  <w:szCs w:val="18"/>
                  <w:lang w:eastAsia="ja-JP"/>
                </w:rPr>
                <w:br/>
              </w:r>
              <w:r w:rsidRPr="00323A0D" w:rsidDel="001A5389">
                <w:rPr>
                  <w:spacing w:val="-6"/>
                  <w:sz w:val="18"/>
                  <w:szCs w:val="18"/>
                  <w:vertAlign w:val="superscript"/>
                </w:rPr>
                <w:delText>(1)</w:delText>
              </w:r>
            </w:del>
          </w:p>
        </w:tc>
        <w:tc>
          <w:tcPr>
            <w:tcW w:w="415" w:type="pct"/>
          </w:tcPr>
          <w:p w14:paraId="4F5737A9" w14:textId="77777777" w:rsidR="00623130" w:rsidRPr="00323A0D" w:rsidRDefault="00623130" w:rsidP="00E3473B">
            <w:pPr>
              <w:pStyle w:val="Tablehead"/>
              <w:spacing w:before="40" w:after="40"/>
              <w:ind w:left="-57" w:right="-57"/>
              <w:rPr>
                <w:spacing w:val="-6"/>
                <w:sz w:val="18"/>
                <w:szCs w:val="18"/>
                <w:lang w:eastAsia="ja-JP"/>
              </w:rPr>
            </w:pPr>
            <w:ins w:id="274" w:author="Author">
              <w:r w:rsidRPr="00C91157">
                <w:rPr>
                  <w:spacing w:val="-6"/>
                  <w:sz w:val="18"/>
                  <w:szCs w:val="18"/>
                </w:rPr>
                <w:t xml:space="preserve">P802.11ay D5.0 </w:t>
              </w:r>
            </w:ins>
            <w:del w:id="275" w:author="Author">
              <w:r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76"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77" w:author="Author">
              <w:r w:rsidRPr="00127E86">
                <w:rPr>
                  <w:spacing w:val="-6"/>
                  <w:sz w:val="18"/>
                  <w:szCs w:val="18"/>
                </w:rPr>
                <w:t>71</w:t>
              </w:r>
            </w:ins>
            <w:del w:id="278"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79" w:author="Author">
              <w:r w:rsidRPr="002B6478" w:rsidDel="0040190F">
                <w:rPr>
                  <w:spacing w:val="-6"/>
                  <w:sz w:val="18"/>
                  <w:szCs w:val="18"/>
                </w:rPr>
                <w:delText>2 400-2 483.5 MHz</w:delText>
              </w:r>
            </w:del>
            <w:ins w:id="280"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81" w:author="Author"/>
                <w:spacing w:val="-6"/>
                <w:sz w:val="18"/>
                <w:szCs w:val="18"/>
              </w:rPr>
            </w:pPr>
            <w:ins w:id="282" w:author="Author">
              <w:r w:rsidRPr="00ED4E1F">
                <w:rPr>
                  <w:spacing w:val="-6"/>
                  <w:sz w:val="18"/>
                  <w:szCs w:val="18"/>
                </w:rPr>
                <w:t>755-787 MHz</w:t>
              </w:r>
            </w:ins>
          </w:p>
          <w:p w14:paraId="714196EA" w14:textId="77777777" w:rsidR="00623130" w:rsidRPr="00ED4E1F" w:rsidRDefault="00623130" w:rsidP="00E3473B">
            <w:pPr>
              <w:pStyle w:val="Tabletext"/>
              <w:jc w:val="center"/>
              <w:rPr>
                <w:ins w:id="283" w:author="Author"/>
                <w:spacing w:val="-6"/>
                <w:sz w:val="18"/>
                <w:szCs w:val="18"/>
              </w:rPr>
            </w:pPr>
            <w:ins w:id="284" w:author="Author">
              <w:r w:rsidRPr="00ED4E1F">
                <w:rPr>
                  <w:spacing w:val="-6"/>
                  <w:sz w:val="18"/>
                  <w:szCs w:val="18"/>
                </w:rPr>
                <w:t>779-787 MHz</w:t>
              </w:r>
            </w:ins>
          </w:p>
          <w:p w14:paraId="7C4791E7" w14:textId="77777777" w:rsidR="00623130" w:rsidRPr="00ED4E1F" w:rsidRDefault="00623130" w:rsidP="00E3473B">
            <w:pPr>
              <w:pStyle w:val="Tabletext"/>
              <w:jc w:val="center"/>
              <w:rPr>
                <w:ins w:id="285" w:author="Author"/>
                <w:spacing w:val="-6"/>
                <w:sz w:val="18"/>
                <w:szCs w:val="18"/>
              </w:rPr>
            </w:pPr>
            <w:ins w:id="286" w:author="Author">
              <w:r w:rsidRPr="00ED4E1F">
                <w:rPr>
                  <w:spacing w:val="-6"/>
                  <w:sz w:val="18"/>
                  <w:szCs w:val="18"/>
                </w:rPr>
                <w:t>863-868.6 MHz</w:t>
              </w:r>
            </w:ins>
          </w:p>
          <w:p w14:paraId="60B557B5" w14:textId="77777777" w:rsidR="00623130" w:rsidRPr="00ED4E1F" w:rsidRDefault="00623130" w:rsidP="00E3473B">
            <w:pPr>
              <w:pStyle w:val="Tabletext"/>
              <w:jc w:val="center"/>
              <w:rPr>
                <w:ins w:id="287" w:author="Author"/>
                <w:spacing w:val="-6"/>
                <w:sz w:val="18"/>
                <w:szCs w:val="18"/>
              </w:rPr>
            </w:pPr>
            <w:ins w:id="288" w:author="Author">
              <w:r w:rsidRPr="00ED4E1F">
                <w:rPr>
                  <w:spacing w:val="-6"/>
                  <w:sz w:val="18"/>
                  <w:szCs w:val="18"/>
                </w:rPr>
                <w:t>902-928  MHz</w:t>
              </w:r>
            </w:ins>
          </w:p>
          <w:p w14:paraId="27F2A049" w14:textId="77777777" w:rsidR="00623130" w:rsidRPr="00ED4E1F" w:rsidRDefault="00623130" w:rsidP="00E3473B">
            <w:pPr>
              <w:pStyle w:val="Tabletext"/>
              <w:jc w:val="center"/>
              <w:rPr>
                <w:ins w:id="289" w:author="Author"/>
                <w:spacing w:val="-6"/>
                <w:sz w:val="18"/>
                <w:szCs w:val="18"/>
              </w:rPr>
            </w:pPr>
            <w:ins w:id="290" w:author="Author">
              <w:r w:rsidRPr="00ED4E1F">
                <w:rPr>
                  <w:spacing w:val="-6"/>
                  <w:sz w:val="18"/>
                  <w:szCs w:val="18"/>
                </w:rPr>
                <w:t>916.5-927.5  MHz</w:t>
              </w:r>
            </w:ins>
          </w:p>
          <w:p w14:paraId="21FBC8B8" w14:textId="77777777" w:rsidR="00623130" w:rsidRPr="0015238D" w:rsidRDefault="00623130" w:rsidP="00E3473B">
            <w:pPr>
              <w:pStyle w:val="Tabletext"/>
              <w:jc w:val="center"/>
              <w:rPr>
                <w:ins w:id="291" w:author="Author"/>
                <w:spacing w:val="-6"/>
                <w:sz w:val="18"/>
                <w:szCs w:val="18"/>
              </w:rPr>
            </w:pPr>
            <w:ins w:id="292"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293" w:author="Author">
              <w:r w:rsidRPr="0015238D" w:rsidDel="0040190F">
                <w:rPr>
                  <w:spacing w:val="-6"/>
                  <w:sz w:val="18"/>
                  <w:szCs w:val="18"/>
                </w:rPr>
                <w:delText>5</w:delText>
              </w:r>
            </w:del>
            <w:r w:rsidR="004A6DC2">
              <w:rPr>
                <w:rFonts w:ascii="Tms Rmn" w:hAnsi="Tms Rmn"/>
                <w:spacing w:val="-6"/>
                <w:sz w:val="18"/>
                <w:szCs w:val="18"/>
              </w:rPr>
              <w:t xml:space="preserve"> </w:t>
            </w:r>
            <w:del w:id="294" w:author="Author">
              <w:r w:rsidRPr="0015238D" w:rsidDel="0040190F">
                <w:rPr>
                  <w:spacing w:val="-6"/>
                  <w:sz w:val="18"/>
                  <w:szCs w:val="18"/>
                </w:rPr>
                <w:delText>150-5</w:delText>
              </w:r>
            </w:del>
            <w:r w:rsidR="004A6DC2">
              <w:rPr>
                <w:rFonts w:ascii="Tms Rmn" w:hAnsi="Tms Rmn"/>
                <w:spacing w:val="-6"/>
                <w:sz w:val="18"/>
                <w:szCs w:val="18"/>
              </w:rPr>
              <w:t xml:space="preserve"> </w:t>
            </w:r>
            <w:del w:id="295"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296"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297"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298" w:author="Author"/>
                <w:spacing w:val="-6"/>
                <w:sz w:val="18"/>
                <w:szCs w:val="18"/>
                <w:lang w:eastAsia="ja-JP"/>
              </w:rPr>
            </w:pPr>
            <w:del w:id="299" w:author="Author">
              <w:r w:rsidRPr="0015238D" w:rsidDel="0040190F">
                <w:rPr>
                  <w:spacing w:val="-6"/>
                  <w:sz w:val="18"/>
                  <w:szCs w:val="18"/>
                  <w:lang w:eastAsia="ja-JP"/>
                </w:rPr>
                <w:delText>4 900 to 5</w:delText>
              </w:r>
            </w:del>
            <w:r w:rsidR="004A6DC2">
              <w:rPr>
                <w:spacing w:val="-6"/>
                <w:sz w:val="18"/>
                <w:szCs w:val="18"/>
                <w:lang w:eastAsia="ja-JP"/>
              </w:rPr>
              <w:t xml:space="preserve"> </w:t>
            </w:r>
            <w:del w:id="300" w:author="Author">
              <w:r w:rsidRPr="0015238D" w:rsidDel="0040190F">
                <w:rPr>
                  <w:spacing w:val="-6"/>
                  <w:sz w:val="18"/>
                  <w:szCs w:val="18"/>
                  <w:lang w:eastAsia="ja-JP"/>
                </w:rPr>
                <w:delText>000</w:delText>
              </w:r>
            </w:del>
            <w:r w:rsidR="004A6DC2">
              <w:rPr>
                <w:spacing w:val="-6"/>
                <w:sz w:val="18"/>
                <w:szCs w:val="18"/>
                <w:lang w:eastAsia="ja-JP"/>
              </w:rPr>
              <w:t xml:space="preserve"> </w:t>
            </w:r>
            <w:del w:id="301"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2"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3" w:author="Author">
              <w:r w:rsidRPr="0015238D" w:rsidDel="0040190F">
                <w:rPr>
                  <w:spacing w:val="-6"/>
                  <w:sz w:val="18"/>
                  <w:szCs w:val="18"/>
                  <w:lang w:eastAsia="ja-JP"/>
                </w:rPr>
                <w:delText>250</w:delText>
              </w:r>
            </w:del>
            <w:r w:rsidR="004A6DC2">
              <w:rPr>
                <w:spacing w:val="-6"/>
                <w:sz w:val="18"/>
                <w:szCs w:val="18"/>
                <w:lang w:eastAsia="ja-JP"/>
              </w:rPr>
              <w:t xml:space="preserve"> </w:t>
            </w:r>
            <w:del w:id="304"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05"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06" w:author="Author"/>
                <w:spacing w:val="-6"/>
                <w:sz w:val="18"/>
                <w:szCs w:val="18"/>
                <w:lang w:eastAsia="ja-JP"/>
              </w:rPr>
            </w:pPr>
            <w:ins w:id="307"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08" w:author="Author"/>
                <w:spacing w:val="-6"/>
                <w:sz w:val="18"/>
                <w:szCs w:val="18"/>
                <w:lang w:eastAsia="ja-JP"/>
              </w:rPr>
            </w:pPr>
            <w:ins w:id="309"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10" w:author="Author"/>
                <w:spacing w:val="-6"/>
                <w:sz w:val="18"/>
                <w:szCs w:val="18"/>
                <w:lang w:eastAsia="ja-JP"/>
              </w:rPr>
            </w:pPr>
            <w:ins w:id="311"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12" w:author="Author"/>
                <w:spacing w:val="-6"/>
                <w:sz w:val="18"/>
                <w:szCs w:val="18"/>
                <w:lang w:eastAsia="ja-JP"/>
              </w:rPr>
            </w:pPr>
            <w:ins w:id="313"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14"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15" w:author="Author">
              <w:r w:rsidRPr="00127E86">
                <w:rPr>
                  <w:spacing w:val="-6"/>
                  <w:sz w:val="18"/>
                  <w:szCs w:val="18"/>
                </w:rPr>
                <w:t>57-71 GHz</w:t>
              </w:r>
              <w:r w:rsidRPr="00127E86" w:rsidDel="0040190F">
                <w:rPr>
                  <w:spacing w:val="-6"/>
                  <w:sz w:val="18"/>
                  <w:szCs w:val="18"/>
                  <w:lang w:eastAsia="ja-JP"/>
                </w:rPr>
                <w:t xml:space="preserve"> </w:t>
              </w:r>
            </w:ins>
            <w:del w:id="316"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17"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18"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19" w:author="Author">
              <w:r w:rsidRPr="002F4518">
                <w:rPr>
                  <w:spacing w:val="-6"/>
                  <w:sz w:val="18"/>
                  <w:szCs w:val="18"/>
                  <w:lang w:val="en-US"/>
                </w:rPr>
                <w:t>1 MHz</w:t>
              </w:r>
            </w:ins>
            <w:del w:id="320"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21" w:author="Author">
              <w:r w:rsidRPr="00471412">
                <w:rPr>
                  <w:spacing w:val="-6"/>
                  <w:sz w:val="18"/>
                  <w:szCs w:val="18"/>
                </w:rPr>
                <w:t>20 MHz</w:t>
              </w:r>
              <w:r w:rsidRPr="00471412" w:rsidDel="0040190F">
                <w:rPr>
                  <w:spacing w:val="-6"/>
                  <w:sz w:val="18"/>
                  <w:szCs w:val="18"/>
                </w:rPr>
                <w:t xml:space="preserve"> </w:t>
              </w:r>
            </w:ins>
            <w:del w:id="322" w:author="Author">
              <w:r w:rsidRPr="002B6478" w:rsidDel="0040190F">
                <w:rPr>
                  <w:spacing w:val="-6"/>
                  <w:sz w:val="18"/>
                  <w:szCs w:val="18"/>
                </w:rPr>
                <w:delText>20 MHz channel spacing 4</w:delText>
              </w:r>
            </w:del>
            <w:r w:rsidR="004A6DC2">
              <w:rPr>
                <w:spacing w:val="-6"/>
                <w:sz w:val="18"/>
                <w:szCs w:val="18"/>
              </w:rPr>
              <w:t xml:space="preserve"> </w:t>
            </w:r>
            <w:del w:id="323"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24"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25"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26" w:author="Author"/>
                <w:spacing w:val="-6"/>
                <w:sz w:val="18"/>
                <w:szCs w:val="18"/>
              </w:rPr>
            </w:pPr>
            <w:ins w:id="327" w:author="Author">
              <w:r w:rsidRPr="00060A76">
                <w:rPr>
                  <w:spacing w:val="-6"/>
                  <w:sz w:val="18"/>
                  <w:szCs w:val="18"/>
                </w:rPr>
                <w:t>OFDM mask</w:t>
              </w:r>
            </w:ins>
          </w:p>
          <w:p w14:paraId="312BFD14" w14:textId="77777777" w:rsidR="00623130" w:rsidRPr="00060A76" w:rsidRDefault="00623130" w:rsidP="00E3473B">
            <w:pPr>
              <w:pStyle w:val="Tabletext"/>
              <w:jc w:val="center"/>
              <w:rPr>
                <w:ins w:id="328" w:author="Author"/>
                <w:spacing w:val="-6"/>
                <w:sz w:val="18"/>
                <w:szCs w:val="18"/>
              </w:rPr>
            </w:pPr>
            <w:ins w:id="329"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30" w:author="Author"/>
                <w:spacing w:val="-6"/>
                <w:sz w:val="18"/>
                <w:szCs w:val="18"/>
              </w:rPr>
            </w:pPr>
            <w:ins w:id="331"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32"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33" w:author="Author">
              <w:r w:rsidRPr="002B6478" w:rsidDel="0040190F">
                <w:rPr>
                  <w:spacing w:val="-6"/>
                  <w:sz w:val="18"/>
                  <w:szCs w:val="18"/>
                </w:rPr>
                <w:delText>Fig. 1x</w:delText>
              </w:r>
            </w:del>
            <w:ins w:id="334"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35"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36"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37" w:author="Author"/>
                <w:spacing w:val="-6"/>
                <w:sz w:val="18"/>
                <w:szCs w:val="18"/>
              </w:rPr>
            </w:pPr>
            <w:ins w:id="338"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39" w:author="Author">
              <w:r>
                <w:rPr>
                  <w:spacing w:val="-6"/>
                  <w:sz w:val="18"/>
                  <w:szCs w:val="18"/>
                </w:rPr>
                <w:t>Fig 8</w:t>
              </w:r>
              <w:r w:rsidR="00840B3E">
                <w:rPr>
                  <w:spacing w:val="-6"/>
                  <w:sz w:val="18"/>
                  <w:szCs w:val="18"/>
                </w:rPr>
                <w:t>f</w:t>
              </w:r>
              <w:del w:id="340" w:author="Author">
                <w:r w:rsidDel="00840B3E">
                  <w:rPr>
                    <w:spacing w:val="-6"/>
                    <w:sz w:val="18"/>
                    <w:szCs w:val="18"/>
                  </w:rPr>
                  <w:delText>d</w:delText>
                </w:r>
              </w:del>
              <w:r>
                <w:rPr>
                  <w:spacing w:val="-6"/>
                  <w:sz w:val="18"/>
                  <w:szCs w:val="18"/>
                </w:rPr>
                <w:t xml:space="preserve"> </w:t>
              </w:r>
              <w:proofErr w:type="gramStart"/>
              <w:r>
                <w:rPr>
                  <w:spacing w:val="-6"/>
                  <w:sz w:val="18"/>
                  <w:szCs w:val="18"/>
                </w:rPr>
                <w:t>for  4</w:t>
              </w:r>
              <w:proofErr w:type="gramEnd"/>
              <w:r>
                <w:rPr>
                  <w:spacing w:val="-6"/>
                  <w:sz w:val="18"/>
                  <w:szCs w:val="18"/>
                </w:rPr>
                <w:t>.32+4.32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41"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42" w:author="Author">
              <w:r w:rsidRPr="00C1637C">
                <w:rPr>
                  <w:spacing w:val="-6"/>
                  <w:sz w:val="18"/>
                  <w:szCs w:val="18"/>
                </w:rPr>
                <w:t>6</w:t>
              </w:r>
            </w:ins>
            <w:del w:id="343" w:author="Author">
              <w:r w:rsidRPr="00C1637C" w:rsidDel="00670AC9">
                <w:rPr>
                  <w:spacing w:val="-6"/>
                  <w:sz w:val="18"/>
                  <w:szCs w:val="18"/>
                </w:rPr>
                <w:delText>2</w:delText>
              </w:r>
            </w:del>
            <w:r w:rsidRPr="00C1637C">
              <w:rPr>
                <w:spacing w:val="-6"/>
                <w:sz w:val="18"/>
                <w:szCs w:val="18"/>
              </w:rPr>
              <w:br/>
              <w:t>(Clause 1</w:t>
            </w:r>
            <w:ins w:id="344" w:author="Author">
              <w:r w:rsidRPr="00C1637C">
                <w:rPr>
                  <w:spacing w:val="-6"/>
                  <w:sz w:val="18"/>
                  <w:szCs w:val="18"/>
                </w:rPr>
                <w:t>6</w:t>
              </w:r>
            </w:ins>
            <w:del w:id="345" w:author="Author">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46" w:author="Author">
              <w:r w:rsidRPr="00C1637C">
                <w:rPr>
                  <w:spacing w:val="-6"/>
                  <w:sz w:val="18"/>
                  <w:szCs w:val="18"/>
                </w:rPr>
                <w:t>6</w:t>
              </w:r>
            </w:ins>
            <w:del w:id="347" w:author="Author">
              <w:r w:rsidRPr="00C1637C" w:rsidDel="00670AC9">
                <w:rPr>
                  <w:spacing w:val="-6"/>
                  <w:sz w:val="18"/>
                  <w:szCs w:val="18"/>
                </w:rPr>
                <w:delText>2</w:delText>
              </w:r>
            </w:del>
            <w:r w:rsidRPr="00C1637C">
              <w:rPr>
                <w:spacing w:val="-6"/>
                <w:sz w:val="18"/>
                <w:szCs w:val="18"/>
              </w:rPr>
              <w:br/>
              <w:t>(Clause 1</w:t>
            </w:r>
            <w:ins w:id="348" w:author="Author">
              <w:r w:rsidRPr="00C1637C">
                <w:rPr>
                  <w:spacing w:val="-6"/>
                  <w:sz w:val="18"/>
                  <w:szCs w:val="18"/>
                </w:rPr>
                <w:t>7</w:t>
              </w:r>
            </w:ins>
            <w:del w:id="349" w:author="Author">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350" w:author="Author">
              <w:r w:rsidRPr="00323A0D">
                <w:rPr>
                  <w:spacing w:val="-6"/>
                  <w:sz w:val="18"/>
                  <w:szCs w:val="18"/>
                  <w:vertAlign w:val="superscript"/>
                </w:rPr>
                <w:t>(1)</w:t>
              </w:r>
            </w:ins>
            <w:del w:id="351"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2" w:author="Author">
              <w:r w:rsidRPr="00C1637C">
                <w:rPr>
                  <w:spacing w:val="-6"/>
                  <w:sz w:val="18"/>
                  <w:szCs w:val="18"/>
                </w:rPr>
                <w:t>6</w:t>
              </w:r>
            </w:ins>
            <w:del w:id="353" w:author="Author">
              <w:r w:rsidRPr="00C1637C" w:rsidDel="00670AC9">
                <w:rPr>
                  <w:spacing w:val="-6"/>
                  <w:sz w:val="18"/>
                  <w:szCs w:val="18"/>
                </w:rPr>
                <w:delText>2</w:delText>
              </w:r>
            </w:del>
            <w:r w:rsidRPr="00C1637C">
              <w:rPr>
                <w:spacing w:val="-6"/>
                <w:sz w:val="18"/>
                <w:szCs w:val="18"/>
              </w:rPr>
              <w:br/>
              <w:t>(Clause 1</w:t>
            </w:r>
            <w:ins w:id="354" w:author="Author">
              <w:r w:rsidRPr="00C1637C">
                <w:rPr>
                  <w:spacing w:val="-6"/>
                  <w:sz w:val="18"/>
                  <w:szCs w:val="18"/>
                </w:rPr>
                <w:t>8</w:t>
              </w:r>
            </w:ins>
            <w:del w:id="355" w:author="Author">
              <w:r w:rsidRPr="00C1637C" w:rsidDel="00670AC9">
                <w:rPr>
                  <w:spacing w:val="-6"/>
                  <w:sz w:val="18"/>
                  <w:szCs w:val="18"/>
                </w:rPr>
                <w:delText>9</w:delText>
              </w:r>
            </w:del>
            <w:r w:rsidRPr="00C1637C">
              <w:rPr>
                <w:spacing w:val="-6"/>
                <w:sz w:val="18"/>
                <w:szCs w:val="18"/>
              </w:rPr>
              <w:t>, commonly known as 802.11g</w:t>
            </w:r>
            <w:ins w:id="356" w:author="Author">
              <w:r w:rsidRPr="00323A0D">
                <w:rPr>
                  <w:spacing w:val="-6"/>
                  <w:sz w:val="18"/>
                  <w:szCs w:val="18"/>
                  <w:vertAlign w:val="superscript"/>
                </w:rPr>
                <w:t>(1)</w:t>
              </w:r>
            </w:ins>
            <w:del w:id="357"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8" w:author="Author">
              <w:r w:rsidRPr="00C1637C">
                <w:rPr>
                  <w:spacing w:val="-6"/>
                  <w:sz w:val="18"/>
                  <w:szCs w:val="18"/>
                </w:rPr>
                <w:t>6</w:t>
              </w:r>
            </w:ins>
            <w:del w:id="359" w:author="Author">
              <w:r w:rsidRPr="00C1637C" w:rsidDel="00670AC9">
                <w:rPr>
                  <w:spacing w:val="-6"/>
                  <w:sz w:val="18"/>
                  <w:szCs w:val="18"/>
                </w:rPr>
                <w:delText>2</w:delText>
              </w:r>
            </w:del>
            <w:r w:rsidRPr="00C1637C">
              <w:rPr>
                <w:spacing w:val="-6"/>
                <w:sz w:val="18"/>
                <w:szCs w:val="18"/>
              </w:rPr>
              <w:br/>
              <w:t>(Clause 1</w:t>
            </w:r>
            <w:ins w:id="360" w:author="Author">
              <w:r w:rsidRPr="00C1637C">
                <w:rPr>
                  <w:spacing w:val="-6"/>
                  <w:sz w:val="18"/>
                  <w:szCs w:val="18"/>
                </w:rPr>
                <w:t>8</w:t>
              </w:r>
            </w:ins>
            <w:del w:id="361" w:author="Author">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62" w:author="Author">
              <w:r w:rsidRPr="00C1637C">
                <w:rPr>
                  <w:spacing w:val="-6"/>
                  <w:sz w:val="18"/>
                  <w:szCs w:val="18"/>
                </w:rPr>
                <w:t>6</w:t>
              </w:r>
            </w:ins>
            <w:del w:id="363" w:author="Author">
              <w:r w:rsidRPr="00C1637C" w:rsidDel="00670AC9">
                <w:rPr>
                  <w:spacing w:val="-6"/>
                  <w:sz w:val="18"/>
                  <w:szCs w:val="18"/>
                </w:rPr>
                <w:delText>2</w:delText>
              </w:r>
            </w:del>
            <w:r w:rsidRPr="00C1637C">
              <w:rPr>
                <w:spacing w:val="-6"/>
                <w:sz w:val="18"/>
                <w:szCs w:val="18"/>
              </w:rPr>
              <w:br/>
              <w:t xml:space="preserve">(Clause </w:t>
            </w:r>
            <w:ins w:id="364" w:author="Author">
              <w:r w:rsidRPr="00C1637C">
                <w:rPr>
                  <w:spacing w:val="-6"/>
                  <w:sz w:val="18"/>
                  <w:szCs w:val="18"/>
                </w:rPr>
                <w:t>19</w:t>
              </w:r>
            </w:ins>
            <w:del w:id="365" w:author="Author">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66"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7" w:author="Author">
              <w:r w:rsidRPr="00C1637C" w:rsidDel="00670AC9">
                <w:rPr>
                  <w:spacing w:val="-6"/>
                  <w:sz w:val="18"/>
                  <w:szCs w:val="18"/>
                </w:rPr>
                <w:delText>ad</w:delText>
              </w:r>
            </w:del>
            <w:r w:rsidRPr="00C1637C">
              <w:rPr>
                <w:spacing w:val="-6"/>
                <w:sz w:val="18"/>
                <w:szCs w:val="18"/>
              </w:rPr>
              <w:t>-</w:t>
            </w:r>
            <w:del w:id="368" w:author="Author">
              <w:r w:rsidRPr="00C1637C" w:rsidDel="00670AC9">
                <w:rPr>
                  <w:spacing w:val="-6"/>
                  <w:sz w:val="18"/>
                  <w:szCs w:val="18"/>
                </w:rPr>
                <w:delText>2012</w:delText>
              </w:r>
            </w:del>
            <w:ins w:id="369" w:author="Author">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ins>
          </w:p>
        </w:tc>
        <w:tc>
          <w:tcPr>
            <w:tcW w:w="463" w:type="pct"/>
          </w:tcPr>
          <w:p w14:paraId="070494E3" w14:textId="77777777" w:rsidR="00623130" w:rsidRPr="00C1637C" w:rsidRDefault="00623130" w:rsidP="00E3473B">
            <w:pPr>
              <w:pStyle w:val="Tablehead"/>
              <w:spacing w:before="40" w:after="40"/>
              <w:ind w:left="-57" w:right="-57"/>
              <w:rPr>
                <w:spacing w:val="-6"/>
                <w:sz w:val="18"/>
                <w:szCs w:val="18"/>
              </w:rPr>
            </w:pPr>
            <w:ins w:id="370"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371" w:author="Author">
              <w:r w:rsidRPr="00C1637C" w:rsidDel="00196ED5">
                <w:rPr>
                  <w:spacing w:val="-6"/>
                  <w:sz w:val="18"/>
                  <w:szCs w:val="18"/>
                </w:rPr>
                <w:delText>EN 300 328</w:delText>
              </w:r>
            </w:del>
          </w:p>
        </w:tc>
        <w:tc>
          <w:tcPr>
            <w:tcW w:w="464" w:type="pct"/>
            <w:tcMar>
              <w:left w:w="115" w:type="dxa"/>
            </w:tcMar>
          </w:tcPr>
          <w:p w14:paraId="55D086E1" w14:textId="0654986D" w:rsidR="00623130" w:rsidRPr="00C1637C" w:rsidRDefault="00623130" w:rsidP="00E3473B">
            <w:pPr>
              <w:pStyle w:val="Tablehead"/>
              <w:spacing w:before="40" w:after="40"/>
              <w:ind w:left="-57" w:right="-57"/>
              <w:rPr>
                <w:spacing w:val="-6"/>
                <w:sz w:val="18"/>
                <w:szCs w:val="18"/>
              </w:rPr>
            </w:pPr>
            <w:ins w:id="372" w:author="Author">
              <w:r w:rsidRPr="0040190F">
                <w:rPr>
                  <w:spacing w:val="-6"/>
                  <w:sz w:val="18"/>
                  <w:szCs w:val="18"/>
                </w:rPr>
                <w:t>IEEE Std 802.11ah-2016</w:t>
              </w:r>
              <w:r w:rsidRPr="00323A0D">
                <w:rPr>
                  <w:spacing w:val="-6"/>
                  <w:sz w:val="18"/>
                  <w:szCs w:val="18"/>
                </w:rPr>
                <w:br/>
              </w:r>
            </w:ins>
            <w:del w:id="373" w:author="Author">
              <w:r w:rsidRPr="00C1637C" w:rsidDel="00196ED5">
                <w:rPr>
                  <w:spacing w:val="-6"/>
                  <w:sz w:val="18"/>
                  <w:szCs w:val="18"/>
                </w:rPr>
                <w:delText>EN 301</w:delText>
              </w:r>
            </w:del>
            <w:r w:rsidR="004A6DC2">
              <w:rPr>
                <w:spacing w:val="-6"/>
                <w:sz w:val="18"/>
                <w:szCs w:val="18"/>
              </w:rPr>
              <w:t xml:space="preserve"> </w:t>
            </w:r>
            <w:del w:id="374" w:author="Author">
              <w:r w:rsidRPr="00C1637C" w:rsidDel="00196ED5">
                <w:rPr>
                  <w:spacing w:val="-6"/>
                  <w:sz w:val="18"/>
                  <w:szCs w:val="18"/>
                </w:rPr>
                <w:delText xml:space="preserve">893 </w:delText>
              </w:r>
            </w:del>
          </w:p>
        </w:tc>
        <w:tc>
          <w:tcPr>
            <w:tcW w:w="432" w:type="pct"/>
            <w:tcMar>
              <w:left w:w="115" w:type="dxa"/>
            </w:tcMar>
          </w:tcPr>
          <w:p w14:paraId="3BD34B57" w14:textId="77777777" w:rsidR="00623130" w:rsidRPr="00C1637C" w:rsidRDefault="00623130" w:rsidP="00E3473B">
            <w:pPr>
              <w:pStyle w:val="Tablehead"/>
              <w:spacing w:before="40" w:after="40"/>
              <w:ind w:left="-57" w:right="-57"/>
              <w:rPr>
                <w:spacing w:val="-6"/>
                <w:sz w:val="18"/>
                <w:szCs w:val="18"/>
              </w:rPr>
            </w:pPr>
            <w:ins w:id="375" w:author="Author">
              <w:r w:rsidRPr="00C91157">
                <w:rPr>
                  <w:spacing w:val="-6"/>
                  <w:sz w:val="18"/>
                  <w:szCs w:val="18"/>
                </w:rPr>
                <w:t xml:space="preserve">P802.11ax D6.0 </w:t>
              </w:r>
            </w:ins>
            <w:del w:id="376" w:author="Author">
              <w:r w:rsidRPr="00C1637C" w:rsidDel="00196ED5">
                <w:rPr>
                  <w:spacing w:val="-6"/>
                  <w:sz w:val="18"/>
                  <w:szCs w:val="18"/>
                </w:rPr>
                <w:delText>ARIB</w:delText>
              </w:r>
              <w:r w:rsidRPr="00C1637C" w:rsidDel="00196ED5">
                <w:rPr>
                  <w:spacing w:val="-6"/>
                  <w:sz w:val="18"/>
                  <w:szCs w:val="18"/>
                </w:rPr>
                <w:br/>
                <w:delText>HiSWANa,(1)</w:delText>
              </w:r>
            </w:del>
          </w:p>
        </w:tc>
        <w:tc>
          <w:tcPr>
            <w:tcW w:w="461" w:type="pct"/>
          </w:tcPr>
          <w:p w14:paraId="33FE2E22" w14:textId="77777777" w:rsidR="00623130" w:rsidRPr="00C1637C" w:rsidRDefault="00623130" w:rsidP="00E3473B">
            <w:pPr>
              <w:pStyle w:val="Tablehead"/>
              <w:spacing w:before="40" w:after="40"/>
              <w:ind w:left="-57" w:right="-57"/>
              <w:rPr>
                <w:spacing w:val="-6"/>
                <w:sz w:val="18"/>
                <w:szCs w:val="18"/>
              </w:rPr>
            </w:pPr>
            <w:ins w:id="377" w:author="Author">
              <w:r w:rsidRPr="00C91157">
                <w:rPr>
                  <w:spacing w:val="-6"/>
                  <w:sz w:val="18"/>
                  <w:szCs w:val="18"/>
                </w:rPr>
                <w:t xml:space="preserve">P802.11ay D5.0 </w:t>
              </w:r>
            </w:ins>
            <w:del w:id="378" w:author="Author">
              <w:r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79" w:author="Author"/>
                <w:spacing w:val="-6"/>
                <w:sz w:val="18"/>
                <w:szCs w:val="18"/>
              </w:rPr>
            </w:pPr>
            <w:ins w:id="380"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381" w:author="Author">
              <w:r>
                <w:rPr>
                  <w:spacing w:val="-6"/>
                  <w:sz w:val="18"/>
                  <w:szCs w:val="18"/>
                </w:rPr>
                <w:t>Frequency, Time and Spatial sh</w:t>
              </w:r>
              <w:r w:rsidRPr="00FA79DA">
                <w:rPr>
                  <w:spacing w:val="-6"/>
                  <w:sz w:val="18"/>
                  <w:szCs w:val="18"/>
                </w:rPr>
                <w:t>aring</w:t>
              </w:r>
            </w:ins>
            <w:del w:id="382"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383"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384"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385"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386"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387"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388"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389"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390"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391"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392"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393"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394"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395" w:author="Author"/>
                <w:i/>
                <w:iCs/>
                <w:lang w:val="en-US"/>
              </w:rPr>
            </w:pPr>
            <w:ins w:id="396" w:author="Author">
              <w:r>
                <w:rPr>
                  <w:i/>
                  <w:iCs/>
                  <w:lang w:val="en-US"/>
                </w:rPr>
                <w:t>Notes to Table 2-1</w:t>
              </w:r>
            </w:ins>
          </w:p>
          <w:p w14:paraId="5D2400EE" w14:textId="77777777" w:rsidR="00623130" w:rsidRPr="0008546D" w:rsidRDefault="00623130" w:rsidP="00E3473B">
            <w:pPr>
              <w:pStyle w:val="Tablelegend"/>
              <w:rPr>
                <w:sz w:val="18"/>
                <w:szCs w:val="18"/>
              </w:rPr>
            </w:pPr>
            <w:ins w:id="397"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398" w:author="Author"/>
                <w:sz w:val="18"/>
                <w:szCs w:val="18"/>
              </w:rPr>
            </w:pPr>
            <w:del w:id="399"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00" w:author="Author"/>
                <w:sz w:val="18"/>
                <w:szCs w:val="18"/>
              </w:rPr>
            </w:pPr>
            <w:del w:id="401"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02"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03" w:author="Author"/>
        </w:rPr>
      </w:pPr>
      <w:ins w:id="404" w:author="Author">
        <w:r>
          <w:br w:type="page"/>
        </w:r>
      </w:ins>
    </w:p>
    <w:p w14:paraId="525D0DF5" w14:textId="77777777" w:rsidR="00623130" w:rsidRPr="00A10219" w:rsidRDefault="00623130" w:rsidP="00E3473B">
      <w:pPr>
        <w:pStyle w:val="TableNo"/>
        <w:spacing w:before="0"/>
        <w:rPr>
          <w:ins w:id="405" w:author="Author"/>
        </w:rPr>
      </w:pPr>
      <w:ins w:id="406" w:author="Author">
        <w:r w:rsidRPr="00A10219">
          <w:lastRenderedPageBreak/>
          <w:t>TABLE 2</w:t>
        </w:r>
        <w:r>
          <w:t>-2</w:t>
        </w:r>
      </w:ins>
    </w:p>
    <w:p w14:paraId="56ED5FA5" w14:textId="77777777" w:rsidR="00623130" w:rsidRPr="00A10219" w:rsidRDefault="00623130" w:rsidP="00E3473B">
      <w:pPr>
        <w:pStyle w:val="Tabletitle"/>
        <w:rPr>
          <w:ins w:id="407" w:author="Author"/>
        </w:rPr>
      </w:pPr>
      <w:ins w:id="408"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09"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10" w:author="Author"/>
                <w:spacing w:val="-6"/>
                <w:sz w:val="18"/>
                <w:szCs w:val="18"/>
              </w:rPr>
            </w:pPr>
            <w:ins w:id="411"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12" w:author="Author"/>
                <w:spacing w:val="-6"/>
                <w:sz w:val="18"/>
                <w:szCs w:val="18"/>
              </w:rPr>
            </w:pPr>
            <w:ins w:id="413"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14" w:author="Author"/>
                <w:spacing w:val="-6"/>
                <w:sz w:val="18"/>
                <w:szCs w:val="18"/>
              </w:rPr>
            </w:pPr>
            <w:ins w:id="415"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16" w:author="Author"/>
                <w:spacing w:val="-6"/>
                <w:sz w:val="18"/>
                <w:szCs w:val="18"/>
                <w:lang w:eastAsia="ja-JP"/>
              </w:rPr>
            </w:pPr>
            <w:ins w:id="417"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18" w:author="Author"/>
                <w:spacing w:val="-6"/>
                <w:sz w:val="18"/>
                <w:szCs w:val="18"/>
                <w:lang w:eastAsia="ja-JP"/>
              </w:rPr>
            </w:pPr>
            <w:ins w:id="419"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20" w:author="Author"/>
        </w:trPr>
        <w:tc>
          <w:tcPr>
            <w:tcW w:w="1139" w:type="pct"/>
            <w:tcMar>
              <w:left w:w="115" w:type="dxa"/>
            </w:tcMar>
          </w:tcPr>
          <w:p w14:paraId="0F4ED091" w14:textId="77777777" w:rsidR="00623130" w:rsidRPr="00323A0D" w:rsidRDefault="00623130" w:rsidP="00E3473B">
            <w:pPr>
              <w:pStyle w:val="Tabletext"/>
              <w:jc w:val="center"/>
              <w:rPr>
                <w:ins w:id="421" w:author="Author"/>
                <w:b/>
                <w:bCs/>
                <w:spacing w:val="-6"/>
                <w:sz w:val="18"/>
                <w:szCs w:val="18"/>
              </w:rPr>
            </w:pPr>
            <w:ins w:id="422"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23"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24" w:author="Author"/>
                <w:b/>
                <w:bCs/>
                <w:spacing w:val="-6"/>
                <w:sz w:val="18"/>
                <w:szCs w:val="18"/>
                <w:lang w:eastAsia="ja-JP"/>
              </w:rPr>
            </w:pPr>
            <w:ins w:id="425"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26" w:author="Author"/>
                <w:b/>
                <w:bCs/>
                <w:spacing w:val="-6"/>
                <w:sz w:val="18"/>
                <w:szCs w:val="18"/>
              </w:rPr>
            </w:pPr>
          </w:p>
        </w:tc>
      </w:tr>
      <w:tr w:rsidR="00623130" w:rsidRPr="00A9145C" w14:paraId="68CA4970" w14:textId="77777777" w:rsidTr="00E3473B">
        <w:trPr>
          <w:cantSplit/>
          <w:trHeight w:val="20"/>
          <w:jc w:val="center"/>
          <w:ins w:id="427" w:author="Author"/>
        </w:trPr>
        <w:tc>
          <w:tcPr>
            <w:tcW w:w="1139" w:type="pct"/>
            <w:tcMar>
              <w:left w:w="115" w:type="dxa"/>
            </w:tcMar>
          </w:tcPr>
          <w:p w14:paraId="247E3141" w14:textId="77777777" w:rsidR="00623130" w:rsidRPr="00323A0D" w:rsidRDefault="00623130" w:rsidP="00E3473B">
            <w:pPr>
              <w:pStyle w:val="Tabletext"/>
              <w:jc w:val="center"/>
              <w:rPr>
                <w:ins w:id="428" w:author="Author"/>
                <w:spacing w:val="-6"/>
                <w:sz w:val="18"/>
                <w:szCs w:val="18"/>
              </w:rPr>
            </w:pPr>
            <w:ins w:id="429"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30" w:author="Author"/>
                <w:spacing w:val="-6"/>
                <w:sz w:val="18"/>
                <w:szCs w:val="18"/>
              </w:rPr>
            </w:pPr>
            <w:ins w:id="431"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32" w:author="Author"/>
                <w:spacing w:val="-6"/>
                <w:sz w:val="18"/>
                <w:szCs w:val="18"/>
                <w:lang w:eastAsia="ja-JP"/>
              </w:rPr>
            </w:pPr>
            <w:ins w:id="433"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34" w:author="Author"/>
                <w:spacing w:val="-6"/>
                <w:sz w:val="18"/>
                <w:szCs w:val="18"/>
                <w:lang w:eastAsia="ja-JP"/>
              </w:rPr>
            </w:pPr>
            <w:ins w:id="435"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36" w:author="Author"/>
                <w:spacing w:val="-6"/>
                <w:sz w:val="18"/>
                <w:szCs w:val="18"/>
              </w:rPr>
            </w:pPr>
          </w:p>
        </w:tc>
      </w:tr>
      <w:tr w:rsidR="00623130" w:rsidRPr="00A9145C" w14:paraId="597DFB76" w14:textId="77777777" w:rsidTr="00E3473B">
        <w:trPr>
          <w:cantSplit/>
          <w:trHeight w:val="20"/>
          <w:jc w:val="center"/>
          <w:ins w:id="437" w:author="Author"/>
        </w:trPr>
        <w:tc>
          <w:tcPr>
            <w:tcW w:w="1139" w:type="pct"/>
            <w:tcMar>
              <w:left w:w="115" w:type="dxa"/>
            </w:tcMar>
          </w:tcPr>
          <w:p w14:paraId="33704247" w14:textId="77777777" w:rsidR="00623130" w:rsidRPr="00323A0D" w:rsidRDefault="00623130" w:rsidP="00E3473B">
            <w:pPr>
              <w:pStyle w:val="Tabletext"/>
              <w:jc w:val="center"/>
              <w:rPr>
                <w:ins w:id="438" w:author="Author"/>
                <w:spacing w:val="-6"/>
                <w:sz w:val="18"/>
                <w:szCs w:val="18"/>
              </w:rPr>
            </w:pPr>
            <w:ins w:id="439"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40"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41" w:author="Author"/>
                <w:spacing w:val="-6"/>
                <w:sz w:val="18"/>
                <w:szCs w:val="18"/>
              </w:rPr>
            </w:pPr>
            <w:ins w:id="442" w:author="Author">
              <w:r w:rsidRPr="00F94547">
                <w:rPr>
                  <w:spacing w:val="-6"/>
                  <w:sz w:val="18"/>
                  <w:szCs w:val="18"/>
                </w:rPr>
                <w:t>6, 9, 12, 18, 27, 36 and 54</w:t>
              </w:r>
            </w:ins>
            <w:r w:rsidR="004A6DC2">
              <w:rPr>
                <w:spacing w:val="-6"/>
                <w:sz w:val="18"/>
                <w:szCs w:val="18"/>
              </w:rPr>
              <w:t xml:space="preserve"> </w:t>
            </w:r>
            <w:ins w:id="443"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44" w:author="Author"/>
                <w:spacing w:val="-6"/>
                <w:sz w:val="18"/>
                <w:szCs w:val="18"/>
              </w:rPr>
            </w:pPr>
          </w:p>
        </w:tc>
      </w:tr>
      <w:tr w:rsidR="00422346" w:rsidRPr="0008546D" w14:paraId="4CE000D1" w14:textId="77777777" w:rsidTr="00E3473B">
        <w:trPr>
          <w:cantSplit/>
          <w:trHeight w:val="20"/>
          <w:jc w:val="center"/>
          <w:ins w:id="445" w:author="Author"/>
        </w:trPr>
        <w:tc>
          <w:tcPr>
            <w:tcW w:w="1139" w:type="pct"/>
            <w:tcMar>
              <w:left w:w="115" w:type="dxa"/>
            </w:tcMar>
          </w:tcPr>
          <w:p w14:paraId="6304109D" w14:textId="77777777" w:rsidR="00422346" w:rsidRPr="002B6478" w:rsidRDefault="00422346" w:rsidP="00E3473B">
            <w:pPr>
              <w:pStyle w:val="Tabletext"/>
              <w:jc w:val="center"/>
              <w:rPr>
                <w:ins w:id="446" w:author="Author"/>
                <w:spacing w:val="-6"/>
                <w:sz w:val="18"/>
                <w:szCs w:val="18"/>
              </w:rPr>
            </w:pPr>
            <w:ins w:id="447"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48" w:author="Author"/>
                <w:spacing w:val="-6"/>
                <w:sz w:val="18"/>
                <w:szCs w:val="18"/>
              </w:rPr>
            </w:pPr>
            <w:ins w:id="449"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50" w:author="Author"/>
                <w:spacing w:val="-6"/>
                <w:sz w:val="18"/>
                <w:szCs w:val="18"/>
                <w:lang w:eastAsia="ja-JP"/>
              </w:rPr>
            </w:pPr>
            <w:ins w:id="451" w:author="Author">
              <w:r w:rsidRPr="002B6478">
                <w:rPr>
                  <w:spacing w:val="-6"/>
                  <w:sz w:val="18"/>
                  <w:szCs w:val="18"/>
                </w:rPr>
                <w:t>5</w:t>
              </w:r>
            </w:ins>
            <w:r w:rsidR="004A6DC2">
              <w:rPr>
                <w:rFonts w:ascii="Tms Rmn" w:hAnsi="Tms Rmn"/>
                <w:spacing w:val="-6"/>
                <w:sz w:val="18"/>
                <w:szCs w:val="18"/>
              </w:rPr>
              <w:t xml:space="preserve"> </w:t>
            </w:r>
            <w:ins w:id="452" w:author="Author">
              <w:r w:rsidRPr="002B6478">
                <w:rPr>
                  <w:spacing w:val="-6"/>
                  <w:sz w:val="18"/>
                  <w:szCs w:val="18"/>
                </w:rPr>
                <w:t>150-5</w:t>
              </w:r>
            </w:ins>
            <w:r w:rsidR="004A6DC2">
              <w:rPr>
                <w:rFonts w:ascii="Tms Rmn" w:hAnsi="Tms Rmn"/>
                <w:spacing w:val="-6"/>
                <w:sz w:val="18"/>
                <w:szCs w:val="18"/>
              </w:rPr>
              <w:t xml:space="preserve"> </w:t>
            </w:r>
            <w:ins w:id="453"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54"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55"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56" w:author="Author"/>
                <w:spacing w:val="-6"/>
                <w:sz w:val="18"/>
                <w:szCs w:val="18"/>
                <w:lang w:val="en-US" w:eastAsia="ja-JP"/>
              </w:rPr>
            </w:pPr>
            <w:ins w:id="457" w:author="Author">
              <w:r w:rsidRPr="0008546D">
                <w:rPr>
                  <w:spacing w:val="-6"/>
                  <w:sz w:val="18"/>
                  <w:szCs w:val="18"/>
                  <w:lang w:val="en-US" w:eastAsia="ja-JP"/>
                </w:rPr>
                <w:t>4 900 to 5</w:t>
              </w:r>
            </w:ins>
            <w:r w:rsidR="004A6DC2">
              <w:rPr>
                <w:spacing w:val="-6"/>
                <w:sz w:val="18"/>
                <w:szCs w:val="18"/>
                <w:lang w:val="en-US" w:eastAsia="ja-JP"/>
              </w:rPr>
              <w:t xml:space="preserve"> </w:t>
            </w:r>
            <w:ins w:id="458" w:author="Author">
              <w:r w:rsidRPr="0008546D">
                <w:rPr>
                  <w:spacing w:val="-6"/>
                  <w:sz w:val="18"/>
                  <w:szCs w:val="18"/>
                  <w:lang w:val="en-US" w:eastAsia="ja-JP"/>
                </w:rPr>
                <w:t>000</w:t>
              </w:r>
            </w:ins>
            <w:r w:rsidR="004A6DC2">
              <w:rPr>
                <w:spacing w:val="-6"/>
                <w:sz w:val="18"/>
                <w:szCs w:val="18"/>
                <w:lang w:val="en-US" w:eastAsia="ja-JP"/>
              </w:rPr>
              <w:t xml:space="preserve"> </w:t>
            </w:r>
            <w:ins w:id="459"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60"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61" w:author="Author">
              <w:r w:rsidRPr="0008546D">
                <w:rPr>
                  <w:spacing w:val="-6"/>
                  <w:sz w:val="18"/>
                  <w:szCs w:val="18"/>
                  <w:lang w:val="en-US" w:eastAsia="ja-JP"/>
                </w:rPr>
                <w:t>250</w:t>
              </w:r>
            </w:ins>
            <w:r w:rsidR="004A6DC2">
              <w:rPr>
                <w:spacing w:val="-6"/>
                <w:sz w:val="18"/>
                <w:szCs w:val="18"/>
                <w:lang w:val="en-US" w:eastAsia="ja-JP"/>
              </w:rPr>
              <w:t xml:space="preserve"> </w:t>
            </w:r>
            <w:ins w:id="462"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63" w:author="Author"/>
                <w:spacing w:val="-6"/>
                <w:sz w:val="18"/>
                <w:szCs w:val="18"/>
                <w:lang w:val="en-US" w:eastAsia="ja-JP"/>
              </w:rPr>
            </w:pPr>
            <w:ins w:id="464"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65" w:author="Author"/>
        </w:trPr>
        <w:tc>
          <w:tcPr>
            <w:tcW w:w="1139" w:type="pct"/>
            <w:tcMar>
              <w:left w:w="115" w:type="dxa"/>
            </w:tcMar>
          </w:tcPr>
          <w:p w14:paraId="488C1FC7" w14:textId="77777777" w:rsidR="00422346" w:rsidRPr="0008546D" w:rsidRDefault="00422346" w:rsidP="00E3473B">
            <w:pPr>
              <w:pStyle w:val="Tabletext"/>
              <w:jc w:val="center"/>
              <w:rPr>
                <w:ins w:id="466" w:author="Author"/>
                <w:spacing w:val="-6"/>
                <w:sz w:val="18"/>
                <w:szCs w:val="18"/>
                <w:lang w:val="en-US"/>
              </w:rPr>
            </w:pPr>
            <w:ins w:id="467"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68"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69" w:author="Author"/>
                <w:spacing w:val="-6"/>
                <w:sz w:val="18"/>
                <w:szCs w:val="18"/>
                <w:lang w:val="en-US" w:eastAsia="ja-JP"/>
              </w:rPr>
            </w:pPr>
            <w:ins w:id="470"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71" w:author="Author"/>
                <w:spacing w:val="-6"/>
                <w:sz w:val="18"/>
                <w:szCs w:val="18"/>
                <w:lang w:eastAsia="ja-JP"/>
              </w:rPr>
            </w:pPr>
            <w:ins w:id="472" w:author="Author">
              <w:r w:rsidRPr="002B6478">
                <w:rPr>
                  <w:spacing w:val="-6"/>
                  <w:sz w:val="18"/>
                  <w:szCs w:val="18"/>
                </w:rPr>
                <w:t>20 MHz channel spacing 4</w:t>
              </w:r>
            </w:ins>
            <w:r w:rsidR="004A6DC2">
              <w:rPr>
                <w:spacing w:val="-6"/>
                <w:sz w:val="18"/>
                <w:szCs w:val="18"/>
              </w:rPr>
              <w:t xml:space="preserve"> </w:t>
            </w:r>
            <w:ins w:id="473"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74" w:author="Author"/>
                <w:spacing w:val="-6"/>
                <w:sz w:val="18"/>
                <w:szCs w:val="18"/>
              </w:rPr>
            </w:pPr>
          </w:p>
        </w:tc>
      </w:tr>
      <w:tr w:rsidR="00422346" w:rsidRPr="00A9145C" w14:paraId="17226013" w14:textId="77777777" w:rsidTr="00E3473B">
        <w:trPr>
          <w:cantSplit/>
          <w:trHeight w:val="20"/>
          <w:jc w:val="center"/>
          <w:ins w:id="475" w:author="Author"/>
        </w:trPr>
        <w:tc>
          <w:tcPr>
            <w:tcW w:w="1139" w:type="pct"/>
            <w:tcMar>
              <w:left w:w="115" w:type="dxa"/>
            </w:tcMar>
          </w:tcPr>
          <w:p w14:paraId="24F1558C" w14:textId="77777777" w:rsidR="00422346" w:rsidRPr="002B6478" w:rsidRDefault="00422346" w:rsidP="00E3473B">
            <w:pPr>
              <w:pStyle w:val="Tabletext"/>
              <w:jc w:val="center"/>
              <w:rPr>
                <w:ins w:id="476" w:author="Author"/>
                <w:spacing w:val="-6"/>
                <w:sz w:val="18"/>
                <w:szCs w:val="18"/>
              </w:rPr>
            </w:pPr>
            <w:ins w:id="477"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78"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79" w:author="Author"/>
                <w:spacing w:val="-6"/>
                <w:sz w:val="18"/>
                <w:szCs w:val="18"/>
                <w:lang w:eastAsia="ja-JP"/>
              </w:rPr>
            </w:pPr>
            <w:ins w:id="480"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481" w:author="Author"/>
                <w:spacing w:val="-6"/>
                <w:sz w:val="18"/>
                <w:szCs w:val="18"/>
                <w:lang w:eastAsia="ja-JP"/>
              </w:rPr>
            </w:pPr>
            <w:ins w:id="482"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483" w:author="Author"/>
                <w:spacing w:val="-6"/>
                <w:sz w:val="18"/>
                <w:szCs w:val="18"/>
              </w:rPr>
            </w:pPr>
          </w:p>
        </w:tc>
      </w:tr>
      <w:tr w:rsidR="00422346" w:rsidRPr="00A10219" w14:paraId="3987C9B6" w14:textId="77777777" w:rsidTr="00E3473B">
        <w:trPr>
          <w:cantSplit/>
          <w:trHeight w:val="20"/>
          <w:jc w:val="center"/>
          <w:ins w:id="48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485" w:author="Author"/>
                <w:spacing w:val="-6"/>
                <w:sz w:val="18"/>
                <w:szCs w:val="18"/>
              </w:rPr>
            </w:pPr>
            <w:ins w:id="486"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48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48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48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490" w:author="Author"/>
                <w:spacing w:val="-6"/>
                <w:sz w:val="18"/>
                <w:szCs w:val="18"/>
              </w:rPr>
            </w:pPr>
          </w:p>
        </w:tc>
      </w:tr>
      <w:tr w:rsidR="00422346" w:rsidRPr="0008546D" w14:paraId="6C9B31AF" w14:textId="77777777" w:rsidTr="00E3473B">
        <w:trPr>
          <w:cantSplit/>
          <w:trHeight w:val="20"/>
          <w:jc w:val="center"/>
          <w:ins w:id="49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492" w:author="Author"/>
                <w:spacing w:val="-6"/>
                <w:sz w:val="18"/>
                <w:szCs w:val="18"/>
              </w:rPr>
            </w:pPr>
            <w:ins w:id="493"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494" w:author="Author"/>
                <w:spacing w:val="-6"/>
                <w:sz w:val="18"/>
                <w:szCs w:val="18"/>
                <w:lang w:val="fr-BE"/>
              </w:rPr>
            </w:pPr>
            <w:ins w:id="495"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496" w:author="Author"/>
                <w:spacing w:val="-6"/>
                <w:sz w:val="18"/>
                <w:szCs w:val="18"/>
              </w:rPr>
            </w:pPr>
            <w:ins w:id="497"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498" w:author="Author"/>
                <w:spacing w:val="-6"/>
                <w:sz w:val="18"/>
                <w:szCs w:val="18"/>
                <w:lang w:eastAsia="ja-JP"/>
              </w:rPr>
            </w:pPr>
            <w:ins w:id="499"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00" w:author="Author"/>
                <w:spacing w:val="-6"/>
                <w:sz w:val="18"/>
                <w:szCs w:val="18"/>
              </w:rPr>
            </w:pPr>
          </w:p>
        </w:tc>
      </w:tr>
      <w:tr w:rsidR="00422346" w:rsidRPr="0008546D" w14:paraId="6A219683" w14:textId="77777777" w:rsidTr="00E3473B">
        <w:trPr>
          <w:cantSplit/>
          <w:trHeight w:val="20"/>
          <w:jc w:val="center"/>
          <w:ins w:id="50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02" w:author="Author"/>
                <w:spacing w:val="-6"/>
                <w:sz w:val="18"/>
                <w:szCs w:val="18"/>
              </w:rPr>
            </w:pPr>
            <w:ins w:id="503"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0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0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0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07" w:author="Author"/>
                <w:spacing w:val="-6"/>
                <w:sz w:val="18"/>
                <w:szCs w:val="18"/>
              </w:rPr>
            </w:pPr>
          </w:p>
        </w:tc>
      </w:tr>
      <w:tr w:rsidR="00422346" w:rsidRPr="0008546D" w14:paraId="691B6F29" w14:textId="77777777" w:rsidTr="00E3473B">
        <w:trPr>
          <w:cantSplit/>
          <w:trHeight w:val="20"/>
          <w:jc w:val="center"/>
          <w:ins w:id="50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09" w:author="Author"/>
                <w:spacing w:val="-6"/>
                <w:sz w:val="18"/>
                <w:szCs w:val="18"/>
              </w:rPr>
            </w:pPr>
            <w:ins w:id="510"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1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1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1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14" w:author="Author"/>
                <w:spacing w:val="-6"/>
                <w:sz w:val="18"/>
                <w:szCs w:val="18"/>
              </w:rPr>
            </w:pPr>
          </w:p>
        </w:tc>
      </w:tr>
      <w:tr w:rsidR="00422346" w:rsidRPr="001341EA" w14:paraId="60D4D8B3" w14:textId="77777777" w:rsidTr="00E3473B">
        <w:trPr>
          <w:cantSplit/>
          <w:trHeight w:val="20"/>
          <w:jc w:val="center"/>
          <w:ins w:id="515"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16" w:author="Author"/>
                <w:i/>
                <w:iCs/>
                <w:lang w:val="en-US"/>
              </w:rPr>
            </w:pPr>
            <w:ins w:id="517"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18" w:author="Author"/>
                <w:sz w:val="18"/>
                <w:szCs w:val="18"/>
              </w:rPr>
            </w:pPr>
            <w:ins w:id="519"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20" w:author="Author"/>
                <w:sz w:val="18"/>
                <w:szCs w:val="18"/>
              </w:rPr>
            </w:pPr>
            <w:ins w:id="521"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22" w:author="Author"/>
                <w:sz w:val="18"/>
                <w:szCs w:val="18"/>
              </w:rPr>
            </w:pPr>
            <w:ins w:id="523"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24" w:author="Author"/>
                <w:sz w:val="18"/>
                <w:szCs w:val="18"/>
              </w:rPr>
            </w:pPr>
            <w:ins w:id="525"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26" w:author="Author"/>
        </w:rPr>
      </w:pPr>
    </w:p>
    <w:p w14:paraId="29B4B5EC" w14:textId="77777777" w:rsidR="00623130" w:rsidRPr="00A9145C" w:rsidRDefault="00623130" w:rsidP="00E3473B">
      <w:pPr>
        <w:pStyle w:val="Tablefin"/>
        <w:rPr>
          <w:ins w:id="527" w:author="Author"/>
        </w:rPr>
      </w:pPr>
    </w:p>
    <w:p w14:paraId="14B3E4B8" w14:textId="77777777" w:rsidR="00623130" w:rsidRPr="009B58C8" w:rsidRDefault="00623130">
      <w:pPr>
        <w:pStyle w:val="Tablelegend"/>
        <w:rPr>
          <w:sz w:val="22"/>
          <w:lang w:val="en-US"/>
        </w:rPr>
        <w:sectPr w:rsidR="00623130" w:rsidRPr="009B58C8">
          <w:pgSz w:w="16834" w:h="11907" w:orient="landscape" w:code="9"/>
          <w:pgMar w:top="1134" w:right="1418" w:bottom="1134" w:left="1418" w:header="720" w:footer="720" w:gutter="0"/>
          <w:paperSrc w:first="15" w:other="15"/>
          <w:cols w:space="720"/>
          <w:titlePg/>
        </w:sectPr>
        <w:pPrChange w:id="528"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6.75pt" o:ole="">
            <v:imagedata r:id="rId28" o:title=""/>
          </v:shape>
          <o:OLEObject Type="Embed" ProgID="CorelDRAW.Graphic.14" ShapeID="_x0000_i1025" DrawAspect="Content" ObjectID="_1651558855"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77664C" w:rsidRDefault="0077664C"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77664C" w:rsidRDefault="0077664C" w:rsidP="00E3473B">
                      <w:pPr>
                        <w:spacing w:before="0"/>
                        <w:rPr>
                          <w:sz w:val="4"/>
                          <w:szCs w:val="4"/>
                        </w:rPr>
                      </w:pPr>
                    </w:p>
                  </w:txbxContent>
                </v:textbox>
              </v:shape>
            </w:pict>
          </mc:Fallback>
        </mc:AlternateContent>
      </w:r>
      <w:r w:rsidRPr="006C2876">
        <w:t>NOTE 1 –</w:t>
      </w:r>
      <w:r>
        <w:t xml:space="preserve"> The outer heavy line is the spectrum mask for 802.11a, 11g, 11j, </w:t>
      </w:r>
      <w:proofErr w:type="spellStart"/>
      <w:r>
        <w:t>HiSWANa</w:t>
      </w:r>
      <w:proofErr w:type="spellEnd"/>
      <w:r>
        <w:t xml:space="preserve">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0" o:title=""/>
          </v:shape>
          <o:OLEObject Type="Embed" ProgID="CorelDRAW.Graphic.14" ShapeID="_x0000_i1026" DrawAspect="Content" ObjectID="_1651558856" r:id="rId31"/>
        </w:object>
      </w:r>
    </w:p>
    <w:p w14:paraId="4788A580" w14:textId="77777777" w:rsidR="00623130" w:rsidRPr="005958C9" w:rsidRDefault="00623130" w:rsidP="00E3473B">
      <w:pPr>
        <w:pStyle w:val="Note"/>
      </w:pPr>
      <w:r w:rsidRPr="005958C9">
        <w:t xml:space="preserve">NOTE – </w:t>
      </w:r>
      <w:proofErr w:type="spellStart"/>
      <w:r w:rsidRPr="005958C9">
        <w:t>dBc</w:t>
      </w:r>
      <w:proofErr w:type="spellEnd"/>
      <w:r w:rsidRPr="005958C9">
        <w:t xml:space="preserve">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29" w:name="_Toc133986628"/>
      <w:bookmarkStart w:id="530" w:name="_Toc138055144"/>
      <w:r w:rsidRPr="00A10219">
        <w:t>Transmit spectral mask for 20 MHz 802.11n transmission</w:t>
      </w:r>
      <w:bookmarkEnd w:id="529"/>
      <w:bookmarkEnd w:id="530"/>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2" o:title=""/>
          </v:shape>
          <o:OLEObject Type="Embed" ProgID="CorelDRAW.Graphic.14" ShapeID="_x0000_i1027" DrawAspect="Content" ObjectID="_1651558857"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 xml:space="preserve">of −45 </w:t>
      </w:r>
      <w:proofErr w:type="spellStart"/>
      <w:r>
        <w:t>dBr</w:t>
      </w:r>
      <w:proofErr w:type="spellEnd"/>
      <w:r>
        <w:t xml:space="preserve">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4" o:title=""/>
          </v:shape>
          <o:OLEObject Type="Embed" ProgID="CorelDRAW.Graphic.14" ShapeID="_x0000_i1028" DrawAspect="Content" ObjectID="_1651558858" r:id="rId35"/>
        </w:object>
      </w:r>
    </w:p>
    <w:p w14:paraId="457866DB" w14:textId="77777777" w:rsidR="00623130" w:rsidRPr="009B58C8" w:rsidRDefault="00623130" w:rsidP="00E3473B">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6" o:title=""/>
          </v:shape>
          <o:OLEObject Type="Embed" ProgID="CorelDRAW.Graphic.14" ShapeID="_x0000_i1029" DrawAspect="Content" ObjectID="_1651558859" r:id="rId37"/>
        </w:object>
      </w:r>
    </w:p>
    <w:p w14:paraId="14FF3326" w14:textId="77777777" w:rsidR="00623130" w:rsidRPr="005958C9" w:rsidRDefault="00623130" w:rsidP="00E3473B">
      <w:pPr>
        <w:pStyle w:val="Note"/>
      </w:pPr>
      <w:r w:rsidRPr="005958C9">
        <w:t xml:space="preserve">NOTE – </w:t>
      </w:r>
      <w:r>
        <w:t>M</w:t>
      </w:r>
      <w:r w:rsidRPr="005958C9">
        <w:t xml:space="preserve">aximum </w:t>
      </w:r>
      <w:r>
        <w:t xml:space="preserve">of −45 </w:t>
      </w:r>
      <w:proofErr w:type="spellStart"/>
      <w:r>
        <w:t>dBr</w:t>
      </w:r>
      <w:proofErr w:type="spellEnd"/>
      <w:r>
        <w:t xml:space="preserve">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8" o:title=""/>
          </v:shape>
          <o:OLEObject Type="Embed" ProgID="CorelDRAW.Graphic.14" ShapeID="_x0000_i1030" DrawAspect="Content" ObjectID="_1651558860" r:id="rId39"/>
        </w:object>
      </w:r>
    </w:p>
    <w:p w14:paraId="169AF566" w14:textId="77777777" w:rsidR="00623130" w:rsidRPr="009B58C8" w:rsidRDefault="00623130" w:rsidP="00E3473B">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0" o:title=""/>
          </v:shape>
          <o:OLEObject Type="Embed" ProgID="CorelDRAW.Graphic.14" ShapeID="_x0000_i1031" DrawAspect="Content" ObjectID="_1651558861"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2" o:title=""/>
          </v:shape>
          <o:OLEObject Type="Embed" ProgID="CorelDRAW.Graphic.14" ShapeID="_x0000_i1032" DrawAspect="Content" ObjectID="_1651558862"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25pt" o:ole="">
            <v:imagedata r:id="rId44" o:title=""/>
          </v:shape>
          <o:OLEObject Type="Embed" ProgID="CorelDRAW.Graphic.14" ShapeID="_x0000_i1033" DrawAspect="Content" ObjectID="_1651558863"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25pt;height:166.5pt" o:ole="">
            <v:imagedata r:id="rId46" o:title=""/>
          </v:shape>
          <o:OLEObject Type="Embed" ProgID="CorelDRAW.Graphic.14" ShapeID="_x0000_i1034" DrawAspect="Content" ObjectID="_1651558864"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75pt" o:ole="">
            <v:imagedata r:id="rId48" o:title=""/>
          </v:shape>
          <o:OLEObject Type="Embed" ProgID="CorelDRAW.Graphic.14" ShapeID="_x0000_i1035" DrawAspect="Content" ObjectID="_1651558865" r:id="rId49"/>
        </w:object>
      </w:r>
    </w:p>
    <w:p w14:paraId="0D00F34B" w14:textId="77777777" w:rsidR="00623130" w:rsidRDefault="00623130" w:rsidP="00E3473B"/>
    <w:p w14:paraId="78823F96" w14:textId="77777777" w:rsidR="00623130" w:rsidRPr="00A10219" w:rsidRDefault="00623130" w:rsidP="00E3473B">
      <w:pPr>
        <w:pStyle w:val="FigureNo"/>
        <w:rPr>
          <w:ins w:id="531" w:author="Author"/>
        </w:rPr>
      </w:pPr>
      <w:ins w:id="532" w:author="Author">
        <w:r>
          <w:lastRenderedPageBreak/>
          <w:t>FIGURE 6</w:t>
        </w:r>
        <w:r>
          <w:rPr>
            <w:caps w:val="0"/>
          </w:rPr>
          <w:t>a</w:t>
        </w:r>
      </w:ins>
    </w:p>
    <w:p w14:paraId="37CE584D" w14:textId="77777777" w:rsidR="00623130" w:rsidRDefault="00623130" w:rsidP="00E3473B">
      <w:pPr>
        <w:pStyle w:val="Figuretitle"/>
        <w:rPr>
          <w:ins w:id="533" w:author="Author"/>
        </w:rPr>
      </w:pPr>
      <w:ins w:id="534" w:author="Author">
        <w:r w:rsidRPr="00A10219">
          <w:t>Tra</w:t>
        </w:r>
        <w:r>
          <w:t>nsmit spectrum mask for 1 MHz 802.11ah-2016 channel</w:t>
        </w:r>
      </w:ins>
    </w:p>
    <w:p w14:paraId="021E50BA" w14:textId="4D859988" w:rsidR="00623130" w:rsidRPr="0086114E" w:rsidRDefault="00623130" w:rsidP="00E3473B">
      <w:pPr>
        <w:pStyle w:val="Figure"/>
        <w:rPr>
          <w:ins w:id="535" w:author="Author"/>
        </w:rPr>
      </w:pPr>
      <w:ins w:id="536"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37" w:author="Author"/>
        </w:rPr>
      </w:pPr>
      <w:ins w:id="538" w:author="Author">
        <w:r>
          <w:t>FIGURE 6</w:t>
        </w:r>
        <w:r>
          <w:rPr>
            <w:caps w:val="0"/>
          </w:rPr>
          <w:t>b</w:t>
        </w:r>
      </w:ins>
    </w:p>
    <w:p w14:paraId="38EDFB5F" w14:textId="77777777" w:rsidR="00623130" w:rsidRDefault="00623130" w:rsidP="00E3473B">
      <w:pPr>
        <w:pStyle w:val="Figuretitle"/>
        <w:rPr>
          <w:ins w:id="539" w:author="Author"/>
        </w:rPr>
      </w:pPr>
      <w:ins w:id="540" w:author="Author">
        <w:r w:rsidRPr="00A10219">
          <w:t>Tra</w:t>
        </w:r>
        <w:r>
          <w:t>nsmit spectrum mask for 2 MHz 802.11ah-2016 channel</w:t>
        </w:r>
      </w:ins>
    </w:p>
    <w:p w14:paraId="1CD13FA9" w14:textId="03BC65E5" w:rsidR="00623130" w:rsidRDefault="00623130" w:rsidP="00E3473B">
      <w:pPr>
        <w:jc w:val="center"/>
        <w:rPr>
          <w:ins w:id="541" w:author="Author"/>
        </w:rPr>
      </w:pPr>
      <w:ins w:id="542"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43" w:author="Author"/>
        </w:rPr>
      </w:pPr>
      <w:ins w:id="544" w:author="Author">
        <w:r>
          <w:lastRenderedPageBreak/>
          <w:t>FIGURE 6</w:t>
        </w:r>
        <w:r>
          <w:rPr>
            <w:caps w:val="0"/>
          </w:rPr>
          <w:t>c</w:t>
        </w:r>
      </w:ins>
    </w:p>
    <w:p w14:paraId="399602D9" w14:textId="77777777" w:rsidR="00623130" w:rsidRDefault="00623130" w:rsidP="00E3473B">
      <w:pPr>
        <w:pStyle w:val="Figuretitle"/>
        <w:rPr>
          <w:ins w:id="545" w:author="Author"/>
        </w:rPr>
      </w:pPr>
      <w:ins w:id="546" w:author="Author">
        <w:r w:rsidRPr="00A10219">
          <w:t>Tra</w:t>
        </w:r>
        <w:r>
          <w:t>nsmit spectrum mask for 4 MHz 802.11ah-2016 channel</w:t>
        </w:r>
      </w:ins>
    </w:p>
    <w:p w14:paraId="4AF816F3" w14:textId="1BDCC8DD" w:rsidR="00623130" w:rsidRPr="0086114E" w:rsidRDefault="00623130" w:rsidP="00E3473B">
      <w:pPr>
        <w:pStyle w:val="Figure"/>
        <w:rPr>
          <w:ins w:id="547" w:author="Author"/>
        </w:rPr>
      </w:pPr>
      <w:ins w:id="548"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49" w:author="Author"/>
        </w:rPr>
      </w:pPr>
      <w:ins w:id="550" w:author="Author">
        <w:r>
          <w:t>FIGURE 6</w:t>
        </w:r>
        <w:r>
          <w:rPr>
            <w:caps w:val="0"/>
          </w:rPr>
          <w:t>d</w:t>
        </w:r>
      </w:ins>
    </w:p>
    <w:p w14:paraId="38D76470" w14:textId="77777777" w:rsidR="00623130" w:rsidRDefault="00623130" w:rsidP="00E3473B">
      <w:pPr>
        <w:pStyle w:val="Figuretitle"/>
        <w:rPr>
          <w:ins w:id="551" w:author="Author"/>
        </w:rPr>
      </w:pPr>
      <w:ins w:id="552" w:author="Author">
        <w:r w:rsidRPr="00A10219">
          <w:t>Tra</w:t>
        </w:r>
        <w:r>
          <w:t>nsmit spectrum mask for 8 MHz 802.11ah-2016 channel</w:t>
        </w:r>
      </w:ins>
    </w:p>
    <w:p w14:paraId="3A34E24C" w14:textId="3806608E" w:rsidR="00623130" w:rsidRPr="0086114E" w:rsidRDefault="00623130" w:rsidP="00E3473B">
      <w:pPr>
        <w:pStyle w:val="Figure"/>
        <w:rPr>
          <w:ins w:id="553" w:author="Author"/>
        </w:rPr>
      </w:pPr>
      <w:ins w:id="554"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55" w:author="Author"/>
          <w:caps/>
          <w:sz w:val="20"/>
        </w:rPr>
      </w:pPr>
      <w:ins w:id="556" w:author="Author">
        <w:r>
          <w:br w:type="page"/>
        </w:r>
      </w:ins>
    </w:p>
    <w:p w14:paraId="19DA4DA3" w14:textId="03D18FEF" w:rsidR="00623130" w:rsidRPr="00A10219" w:rsidRDefault="00623130" w:rsidP="00E3473B">
      <w:pPr>
        <w:pStyle w:val="FigureNo"/>
        <w:rPr>
          <w:ins w:id="557" w:author="Author"/>
        </w:rPr>
      </w:pPr>
      <w:ins w:id="558" w:author="Author">
        <w:r>
          <w:lastRenderedPageBreak/>
          <w:t>FIGURE 6</w:t>
        </w:r>
        <w:r>
          <w:rPr>
            <w:caps w:val="0"/>
          </w:rPr>
          <w:t>e</w:t>
        </w:r>
      </w:ins>
    </w:p>
    <w:p w14:paraId="66E11964" w14:textId="77777777" w:rsidR="00623130" w:rsidRDefault="00623130" w:rsidP="00E3473B">
      <w:pPr>
        <w:pStyle w:val="Figuretitle"/>
        <w:rPr>
          <w:ins w:id="559" w:author="Author"/>
        </w:rPr>
      </w:pPr>
      <w:ins w:id="560" w:author="Author">
        <w:r w:rsidRPr="00A10219">
          <w:t>Tra</w:t>
        </w:r>
        <w:r>
          <w:t>nsmit spectrum mask for 16 MHz 802.11ah-2016 channel</w:t>
        </w:r>
      </w:ins>
    </w:p>
    <w:p w14:paraId="6497ED7D" w14:textId="0BA70F70" w:rsidR="00623130" w:rsidRDefault="00623130" w:rsidP="00E3473B">
      <w:pPr>
        <w:jc w:val="center"/>
        <w:rPr>
          <w:ins w:id="561" w:author="Author"/>
        </w:rPr>
      </w:pPr>
      <w:ins w:id="562"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63" w:author="Author"/>
        </w:rPr>
      </w:pPr>
      <w:ins w:id="564" w:author="Author">
        <w:r>
          <w:lastRenderedPageBreak/>
          <w:t>FIGURE 7</w:t>
        </w:r>
        <w:r>
          <w:rPr>
            <w:caps w:val="0"/>
          </w:rPr>
          <w:t>a</w:t>
        </w:r>
      </w:ins>
    </w:p>
    <w:p w14:paraId="2056C340" w14:textId="77777777" w:rsidR="00623130" w:rsidRDefault="00623130" w:rsidP="00E3473B">
      <w:pPr>
        <w:pStyle w:val="Figuretitle"/>
        <w:rPr>
          <w:ins w:id="565" w:author="Author"/>
        </w:rPr>
      </w:pPr>
      <w:ins w:id="566" w:author="Author">
        <w:r w:rsidRPr="00A10219">
          <w:t>Tra</w:t>
        </w:r>
        <w:r>
          <w:t xml:space="preserve">nsmit spectrum mask for 20 MHz </w:t>
        </w:r>
        <w:r w:rsidRPr="00A82B60">
          <w:t>P802.11ax D6.0</w:t>
        </w:r>
        <w:r>
          <w:t xml:space="preserve"> channel</w:t>
        </w:r>
      </w:ins>
    </w:p>
    <w:p w14:paraId="3B8D21BA" w14:textId="3B05111A" w:rsidR="00623130" w:rsidRPr="0086114E" w:rsidRDefault="00623130" w:rsidP="00E3473B">
      <w:pPr>
        <w:pStyle w:val="Figure"/>
        <w:rPr>
          <w:ins w:id="567" w:author="Author"/>
        </w:rPr>
      </w:pPr>
      <w:ins w:id="568"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69" w:author="Author"/>
        </w:rPr>
      </w:pPr>
      <w:ins w:id="570" w:author="Author">
        <w:r>
          <w:t>FIGURE 7</w:t>
        </w:r>
        <w:r>
          <w:rPr>
            <w:caps w:val="0"/>
          </w:rPr>
          <w:t>b</w:t>
        </w:r>
      </w:ins>
    </w:p>
    <w:p w14:paraId="155059EA" w14:textId="77777777" w:rsidR="00623130" w:rsidRDefault="00623130" w:rsidP="00E3473B">
      <w:pPr>
        <w:pStyle w:val="Figuretitle"/>
        <w:rPr>
          <w:ins w:id="571" w:author="Author"/>
        </w:rPr>
      </w:pPr>
      <w:ins w:id="572" w:author="Author">
        <w:r w:rsidRPr="00A10219">
          <w:t>Tra</w:t>
        </w:r>
        <w:r>
          <w:t xml:space="preserve">nsmit spectrum mask for 40 MHz </w:t>
        </w:r>
        <w:r w:rsidRPr="00A82B60">
          <w:t>P802.11ax D6.0</w:t>
        </w:r>
        <w:r>
          <w:t xml:space="preserve"> channel</w:t>
        </w:r>
      </w:ins>
    </w:p>
    <w:p w14:paraId="4696343C" w14:textId="6CAC919D" w:rsidR="00623130" w:rsidRDefault="00623130" w:rsidP="00E3473B">
      <w:pPr>
        <w:jc w:val="center"/>
        <w:rPr>
          <w:ins w:id="573" w:author="Author"/>
        </w:rPr>
      </w:pPr>
      <w:ins w:id="574"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75" w:author="Author"/>
        </w:rPr>
      </w:pPr>
      <w:ins w:id="576" w:author="Author">
        <w:r>
          <w:lastRenderedPageBreak/>
          <w:t>FIGURE 7</w:t>
        </w:r>
        <w:r>
          <w:rPr>
            <w:caps w:val="0"/>
          </w:rPr>
          <w:t>c</w:t>
        </w:r>
      </w:ins>
    </w:p>
    <w:p w14:paraId="4A34C633" w14:textId="77777777" w:rsidR="00623130" w:rsidRDefault="00623130" w:rsidP="00E3473B">
      <w:pPr>
        <w:pStyle w:val="Figuretitle"/>
        <w:rPr>
          <w:ins w:id="577" w:author="Author"/>
        </w:rPr>
      </w:pPr>
      <w:ins w:id="578" w:author="Author">
        <w:r w:rsidRPr="00A10219">
          <w:t>Tra</w:t>
        </w:r>
        <w:r>
          <w:t xml:space="preserve">nsmit spectrum mask for 80 MHz </w:t>
        </w:r>
        <w:r w:rsidRPr="00A82B60">
          <w:t>P802.11ax D6.0</w:t>
        </w:r>
        <w:r>
          <w:t xml:space="preserve"> channel</w:t>
        </w:r>
      </w:ins>
    </w:p>
    <w:p w14:paraId="65A47368" w14:textId="1AA7D3D6" w:rsidR="00623130" w:rsidRPr="0086114E" w:rsidRDefault="00623130" w:rsidP="00E3473B">
      <w:pPr>
        <w:pStyle w:val="Figure"/>
        <w:rPr>
          <w:ins w:id="579" w:author="Author"/>
        </w:rPr>
      </w:pPr>
      <w:ins w:id="580"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581" w:author="Author"/>
        </w:rPr>
      </w:pPr>
      <w:ins w:id="582" w:author="Author">
        <w:r>
          <w:t>FIGURE 7</w:t>
        </w:r>
        <w:r>
          <w:rPr>
            <w:caps w:val="0"/>
          </w:rPr>
          <w:t>d</w:t>
        </w:r>
      </w:ins>
    </w:p>
    <w:p w14:paraId="35EBEA67" w14:textId="77777777" w:rsidR="00623130" w:rsidRDefault="00623130" w:rsidP="00E3473B">
      <w:pPr>
        <w:pStyle w:val="Figuretitle"/>
        <w:rPr>
          <w:ins w:id="583" w:author="Author"/>
        </w:rPr>
      </w:pPr>
      <w:ins w:id="584" w:author="Author">
        <w:r w:rsidRPr="00A10219">
          <w:t>Tra</w:t>
        </w:r>
        <w:r>
          <w:t xml:space="preserve">nsmit spectrum mask for 160 MHz </w:t>
        </w:r>
        <w:r w:rsidRPr="00A82B60">
          <w:t>P802.11ax D6.0</w:t>
        </w:r>
        <w:r>
          <w:t xml:space="preserve"> channel</w:t>
        </w:r>
      </w:ins>
    </w:p>
    <w:p w14:paraId="368C3C92" w14:textId="4EC70AEE" w:rsidR="00623130" w:rsidRPr="0086114E" w:rsidRDefault="00623130" w:rsidP="00E3473B">
      <w:pPr>
        <w:pStyle w:val="Figure"/>
        <w:rPr>
          <w:ins w:id="585" w:author="Author"/>
        </w:rPr>
      </w:pPr>
      <w:ins w:id="586"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587" w:author="Author"/>
          <w:caps/>
          <w:sz w:val="20"/>
        </w:rPr>
      </w:pPr>
      <w:ins w:id="588" w:author="Author">
        <w:r>
          <w:br w:type="page"/>
        </w:r>
      </w:ins>
    </w:p>
    <w:p w14:paraId="3CFC8DFF" w14:textId="38E3AC38" w:rsidR="00623130" w:rsidRPr="00A10219" w:rsidRDefault="00623130" w:rsidP="00E3473B">
      <w:pPr>
        <w:pStyle w:val="FigureNo"/>
        <w:rPr>
          <w:ins w:id="589" w:author="Author"/>
        </w:rPr>
      </w:pPr>
      <w:ins w:id="590" w:author="Author">
        <w:r>
          <w:lastRenderedPageBreak/>
          <w:t>FIGURE 7</w:t>
        </w:r>
        <w:r>
          <w:rPr>
            <w:caps w:val="0"/>
          </w:rPr>
          <w:t>e</w:t>
        </w:r>
      </w:ins>
    </w:p>
    <w:p w14:paraId="3FE04B20" w14:textId="77777777" w:rsidR="00623130" w:rsidRDefault="00623130" w:rsidP="00E3473B">
      <w:pPr>
        <w:pStyle w:val="Figuretitle"/>
        <w:rPr>
          <w:ins w:id="591" w:author="Author"/>
        </w:rPr>
      </w:pPr>
      <w:ins w:id="592" w:author="Author">
        <w:r w:rsidRPr="00A10219">
          <w:t>Tra</w:t>
        </w:r>
        <w:r>
          <w:t xml:space="preserve">nsmit spectrum mask for 80+80 MHz </w:t>
        </w:r>
        <w:r w:rsidRPr="00A82B60">
          <w:t>P802.11ax D6.0</w:t>
        </w:r>
        <w:r>
          <w:t xml:space="preserve"> channel</w:t>
        </w:r>
      </w:ins>
    </w:p>
    <w:p w14:paraId="1AAEDC26" w14:textId="090EDF1D" w:rsidR="00623130" w:rsidRDefault="00623130" w:rsidP="00E3473B">
      <w:pPr>
        <w:jc w:val="center"/>
        <w:rPr>
          <w:ins w:id="593" w:author="Author"/>
        </w:rPr>
      </w:pPr>
      <w:ins w:id="594"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595" w:author="Author"/>
        </w:rPr>
      </w:pPr>
      <w:ins w:id="596" w:author="Author">
        <w:r>
          <w:lastRenderedPageBreak/>
          <w:t>FIGURE 8</w:t>
        </w:r>
        <w:r>
          <w:rPr>
            <w:caps w:val="0"/>
          </w:rPr>
          <w:t>a</w:t>
        </w:r>
      </w:ins>
    </w:p>
    <w:p w14:paraId="5F12DF71" w14:textId="77777777" w:rsidR="00623130" w:rsidRDefault="00623130" w:rsidP="00E3473B">
      <w:pPr>
        <w:pStyle w:val="Figuretitle"/>
        <w:rPr>
          <w:ins w:id="597" w:author="Author"/>
        </w:rPr>
      </w:pPr>
      <w:ins w:id="598" w:author="Author">
        <w:r w:rsidRPr="00A10219">
          <w:t>Tra</w:t>
        </w:r>
        <w:r>
          <w:t xml:space="preserve">nsmit spectrum mask for 2.16 GHz </w:t>
        </w:r>
        <w:r w:rsidRPr="00A82B60">
          <w:t>P</w:t>
        </w:r>
        <w:r>
          <w:t>802.11ay D5</w:t>
        </w:r>
        <w:r w:rsidRPr="00A82B60">
          <w:t>.0</w:t>
        </w:r>
        <w:r>
          <w:t xml:space="preserve"> channel</w:t>
        </w:r>
      </w:ins>
    </w:p>
    <w:p w14:paraId="7212E36A" w14:textId="77777777" w:rsidR="00623130" w:rsidRPr="0086114E" w:rsidRDefault="00623130" w:rsidP="00E3473B">
      <w:pPr>
        <w:pStyle w:val="Figure"/>
        <w:rPr>
          <w:ins w:id="599" w:author="Author"/>
        </w:rPr>
      </w:pPr>
      <w:ins w:id="600" w:author="Author">
        <w:r>
          <w:rPr>
            <w:noProof/>
            <w:lang w:val="en-US" w:eastAsia="zh-CN"/>
          </w:rPr>
          <w:object w:dxaOrig="8946" w:dyaOrig="2702" w14:anchorId="4350928C">
            <v:shape id="_x0000_i1036" type="#_x0000_t75" style="width:315pt;height:129.75pt" o:ole="">
              <v:imagedata r:id="rId48" o:title=""/>
            </v:shape>
            <o:OLEObject Type="Embed" ProgID="CorelDRAW.Graphic.14" ShapeID="_x0000_i1036" DrawAspect="Content" ObjectID="_1651558866" r:id="rId60"/>
          </w:object>
        </w:r>
      </w:ins>
    </w:p>
    <w:p w14:paraId="59AB52E4" w14:textId="77777777" w:rsidR="00623130" w:rsidRPr="00A10219" w:rsidRDefault="00623130" w:rsidP="00E3473B">
      <w:pPr>
        <w:pStyle w:val="FigureNo"/>
        <w:rPr>
          <w:ins w:id="601" w:author="Author"/>
        </w:rPr>
      </w:pPr>
      <w:ins w:id="602" w:author="Author">
        <w:r>
          <w:t>FIGURE 8</w:t>
        </w:r>
        <w:r>
          <w:rPr>
            <w:caps w:val="0"/>
          </w:rPr>
          <w:t>b</w:t>
        </w:r>
      </w:ins>
    </w:p>
    <w:p w14:paraId="1C97D88F" w14:textId="77777777" w:rsidR="00623130" w:rsidRDefault="00623130" w:rsidP="00E3473B">
      <w:pPr>
        <w:pStyle w:val="Figuretitle"/>
        <w:rPr>
          <w:ins w:id="603" w:author="Author"/>
        </w:rPr>
      </w:pPr>
      <w:ins w:id="604" w:author="Author">
        <w:r w:rsidRPr="00A10219">
          <w:t>Tra</w:t>
        </w:r>
        <w:r>
          <w:t xml:space="preserve">nsmit spectrum mask for 4.32 GHz </w:t>
        </w:r>
        <w:r w:rsidRPr="00A82B60">
          <w:t>P</w:t>
        </w:r>
        <w:r>
          <w:t>802.11ay D5</w:t>
        </w:r>
        <w:r w:rsidRPr="00A82B60">
          <w:t>.0</w:t>
        </w:r>
        <w:r>
          <w:t xml:space="preserve"> channel</w:t>
        </w:r>
      </w:ins>
    </w:p>
    <w:p w14:paraId="085BB6BA" w14:textId="7E2578DB" w:rsidR="00623130" w:rsidRDefault="00623130" w:rsidP="00E3473B">
      <w:pPr>
        <w:jc w:val="center"/>
        <w:rPr>
          <w:ins w:id="605" w:author="Author"/>
        </w:rPr>
      </w:pPr>
      <w:ins w:id="606"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07" w:author="Author"/>
        </w:rPr>
      </w:pPr>
      <w:ins w:id="608" w:author="Author">
        <w:r>
          <w:lastRenderedPageBreak/>
          <w:t>FIGURE 8</w:t>
        </w:r>
        <w:r>
          <w:rPr>
            <w:caps w:val="0"/>
          </w:rPr>
          <w:t>c</w:t>
        </w:r>
      </w:ins>
    </w:p>
    <w:p w14:paraId="0CE437B5" w14:textId="77777777" w:rsidR="00623130" w:rsidRDefault="00623130" w:rsidP="00E3473B">
      <w:pPr>
        <w:pStyle w:val="Figuretitle"/>
        <w:rPr>
          <w:ins w:id="609" w:author="Author"/>
        </w:rPr>
      </w:pPr>
      <w:ins w:id="610" w:author="Author">
        <w:r w:rsidRPr="00A10219">
          <w:t>Tra</w:t>
        </w:r>
        <w:r>
          <w:t xml:space="preserve">nsmit spectrum mask for 6.48 GHz </w:t>
        </w:r>
        <w:r w:rsidRPr="00A82B60">
          <w:t>P</w:t>
        </w:r>
        <w:r>
          <w:t>802.11ay D5</w:t>
        </w:r>
        <w:r w:rsidRPr="00A82B60">
          <w:t>.0</w:t>
        </w:r>
        <w:r>
          <w:t xml:space="preserve"> channel</w:t>
        </w:r>
      </w:ins>
    </w:p>
    <w:p w14:paraId="2A39E203" w14:textId="3E699474" w:rsidR="00623130" w:rsidRPr="0086114E" w:rsidRDefault="00623130" w:rsidP="00E3473B">
      <w:pPr>
        <w:pStyle w:val="Figure"/>
        <w:rPr>
          <w:ins w:id="611" w:author="Author"/>
        </w:rPr>
      </w:pPr>
      <w:ins w:id="612" w:author="Author">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613" w:author="Author"/>
        </w:rPr>
      </w:pPr>
      <w:ins w:id="614" w:author="Author">
        <w:r>
          <w:t>FIGURE 8</w:t>
        </w:r>
        <w:r>
          <w:rPr>
            <w:caps w:val="0"/>
          </w:rPr>
          <w:t>d</w:t>
        </w:r>
      </w:ins>
    </w:p>
    <w:p w14:paraId="681B3B55" w14:textId="77777777" w:rsidR="00623130" w:rsidRDefault="00623130" w:rsidP="00E3473B">
      <w:pPr>
        <w:pStyle w:val="Figuretitle"/>
        <w:rPr>
          <w:ins w:id="615" w:author="Author"/>
        </w:rPr>
      </w:pPr>
      <w:ins w:id="616" w:author="Author">
        <w:r w:rsidRPr="00A10219">
          <w:t>Tra</w:t>
        </w:r>
        <w:r>
          <w:t xml:space="preserve">nsmit spectrum mask for 8.64 GHz </w:t>
        </w:r>
        <w:r w:rsidRPr="00A82B60">
          <w:t>P</w:t>
        </w:r>
        <w:r>
          <w:t>802.11ay D5</w:t>
        </w:r>
        <w:r w:rsidRPr="00A82B60">
          <w:t>.0</w:t>
        </w:r>
        <w:r>
          <w:t xml:space="preserve"> channel</w:t>
        </w:r>
      </w:ins>
    </w:p>
    <w:p w14:paraId="77C01048" w14:textId="080D8621" w:rsidR="00623130" w:rsidRPr="0086114E" w:rsidRDefault="00623130" w:rsidP="00E3473B">
      <w:pPr>
        <w:pStyle w:val="Figure"/>
        <w:rPr>
          <w:ins w:id="617" w:author="Author"/>
        </w:rPr>
      </w:pPr>
      <w:ins w:id="618" w:author="Author">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Default="00840B3E">
      <w:pPr>
        <w:tabs>
          <w:tab w:val="clear" w:pos="1134"/>
          <w:tab w:val="clear" w:pos="1871"/>
          <w:tab w:val="clear" w:pos="2268"/>
        </w:tabs>
        <w:overflowPunct/>
        <w:autoSpaceDE/>
        <w:autoSpaceDN/>
        <w:adjustRightInd/>
        <w:spacing w:before="0"/>
        <w:textAlignment w:val="auto"/>
        <w:rPr>
          <w:ins w:id="619" w:author="Author"/>
          <w:caps/>
          <w:sz w:val="20"/>
        </w:rPr>
      </w:pPr>
      <w:ins w:id="620" w:author="Author">
        <w:r>
          <w:br w:type="page"/>
        </w:r>
      </w:ins>
    </w:p>
    <w:p w14:paraId="1E3D8348" w14:textId="134F36E9" w:rsidR="00623130" w:rsidRPr="00A10219" w:rsidRDefault="00623130" w:rsidP="00E3473B">
      <w:pPr>
        <w:pStyle w:val="FigureNo"/>
        <w:rPr>
          <w:ins w:id="621" w:author="Author"/>
        </w:rPr>
      </w:pPr>
      <w:ins w:id="622" w:author="Author">
        <w:r>
          <w:lastRenderedPageBreak/>
          <w:t>FIGURE 8</w:t>
        </w:r>
        <w:r>
          <w:rPr>
            <w:caps w:val="0"/>
          </w:rPr>
          <w:t>e</w:t>
        </w:r>
      </w:ins>
    </w:p>
    <w:p w14:paraId="38E23500" w14:textId="77777777" w:rsidR="00623130" w:rsidRDefault="00623130" w:rsidP="00E3473B">
      <w:pPr>
        <w:pStyle w:val="Figuretitle"/>
        <w:rPr>
          <w:ins w:id="623" w:author="Author"/>
        </w:rPr>
      </w:pPr>
      <w:ins w:id="624" w:author="Author">
        <w:r w:rsidRPr="00A10219">
          <w:t>Tra</w:t>
        </w:r>
        <w:r>
          <w:t xml:space="preserve">nsmit spectrum mask for 2.16+2.16 GHz </w:t>
        </w:r>
        <w:r w:rsidRPr="00A82B60">
          <w:t>P</w:t>
        </w:r>
        <w:r>
          <w:t>802.11ay D5</w:t>
        </w:r>
        <w:r w:rsidRPr="00A82B60">
          <w:t>.0</w:t>
        </w:r>
        <w:r>
          <w:t xml:space="preserve"> channel</w:t>
        </w:r>
      </w:ins>
    </w:p>
    <w:p w14:paraId="591824A7" w14:textId="353A1735" w:rsidR="00623130" w:rsidRPr="00A10219" w:rsidRDefault="00623130" w:rsidP="00E3473B">
      <w:pPr>
        <w:jc w:val="center"/>
        <w:rPr>
          <w:ins w:id="625" w:author="Author"/>
        </w:rPr>
      </w:pPr>
      <w:ins w:id="626" w:author="Author">
        <w:r w:rsidRPr="003D5C00">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A10219" w:rsidRDefault="00623130" w:rsidP="00E3473B">
      <w:pPr>
        <w:pStyle w:val="FigureNo"/>
        <w:rPr>
          <w:ins w:id="627" w:author="Author"/>
        </w:rPr>
      </w:pPr>
      <w:ins w:id="628" w:author="Author">
        <w:r>
          <w:t>FIGURE 8</w:t>
        </w:r>
        <w:del w:id="629" w:author="Author">
          <w:r w:rsidDel="00840B3E">
            <w:rPr>
              <w:caps w:val="0"/>
            </w:rPr>
            <w:delText>d</w:delText>
          </w:r>
        </w:del>
        <w:r w:rsidR="00840B3E">
          <w:rPr>
            <w:caps w:val="0"/>
          </w:rPr>
          <w:t>f</w:t>
        </w:r>
      </w:ins>
    </w:p>
    <w:p w14:paraId="3D038A5C" w14:textId="77777777" w:rsidR="00623130" w:rsidRDefault="00623130" w:rsidP="00E3473B">
      <w:pPr>
        <w:pStyle w:val="Figuretitle"/>
        <w:rPr>
          <w:ins w:id="630" w:author="Author"/>
        </w:rPr>
      </w:pPr>
      <w:ins w:id="631" w:author="Author">
        <w:r w:rsidRPr="00A10219">
          <w:t>Tra</w:t>
        </w:r>
        <w:r>
          <w:t xml:space="preserve">nsmit spectrum mask for 4.32+4.32 GHz </w:t>
        </w:r>
        <w:r w:rsidRPr="00A82B60">
          <w:t>P</w:t>
        </w:r>
        <w:r>
          <w:t>802.11ay D5</w:t>
        </w:r>
        <w:r w:rsidRPr="00A82B60">
          <w:t>.0</w:t>
        </w:r>
        <w:r>
          <w:t xml:space="preserve"> channel</w:t>
        </w:r>
      </w:ins>
    </w:p>
    <w:p w14:paraId="4BDFC45D" w14:textId="77777777" w:rsidR="00623130" w:rsidRPr="00A10219" w:rsidRDefault="00623130" w:rsidP="00E3473B">
      <w:pPr>
        <w:jc w:val="center"/>
      </w:pPr>
      <w:ins w:id="632" w:author="Author">
        <w:r>
          <w:object w:dxaOrig="16341" w:dyaOrig="11810" w14:anchorId="0512EB4A">
            <v:shape id="_x0000_i1037" type="#_x0000_t75" style="width:385.5pt;height:278.25pt" o:ole="">
              <v:imagedata r:id="rId65" o:title=""/>
            </v:shape>
            <o:OLEObject Type="Embed" ProgID="Visio.Drawing.15" ShapeID="_x0000_i1037" DrawAspect="Content" ObjectID="_1651558867" r:id="rId66"/>
          </w:object>
        </w:r>
      </w:ins>
    </w:p>
    <w:p w14:paraId="627CEE90" w14:textId="77777777" w:rsidR="00623130" w:rsidRPr="00096DB5" w:rsidRDefault="00623130" w:rsidP="00E3473B">
      <w:pPr>
        <w:pStyle w:val="AnnexNoTitle"/>
        <w:rPr>
          <w:lang w:val="en-US"/>
        </w:rPr>
      </w:pPr>
      <w:r w:rsidRPr="00A10219">
        <w:rPr>
          <w:lang w:val="en-GB"/>
        </w:rPr>
        <w:lastRenderedPageBreak/>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7" w:history="1">
        <w:r w:rsidRPr="00A10219">
          <w:rPr>
            <w:rStyle w:val="Hyperlink"/>
          </w:rPr>
          <w:t>http://pda.etsi.org/pda/queryform.asp</w:t>
        </w:r>
      </w:hyperlink>
      <w:r w:rsidRPr="00A10219">
        <w:t xml:space="preserve">. In addition to these standards, the </w:t>
      </w:r>
      <w:proofErr w:type="spellStart"/>
      <w:r w:rsidRPr="00A10219">
        <w:t>Hiperlan</w:t>
      </w:r>
      <w:proofErr w:type="spellEnd"/>
      <w:r w:rsidRPr="00A10219">
        <w:t xml:space="preserve">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33" w:author="Author">
        <w:r>
          <w:t xml:space="preserve"> </w:t>
        </w:r>
        <w:r w:rsidRPr="004958D3">
          <w:rPr>
            <w:rStyle w:val="Hyperlink"/>
          </w:rPr>
          <w:t>http://standards.ieee.org</w:t>
        </w:r>
      </w:ins>
      <w:del w:id="634"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1F87EE59" w:rsidR="00623130" w:rsidRPr="00A10219" w:rsidRDefault="00623130" w:rsidP="00E3473B">
      <w:pPr>
        <w:keepNext/>
        <w:keepLines/>
      </w:pPr>
      <w:r w:rsidRPr="00D96CC1">
        <w:t>IEEE 802.11</w:t>
      </w:r>
      <w:r w:rsidRPr="00A10219">
        <w:t xml:space="preserve"> has developed a set of standards for RLANs, IEEE Std 802.11 – 201</w:t>
      </w:r>
      <w:ins w:id="635" w:author="Author">
        <w:r>
          <w:t>6</w:t>
        </w:r>
      </w:ins>
      <w:del w:id="636" w:author="Author">
        <w:r w:rsidRPr="00A10219" w:rsidDel="00C744FB">
          <w:delText>2</w:delText>
        </w:r>
      </w:del>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37" w:author="Author">
        <w:r w:rsidR="00E3473B" w:rsidRPr="00E3473B">
          <w:t>ISO/IEC/IEEE 8802-11:2018</w:t>
        </w:r>
      </w:ins>
      <w:del w:id="638" w:author="Author">
        <w:r w:rsidRPr="00A10219" w:rsidDel="00E3473B">
          <w:delText>ISO/IEC 8802-11:2005</w:delText>
        </w:r>
      </w:del>
      <w:r w:rsidRPr="00A10219">
        <w:t>, which is part of a</w:t>
      </w:r>
      <w:r w:rsidR="004A6DC2">
        <w:t xml:space="preserve"> </w:t>
      </w:r>
      <w:r w:rsidRPr="00A10219">
        <w:t xml:space="preserve">series of standards for local and metropolitan area networks. The medium access control unit in </w:t>
      </w:r>
      <w:ins w:id="639" w:author="Author">
        <w:r w:rsidR="00AA26EA" w:rsidRPr="00AA26EA">
          <w:t>ISO/IEC/IEEE 8802-11:2018</w:t>
        </w:r>
      </w:ins>
      <w:del w:id="640" w:author="Author">
        <w:r w:rsidRPr="00A10219" w:rsidDel="00AA26EA">
          <w:delText>ISO/IEC</w:delText>
        </w:r>
      </w:del>
      <w:r w:rsidR="004A6DC2">
        <w:t xml:space="preserve"> </w:t>
      </w:r>
      <w:del w:id="641" w:author="Author">
        <w:r w:rsidRPr="00A10219" w:rsidDel="00AA26EA">
          <w:delText xml:space="preserve">8802-11:2005 </w:delText>
        </w:r>
      </w:del>
      <w:r w:rsidRPr="00A10219">
        <w:t xml:space="preserve">is designed to support physical layer units as they may be adopted dependent on the availability of spectrum. </w:t>
      </w:r>
      <w:ins w:id="642" w:author="Author">
        <w:r w:rsidR="00804A5A">
          <w:t xml:space="preserve">Approved amendments </w:t>
        </w:r>
        <w:r w:rsidR="00804A5A" w:rsidRPr="00804A5A">
          <w:t xml:space="preserve">to the </w:t>
        </w:r>
        <w:r w:rsidR="00804A5A">
          <w:t xml:space="preserve">IEEE </w:t>
        </w:r>
        <w:r w:rsidR="00840B3E">
          <w:t xml:space="preserve">Std </w:t>
        </w:r>
        <w:r w:rsidR="00804A5A">
          <w:t>802.11-2016</w:t>
        </w:r>
        <w:r w:rsidR="00804A5A" w:rsidRPr="00804A5A">
          <w:t xml:space="preserve"> base standard include IEEE Std 802.11ah-2016</w:t>
        </w:r>
        <w:r w:rsidR="00804A5A">
          <w:t xml:space="preserve">. </w:t>
        </w:r>
        <w:r w:rsidR="00804A5A" w:rsidRPr="00804A5A">
          <w:t>IEEE Std 802.11 operates in the frequency bands up to 7.125 GHz as well as 57-71GHz.</w:t>
        </w:r>
      </w:ins>
      <w:del w:id="643" w:author="Author">
        <w:r w:rsidRPr="00A10219" w:rsidDel="00AA26EA">
          <w:delText>ISO/IEC 8802-11:2005 contains five physical layer units: four radio units, operating in the 2</w:delText>
        </w:r>
      </w:del>
      <w:r w:rsidR="004A6DC2">
        <w:t xml:space="preserve"> </w:t>
      </w:r>
      <w:del w:id="644" w:author="Author">
        <w:r w:rsidRPr="00A10219" w:rsidDel="00AA26EA">
          <w:delText>400-2</w:delText>
        </w:r>
      </w:del>
      <w:r w:rsidR="004A6DC2">
        <w:t xml:space="preserve"> </w:t>
      </w:r>
      <w:del w:id="645" w:author="Author">
        <w:r w:rsidRPr="00A10219" w:rsidDel="00AA26EA">
          <w:delText>500</w:delText>
        </w:r>
      </w:del>
      <w:r w:rsidR="004A6DC2">
        <w:t xml:space="preserve"> </w:t>
      </w:r>
      <w:del w:id="646" w:author="Author">
        <w:r w:rsidRPr="00A10219" w:rsidDel="00AA26EA">
          <w:delText>MHz band and in the bands comprising 5</w:delText>
        </w:r>
      </w:del>
      <w:r w:rsidR="004A6DC2">
        <w:t xml:space="preserve"> </w:t>
      </w:r>
      <w:del w:id="647" w:author="Author">
        <w:r w:rsidRPr="00A10219" w:rsidDel="00AA26EA">
          <w:delText>150</w:delText>
        </w:r>
        <w:r w:rsidRPr="00A10219" w:rsidDel="00AA26EA">
          <w:noBreakHyphen/>
          <w:delText>5</w:delText>
        </w:r>
      </w:del>
      <w:r w:rsidR="004A6DC2">
        <w:t xml:space="preserve"> </w:t>
      </w:r>
      <w:del w:id="648" w:author="Author">
        <w:r w:rsidRPr="00A10219" w:rsidDel="00AA26EA">
          <w:delText>250</w:delText>
        </w:r>
      </w:del>
      <w:r w:rsidR="004A6DC2">
        <w:t xml:space="preserve"> </w:t>
      </w:r>
      <w:del w:id="649" w:author="Author">
        <w:r w:rsidRPr="00A10219" w:rsidDel="00AA26EA">
          <w:delText>MHz, 5</w:delText>
        </w:r>
      </w:del>
      <w:r w:rsidR="004A6DC2">
        <w:t xml:space="preserve"> </w:t>
      </w:r>
      <w:del w:id="650" w:author="Author">
        <w:r w:rsidRPr="00A10219" w:rsidDel="00AA26EA">
          <w:delText>250-5</w:delText>
        </w:r>
      </w:del>
      <w:r w:rsidR="004A6DC2">
        <w:t xml:space="preserve"> </w:t>
      </w:r>
      <w:del w:id="651" w:author="Author">
        <w:r w:rsidRPr="00A10219" w:rsidDel="00AA26EA">
          <w:delText>350</w:delText>
        </w:r>
      </w:del>
      <w:r w:rsidR="004A6DC2">
        <w:t xml:space="preserve"> </w:t>
      </w:r>
      <w:del w:id="652" w:author="Author">
        <w:r w:rsidRPr="00A10219" w:rsidDel="00AA26EA">
          <w:delText>MHz, 5</w:delText>
        </w:r>
      </w:del>
      <w:r w:rsidR="004A6DC2">
        <w:t xml:space="preserve"> </w:t>
      </w:r>
      <w:del w:id="653" w:author="Author">
        <w:r w:rsidRPr="00A10219" w:rsidDel="00AA26EA">
          <w:delText>470-5</w:delText>
        </w:r>
      </w:del>
      <w:r w:rsidR="004A6DC2">
        <w:t xml:space="preserve"> </w:t>
      </w:r>
      <w:del w:id="654" w:author="Author">
        <w:r w:rsidRPr="00A10219" w:rsidDel="00AA26EA">
          <w:delText>725 MHz, and 5</w:delText>
        </w:r>
      </w:del>
      <w:r w:rsidR="004A6DC2">
        <w:t xml:space="preserve"> </w:t>
      </w:r>
      <w:del w:id="655" w:author="Author">
        <w:r w:rsidRPr="00A10219" w:rsidDel="00AA26EA">
          <w:delText>725-5</w:delText>
        </w:r>
      </w:del>
      <w:r w:rsidR="004A6DC2">
        <w:t xml:space="preserve"> </w:t>
      </w:r>
      <w:del w:id="656" w:author="Author">
        <w:r w:rsidRPr="00A10219" w:rsidDel="00AA26EA">
          <w:delText>825</w:delText>
        </w:r>
      </w:del>
      <w:r w:rsidR="004A6DC2">
        <w:t xml:space="preserve"> </w:t>
      </w:r>
      <w:del w:id="657"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lastRenderedPageBreak/>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58" w:name="OLE_LINK15"/>
      <w:bookmarkStart w:id="659" w:name="OLE_LINK16"/>
      <w:r w:rsidRPr="00A10219">
        <w:t>or cellular telephones with integrated wireless LAN connectivity.</w:t>
      </w:r>
      <w:bookmarkEnd w:id="658"/>
      <w:bookmarkEnd w:id="659"/>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 xml:space="preserve">To achieve the coverage areas specified above, it is assumed that RLANs require a peak power spectral density of e.g. approximately 10 </w:t>
      </w:r>
      <w:proofErr w:type="spellStart"/>
      <w:r w:rsidRPr="00A10219">
        <w:t>mW</w:t>
      </w:r>
      <w:proofErr w:type="spellEnd"/>
      <w:r w:rsidRPr="00A10219">
        <w:t>/MHz in the 5 GHz operating frequency range (see</w:t>
      </w:r>
      <w:r w:rsidR="004A6DC2">
        <w:t xml:space="preserve"> </w:t>
      </w:r>
      <w:r w:rsidRPr="00A10219">
        <w:t xml:space="preserve">Table 3). For data transmission, some standards use higher power spectral density for initialization </w:t>
      </w:r>
      <w:r w:rsidRPr="00A10219">
        <w:lastRenderedPageBreak/>
        <w:t>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60" w:name="_Toc509894543"/>
      <w:r w:rsidRPr="00A10219">
        <w:rPr>
          <w:szCs w:val="28"/>
        </w:rPr>
        <w:t>4</w:t>
      </w:r>
      <w:r w:rsidRPr="00A10219">
        <w:rPr>
          <w:szCs w:val="28"/>
        </w:rPr>
        <w:tab/>
        <w:t>System architecture</w:t>
      </w:r>
      <w:bookmarkEnd w:id="660"/>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61" w:name="_Toc506268252"/>
      <w:bookmarkStart w:id="662" w:name="_Toc506268778"/>
      <w:bookmarkStart w:id="663" w:name="_Toc506269048"/>
      <w:bookmarkStart w:id="664" w:name="_Toc506269287"/>
      <w:bookmarkStart w:id="665" w:name="_Toc506274848"/>
      <w:bookmarkStart w:id="666" w:name="_Toc506275077"/>
      <w:bookmarkStart w:id="667" w:name="_Toc506275375"/>
      <w:bookmarkStart w:id="668" w:name="_Toc506275991"/>
      <w:bookmarkStart w:id="669" w:name="_Toc509894544"/>
      <w:bookmarkStart w:id="670" w:name="OLE_LINK2"/>
      <w:r w:rsidRPr="00A10219">
        <w:rPr>
          <w:szCs w:val="28"/>
        </w:rPr>
        <w:t>5</w:t>
      </w:r>
      <w:r w:rsidRPr="00A10219">
        <w:rPr>
          <w:szCs w:val="28"/>
        </w:rPr>
        <w:tab/>
      </w:r>
      <w:r w:rsidRPr="00A10219">
        <w:rPr>
          <w:szCs w:val="28"/>
          <w:lang w:eastAsia="ja-JP"/>
        </w:rPr>
        <w:t>Interference mitigation techniques under frequency sharing environments</w:t>
      </w:r>
      <w:bookmarkEnd w:id="661"/>
      <w:bookmarkEnd w:id="662"/>
      <w:bookmarkEnd w:id="663"/>
      <w:bookmarkEnd w:id="664"/>
      <w:bookmarkEnd w:id="665"/>
      <w:bookmarkEnd w:id="666"/>
      <w:bookmarkEnd w:id="667"/>
      <w:bookmarkEnd w:id="668"/>
      <w:bookmarkEnd w:id="669"/>
    </w:p>
    <w:bookmarkEnd w:id="670"/>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lastRenderedPageBreak/>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1546721A" w14:textId="226F111D"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w:t>
            </w:r>
            <w:proofErr w:type="spellStart"/>
            <w:r w:rsidRPr="00A10219">
              <w:t>mW</w:t>
            </w:r>
            <w:proofErr w:type="spellEnd"/>
            <w:r w:rsidRPr="00A10219">
              <w:t>)</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 xml:space="preserve">4 W </w:t>
            </w:r>
            <w:proofErr w:type="spellStart"/>
            <w:r w:rsidRPr="00A9145C">
              <w:t>e.i.r.p</w:t>
            </w:r>
            <w:proofErr w:type="spellEnd"/>
            <w:r w:rsidRPr="00A9145C">
              <w:t>.</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 xml:space="preserve">100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 xml:space="preserve">10 </w:t>
            </w:r>
            <w:proofErr w:type="spellStart"/>
            <w:r w:rsidRPr="00A9145C">
              <w:t>mW</w:t>
            </w:r>
            <w:proofErr w:type="spellEnd"/>
            <w:r w:rsidRPr="00A9145C">
              <w:t>/MHz</w:t>
            </w:r>
            <w:bookmarkStart w:id="671" w:name="OLE_LINK9"/>
            <w:bookmarkStart w:id="672" w:name="OLE_LINK10"/>
            <w:r w:rsidRPr="00A9145C">
              <w:rPr>
                <w:vertAlign w:val="superscript"/>
              </w:rPr>
              <w:t>(4)</w:t>
            </w:r>
            <w:bookmarkEnd w:id="671"/>
            <w:bookmarkEnd w:id="672"/>
            <w:r w:rsidRPr="00A9145C">
              <w:rPr>
                <w:vertAlign w:val="superscript"/>
              </w:rPr>
              <w:br/>
            </w:r>
            <w:r w:rsidRPr="00A9145C">
              <w:t xml:space="preserve">10 </w:t>
            </w:r>
            <w:proofErr w:type="spellStart"/>
            <w:r w:rsidRPr="00A9145C">
              <w:t>mW</w:t>
            </w:r>
            <w:proofErr w:type="spellEnd"/>
            <w:r w:rsidRPr="00A9145C">
              <w:t>/MHz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73" w:name="OLE_LINK17"/>
            <w:bookmarkStart w:id="674" w:name="OLE_LINK18"/>
            <w:r w:rsidRPr="00A9145C">
              <w:t>0-6 dBi (Omni)</w:t>
            </w:r>
            <w:bookmarkEnd w:id="673"/>
            <w:bookmarkEnd w:id="674"/>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 xml:space="preserve">2.5 </w:t>
            </w:r>
            <w:proofErr w:type="spellStart"/>
            <w:r w:rsidRPr="00A9145C">
              <w:t>mW</w:t>
            </w:r>
            <w:proofErr w:type="spellEnd"/>
            <w:r w:rsidRPr="00A9145C">
              <w:t>/MHz</w:t>
            </w:r>
          </w:p>
          <w:p w14:paraId="10DB0BC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3E5ECB5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55AAEB52" w14:textId="77777777" w:rsidR="00623130" w:rsidRPr="00A9145C" w:rsidRDefault="00623130" w:rsidP="00E3473B">
            <w:pPr>
              <w:pStyle w:val="Tabletext"/>
              <w:keepNext/>
              <w:keepLines/>
            </w:pPr>
            <w:r w:rsidRPr="00A9145C">
              <w:t>1 000</w:t>
            </w:r>
            <w:r w:rsidRPr="00A9145C">
              <w:br/>
              <w:t xml:space="preserve">50.1 </w:t>
            </w:r>
            <w:proofErr w:type="spellStart"/>
            <w:r w:rsidRPr="00A9145C">
              <w:t>mW</w:t>
            </w:r>
            <w:proofErr w:type="spellEnd"/>
            <w:r w:rsidRPr="00A9145C">
              <w:t>/MHz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p>
          <w:p w14:paraId="2FB2AECD" w14:textId="77777777" w:rsidR="00623130" w:rsidRPr="00A9145C" w:rsidRDefault="00623130" w:rsidP="00E3473B">
            <w:pPr>
              <w:pStyle w:val="Tabletext"/>
            </w:pPr>
            <w:r w:rsidRPr="00A9145C">
              <w:t xml:space="preserve">10 dBm/MHz </w:t>
            </w:r>
            <w:proofErr w:type="spellStart"/>
            <w:r w:rsidRPr="00A9145C">
              <w:t>e.i.r.p</w:t>
            </w:r>
            <w:proofErr w:type="spellEnd"/>
            <w:r w:rsidRPr="00A9145C">
              <w:t>.</w:t>
            </w:r>
          </w:p>
          <w:p w14:paraId="74E8B7E6" w14:textId="5268FC2C"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 xml:space="preserve">dBm/MHz) </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dBm/MHz)</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29F04DB5" w14:textId="77777777" w:rsidR="00623130" w:rsidRPr="00A9145C" w:rsidRDefault="00623130" w:rsidP="00E3473B">
            <w:pPr>
              <w:pStyle w:val="Tabletext"/>
            </w:pPr>
            <w:r w:rsidRPr="00A9145C">
              <w:t>1 000</w:t>
            </w:r>
            <w:r w:rsidRPr="00A9145C">
              <w:br/>
              <w:t xml:space="preserve">50.1 </w:t>
            </w:r>
            <w:proofErr w:type="spellStart"/>
            <w:r w:rsidRPr="00A9145C">
              <w:t>mW</w:t>
            </w:r>
            <w:proofErr w:type="spellEnd"/>
            <w:r w:rsidRPr="00A9145C">
              <w:t>/MHz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4C0B6F2F"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6DB53D15" w14:textId="77777777" w:rsidR="00623130" w:rsidRPr="00A9145C" w:rsidRDefault="00623130" w:rsidP="00E3473B">
            <w:pPr>
              <w:pStyle w:val="Tabletext"/>
            </w:pPr>
            <w:r w:rsidRPr="00A9145C">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 xml:space="preserve">250 </w:t>
            </w:r>
            <w:proofErr w:type="spellStart"/>
            <w:r w:rsidRPr="00A9145C">
              <w:t>mW</w:t>
            </w:r>
            <w:proofErr w:type="spellEnd"/>
            <w:r w:rsidRPr="00A9145C">
              <w:rPr>
                <w:vertAlign w:val="superscript"/>
              </w:rPr>
              <w:t xml:space="preserve"> </w:t>
            </w:r>
            <w:r w:rsidRPr="00A9145C">
              <w:br/>
              <w:t xml:space="preserve">50 </w:t>
            </w:r>
            <w:proofErr w:type="spellStart"/>
            <w:r w:rsidRPr="00A9145C">
              <w:t>mW</w:t>
            </w:r>
            <w:proofErr w:type="spellEnd"/>
            <w:r w:rsidRPr="00A9145C">
              <w:t>/MHz</w:t>
            </w:r>
            <w:r w:rsidRPr="00A9145C">
              <w:rPr>
                <w:vertAlign w:val="superscript"/>
              </w:rPr>
              <w:t xml:space="preserve"> </w:t>
            </w:r>
          </w:p>
          <w:p w14:paraId="29F55EFF" w14:textId="77777777" w:rsidR="00623130" w:rsidRPr="00A9145C" w:rsidRDefault="00623130" w:rsidP="00E3473B">
            <w:pPr>
              <w:pStyle w:val="Tabletext"/>
            </w:pPr>
            <w:r w:rsidRPr="00A9145C">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r>
            <w:proofErr w:type="spellStart"/>
            <w:r w:rsidRPr="00A9145C">
              <w:t>N/A</w:t>
            </w:r>
            <w:proofErr w:type="spellEnd"/>
            <w:r w:rsidRPr="00A9145C">
              <w:br/>
            </w:r>
            <w:proofErr w:type="spellStart"/>
            <w:r w:rsidRPr="00A9145C">
              <w:t>N/A</w:t>
            </w:r>
            <w:proofErr w:type="spellEnd"/>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w:t>
            </w:r>
            <w:proofErr w:type="spellStart"/>
            <w:r w:rsidRPr="00A9145C">
              <w:t>e.i.r.p</w:t>
            </w:r>
            <w:proofErr w:type="spellEnd"/>
            <w:r w:rsidRPr="00A9145C">
              <w:t>.)</w:t>
            </w:r>
            <w:r w:rsidRPr="00A9145C">
              <w:rPr>
                <w:vertAlign w:val="superscript"/>
              </w:rPr>
              <w:t>(12)</w:t>
            </w:r>
            <w:r w:rsidRPr="00A9145C">
              <w:br/>
              <w:t>13 dBm/MHz (</w:t>
            </w:r>
            <w:proofErr w:type="spellStart"/>
            <w:r w:rsidRPr="00A9145C">
              <w:t>e.i.r.p</w:t>
            </w:r>
            <w:proofErr w:type="spellEnd"/>
            <w:r w:rsidRPr="00A9145C">
              <w:t>)</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 xml:space="preserve">Canada permits point-to-point systems in this band with </w:t>
            </w:r>
            <w:proofErr w:type="spellStart"/>
            <w:r w:rsidRPr="003E1C86">
              <w:rPr>
                <w:lang w:val="en-US"/>
              </w:rPr>
              <w:t>e.i.r.p</w:t>
            </w:r>
            <w:proofErr w:type="spellEnd"/>
            <w:r w:rsidRPr="003E1C86">
              <w:rPr>
                <w:lang w:val="en-US"/>
              </w:rPr>
              <w:t xml:space="preserve">. &gt; 4 W provided that the higher </w:t>
            </w:r>
            <w:proofErr w:type="spellStart"/>
            <w:r w:rsidRPr="003E1C86">
              <w:rPr>
                <w:lang w:val="en-US"/>
              </w:rPr>
              <w:t>e.i.r.p</w:t>
            </w:r>
            <w:proofErr w:type="spellEnd"/>
            <w:r w:rsidRPr="003E1C86">
              <w:rPr>
                <w:lang w:val="en-US"/>
              </w:rPr>
              <w:t>.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 xml:space="preserve">250 MHz, 5 250-5 350 MHz and 5 470-5 725 </w:t>
            </w:r>
            <w:proofErr w:type="spellStart"/>
            <w:r w:rsidRPr="003E1C86">
              <w:rPr>
                <w:lang w:val="en-US"/>
              </w:rPr>
              <w:t>MHz.</w:t>
            </w:r>
            <w:proofErr w:type="spellEnd"/>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w:t>
            </w:r>
            <w:proofErr w:type="spellStart"/>
            <w:r w:rsidRPr="003E1C86">
              <w:rPr>
                <w:lang w:val="en-US"/>
              </w:rPr>
              <w:t>e.i.r.p</w:t>
            </w:r>
            <w:proofErr w:type="spellEnd"/>
            <w:r w:rsidRPr="003E1C86">
              <w:rPr>
                <w:lang w:val="en-US"/>
              </w:rPr>
              <w:t xml:space="preserve">. greater than 200 </w:t>
            </w:r>
            <w:proofErr w:type="spellStart"/>
            <w:r w:rsidRPr="003E1C86">
              <w:rPr>
                <w:lang w:val="en-US"/>
              </w:rPr>
              <w:t>mW</w:t>
            </w:r>
            <w:proofErr w:type="spellEnd"/>
            <w:r w:rsidRPr="003E1C86">
              <w:rPr>
                <w:lang w:val="en-US"/>
              </w:rPr>
              <w:t xml:space="preserve">: </w:t>
            </w:r>
            <w:hyperlink r:id="rId68"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9"/>
      <w:headerReference w:type="default" r:id="rId70"/>
      <w:footerReference w:type="default" r:id="rId71"/>
      <w:headerReference w:type="first" r:id="rId72"/>
      <w:footerReference w:type="first" r:id="rId7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9F39B" w14:textId="77777777" w:rsidR="00A3390B" w:rsidRDefault="00A3390B">
      <w:r>
        <w:separator/>
      </w:r>
    </w:p>
  </w:endnote>
  <w:endnote w:type="continuationSeparator" w:id="0">
    <w:p w14:paraId="784F3C6E" w14:textId="77777777" w:rsidR="00A3390B" w:rsidRDefault="00A33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0F7D4" w14:textId="77777777" w:rsidR="0077664C" w:rsidRDefault="00776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08D53" w14:textId="77777777" w:rsidR="0077664C" w:rsidRDefault="007766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49C4F488" w:rsidR="0077664C" w:rsidRPr="00B65078" w:rsidRDefault="0077664C" w:rsidP="00B65078">
    <w:pPr>
      <w:pStyle w:val="Footer"/>
      <w:tabs>
        <w:tab w:val="clear" w:pos="5954"/>
        <w:tab w:val="clear" w:pos="9639"/>
        <w:tab w:val="right" w:pos="9540"/>
      </w:tabs>
      <w:rPr>
        <w:caps w:val="0"/>
        <w:sz w:val="24"/>
        <w:szCs w:val="32"/>
      </w:rPr>
    </w:pPr>
    <w:r w:rsidRPr="002211C7">
      <w:rPr>
        <w:caps w:val="0"/>
        <w:sz w:val="24"/>
        <w:szCs w:val="32"/>
      </w:rPr>
      <w:t>Submission</w:t>
    </w:r>
    <w:r>
      <w:rPr>
        <w:caps w:val="0"/>
        <w:sz w:val="24"/>
        <w:szCs w:val="32"/>
      </w:rPr>
      <w:tab/>
      <w:t>Hassan Yaghoobi (Intel)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77664C" w:rsidRPr="006C4BD2" w:rsidRDefault="0077664C"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77664C" w:rsidRPr="006C4BD2" w:rsidRDefault="0077664C"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77664C" w:rsidRPr="006C4BD2" w:rsidRDefault="0077664C"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03434B9C" w:rsidR="0077664C" w:rsidRPr="00CF5473" w:rsidRDefault="00A3390B" w:rsidP="00821986">
    <w:pPr>
      <w:pStyle w:val="Footer"/>
    </w:pPr>
    <w:r>
      <w:fldChar w:fldCharType="begin"/>
    </w:r>
    <w:r>
      <w:instrText xml:space="preserve"> FILENAME \p  \* MERGEFORMAT </w:instrText>
    </w:r>
    <w:r>
      <w:fldChar w:fldCharType="separate"/>
    </w:r>
    <w:r w:rsidR="0077664C">
      <w:t>M:\BRSGD\TEXT2019\SG05\WP5A\000\004e.docx</w:t>
    </w:r>
    <w:r>
      <w:fldChar w:fldCharType="end"/>
    </w:r>
    <w:r w:rsidR="0077664C">
      <w:tab/>
    </w:r>
    <w:r w:rsidR="00840B3E">
      <w:fldChar w:fldCharType="begin"/>
    </w:r>
    <w:r w:rsidR="00840B3E">
      <w:instrText xml:space="preserve"> SAVEDATE \@ DD.MM.YY </w:instrText>
    </w:r>
    <w:r w:rsidR="00840B3E">
      <w:fldChar w:fldCharType="separate"/>
    </w:r>
    <w:r w:rsidR="00327FA2">
      <w:t>21.05.20</w:t>
    </w:r>
    <w:r w:rsidR="00840B3E">
      <w:fldChar w:fldCharType="end"/>
    </w:r>
    <w:r w:rsidR="0077664C">
      <w:tab/>
    </w:r>
    <w:r w:rsidR="0077664C">
      <w:fldChar w:fldCharType="begin"/>
    </w:r>
    <w:r w:rsidR="0077664C">
      <w:instrText xml:space="preserve"> PRINTDATE \@ DD.MM.YY </w:instrText>
    </w:r>
    <w:r w:rsidR="0077664C">
      <w:fldChar w:fldCharType="separate"/>
    </w:r>
    <w:r w:rsidR="0077664C">
      <w:t>08.01.20</w:t>
    </w:r>
    <w:r w:rsidR="0077664C">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62D63717" w:rsidR="0077664C" w:rsidRPr="00CF5473" w:rsidRDefault="00A3390B" w:rsidP="00821986">
    <w:pPr>
      <w:pStyle w:val="Footer"/>
    </w:pPr>
    <w:r>
      <w:fldChar w:fldCharType="begin"/>
    </w:r>
    <w:r>
      <w:instrText xml:space="preserve"> FILENAME \p  \* MERGEFORMAT </w:instrText>
    </w:r>
    <w:r>
      <w:fldChar w:fldCharType="separate"/>
    </w:r>
    <w:r w:rsidR="0077664C">
      <w:t>M:\BRSGD\TEXT2019\SG05\WP5A\000\004e.docx</w:t>
    </w:r>
    <w:r>
      <w:fldChar w:fldCharType="end"/>
    </w:r>
    <w:r w:rsidR="0077664C">
      <w:tab/>
    </w:r>
    <w:r w:rsidR="0077664C">
      <w:fldChar w:fldCharType="begin"/>
    </w:r>
    <w:r w:rsidR="0077664C">
      <w:instrText xml:space="preserve"> SAVEDATE \@ DD.MM.YY </w:instrText>
    </w:r>
    <w:r w:rsidR="0077664C">
      <w:fldChar w:fldCharType="separate"/>
    </w:r>
    <w:r w:rsidR="00327FA2">
      <w:t>21.05.20</w:t>
    </w:r>
    <w:r w:rsidR="0077664C">
      <w:fldChar w:fldCharType="end"/>
    </w:r>
    <w:r w:rsidR="0077664C">
      <w:tab/>
    </w:r>
    <w:r w:rsidR="0077664C">
      <w:fldChar w:fldCharType="begin"/>
    </w:r>
    <w:r w:rsidR="0077664C">
      <w:instrText xml:space="preserve"> PRINTDATE \@ DD.MM.YY </w:instrText>
    </w:r>
    <w:r w:rsidR="0077664C">
      <w:fldChar w:fldCharType="separate"/>
    </w:r>
    <w:r w:rsidR="0077664C">
      <w:t>08.01.20</w:t>
    </w:r>
    <w:r w:rsidR="0077664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0AB89" w14:textId="77777777" w:rsidR="00A3390B" w:rsidRDefault="00A3390B">
      <w:r>
        <w:t>____________________</w:t>
      </w:r>
    </w:p>
  </w:footnote>
  <w:footnote w:type="continuationSeparator" w:id="0">
    <w:p w14:paraId="09150C6A" w14:textId="77777777" w:rsidR="00A3390B" w:rsidRDefault="00A3390B">
      <w:r>
        <w:continuationSeparator/>
      </w:r>
    </w:p>
  </w:footnote>
  <w:footnote w:id="1">
    <w:p w14:paraId="513F7233" w14:textId="77777777" w:rsidR="0077664C" w:rsidRDefault="0077664C" w:rsidP="00AD48A6">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EC592FF" w14:textId="3AD8E932" w:rsidR="0077664C" w:rsidRPr="009B58C8" w:rsidRDefault="0077664C"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24AF330D" w:rsidR="0077664C" w:rsidRDefault="00A3390B">
    <w:pPr>
      <w:ind w:right="360" w:firstLine="360"/>
    </w:pPr>
    <w:ins w:id="10" w:author="Author">
      <w:r>
        <w:rPr>
          <w:noProof/>
        </w:rPr>
        <w:pict w14:anchorId="52871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0" o:spid="_x0000_s2080" type="#_x0000_t136" style="position:absolute;left:0;text-align:left;margin-left:0;margin-top:0;width:484.95pt;height:193.95pt;rotation:315;z-index:-25165312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50C87865" w:rsidR="0077664C" w:rsidRDefault="00A3390B">
    <w:pPr>
      <w:pStyle w:val="Header"/>
    </w:pPr>
    <w:ins w:id="675" w:author="Author">
      <w:r>
        <w:rPr>
          <w:noProof/>
        </w:rPr>
        <w:pict w14:anchorId="7FA75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9" o:spid="_x0000_s2089" type="#_x0000_t136" style="position:absolute;left:0;text-align:left;margin-left:0;margin-top:0;width:484.95pt;height:193.95pt;rotation:315;z-index:-25163468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5BF0F0E1" w:rsidR="0077664C" w:rsidRDefault="00A3390B" w:rsidP="00330567">
    <w:pPr>
      <w:pStyle w:val="Header"/>
      <w:rPr>
        <w:rStyle w:val="PageNumber"/>
      </w:rPr>
    </w:pPr>
    <w:ins w:id="676" w:author="Author">
      <w:r>
        <w:rPr>
          <w:noProof/>
        </w:rPr>
        <w:pict w14:anchorId="33F1B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70" o:spid="_x0000_s2090" type="#_x0000_t136" style="position:absolute;left:0;text-align:left;margin-left:0;margin-top:0;width:484.95pt;height:193.95pt;rotation:315;z-index:-25163264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77664C">
      <w:rPr>
        <w:lang w:val="en-US"/>
      </w:rPr>
      <w:t xml:space="preserve">- </w:t>
    </w:r>
    <w:r w:rsidR="0077664C">
      <w:rPr>
        <w:rStyle w:val="PageNumber"/>
      </w:rPr>
      <w:fldChar w:fldCharType="begin"/>
    </w:r>
    <w:r w:rsidR="0077664C">
      <w:rPr>
        <w:rStyle w:val="PageNumber"/>
      </w:rPr>
      <w:instrText xml:space="preserve"> PAGE </w:instrText>
    </w:r>
    <w:r w:rsidR="0077664C">
      <w:rPr>
        <w:rStyle w:val="PageNumber"/>
      </w:rPr>
      <w:fldChar w:fldCharType="separate"/>
    </w:r>
    <w:r w:rsidR="0077664C">
      <w:rPr>
        <w:rStyle w:val="PageNumber"/>
        <w:noProof/>
      </w:rPr>
      <w:t>17</w:t>
    </w:r>
    <w:r w:rsidR="0077664C">
      <w:rPr>
        <w:rStyle w:val="PageNumber"/>
      </w:rPr>
      <w:fldChar w:fldCharType="end"/>
    </w:r>
    <w:r w:rsidR="0077664C">
      <w:rPr>
        <w:rStyle w:val="PageNumber"/>
      </w:rPr>
      <w:t xml:space="preserve"> -</w:t>
    </w:r>
  </w:p>
  <w:p w14:paraId="4741C7A1" w14:textId="38F52987" w:rsidR="0077664C" w:rsidRDefault="0077664C"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094EBCF4" w:rsidR="0077664C" w:rsidRPr="006C4BD2" w:rsidRDefault="0077664C" w:rsidP="0077664C">
    <w:pPr>
      <w:tabs>
        <w:tab w:val="center" w:pos="4848"/>
        <w:tab w:val="center" w:pos="9696"/>
      </w:tabs>
      <w:rPr>
        <w:ins w:id="677" w:author="Author"/>
      </w:rPr>
    </w:pPr>
    <w:ins w:id="678"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327FA2">
      <w:rPr>
        <w:b/>
        <w:bCs/>
        <w:noProof/>
      </w:rPr>
      <w:t>ITU-R  M.1450-5</w:t>
    </w:r>
    <w:ins w:id="679"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4ECCFABF" w:rsidR="0077664C" w:rsidRDefault="00A3390B">
    <w:pPr>
      <w:pStyle w:val="Header"/>
    </w:pPr>
    <w:ins w:id="680" w:author="Author">
      <w:r>
        <w:rPr>
          <w:noProof/>
        </w:rPr>
        <w:pict w14:anchorId="5F976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8" o:spid="_x0000_s2088" type="#_x0000_t136" style="position:absolute;left:0;text-align:left;margin-left:0;margin-top:0;width:484.95pt;height:193.95pt;rotation:315;z-index:-25163673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0F85FCF7" w:rsidR="0077664C" w:rsidRDefault="00A3390B" w:rsidP="00E3473B">
    <w:pPr>
      <w:ind w:right="360" w:firstLine="360"/>
    </w:pPr>
    <w:ins w:id="11" w:author="Author">
      <w:r>
        <w:rPr>
          <w:noProof/>
        </w:rPr>
        <w:pict w14:anchorId="2BBD1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1" o:spid="_x0000_s2081" type="#_x0000_t136" style="position:absolute;left:0;text-align:left;margin-left:0;margin-top:0;width:484.95pt;height:193.95pt;rotation:315;z-index:-25165107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77664C">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2C7224D9" w:rsidR="0077664C" w:rsidRPr="00AD48A6" w:rsidRDefault="00A3390B"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
        <w:sz w:val="28"/>
      </w:rPr>
    </w:pPr>
    <w:r>
      <w:rPr>
        <w:noProof/>
      </w:rPr>
      <w:pict w14:anchorId="5D315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59" o:spid="_x0000_s2079" type="#_x0000_t136" style="position:absolute;margin-left:0;margin-top:0;width:484.95pt;height:193.95pt;rotation:315;z-index:-25165516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77664C">
      <w:rPr>
        <w:b/>
        <w:sz w:val="28"/>
      </w:rPr>
      <w:fldChar w:fldCharType="begin"/>
    </w:r>
    <w:r w:rsidR="0077664C">
      <w:rPr>
        <w:b/>
        <w:sz w:val="28"/>
      </w:rPr>
      <w:instrText xml:space="preserve"> KEYWORDS   \* MERGEFORMAT </w:instrText>
    </w:r>
    <w:r w:rsidR="0077664C">
      <w:rPr>
        <w:b/>
        <w:sz w:val="28"/>
      </w:rPr>
      <w:fldChar w:fldCharType="separate"/>
    </w:r>
    <w:r w:rsidR="0077664C">
      <w:rPr>
        <w:b/>
        <w:sz w:val="28"/>
      </w:rPr>
      <w:t>May 2020</w:t>
    </w:r>
    <w:r w:rsidR="0077664C">
      <w:rPr>
        <w:b/>
        <w:sz w:val="28"/>
      </w:rPr>
      <w:fldChar w:fldCharType="end"/>
    </w:r>
    <w:r w:rsidR="0077664C">
      <w:rPr>
        <w:b/>
        <w:sz w:val="28"/>
      </w:rPr>
      <w:tab/>
    </w:r>
    <w:r w:rsidR="0077664C">
      <w:rPr>
        <w:b/>
        <w:sz w:val="28"/>
      </w:rPr>
      <w:fldChar w:fldCharType="begin"/>
    </w:r>
    <w:r w:rsidR="0077664C">
      <w:rPr>
        <w:b/>
        <w:sz w:val="28"/>
      </w:rPr>
      <w:instrText xml:space="preserve"> TITLE   \* MERGEFORMAT </w:instrText>
    </w:r>
    <w:r w:rsidR="0077664C">
      <w:rPr>
        <w:b/>
        <w:sz w:val="28"/>
      </w:rPr>
      <w:fldChar w:fldCharType="separate"/>
    </w:r>
    <w:ins w:id="12" w:author="Author">
      <w:r w:rsidR="00327FA2">
        <w:rPr>
          <w:b/>
          <w:sz w:val="28"/>
        </w:rPr>
        <w:t>doc.: IEEE 802.18-20/0061r03</w:t>
      </w:r>
    </w:ins>
    <w:del w:id="13" w:author="Author">
      <w:r w:rsidR="0077664C" w:rsidDel="00327FA2">
        <w:rPr>
          <w:b/>
          <w:sz w:val="28"/>
        </w:rPr>
        <w:delText>doc.: IEEE 802.18-20/0061r02</w:delText>
      </w:r>
    </w:del>
    <w:r w:rsidR="0077664C">
      <w:rPr>
        <w:b/>
        <w:sz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70785B3F" w:rsidR="0077664C" w:rsidRPr="00FC42AF" w:rsidRDefault="00A3390B" w:rsidP="00E3473B">
    <w:pPr>
      <w:tabs>
        <w:tab w:val="center" w:pos="4848"/>
        <w:tab w:val="center" w:pos="9696"/>
      </w:tabs>
    </w:pPr>
    <w:ins w:id="16" w:author="Author">
      <w:r>
        <w:rPr>
          <w:noProof/>
        </w:rPr>
        <w:pict w14:anchorId="0B3AF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3" o:spid="_x0000_s2083" type="#_x0000_t136" style="position:absolute;margin-left:0;margin-top:0;width:484.95pt;height:193.95pt;rotation:315;z-index:-25164697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77664C">
      <w:rPr>
        <w:rStyle w:val="PageNumber"/>
        <w:b/>
        <w:bCs/>
      </w:rPr>
      <w:fldChar w:fldCharType="begin"/>
    </w:r>
    <w:r w:rsidR="0077664C" w:rsidRPr="00FC42AF">
      <w:rPr>
        <w:rStyle w:val="PageNumber"/>
        <w:b/>
        <w:bCs/>
      </w:rPr>
      <w:instrText xml:space="preserve"> PAGE </w:instrText>
    </w:r>
    <w:r w:rsidR="0077664C">
      <w:rPr>
        <w:rStyle w:val="PageNumber"/>
        <w:b/>
        <w:bCs/>
      </w:rPr>
      <w:fldChar w:fldCharType="separate"/>
    </w:r>
    <w:r w:rsidR="0077664C">
      <w:rPr>
        <w:rStyle w:val="PageNumber"/>
        <w:b/>
        <w:bCs/>
        <w:noProof/>
      </w:rPr>
      <w:t>2</w:t>
    </w:r>
    <w:r w:rsidR="0077664C">
      <w:rPr>
        <w:rStyle w:val="PageNumber"/>
        <w:b/>
        <w:bCs/>
      </w:rPr>
      <w:fldChar w:fldCharType="end"/>
    </w:r>
    <w:r w:rsidR="0077664C" w:rsidRPr="00FC42AF">
      <w:tab/>
    </w:r>
    <w:r w:rsidR="0077664C">
      <w:rPr>
        <w:b/>
        <w:bCs/>
      </w:rPr>
      <w:fldChar w:fldCharType="begin"/>
    </w:r>
    <w:r w:rsidR="0077664C">
      <w:rPr>
        <w:b/>
        <w:bCs/>
      </w:rPr>
      <w:instrText xml:space="preserve"> DOCPROPERTY "Header" \* MERGEFORMAT </w:instrText>
    </w:r>
    <w:r w:rsidR="0077664C">
      <w:rPr>
        <w:b/>
        <w:bCs/>
      </w:rPr>
      <w:fldChar w:fldCharType="separate"/>
    </w:r>
    <w:r w:rsidR="0077664C" w:rsidRPr="00D96CC1">
      <w:rPr>
        <w:b/>
        <w:bCs/>
      </w:rPr>
      <w:t xml:space="preserve">Rec. </w:t>
    </w:r>
    <w:r w:rsidR="0077664C">
      <w:rPr>
        <w:b/>
        <w:bCs/>
      </w:rPr>
      <w:fldChar w:fldCharType="end"/>
    </w:r>
    <w:r w:rsidR="0077664C">
      <w:rPr>
        <w:b/>
        <w:bCs/>
      </w:rPr>
      <w:t xml:space="preserve"> </w:t>
    </w:r>
    <w:r w:rsidR="0077664C">
      <w:rPr>
        <w:b/>
        <w:bCs/>
      </w:rPr>
      <w:fldChar w:fldCharType="begin"/>
    </w:r>
    <w:r w:rsidR="0077664C" w:rsidRPr="00FC42AF">
      <w:rPr>
        <w:b/>
        <w:bCs/>
      </w:rPr>
      <w:instrText>styleref href</w:instrText>
    </w:r>
    <w:r w:rsidR="0077664C">
      <w:rPr>
        <w:b/>
        <w:bCs/>
      </w:rPr>
      <w:fldChar w:fldCharType="separate"/>
    </w:r>
    <w:r w:rsidR="0077664C">
      <w:rPr>
        <w:b/>
        <w:bCs/>
        <w:noProof/>
      </w:rPr>
      <w:t>ITU-R  M.1450-5</w:t>
    </w:r>
    <w:r w:rsidR="0077664C">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6417DCDF" w:rsidR="0077664C" w:rsidRDefault="00A3390B">
    <w:ins w:id="17" w:author="Author">
      <w:r>
        <w:rPr>
          <w:noProof/>
        </w:rPr>
        <w:pict w14:anchorId="154BD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4" o:spid="_x0000_s2084" type="#_x0000_t136" style="position:absolute;margin-left:0;margin-top:0;width:484.95pt;height:193.95pt;rotation:315;z-index:-25164492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77664C">
      <w:tab/>
    </w:r>
    <w:r w:rsidR="0077664C">
      <w:rPr>
        <w:b/>
        <w:bCs/>
      </w:rPr>
      <w:fldChar w:fldCharType="begin"/>
    </w:r>
    <w:r w:rsidR="0077664C">
      <w:rPr>
        <w:b/>
        <w:bCs/>
      </w:rPr>
      <w:instrText xml:space="preserve"> DOCPROPERTY "Header" \* MERGEFORMAT </w:instrText>
    </w:r>
    <w:r w:rsidR="0077664C">
      <w:rPr>
        <w:b/>
        <w:bCs/>
      </w:rPr>
      <w:fldChar w:fldCharType="separate"/>
    </w:r>
    <w:r w:rsidR="0077664C" w:rsidRPr="00D96CC1">
      <w:rPr>
        <w:b/>
        <w:bCs/>
      </w:rPr>
      <w:t xml:space="preserve">Rec. </w:t>
    </w:r>
    <w:r w:rsidR="0077664C">
      <w:rPr>
        <w:b/>
        <w:bCs/>
      </w:rPr>
      <w:fldChar w:fldCharType="end"/>
    </w:r>
    <w:r w:rsidR="0077664C">
      <w:rPr>
        <w:b/>
        <w:bCs/>
      </w:rPr>
      <w:t xml:space="preserve"> </w:t>
    </w:r>
    <w:r w:rsidR="0077664C">
      <w:rPr>
        <w:b/>
        <w:bCs/>
      </w:rPr>
      <w:fldChar w:fldCharType="begin"/>
    </w:r>
    <w:r w:rsidR="0077664C">
      <w:rPr>
        <w:b/>
        <w:bCs/>
      </w:rPr>
      <w:instrText>styleref href</w:instrText>
    </w:r>
    <w:r w:rsidR="0077664C">
      <w:rPr>
        <w:b/>
        <w:bCs/>
      </w:rPr>
      <w:fldChar w:fldCharType="separate"/>
    </w:r>
    <w:r w:rsidR="00327FA2">
      <w:rPr>
        <w:b/>
        <w:bCs/>
        <w:noProof/>
      </w:rPr>
      <w:t>ITU-R  M.1450-5</w:t>
    </w:r>
    <w:r w:rsidR="0077664C">
      <w:rPr>
        <w:b/>
        <w:bCs/>
      </w:rPr>
      <w:fldChar w:fldCharType="end"/>
    </w:r>
    <w:r w:rsidR="0077664C">
      <w:tab/>
    </w:r>
    <w:r w:rsidR="0077664C">
      <w:rPr>
        <w:rStyle w:val="PageNumber"/>
        <w:b/>
        <w:bCs/>
      </w:rPr>
      <w:fldChar w:fldCharType="begin"/>
    </w:r>
    <w:r w:rsidR="0077664C">
      <w:rPr>
        <w:rStyle w:val="PageNumber"/>
        <w:b/>
        <w:bCs/>
      </w:rPr>
      <w:instrText xml:space="preserve"> PAGE </w:instrText>
    </w:r>
    <w:r w:rsidR="0077664C">
      <w:rPr>
        <w:rStyle w:val="PageNumber"/>
        <w:b/>
        <w:bCs/>
      </w:rPr>
      <w:fldChar w:fldCharType="separate"/>
    </w:r>
    <w:r w:rsidR="0077664C">
      <w:rPr>
        <w:rStyle w:val="PageNumber"/>
        <w:b/>
        <w:bCs/>
        <w:noProof/>
      </w:rPr>
      <w:t>iii</w:t>
    </w:r>
    <w:r w:rsidR="0077664C">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48B44F4E" w:rsidR="0077664C" w:rsidRDefault="00A3390B">
    <w:pPr>
      <w:pStyle w:val="Header"/>
    </w:pPr>
    <w:ins w:id="18" w:author="Author">
      <w:r>
        <w:rPr>
          <w:noProof/>
        </w:rPr>
        <w:pict w14:anchorId="593B0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2" o:spid="_x0000_s2082" type="#_x0000_t136" style="position:absolute;left:0;text-align:left;margin-left:0;margin-top:0;width:484.95pt;height:193.95pt;rotation:315;z-index:-25164902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40606CA8" w:rsidR="0077664C" w:rsidRDefault="00A3390B">
    <w:pPr>
      <w:pStyle w:val="Header"/>
    </w:pPr>
    <w:ins w:id="24" w:author="Author">
      <w:r>
        <w:rPr>
          <w:noProof/>
        </w:rPr>
        <w:pict w14:anchorId="10C06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6" o:spid="_x0000_s2086" type="#_x0000_t136" style="position:absolute;left:0;text-align:left;margin-left:0;margin-top:0;width:484.95pt;height:193.95pt;rotation:315;z-index:-25164083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03DEE99B" w:rsidR="0077664C" w:rsidRPr="006C4BD2" w:rsidRDefault="00A3390B" w:rsidP="00E3473B">
    <w:pPr>
      <w:tabs>
        <w:tab w:val="center" w:pos="4848"/>
        <w:tab w:val="center" w:pos="9696"/>
      </w:tabs>
    </w:pPr>
    <w:ins w:id="25" w:author="Author">
      <w:r>
        <w:rPr>
          <w:noProof/>
        </w:rPr>
        <w:pict w14:anchorId="4198A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7" o:spid="_x0000_s2087" type="#_x0000_t136" style="position:absolute;margin-left:0;margin-top:0;width:484.95pt;height:193.95pt;rotation:315;z-index:-25163878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77664C" w:rsidRPr="00FC42AF">
      <w:tab/>
    </w:r>
    <w:r w:rsidR="0077664C">
      <w:rPr>
        <w:b/>
        <w:bCs/>
      </w:rPr>
      <w:fldChar w:fldCharType="begin"/>
    </w:r>
    <w:r w:rsidR="0077664C">
      <w:rPr>
        <w:b/>
        <w:bCs/>
      </w:rPr>
      <w:instrText xml:space="preserve"> DOCPROPERTY "Header" \* MERGEFORMAT </w:instrText>
    </w:r>
    <w:r w:rsidR="0077664C">
      <w:rPr>
        <w:b/>
        <w:bCs/>
      </w:rPr>
      <w:fldChar w:fldCharType="separate"/>
    </w:r>
    <w:r w:rsidR="0077664C" w:rsidRPr="00D96CC1">
      <w:rPr>
        <w:b/>
        <w:bCs/>
      </w:rPr>
      <w:t xml:space="preserve">Rec. </w:t>
    </w:r>
    <w:r w:rsidR="0077664C">
      <w:rPr>
        <w:b/>
        <w:bCs/>
      </w:rPr>
      <w:fldChar w:fldCharType="end"/>
    </w:r>
    <w:r w:rsidR="0077664C">
      <w:rPr>
        <w:b/>
        <w:bCs/>
      </w:rPr>
      <w:t xml:space="preserve"> </w:t>
    </w:r>
    <w:r w:rsidR="0077664C">
      <w:rPr>
        <w:b/>
        <w:bCs/>
      </w:rPr>
      <w:fldChar w:fldCharType="begin"/>
    </w:r>
    <w:r w:rsidR="0077664C" w:rsidRPr="00FC42AF">
      <w:rPr>
        <w:b/>
        <w:bCs/>
      </w:rPr>
      <w:instrText>styleref href</w:instrText>
    </w:r>
    <w:r w:rsidR="0077664C">
      <w:rPr>
        <w:b/>
        <w:bCs/>
      </w:rPr>
      <w:fldChar w:fldCharType="separate"/>
    </w:r>
    <w:r w:rsidR="00327FA2">
      <w:rPr>
        <w:b/>
        <w:bCs/>
        <w:noProof/>
      </w:rPr>
      <w:t>ITU-R  M.1450-5</w:t>
    </w:r>
    <w:r w:rsidR="0077664C">
      <w:rPr>
        <w:b/>
        <w:bCs/>
      </w:rPr>
      <w:fldChar w:fldCharType="end"/>
    </w:r>
    <w:r w:rsidR="0077664C">
      <w:rPr>
        <w:b/>
        <w:bCs/>
      </w:rPr>
      <w:tab/>
    </w:r>
    <w:r w:rsidR="0077664C">
      <w:rPr>
        <w:rStyle w:val="PageNumber"/>
        <w:b/>
        <w:bCs/>
      </w:rPr>
      <w:fldChar w:fldCharType="begin"/>
    </w:r>
    <w:r w:rsidR="0077664C" w:rsidRPr="00FC42AF">
      <w:rPr>
        <w:rStyle w:val="PageNumber"/>
        <w:b/>
        <w:bCs/>
      </w:rPr>
      <w:instrText xml:space="preserve"> PAGE </w:instrText>
    </w:r>
    <w:r w:rsidR="0077664C">
      <w:rPr>
        <w:rStyle w:val="PageNumber"/>
        <w:b/>
        <w:bCs/>
      </w:rPr>
      <w:fldChar w:fldCharType="separate"/>
    </w:r>
    <w:r w:rsidR="0077664C">
      <w:rPr>
        <w:rStyle w:val="PageNumber"/>
        <w:b/>
        <w:bCs/>
        <w:noProof/>
      </w:rPr>
      <w:t>3</w:t>
    </w:r>
    <w:r w:rsidR="0077664C">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62ED7BD7" w:rsidR="0077664C" w:rsidRDefault="00A3390B">
    <w:pPr>
      <w:pStyle w:val="Header"/>
    </w:pPr>
    <w:ins w:id="26" w:author="Author">
      <w:r>
        <w:rPr>
          <w:noProof/>
        </w:rPr>
        <w:pict w14:anchorId="37EB8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22865" o:spid="_x0000_s2085" type="#_x0000_t136" style="position:absolute;left:0;text-align:left;margin-left:0;margin-top:0;width:484.95pt;height:193.95pt;rotation:315;z-index:-25164288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88C"/>
    <w:rsid w:val="0000493F"/>
    <w:rsid w:val="000069D4"/>
    <w:rsid w:val="00006FA9"/>
    <w:rsid w:val="000174AD"/>
    <w:rsid w:val="00023A4F"/>
    <w:rsid w:val="000262C2"/>
    <w:rsid w:val="000448FB"/>
    <w:rsid w:val="00045C3E"/>
    <w:rsid w:val="00047A1D"/>
    <w:rsid w:val="00051F38"/>
    <w:rsid w:val="00053F99"/>
    <w:rsid w:val="000604B9"/>
    <w:rsid w:val="00075FCD"/>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3271"/>
    <w:rsid w:val="00182528"/>
    <w:rsid w:val="0018500B"/>
    <w:rsid w:val="00196A19"/>
    <w:rsid w:val="001A754C"/>
    <w:rsid w:val="001D50F8"/>
    <w:rsid w:val="001D73EC"/>
    <w:rsid w:val="001F4419"/>
    <w:rsid w:val="00202DC1"/>
    <w:rsid w:val="002116EE"/>
    <w:rsid w:val="002309D8"/>
    <w:rsid w:val="00250C90"/>
    <w:rsid w:val="0029247E"/>
    <w:rsid w:val="002A2D74"/>
    <w:rsid w:val="002A51B8"/>
    <w:rsid w:val="002A7FE2"/>
    <w:rsid w:val="002E1B4F"/>
    <w:rsid w:val="002F2E67"/>
    <w:rsid w:val="002F7CB3"/>
    <w:rsid w:val="00315546"/>
    <w:rsid w:val="00323D44"/>
    <w:rsid w:val="00327FA2"/>
    <w:rsid w:val="00330567"/>
    <w:rsid w:val="00344B13"/>
    <w:rsid w:val="0037627B"/>
    <w:rsid w:val="00386A9D"/>
    <w:rsid w:val="00391081"/>
    <w:rsid w:val="003B2789"/>
    <w:rsid w:val="003B3089"/>
    <w:rsid w:val="003C13CE"/>
    <w:rsid w:val="003C1E36"/>
    <w:rsid w:val="003C697E"/>
    <w:rsid w:val="003E0C8B"/>
    <w:rsid w:val="003E0F21"/>
    <w:rsid w:val="003E18EC"/>
    <w:rsid w:val="003E2518"/>
    <w:rsid w:val="003E7CEF"/>
    <w:rsid w:val="003F3051"/>
    <w:rsid w:val="003F5FE5"/>
    <w:rsid w:val="003F7061"/>
    <w:rsid w:val="00422346"/>
    <w:rsid w:val="004248B3"/>
    <w:rsid w:val="00430602"/>
    <w:rsid w:val="004371E7"/>
    <w:rsid w:val="00447DE3"/>
    <w:rsid w:val="00461A0A"/>
    <w:rsid w:val="004A6DC2"/>
    <w:rsid w:val="004A7582"/>
    <w:rsid w:val="004B1EF7"/>
    <w:rsid w:val="004B3FAD"/>
    <w:rsid w:val="004B7AC7"/>
    <w:rsid w:val="004C1804"/>
    <w:rsid w:val="004C4E66"/>
    <w:rsid w:val="004C5749"/>
    <w:rsid w:val="004D723D"/>
    <w:rsid w:val="004F2917"/>
    <w:rsid w:val="00501DCA"/>
    <w:rsid w:val="00513A47"/>
    <w:rsid w:val="00514B70"/>
    <w:rsid w:val="00536FAD"/>
    <w:rsid w:val="005408DF"/>
    <w:rsid w:val="00540E23"/>
    <w:rsid w:val="00562BAD"/>
    <w:rsid w:val="00573344"/>
    <w:rsid w:val="00583F9B"/>
    <w:rsid w:val="00592056"/>
    <w:rsid w:val="0059665C"/>
    <w:rsid w:val="005B0D29"/>
    <w:rsid w:val="005C177E"/>
    <w:rsid w:val="005E5C10"/>
    <w:rsid w:val="005F2C78"/>
    <w:rsid w:val="00613B6B"/>
    <w:rsid w:val="006144E4"/>
    <w:rsid w:val="00615A33"/>
    <w:rsid w:val="00622AF7"/>
    <w:rsid w:val="00623130"/>
    <w:rsid w:val="00634C9A"/>
    <w:rsid w:val="00643481"/>
    <w:rsid w:val="00643A05"/>
    <w:rsid w:val="00650299"/>
    <w:rsid w:val="00654640"/>
    <w:rsid w:val="00655FC5"/>
    <w:rsid w:val="00657BD0"/>
    <w:rsid w:val="00667936"/>
    <w:rsid w:val="0069592B"/>
    <w:rsid w:val="00696B74"/>
    <w:rsid w:val="006C0F7A"/>
    <w:rsid w:val="007045AB"/>
    <w:rsid w:val="00712DEB"/>
    <w:rsid w:val="0073049A"/>
    <w:rsid w:val="00734B95"/>
    <w:rsid w:val="00773900"/>
    <w:rsid w:val="0077664C"/>
    <w:rsid w:val="007A5BF7"/>
    <w:rsid w:val="007C6EE5"/>
    <w:rsid w:val="007D7B5D"/>
    <w:rsid w:val="007D7E62"/>
    <w:rsid w:val="00802D4E"/>
    <w:rsid w:val="00804A5A"/>
    <w:rsid w:val="00814E0A"/>
    <w:rsid w:val="00821986"/>
    <w:rsid w:val="00822581"/>
    <w:rsid w:val="00825104"/>
    <w:rsid w:val="0083021D"/>
    <w:rsid w:val="008309DD"/>
    <w:rsid w:val="0083227A"/>
    <w:rsid w:val="00840B3E"/>
    <w:rsid w:val="00846153"/>
    <w:rsid w:val="00861350"/>
    <w:rsid w:val="00866900"/>
    <w:rsid w:val="00876A8A"/>
    <w:rsid w:val="00881BA1"/>
    <w:rsid w:val="008C2302"/>
    <w:rsid w:val="008C26B8"/>
    <w:rsid w:val="008E4812"/>
    <w:rsid w:val="008F208F"/>
    <w:rsid w:val="00901092"/>
    <w:rsid w:val="00902DD3"/>
    <w:rsid w:val="00916C9C"/>
    <w:rsid w:val="00943B22"/>
    <w:rsid w:val="00951444"/>
    <w:rsid w:val="00954295"/>
    <w:rsid w:val="0096202A"/>
    <w:rsid w:val="009719AF"/>
    <w:rsid w:val="00981B39"/>
    <w:rsid w:val="00982084"/>
    <w:rsid w:val="00995963"/>
    <w:rsid w:val="009B61EB"/>
    <w:rsid w:val="009C2064"/>
    <w:rsid w:val="009D1697"/>
    <w:rsid w:val="009F3A46"/>
    <w:rsid w:val="009F6520"/>
    <w:rsid w:val="00A014F8"/>
    <w:rsid w:val="00A06FA6"/>
    <w:rsid w:val="00A3390B"/>
    <w:rsid w:val="00A419A8"/>
    <w:rsid w:val="00A5173C"/>
    <w:rsid w:val="00A61AEF"/>
    <w:rsid w:val="00A62914"/>
    <w:rsid w:val="00A85EEF"/>
    <w:rsid w:val="00A93C9E"/>
    <w:rsid w:val="00AA26EA"/>
    <w:rsid w:val="00AB5B92"/>
    <w:rsid w:val="00AC4965"/>
    <w:rsid w:val="00AD2345"/>
    <w:rsid w:val="00AD48A6"/>
    <w:rsid w:val="00AF173A"/>
    <w:rsid w:val="00B066A4"/>
    <w:rsid w:val="00B07A13"/>
    <w:rsid w:val="00B12B4C"/>
    <w:rsid w:val="00B21D44"/>
    <w:rsid w:val="00B37BDF"/>
    <w:rsid w:val="00B4279B"/>
    <w:rsid w:val="00B45FC9"/>
    <w:rsid w:val="00B50895"/>
    <w:rsid w:val="00B65078"/>
    <w:rsid w:val="00B76F35"/>
    <w:rsid w:val="00B81138"/>
    <w:rsid w:val="00B87D83"/>
    <w:rsid w:val="00BC7CCF"/>
    <w:rsid w:val="00BE470B"/>
    <w:rsid w:val="00C51018"/>
    <w:rsid w:val="00C57A91"/>
    <w:rsid w:val="00CC01C2"/>
    <w:rsid w:val="00CC229F"/>
    <w:rsid w:val="00CE6BE9"/>
    <w:rsid w:val="00CF21F2"/>
    <w:rsid w:val="00CF5473"/>
    <w:rsid w:val="00D02712"/>
    <w:rsid w:val="00D046A7"/>
    <w:rsid w:val="00D214D0"/>
    <w:rsid w:val="00D338E6"/>
    <w:rsid w:val="00D51543"/>
    <w:rsid w:val="00D6546B"/>
    <w:rsid w:val="00D95090"/>
    <w:rsid w:val="00D9649F"/>
    <w:rsid w:val="00DA0EC2"/>
    <w:rsid w:val="00DA326D"/>
    <w:rsid w:val="00DB178B"/>
    <w:rsid w:val="00DC17D3"/>
    <w:rsid w:val="00DD1AD3"/>
    <w:rsid w:val="00DD4BED"/>
    <w:rsid w:val="00DE39F0"/>
    <w:rsid w:val="00DF0AF3"/>
    <w:rsid w:val="00DF6CD0"/>
    <w:rsid w:val="00DF7E9F"/>
    <w:rsid w:val="00E04599"/>
    <w:rsid w:val="00E26C3C"/>
    <w:rsid w:val="00E27D7E"/>
    <w:rsid w:val="00E322D6"/>
    <w:rsid w:val="00E3473B"/>
    <w:rsid w:val="00E37F24"/>
    <w:rsid w:val="00E42E13"/>
    <w:rsid w:val="00E4461F"/>
    <w:rsid w:val="00E53BE8"/>
    <w:rsid w:val="00E56D5C"/>
    <w:rsid w:val="00E6257C"/>
    <w:rsid w:val="00E63C59"/>
    <w:rsid w:val="00E668A5"/>
    <w:rsid w:val="00E8616F"/>
    <w:rsid w:val="00E96B2A"/>
    <w:rsid w:val="00EA79E7"/>
    <w:rsid w:val="00ED4E1F"/>
    <w:rsid w:val="00EF5C66"/>
    <w:rsid w:val="00F06418"/>
    <w:rsid w:val="00F25662"/>
    <w:rsid w:val="00F36750"/>
    <w:rsid w:val="00F4290D"/>
    <w:rsid w:val="00F602C3"/>
    <w:rsid w:val="00F62CAE"/>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91"/>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hyperlink" Target="http://strategis.ic.gc.ca/epic/site/smt-gst.nsf/en/sf01320e.html" TargetMode="Externa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package" Target="embeddings/Microsoft_Visio_Drawing.vsdx"/><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emf"/><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header" Target="header10.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hyperlink" Target="http://pda.etsi.org/pda/queryform.asp" TargetMode="Externa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66B52-B57F-4A0F-9746-B1DDDBE09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5429</Words>
  <Characters>30946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doc.: IEEE 802.18-20/0061r02</vt:lpstr>
    </vt:vector>
  </TitlesOfParts>
  <Company/>
  <LinksUpToDate>false</LinksUpToDate>
  <CharactersWithSpaces>36303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802.18-20/0061r03</dc:title>
  <dc:subject/>
  <dc:creator/>
  <cp:keywords>May 2020</cp:keywords>
  <cp:lastModifiedBy/>
  <cp:revision>1</cp:revision>
  <dcterms:created xsi:type="dcterms:W3CDTF">2020-05-21T15:15:00Z</dcterms:created>
  <dcterms:modified xsi:type="dcterms:W3CDTF">2020-05-21T16:34:00Z</dcterms:modified>
</cp:coreProperties>
</file>